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hAnsi="Times New Roman" w:cs="Times New Roman"/>
          <w:sz w:val="28"/>
          <w:szCs w:val="28"/>
          <w:highlight w:val="yellow"/>
        </w:rPr>
        <w:alias w:val="title"/>
        <w:tag w:val="title"/>
        <w:id w:val="-676882955"/>
        <w:placeholder>
          <w:docPart w:val="83DB5890E15A4053863A799E61F42FC1"/>
        </w:placeholder>
      </w:sdtPr>
      <w:sdtEndPr/>
      <w:sdtContent>
        <w:p w14:paraId="0C934D4F" w14:textId="491338E2" w:rsidR="00396FD3" w:rsidRPr="000E5889" w:rsidRDefault="00396FD3" w:rsidP="00BD31DD">
          <w:pPr>
            <w:spacing w:after="0" w:line="360" w:lineRule="auto"/>
            <w:rPr>
              <w:rFonts w:ascii="Times New Roman" w:hAnsi="Times New Roman" w:cs="Times New Roman"/>
              <w:sz w:val="28"/>
              <w:szCs w:val="28"/>
            </w:rPr>
          </w:pPr>
          <w:r w:rsidRPr="000E5889">
            <w:rPr>
              <w:rFonts w:ascii="Times New Roman" w:hAnsi="Times New Roman" w:cs="Times New Roman"/>
              <w:sz w:val="28"/>
              <w:szCs w:val="28"/>
              <w:highlight w:val="yellow"/>
            </w:rPr>
            <w:t xml:space="preserve">Classroom </w:t>
          </w:r>
          <w:ins w:id="0" w:author="S3G_Change_Case" w:date="2020-05-23T08:33:00Z">
            <w:r w:rsidR="00EB5367" w:rsidRPr="000E5889">
              <w:rPr>
                <w:rFonts w:ascii="Times New Roman" w:hAnsi="Times New Roman" w:cs="Times New Roman"/>
                <w:sz w:val="28"/>
                <w:szCs w:val="28"/>
                <w:highlight w:val="yellow"/>
              </w:rPr>
              <w:t>M</w:t>
            </w:r>
          </w:ins>
          <w:del w:id="1" w:author="S3G_Change_Case" w:date="2020-05-23T08:33:00Z">
            <w:r w:rsidRPr="000E5889" w:rsidDel="00EB5367">
              <w:rPr>
                <w:rFonts w:ascii="Times New Roman" w:hAnsi="Times New Roman" w:cs="Times New Roman"/>
                <w:sz w:val="28"/>
                <w:szCs w:val="28"/>
                <w:highlight w:val="yellow"/>
              </w:rPr>
              <w:delText>m</w:delText>
            </w:r>
          </w:del>
          <w:r w:rsidRPr="000E5889">
            <w:rPr>
              <w:rFonts w:ascii="Times New Roman" w:hAnsi="Times New Roman" w:cs="Times New Roman"/>
              <w:sz w:val="28"/>
              <w:szCs w:val="28"/>
              <w:highlight w:val="yellow"/>
            </w:rPr>
            <w:t xml:space="preserve">anagement </w:t>
          </w:r>
          <w:ins w:id="2" w:author="S3G_Change_Case" w:date="2020-05-23T08:33:00Z">
            <w:r w:rsidR="00EB5367" w:rsidRPr="000E5889">
              <w:rPr>
                <w:rFonts w:ascii="Times New Roman" w:hAnsi="Times New Roman" w:cs="Times New Roman"/>
                <w:sz w:val="28"/>
                <w:szCs w:val="28"/>
                <w:highlight w:val="yellow"/>
              </w:rPr>
              <w:t>S</w:t>
            </w:r>
          </w:ins>
          <w:del w:id="3" w:author="S3G_Change_Case" w:date="2020-05-23T08:33:00Z">
            <w:r w:rsidRPr="000E5889" w:rsidDel="00EB5367">
              <w:rPr>
                <w:rFonts w:ascii="Times New Roman" w:hAnsi="Times New Roman" w:cs="Times New Roman"/>
                <w:sz w:val="28"/>
                <w:szCs w:val="28"/>
                <w:highlight w:val="yellow"/>
              </w:rPr>
              <w:delText>s</w:delText>
            </w:r>
          </w:del>
          <w:r w:rsidRPr="000E5889">
            <w:rPr>
              <w:rFonts w:ascii="Times New Roman" w:hAnsi="Times New Roman" w:cs="Times New Roman"/>
              <w:sz w:val="28"/>
              <w:szCs w:val="28"/>
              <w:highlight w:val="yellow"/>
            </w:rPr>
            <w:t xml:space="preserve">cripts: </w:t>
          </w:r>
          <w:ins w:id="4" w:author="S3G_Change_Case" w:date="2020-05-23T08:33:00Z">
            <w:r w:rsidR="00EB5367" w:rsidRPr="000E5889">
              <w:rPr>
                <w:rFonts w:ascii="Times New Roman" w:hAnsi="Times New Roman" w:cs="Times New Roman"/>
                <w:sz w:val="28"/>
                <w:szCs w:val="28"/>
                <w:highlight w:val="yellow"/>
              </w:rPr>
              <w:t>a</w:t>
            </w:r>
          </w:ins>
          <w:del w:id="5" w:author="S3G_Change_Case" w:date="2020-05-23T08:33:00Z">
            <w:r w:rsidRPr="000E5889" w:rsidDel="00EB5367">
              <w:rPr>
                <w:rFonts w:ascii="Times New Roman" w:hAnsi="Times New Roman" w:cs="Times New Roman"/>
                <w:sz w:val="28"/>
                <w:szCs w:val="28"/>
                <w:highlight w:val="yellow"/>
              </w:rPr>
              <w:delText>A</w:delText>
            </w:r>
          </w:del>
          <w:r w:rsidRPr="000E5889">
            <w:rPr>
              <w:rFonts w:ascii="Times New Roman" w:hAnsi="Times New Roman" w:cs="Times New Roman"/>
              <w:sz w:val="28"/>
              <w:szCs w:val="28"/>
              <w:highlight w:val="yellow"/>
            </w:rPr>
            <w:t xml:space="preserve"> </w:t>
          </w:r>
          <w:ins w:id="6" w:author="S3G_Change_Case" w:date="2020-05-23T08:33:00Z">
            <w:r w:rsidR="00EB5367" w:rsidRPr="000E5889">
              <w:rPr>
                <w:rFonts w:ascii="Times New Roman" w:hAnsi="Times New Roman" w:cs="Times New Roman"/>
                <w:sz w:val="28"/>
                <w:szCs w:val="28"/>
                <w:highlight w:val="yellow"/>
              </w:rPr>
              <w:t>T</w:t>
            </w:r>
          </w:ins>
          <w:del w:id="7" w:author="S3G_Change_Case" w:date="2020-05-23T08:33:00Z">
            <w:r w:rsidRPr="000E5889" w:rsidDel="00EB5367">
              <w:rPr>
                <w:rFonts w:ascii="Times New Roman" w:hAnsi="Times New Roman" w:cs="Times New Roman"/>
                <w:sz w:val="28"/>
                <w:szCs w:val="28"/>
                <w:highlight w:val="yellow"/>
              </w:rPr>
              <w:delText>t</w:delText>
            </w:r>
          </w:del>
          <w:r w:rsidRPr="000E5889">
            <w:rPr>
              <w:rFonts w:ascii="Times New Roman" w:hAnsi="Times New Roman" w:cs="Times New Roman"/>
              <w:sz w:val="28"/>
              <w:szCs w:val="28"/>
              <w:highlight w:val="yellow"/>
            </w:rPr>
            <w:t xml:space="preserve">heoretical </w:t>
          </w:r>
          <w:ins w:id="8" w:author="S3G_Change_Case" w:date="2020-05-23T08:33:00Z">
            <w:r w:rsidR="00EB5367" w:rsidRPr="000E5889">
              <w:rPr>
                <w:rFonts w:ascii="Times New Roman" w:hAnsi="Times New Roman" w:cs="Times New Roman"/>
                <w:sz w:val="28"/>
                <w:szCs w:val="28"/>
                <w:highlight w:val="yellow"/>
              </w:rPr>
              <w:t>M</w:t>
            </w:r>
          </w:ins>
          <w:del w:id="9" w:author="S3G_Change_Case" w:date="2020-05-23T08:33:00Z">
            <w:r w:rsidRPr="000E5889" w:rsidDel="00EB5367">
              <w:rPr>
                <w:rFonts w:ascii="Times New Roman" w:hAnsi="Times New Roman" w:cs="Times New Roman"/>
                <w:sz w:val="28"/>
                <w:szCs w:val="28"/>
                <w:highlight w:val="yellow"/>
              </w:rPr>
              <w:delText>m</w:delText>
            </w:r>
          </w:del>
          <w:r w:rsidRPr="000E5889">
            <w:rPr>
              <w:rFonts w:ascii="Times New Roman" w:hAnsi="Times New Roman" w:cs="Times New Roman"/>
              <w:sz w:val="28"/>
              <w:szCs w:val="28"/>
              <w:highlight w:val="yellow"/>
            </w:rPr>
            <w:t xml:space="preserve">odel </w:t>
          </w:r>
          <w:ins w:id="10" w:author="S3G_Change_Case" w:date="2020-05-23T08:33:00Z">
            <w:r w:rsidR="00EB5367" w:rsidRPr="000E5889">
              <w:rPr>
                <w:rFonts w:ascii="Times New Roman" w:hAnsi="Times New Roman" w:cs="Times New Roman"/>
                <w:sz w:val="28"/>
                <w:szCs w:val="28"/>
                <w:highlight w:val="yellow"/>
              </w:rPr>
              <w:t>C</w:t>
            </w:r>
          </w:ins>
          <w:del w:id="11" w:author="S3G_Change_Case" w:date="2020-05-23T08:33:00Z">
            <w:r w:rsidRPr="000E5889" w:rsidDel="00EB5367">
              <w:rPr>
                <w:rFonts w:ascii="Times New Roman" w:hAnsi="Times New Roman" w:cs="Times New Roman"/>
                <w:sz w:val="28"/>
                <w:szCs w:val="28"/>
                <w:highlight w:val="yellow"/>
              </w:rPr>
              <w:delText>c</w:delText>
            </w:r>
          </w:del>
          <w:r w:rsidRPr="000E5889">
            <w:rPr>
              <w:rFonts w:ascii="Times New Roman" w:hAnsi="Times New Roman" w:cs="Times New Roman"/>
              <w:sz w:val="28"/>
              <w:szCs w:val="28"/>
              <w:highlight w:val="yellow"/>
            </w:rPr>
            <w:t xml:space="preserve">ontrasting </w:t>
          </w:r>
          <w:ins w:id="12" w:author="S3G_Change_Case" w:date="2020-05-23T08:33:00Z">
            <w:r w:rsidR="00EB5367" w:rsidRPr="000E5889">
              <w:rPr>
                <w:rFonts w:ascii="Times New Roman" w:hAnsi="Times New Roman" w:cs="Times New Roman"/>
                <w:sz w:val="28"/>
                <w:szCs w:val="28"/>
                <w:highlight w:val="yellow"/>
              </w:rPr>
              <w:t>E</w:t>
            </w:r>
          </w:ins>
          <w:del w:id="13" w:author="S3G_Change_Case" w:date="2020-05-23T08:33:00Z">
            <w:r w:rsidRPr="000E5889" w:rsidDel="00EB5367">
              <w:rPr>
                <w:rFonts w:ascii="Times New Roman" w:hAnsi="Times New Roman" w:cs="Times New Roman"/>
                <w:sz w:val="28"/>
                <w:szCs w:val="28"/>
                <w:highlight w:val="yellow"/>
              </w:rPr>
              <w:delText>e</w:delText>
            </w:r>
          </w:del>
          <w:r w:rsidRPr="000E5889">
            <w:rPr>
              <w:rFonts w:ascii="Times New Roman" w:hAnsi="Times New Roman" w:cs="Times New Roman"/>
              <w:sz w:val="28"/>
              <w:szCs w:val="28"/>
              <w:highlight w:val="yellow"/>
            </w:rPr>
            <w:t xml:space="preserve">xpert and </w:t>
          </w:r>
          <w:ins w:id="14" w:author="S3G_Change_Case" w:date="2020-05-23T08:33:00Z">
            <w:r w:rsidR="00EB5367" w:rsidRPr="000E5889">
              <w:rPr>
                <w:rFonts w:ascii="Times New Roman" w:hAnsi="Times New Roman" w:cs="Times New Roman"/>
                <w:sz w:val="28"/>
                <w:szCs w:val="28"/>
                <w:highlight w:val="yellow"/>
              </w:rPr>
              <w:t>N</w:t>
            </w:r>
          </w:ins>
          <w:del w:id="15" w:author="S3G_Change_Case" w:date="2020-05-23T08:33:00Z">
            <w:r w:rsidRPr="000E5889" w:rsidDel="00EB5367">
              <w:rPr>
                <w:rFonts w:ascii="Times New Roman" w:hAnsi="Times New Roman" w:cs="Times New Roman"/>
                <w:sz w:val="28"/>
                <w:szCs w:val="28"/>
                <w:highlight w:val="yellow"/>
              </w:rPr>
              <w:delText>n</w:delText>
            </w:r>
          </w:del>
          <w:r w:rsidRPr="000E5889">
            <w:rPr>
              <w:rFonts w:ascii="Times New Roman" w:hAnsi="Times New Roman" w:cs="Times New Roman"/>
              <w:sz w:val="28"/>
              <w:szCs w:val="28"/>
              <w:highlight w:val="yellow"/>
            </w:rPr>
            <w:t xml:space="preserve">ovice </w:t>
          </w:r>
          <w:ins w:id="16" w:author="S3G_Change_Case" w:date="2020-05-23T08:33:00Z">
            <w:r w:rsidR="00EB5367" w:rsidRPr="000E5889">
              <w:rPr>
                <w:rFonts w:ascii="Times New Roman" w:hAnsi="Times New Roman" w:cs="Times New Roman"/>
                <w:sz w:val="28"/>
                <w:szCs w:val="28"/>
                <w:highlight w:val="yellow"/>
              </w:rPr>
              <w:t>T</w:t>
            </w:r>
          </w:ins>
          <w:del w:id="17" w:author="S3G_Change_Case" w:date="2020-05-23T08:33:00Z">
            <w:r w:rsidRPr="000E5889" w:rsidDel="00EB5367">
              <w:rPr>
                <w:rFonts w:ascii="Times New Roman" w:hAnsi="Times New Roman" w:cs="Times New Roman"/>
                <w:sz w:val="28"/>
                <w:szCs w:val="28"/>
                <w:highlight w:val="yellow"/>
              </w:rPr>
              <w:delText>t</w:delText>
            </w:r>
          </w:del>
          <w:r w:rsidRPr="000E5889">
            <w:rPr>
              <w:rFonts w:ascii="Times New Roman" w:hAnsi="Times New Roman" w:cs="Times New Roman"/>
              <w:sz w:val="28"/>
              <w:szCs w:val="28"/>
              <w:highlight w:val="yellow"/>
            </w:rPr>
            <w:t xml:space="preserve">eachers’ </w:t>
          </w:r>
          <w:ins w:id="18" w:author="S3G_Change_Case" w:date="2020-05-23T08:33:00Z">
            <w:r w:rsidR="00EB5367" w:rsidRPr="000E5889">
              <w:rPr>
                <w:rFonts w:ascii="Times New Roman" w:hAnsi="Times New Roman" w:cs="Times New Roman"/>
                <w:sz w:val="28"/>
                <w:szCs w:val="28"/>
                <w:highlight w:val="yellow"/>
              </w:rPr>
              <w:t>K</w:t>
            </w:r>
          </w:ins>
          <w:del w:id="19" w:author="S3G_Change_Case" w:date="2020-05-23T08:33:00Z">
            <w:r w:rsidRPr="000E5889" w:rsidDel="00EB5367">
              <w:rPr>
                <w:rFonts w:ascii="Times New Roman" w:hAnsi="Times New Roman" w:cs="Times New Roman"/>
                <w:sz w:val="28"/>
                <w:szCs w:val="28"/>
                <w:highlight w:val="yellow"/>
              </w:rPr>
              <w:delText>k</w:delText>
            </w:r>
          </w:del>
          <w:r w:rsidRPr="000E5889">
            <w:rPr>
              <w:rFonts w:ascii="Times New Roman" w:hAnsi="Times New Roman" w:cs="Times New Roman"/>
              <w:sz w:val="28"/>
              <w:szCs w:val="28"/>
              <w:highlight w:val="yellow"/>
            </w:rPr>
            <w:t xml:space="preserve">nowledge and </w:t>
          </w:r>
          <w:ins w:id="20" w:author="S3G_Change_Case" w:date="2020-05-23T08:33:00Z">
            <w:r w:rsidR="00EB5367" w:rsidRPr="000E5889">
              <w:rPr>
                <w:rFonts w:ascii="Times New Roman" w:hAnsi="Times New Roman" w:cs="Times New Roman"/>
                <w:sz w:val="28"/>
                <w:szCs w:val="28"/>
                <w:highlight w:val="yellow"/>
              </w:rPr>
              <w:t>A</w:t>
            </w:r>
          </w:ins>
          <w:del w:id="21" w:author="S3G_Change_Case" w:date="2020-05-23T08:33:00Z">
            <w:r w:rsidRPr="000E5889" w:rsidDel="00EB5367">
              <w:rPr>
                <w:rFonts w:ascii="Times New Roman" w:hAnsi="Times New Roman" w:cs="Times New Roman"/>
                <w:sz w:val="28"/>
                <w:szCs w:val="28"/>
                <w:highlight w:val="yellow"/>
              </w:rPr>
              <w:delText>a</w:delText>
            </w:r>
          </w:del>
          <w:r w:rsidRPr="000E5889">
            <w:rPr>
              <w:rFonts w:ascii="Times New Roman" w:hAnsi="Times New Roman" w:cs="Times New Roman"/>
              <w:sz w:val="28"/>
              <w:szCs w:val="28"/>
              <w:highlight w:val="yellow"/>
            </w:rPr>
            <w:t xml:space="preserve">wareness of </w:t>
          </w:r>
          <w:ins w:id="22" w:author="S3G_Change_Case" w:date="2020-05-23T08:33:00Z">
            <w:r w:rsidR="00EB5367" w:rsidRPr="000E5889">
              <w:rPr>
                <w:rFonts w:ascii="Times New Roman" w:hAnsi="Times New Roman" w:cs="Times New Roman"/>
                <w:sz w:val="28"/>
                <w:szCs w:val="28"/>
                <w:highlight w:val="yellow"/>
              </w:rPr>
              <w:t>C</w:t>
            </w:r>
          </w:ins>
          <w:del w:id="23" w:author="S3G_Change_Case" w:date="2020-05-23T08:33:00Z">
            <w:r w:rsidRPr="000E5889" w:rsidDel="00EB5367">
              <w:rPr>
                <w:rFonts w:ascii="Times New Roman" w:hAnsi="Times New Roman" w:cs="Times New Roman"/>
                <w:sz w:val="28"/>
                <w:szCs w:val="28"/>
                <w:highlight w:val="yellow"/>
              </w:rPr>
              <w:delText>c</w:delText>
            </w:r>
          </w:del>
          <w:r w:rsidRPr="000E5889">
            <w:rPr>
              <w:rFonts w:ascii="Times New Roman" w:hAnsi="Times New Roman" w:cs="Times New Roman"/>
              <w:sz w:val="28"/>
              <w:szCs w:val="28"/>
              <w:highlight w:val="yellow"/>
            </w:rPr>
            <w:t xml:space="preserve">lassroom </w:t>
          </w:r>
          <w:ins w:id="24" w:author="S3G_Change_Case" w:date="2020-05-23T08:33:00Z">
            <w:r w:rsidR="00EB5367" w:rsidRPr="000E5889">
              <w:rPr>
                <w:rFonts w:ascii="Times New Roman" w:hAnsi="Times New Roman" w:cs="Times New Roman"/>
                <w:sz w:val="28"/>
                <w:szCs w:val="28"/>
                <w:highlight w:val="yellow"/>
              </w:rPr>
              <w:t>E</w:t>
            </w:r>
          </w:ins>
          <w:del w:id="25" w:author="S3G_Change_Case" w:date="2020-05-23T08:33:00Z">
            <w:r w:rsidRPr="000E5889" w:rsidDel="00EB5367">
              <w:rPr>
                <w:rFonts w:ascii="Times New Roman" w:hAnsi="Times New Roman" w:cs="Times New Roman"/>
                <w:sz w:val="28"/>
                <w:szCs w:val="28"/>
                <w:highlight w:val="yellow"/>
              </w:rPr>
              <w:delText>e</w:delText>
            </w:r>
          </w:del>
          <w:r w:rsidRPr="000E5889">
            <w:rPr>
              <w:rFonts w:ascii="Times New Roman" w:hAnsi="Times New Roman" w:cs="Times New Roman"/>
              <w:sz w:val="28"/>
              <w:szCs w:val="28"/>
              <w:highlight w:val="yellow"/>
            </w:rPr>
            <w:t>vents</w:t>
          </w:r>
        </w:p>
      </w:sdtContent>
    </w:sdt>
    <w:p w14:paraId="0A0984FA" w14:textId="77777777" w:rsidR="00396FD3" w:rsidRPr="000E5889" w:rsidRDefault="00396FD3" w:rsidP="00BD31DD">
      <w:pPr>
        <w:spacing w:after="0" w:line="360" w:lineRule="auto"/>
        <w:rPr>
          <w:rFonts w:ascii="Times New Roman" w:hAnsi="Times New Roman" w:cs="Times New Roman"/>
          <w:sz w:val="28"/>
          <w:szCs w:val="28"/>
          <w:highlight w:val="green"/>
        </w:rPr>
      </w:pPr>
    </w:p>
    <w:sdt>
      <w:sdtPr>
        <w:rPr>
          <w:rFonts w:ascii="Times New Roman" w:hAnsi="Times New Roman" w:cs="Times New Roman"/>
          <w:sz w:val="28"/>
          <w:szCs w:val="28"/>
          <w:highlight w:val="green"/>
        </w:rPr>
        <w:alias w:val="contrib-group"/>
        <w:tag w:val="contrib-group"/>
        <w:id w:val="-283109100"/>
        <w:placeholder>
          <w:docPart w:val="7EF203C04B5A4A21B5A429D858E83041"/>
        </w:placeholder>
      </w:sdtPr>
      <w:sdtEndPr>
        <w:rPr>
          <w:highlight w:val="none"/>
        </w:rPr>
      </w:sdtEndPr>
      <w:sdtContent>
        <w:p w14:paraId="2A3F23EB" w14:textId="401CAA8C" w:rsidR="00396FD3" w:rsidRPr="000E5889" w:rsidRDefault="00040254" w:rsidP="00BD31DD">
          <w:pPr>
            <w:spacing w:after="0" w:line="360" w:lineRule="auto"/>
            <w:rPr>
              <w:rFonts w:ascii="Times New Roman" w:hAnsi="Times New Roman" w:cs="Times New Roman"/>
              <w:sz w:val="28"/>
              <w:szCs w:val="28"/>
            </w:rPr>
          </w:pPr>
          <w:sdt>
            <w:sdtPr>
              <w:rPr>
                <w:rFonts w:ascii="Times New Roman" w:hAnsi="Times New Roman" w:cs="Times New Roman"/>
                <w:sz w:val="28"/>
                <w:szCs w:val="28"/>
                <w:highlight w:val="green"/>
              </w:rPr>
              <w:alias w:val="name"/>
              <w:tag w:val="name"/>
              <w:id w:val="-778099296"/>
              <w:placeholder>
                <w:docPart w:val="45C9E3907C184CF2B22828358AA99E6C"/>
              </w:placeholder>
            </w:sdtPr>
            <w:sdtEndPr/>
            <w:sdtContent>
              <w:r w:rsidR="00396FD3" w:rsidRPr="000E5889">
                <w:rPr>
                  <w:rStyle w:val="given-names"/>
                  <w:noProof/>
                  <w:sz w:val="28"/>
                  <w:szCs w:val="28"/>
                  <w:highlight w:val="green"/>
                </w:rPr>
                <w:t xml:space="preserve">Charlotte </w:t>
              </w:r>
              <w:commentRangeStart w:id="26"/>
              <w:r w:rsidR="00396FD3" w:rsidRPr="000E5889">
                <w:rPr>
                  <w:rStyle w:val="given-names"/>
                  <w:noProof/>
                  <w:sz w:val="28"/>
                  <w:szCs w:val="28"/>
                  <w:highlight w:val="green"/>
                </w:rPr>
                <w:t>E</w:t>
              </w:r>
              <w:commentRangeEnd w:id="26"/>
              <w:r w:rsidR="004F33AB">
                <w:rPr>
                  <w:rStyle w:val="CommentReference"/>
                </w:rPr>
                <w:commentReference w:id="26"/>
              </w:r>
              <w:r w:rsidR="00396FD3" w:rsidRPr="000E5889">
                <w:rPr>
                  <w:rStyle w:val="given-names"/>
                  <w:noProof/>
                  <w:sz w:val="28"/>
                  <w:szCs w:val="28"/>
                  <w:highlight w:val="green"/>
                </w:rPr>
                <w:t>.</w:t>
              </w:r>
              <w:r w:rsidR="00396FD3" w:rsidRPr="000E5889">
                <w:rPr>
                  <w:rFonts w:ascii="Times New Roman" w:hAnsi="Times New Roman" w:cs="Times New Roman"/>
                  <w:noProof/>
                  <w:sz w:val="28"/>
                  <w:szCs w:val="28"/>
                  <w:highlight w:val="green"/>
                </w:rPr>
                <w:t xml:space="preserve"> </w:t>
              </w:r>
              <w:r w:rsidR="00396FD3" w:rsidRPr="000E5889">
                <w:rPr>
                  <w:rStyle w:val="surname"/>
                  <w:noProof/>
                  <w:sz w:val="28"/>
                  <w:szCs w:val="28"/>
                  <w:highlight w:val="green"/>
                </w:rPr>
                <w:t>Wolff</w:t>
              </w:r>
            </w:sdtContent>
          </w:sdt>
          <w:r w:rsidR="00396FD3" w:rsidRPr="000E5889">
            <w:rPr>
              <w:rFonts w:ascii="Times New Roman" w:hAnsi="Times New Roman" w:cs="Times New Roman"/>
              <w:sz w:val="28"/>
              <w:szCs w:val="28"/>
              <w:vertAlign w:val="superscript"/>
            </w:rPr>
            <w:t>1*</w:t>
          </w:r>
          <w:r w:rsidR="00396FD3" w:rsidRPr="000E5889">
            <w:rPr>
              <w:rFonts w:ascii="Times New Roman" w:hAnsi="Times New Roman" w:cs="Times New Roman"/>
              <w:sz w:val="28"/>
              <w:szCs w:val="28"/>
            </w:rPr>
            <w:t xml:space="preserve"> </w:t>
          </w:r>
          <w:sdt>
            <w:sdtPr>
              <w:rPr>
                <w:rFonts w:ascii="Times New Roman" w:hAnsi="Times New Roman" w:cs="Times New Roman"/>
                <w:sz w:val="28"/>
                <w:szCs w:val="28"/>
              </w:rPr>
              <w:alias w:val="email"/>
              <w:tag w:val="email"/>
              <w:id w:val="1137146681"/>
              <w:placeholder>
                <w:docPart w:val="16981E67E7E741469EBA3F610A790F7A"/>
              </w:placeholder>
            </w:sdtPr>
            <w:sdtEndPr/>
            <w:sdtContent>
              <w:hyperlink r:id="rId13" w:history="1">
                <w:r w:rsidR="00396FD3" w:rsidRPr="000E5889">
                  <w:rPr>
                    <w:rStyle w:val="Hyperlink"/>
                    <w:rFonts w:ascii="Times New Roman" w:hAnsi="Times New Roman" w:cs="Times New Roman"/>
                    <w:sz w:val="28"/>
                    <w:szCs w:val="28"/>
                  </w:rPr>
                  <w:t>charlottewolff@yahoo.com</w:t>
                </w:r>
              </w:hyperlink>
            </w:sdtContent>
          </w:sdt>
          <w:r w:rsidR="00396FD3" w:rsidRPr="000E5889">
            <w:rPr>
              <w:rFonts w:ascii="Times New Roman" w:hAnsi="Times New Roman" w:cs="Times New Roman"/>
              <w:sz w:val="28"/>
              <w:szCs w:val="28"/>
            </w:rPr>
            <w:t xml:space="preserve">, </w:t>
          </w:r>
          <w:r w:rsidR="00396FD3" w:rsidRPr="000E5889">
            <w:rPr>
              <w:rFonts w:ascii="Times New Roman" w:hAnsi="Times New Roman" w:cs="Times New Roman"/>
              <w:sz w:val="28"/>
              <w:szCs w:val="28"/>
            </w:rPr>
            <w:br/>
          </w:r>
          <w:sdt>
            <w:sdtPr>
              <w:rPr>
                <w:rFonts w:ascii="Times New Roman" w:hAnsi="Times New Roman" w:cs="Times New Roman"/>
                <w:sz w:val="28"/>
                <w:szCs w:val="28"/>
                <w:highlight w:val="green"/>
              </w:rPr>
              <w:alias w:val="name"/>
              <w:tag w:val="name"/>
              <w:id w:val="900947148"/>
              <w:placeholder>
                <w:docPart w:val="027E2A00C6094B62BC9E00E5C8060274"/>
              </w:placeholder>
            </w:sdtPr>
            <w:sdtEndPr/>
            <w:sdtContent>
              <w:r w:rsidR="00396FD3" w:rsidRPr="000E5889">
                <w:rPr>
                  <w:rStyle w:val="given-names"/>
                  <w:noProof/>
                  <w:sz w:val="28"/>
                  <w:szCs w:val="28"/>
                  <w:highlight w:val="green"/>
                </w:rPr>
                <w:t>Halszka</w:t>
              </w:r>
              <w:r w:rsidR="00396FD3" w:rsidRPr="000E5889">
                <w:rPr>
                  <w:rFonts w:ascii="Times New Roman" w:hAnsi="Times New Roman" w:cs="Times New Roman"/>
                  <w:noProof/>
                  <w:sz w:val="28"/>
                  <w:szCs w:val="28"/>
                  <w:highlight w:val="green"/>
                </w:rPr>
                <w:t xml:space="preserve"> </w:t>
              </w:r>
              <w:r w:rsidR="00396FD3" w:rsidRPr="000E5889">
                <w:rPr>
                  <w:rStyle w:val="surname"/>
                  <w:noProof/>
                  <w:sz w:val="28"/>
                  <w:szCs w:val="28"/>
                  <w:highlight w:val="green"/>
                </w:rPr>
                <w:t>Jarodzka</w:t>
              </w:r>
            </w:sdtContent>
          </w:sdt>
          <w:r w:rsidR="00396FD3" w:rsidRPr="000E5889">
            <w:rPr>
              <w:rFonts w:ascii="Times New Roman" w:hAnsi="Times New Roman" w:cs="Times New Roman"/>
              <w:sz w:val="28"/>
              <w:szCs w:val="28"/>
              <w:vertAlign w:val="superscript"/>
            </w:rPr>
            <w:t>2</w:t>
          </w:r>
          <w:r w:rsidR="004F33AB">
            <w:rPr>
              <w:rFonts w:ascii="Times New Roman" w:hAnsi="Times New Roman" w:cs="Times New Roman"/>
              <w:sz w:val="28"/>
              <w:szCs w:val="28"/>
              <w:vertAlign w:val="superscript"/>
            </w:rPr>
            <w:t>,3</w:t>
          </w:r>
          <w:r w:rsidR="00396FD3" w:rsidRPr="000E5889">
            <w:rPr>
              <w:rFonts w:ascii="Times New Roman" w:hAnsi="Times New Roman" w:cs="Times New Roman"/>
              <w:sz w:val="28"/>
              <w:szCs w:val="28"/>
            </w:rPr>
            <w:t xml:space="preserve">, </w:t>
          </w:r>
          <w:r w:rsidR="00396FD3" w:rsidRPr="000E5889">
            <w:rPr>
              <w:rFonts w:ascii="Times New Roman" w:hAnsi="Times New Roman" w:cs="Times New Roman"/>
              <w:sz w:val="28"/>
              <w:szCs w:val="28"/>
            </w:rPr>
            <w:br/>
          </w:r>
          <w:sdt>
            <w:sdtPr>
              <w:rPr>
                <w:rFonts w:ascii="Times New Roman" w:hAnsi="Times New Roman" w:cs="Times New Roman"/>
                <w:sz w:val="28"/>
                <w:szCs w:val="28"/>
                <w:highlight w:val="green"/>
              </w:rPr>
              <w:alias w:val="name"/>
              <w:tag w:val="name"/>
              <w:id w:val="2141916329"/>
              <w:placeholder>
                <w:docPart w:val="F3EB49FA50FC4C77AC5A24717BF6E2C4"/>
              </w:placeholder>
            </w:sdtPr>
            <w:sdtEndPr/>
            <w:sdtContent>
              <w:r w:rsidR="00396FD3" w:rsidRPr="000E5889">
                <w:rPr>
                  <w:rStyle w:val="given-names"/>
                  <w:noProof/>
                  <w:sz w:val="28"/>
                  <w:szCs w:val="28"/>
                  <w:highlight w:val="green"/>
                </w:rPr>
                <w:t>Henny P. A.</w:t>
              </w:r>
              <w:r w:rsidR="00396FD3" w:rsidRPr="000E5889">
                <w:rPr>
                  <w:rFonts w:ascii="Times New Roman" w:hAnsi="Times New Roman" w:cs="Times New Roman"/>
                  <w:noProof/>
                  <w:sz w:val="28"/>
                  <w:szCs w:val="28"/>
                  <w:highlight w:val="green"/>
                </w:rPr>
                <w:t xml:space="preserve"> </w:t>
              </w:r>
              <w:r w:rsidR="00396FD3" w:rsidRPr="000E5889">
                <w:rPr>
                  <w:rStyle w:val="surname"/>
                  <w:noProof/>
                  <w:sz w:val="28"/>
                  <w:szCs w:val="28"/>
                  <w:highlight w:val="green"/>
                </w:rPr>
                <w:t>Boshuizen</w:t>
              </w:r>
            </w:sdtContent>
          </w:sdt>
          <w:r w:rsidR="004F33AB">
            <w:rPr>
              <w:rFonts w:ascii="Times New Roman" w:hAnsi="Times New Roman" w:cs="Times New Roman"/>
              <w:sz w:val="28"/>
              <w:szCs w:val="28"/>
              <w:vertAlign w:val="superscript"/>
            </w:rPr>
            <w:t>2,4</w:t>
          </w:r>
        </w:p>
      </w:sdtContent>
    </w:sdt>
    <w:p w14:paraId="5351B195" w14:textId="77777777" w:rsidR="00396FD3" w:rsidRPr="000E5889" w:rsidRDefault="00396FD3" w:rsidP="00BD31DD">
      <w:pPr>
        <w:spacing w:after="0" w:line="360" w:lineRule="auto"/>
        <w:rPr>
          <w:rFonts w:ascii="Times New Roman" w:hAnsi="Times New Roman" w:cs="Times New Roman"/>
          <w:sz w:val="28"/>
          <w:szCs w:val="28"/>
        </w:rPr>
      </w:pPr>
    </w:p>
    <w:sdt>
      <w:sdtPr>
        <w:rPr>
          <w:rFonts w:ascii="Times New Roman" w:hAnsi="Times New Roman" w:cs="Times New Roman"/>
          <w:sz w:val="28"/>
          <w:szCs w:val="28"/>
          <w:vertAlign w:val="superscript"/>
        </w:rPr>
        <w:alias w:val="affiliation"/>
        <w:tag w:val="affiliation"/>
        <w:id w:val="-1473968735"/>
        <w:placeholder>
          <w:docPart w:val="C68FF8BAA90B4B49B62BE094DA3BD993"/>
        </w:placeholder>
      </w:sdtPr>
      <w:sdtEndPr>
        <w:rPr>
          <w:color w:val="878787"/>
          <w:shd w:val="clear" w:color="auto" w:fill="FFFFFF"/>
          <w:vertAlign w:val="baseline"/>
        </w:rPr>
      </w:sdtEndPr>
      <w:sdtContent>
        <w:p w14:paraId="0016785A" w14:textId="4546BCF8" w:rsidR="00396FD3" w:rsidRPr="000E5889" w:rsidRDefault="00040254" w:rsidP="00BD31DD">
          <w:pPr>
            <w:spacing w:after="0" w:line="360" w:lineRule="auto"/>
            <w:rPr>
              <w:rFonts w:ascii="Times New Roman" w:hAnsi="Times New Roman" w:cs="Times New Roman"/>
              <w:sz w:val="28"/>
              <w:szCs w:val="28"/>
            </w:rPr>
          </w:pPr>
          <w:sdt>
            <w:sdtPr>
              <w:rPr>
                <w:rFonts w:ascii="Times New Roman" w:hAnsi="Times New Roman" w:cs="Times New Roman"/>
                <w:sz w:val="28"/>
                <w:szCs w:val="28"/>
                <w:vertAlign w:val="superscript"/>
              </w:rPr>
              <w:alias w:val="label"/>
              <w:tag w:val="label"/>
              <w:id w:val="-2132005562"/>
              <w:placeholder>
                <w:docPart w:val="F7648D0D574B42308D1D9EBDDC8F6243"/>
              </w:placeholder>
            </w:sdtPr>
            <w:sdtEndPr/>
            <w:sdtContent>
              <w:r w:rsidR="00396FD3" w:rsidRPr="000E5889">
                <w:rPr>
                  <w:rFonts w:ascii="Times New Roman" w:hAnsi="Times New Roman" w:cs="Times New Roman"/>
                  <w:noProof/>
                  <w:sz w:val="28"/>
                  <w:szCs w:val="28"/>
                  <w:shd w:val="clear" w:color="auto" w:fill="BEBEBE"/>
                  <w:vertAlign w:val="superscript"/>
                </w:rPr>
                <w:t>1</w:t>
              </w:r>
            </w:sdtContent>
          </w:sdt>
          <w:sdt>
            <w:sdtPr>
              <w:rPr>
                <w:rFonts w:ascii="Times New Roman" w:hAnsi="Times New Roman" w:cs="Times New Roman"/>
                <w:sz w:val="28"/>
                <w:szCs w:val="28"/>
                <w:vertAlign w:val="superscript"/>
              </w:rPr>
              <w:alias w:val="division"/>
              <w:tag w:val="division"/>
              <w:id w:val="-1394110857"/>
              <w:placeholder>
                <w:docPart w:val="54CAEC0E22994ACCA1FD13582296988E"/>
              </w:placeholder>
            </w:sdtPr>
            <w:sdtEndPr>
              <w:rPr>
                <w:color w:val="000000"/>
                <w:vertAlign w:val="baseline"/>
              </w:rPr>
            </w:sdtEndPr>
            <w:sdtContent>
              <w:r w:rsidR="00396FD3" w:rsidRPr="000E5889">
                <w:rPr>
                  <w:rFonts w:ascii="Times New Roman" w:hAnsi="Times New Roman" w:cs="Times New Roman"/>
                  <w:color w:val="000000"/>
                  <w:sz w:val="28"/>
                  <w:szCs w:val="28"/>
                  <w:shd w:val="clear" w:color="auto" w:fill="87CEFA"/>
                </w:rPr>
                <w:t>School of Education</w:t>
              </w:r>
            </w:sdtContent>
          </w:sdt>
          <w:r w:rsidR="00396FD3" w:rsidRPr="000E5889">
            <w:rPr>
              <w:rFonts w:ascii="Times New Roman" w:hAnsi="Times New Roman" w:cs="Times New Roman"/>
              <w:sz w:val="28"/>
              <w:szCs w:val="28"/>
              <w:vertAlign w:val="superscript"/>
            </w:rPr>
            <w:br/>
          </w:r>
          <w:sdt>
            <w:sdtPr>
              <w:rPr>
                <w:rFonts w:ascii="Times New Roman" w:hAnsi="Times New Roman" w:cs="Times New Roman"/>
                <w:sz w:val="28"/>
                <w:szCs w:val="28"/>
              </w:rPr>
              <w:alias w:val="institution"/>
              <w:tag w:val="institution"/>
              <w:id w:val="2080401411"/>
              <w:placeholder>
                <w:docPart w:val="6C3EDEF496D74B4F9628F59CD143D3DA"/>
              </w:placeholder>
            </w:sdtPr>
            <w:sdtEndPr/>
            <w:sdtContent>
              <w:r w:rsidR="00396FD3" w:rsidRPr="000E5889">
                <w:rPr>
                  <w:rFonts w:ascii="Times New Roman" w:hAnsi="Times New Roman" w:cs="Times New Roman"/>
                  <w:sz w:val="28"/>
                  <w:szCs w:val="28"/>
                  <w:shd w:val="clear" w:color="auto" w:fill="7B68EE"/>
                </w:rPr>
                <w:t>University of Iceland</w:t>
              </w:r>
            </w:sdtContent>
          </w:sdt>
          <w:r w:rsidR="00396FD3" w:rsidRPr="000E5889">
            <w:rPr>
              <w:rFonts w:ascii="Times New Roman" w:hAnsi="Times New Roman" w:cs="Times New Roman"/>
              <w:sz w:val="28"/>
              <w:szCs w:val="28"/>
            </w:rPr>
            <w:br/>
          </w:r>
          <w:customXmlInsRangeStart w:id="27" w:author="OA04" w:date="2020-05-25T08:18:00Z"/>
          <w:sdt>
            <w:sdtPr>
              <w:rPr>
                <w:rFonts w:ascii="Times New Roman" w:hAnsi="Times New Roman" w:cs="Times New Roman"/>
                <w:color w:val="878787"/>
                <w:sz w:val="28"/>
                <w:szCs w:val="28"/>
                <w:shd w:val="clear" w:color="auto" w:fill="2E8B57"/>
              </w:rPr>
              <w:alias w:val="street"/>
              <w:tag w:val="street"/>
              <w:id w:val="819008217"/>
              <w:placeholder>
                <w:docPart w:val="B4D6D63F74304F57A2705122B2604D67"/>
              </w:placeholder>
            </w:sdtPr>
            <w:sdtEndPr/>
            <w:sdtContent>
              <w:customXmlInsRangeEnd w:id="27"/>
              <w:ins w:id="28" w:author="OA04" w:date="2020-05-25T08:17:00Z">
                <w:r w:rsidR="0082515A" w:rsidRPr="0082515A">
                  <w:rPr>
                    <w:rFonts w:ascii="Times New Roman" w:hAnsi="Times New Roman" w:cs="Times New Roman"/>
                    <w:color w:val="878787"/>
                    <w:sz w:val="28"/>
                    <w:szCs w:val="28"/>
                    <w:shd w:val="clear" w:color="auto" w:fill="2E8B57"/>
                  </w:rPr>
                  <w:t>Stakkahlið 1</w:t>
                </w:r>
              </w:ins>
              <w:customXmlInsRangeStart w:id="29" w:author="OA04" w:date="2020-05-25T08:18:00Z"/>
            </w:sdtContent>
          </w:sdt>
          <w:customXmlInsRangeEnd w:id="29"/>
          <w:ins w:id="30" w:author="OA04" w:date="2020-05-25T08:17:00Z">
            <w:r w:rsidR="0082515A" w:rsidRPr="0082515A">
              <w:rPr>
                <w:rFonts w:ascii="Times New Roman" w:hAnsi="Times New Roman" w:cs="Times New Roman"/>
                <w:color w:val="878787"/>
                <w:sz w:val="28"/>
                <w:szCs w:val="28"/>
                <w:shd w:val="clear" w:color="auto" w:fill="2E8B57"/>
              </w:rPr>
              <w:t xml:space="preserve">, </w:t>
            </w:r>
          </w:ins>
          <w:customXmlInsRangeStart w:id="31" w:author="OA04" w:date="2020-05-25T08:18:00Z"/>
          <w:sdt>
            <w:sdtPr>
              <w:rPr>
                <w:rFonts w:ascii="Times New Roman" w:hAnsi="Times New Roman" w:cs="Times New Roman"/>
                <w:color w:val="878787"/>
                <w:sz w:val="28"/>
                <w:szCs w:val="28"/>
                <w:shd w:val="clear" w:color="auto" w:fill="2E8B57"/>
              </w:rPr>
              <w:alias w:val="post-code"/>
              <w:tag w:val="post-code"/>
              <w:id w:val="-70743428"/>
              <w:placeholder>
                <w:docPart w:val="1E01590100C64F498D94EA66C65D1465"/>
              </w:placeholder>
            </w:sdtPr>
            <w:sdtEndPr/>
            <w:sdtContent>
              <w:customXmlInsRangeEnd w:id="31"/>
              <w:ins w:id="32" w:author="OA04" w:date="2020-05-25T08:17:00Z">
                <w:r w:rsidR="0082515A" w:rsidRPr="0082515A">
                  <w:rPr>
                    <w:rFonts w:ascii="Times New Roman" w:hAnsi="Times New Roman" w:cs="Times New Roman"/>
                    <w:color w:val="878787"/>
                    <w:sz w:val="28"/>
                    <w:szCs w:val="28"/>
                    <w:shd w:val="clear" w:color="auto" w:fill="32CD32"/>
                  </w:rPr>
                  <w:t>105</w:t>
                </w:r>
              </w:ins>
              <w:customXmlInsRangeStart w:id="33" w:author="OA04" w:date="2020-05-25T08:18:00Z"/>
            </w:sdtContent>
          </w:sdt>
          <w:customXmlInsRangeEnd w:id="33"/>
          <w:ins w:id="34" w:author="OA04" w:date="2020-05-25T08:17:00Z">
            <w:r w:rsidR="0082515A" w:rsidRPr="0082515A">
              <w:rPr>
                <w:rFonts w:ascii="Times New Roman" w:hAnsi="Times New Roman" w:cs="Times New Roman"/>
                <w:color w:val="878787"/>
                <w:sz w:val="28"/>
                <w:szCs w:val="28"/>
                <w:shd w:val="clear" w:color="auto" w:fill="2E8B57"/>
              </w:rPr>
              <w:t xml:space="preserve"> </w:t>
            </w:r>
          </w:ins>
          <w:customXmlInsRangeStart w:id="35" w:author="OA04" w:date="2020-05-25T08:18:00Z"/>
          <w:sdt>
            <w:sdtPr>
              <w:rPr>
                <w:rFonts w:ascii="Times New Roman" w:hAnsi="Times New Roman" w:cs="Times New Roman"/>
                <w:color w:val="878787"/>
                <w:sz w:val="28"/>
                <w:szCs w:val="28"/>
                <w:shd w:val="clear" w:color="auto" w:fill="2E8B57"/>
              </w:rPr>
              <w:alias w:val="city"/>
              <w:tag w:val="city"/>
              <w:id w:val="-1952935475"/>
              <w:placeholder>
                <w:docPart w:val="3D79BAADA20345798FB876A146FAA747"/>
              </w:placeholder>
            </w:sdtPr>
            <w:sdtEndPr/>
            <w:sdtContent>
              <w:customXmlInsRangeEnd w:id="35"/>
              <w:r w:rsidR="00396FD3" w:rsidRPr="0082515A">
                <w:rPr>
                  <w:rFonts w:ascii="Times New Roman" w:hAnsi="Times New Roman" w:cs="Times New Roman"/>
                  <w:color w:val="878787"/>
                  <w:sz w:val="28"/>
                  <w:szCs w:val="28"/>
                  <w:shd w:val="clear" w:color="auto" w:fill="FFB6C1"/>
                </w:rPr>
                <w:t>Reykjavik</w:t>
              </w:r>
              <w:customXmlInsRangeStart w:id="36" w:author="OA04" w:date="2020-05-25T08:18:00Z"/>
            </w:sdtContent>
          </w:sdt>
          <w:customXmlInsRangeEnd w:id="36"/>
          <w:r w:rsidR="00396FD3" w:rsidRPr="000E5889">
            <w:rPr>
              <w:rFonts w:ascii="Times New Roman" w:hAnsi="Times New Roman" w:cs="Times New Roman"/>
              <w:color w:val="878787"/>
              <w:sz w:val="28"/>
              <w:szCs w:val="28"/>
              <w:shd w:val="clear" w:color="auto" w:fill="FFFFFF"/>
            </w:rPr>
            <w:t xml:space="preserve">, </w:t>
          </w:r>
          <w:sdt>
            <w:sdtPr>
              <w:rPr>
                <w:rFonts w:ascii="Times New Roman" w:hAnsi="Times New Roman" w:cs="Times New Roman"/>
                <w:color w:val="878787"/>
                <w:sz w:val="28"/>
                <w:szCs w:val="28"/>
                <w:shd w:val="clear" w:color="auto" w:fill="FFFFFF"/>
              </w:rPr>
              <w:alias w:val="country"/>
              <w:tag w:val="country"/>
              <w:id w:val="-1991858835"/>
              <w:placeholder>
                <w:docPart w:val="0FBA1F9CF69C4264B9F26F0C4D852101"/>
              </w:placeholder>
            </w:sdtPr>
            <w:sdtEndPr/>
            <w:sdtContent>
              <w:r w:rsidR="00396FD3" w:rsidRPr="000E5889">
                <w:rPr>
                  <w:rFonts w:ascii="Times New Roman" w:hAnsi="Times New Roman" w:cs="Times New Roman"/>
                  <w:color w:val="878787"/>
                  <w:sz w:val="28"/>
                  <w:szCs w:val="28"/>
                  <w:shd w:val="clear" w:color="auto" w:fill="FF6347"/>
                </w:rPr>
                <w:t>Iceland</w:t>
              </w:r>
            </w:sdtContent>
          </w:sdt>
        </w:p>
      </w:sdtContent>
    </w:sdt>
    <w:sdt>
      <w:sdtPr>
        <w:rPr>
          <w:rFonts w:ascii="Times New Roman" w:hAnsi="Times New Roman" w:cs="Times New Roman"/>
          <w:sz w:val="28"/>
          <w:szCs w:val="28"/>
          <w:vertAlign w:val="superscript"/>
        </w:rPr>
        <w:alias w:val="affiliation"/>
        <w:tag w:val="affiliation"/>
        <w:id w:val="-2116663950"/>
        <w:placeholder>
          <w:docPart w:val="0D9F56EF034A4713B207BD6A794792F0"/>
        </w:placeholder>
      </w:sdtPr>
      <w:sdtEndPr>
        <w:rPr>
          <w:color w:val="878787"/>
          <w:shd w:val="clear" w:color="auto" w:fill="FFFFFF"/>
          <w:vertAlign w:val="baseline"/>
        </w:rPr>
      </w:sdtEndPr>
      <w:sdtContent>
        <w:p w14:paraId="7913B24A" w14:textId="4213A3DC" w:rsidR="00396FD3" w:rsidRPr="000E5889" w:rsidRDefault="00040254" w:rsidP="00BD31DD">
          <w:pPr>
            <w:spacing w:after="0" w:line="360" w:lineRule="auto"/>
            <w:rPr>
              <w:rFonts w:ascii="Times New Roman" w:hAnsi="Times New Roman" w:cs="Times New Roman"/>
              <w:sz w:val="28"/>
              <w:szCs w:val="28"/>
            </w:rPr>
          </w:pPr>
          <w:sdt>
            <w:sdtPr>
              <w:rPr>
                <w:rFonts w:ascii="Times New Roman" w:hAnsi="Times New Roman" w:cs="Times New Roman"/>
                <w:sz w:val="28"/>
                <w:szCs w:val="28"/>
                <w:vertAlign w:val="superscript"/>
              </w:rPr>
              <w:alias w:val="label"/>
              <w:tag w:val="label"/>
              <w:id w:val="43801325"/>
              <w:placeholder>
                <w:docPart w:val="ACAB88CBC4514749A1F92420984A5A99"/>
              </w:placeholder>
            </w:sdtPr>
            <w:sdtEndPr/>
            <w:sdtContent>
              <w:r w:rsidR="00396FD3" w:rsidRPr="000E5889">
                <w:rPr>
                  <w:rFonts w:ascii="Times New Roman" w:hAnsi="Times New Roman" w:cs="Times New Roman"/>
                  <w:noProof/>
                  <w:sz w:val="28"/>
                  <w:szCs w:val="28"/>
                  <w:shd w:val="clear" w:color="auto" w:fill="BEBEBE"/>
                  <w:vertAlign w:val="superscript"/>
                </w:rPr>
                <w:t>2</w:t>
              </w:r>
            </w:sdtContent>
          </w:sdt>
          <w:customXmlInsRangeStart w:id="37" w:author="OA04" w:date="2020-05-25T08:19:00Z"/>
          <w:sdt>
            <w:sdtPr>
              <w:rPr>
                <w:rFonts w:ascii="Times New Roman" w:hAnsi="Times New Roman" w:cs="Times New Roman"/>
                <w:sz w:val="28"/>
                <w:szCs w:val="28"/>
                <w:vertAlign w:val="superscript"/>
              </w:rPr>
              <w:alias w:val="institution"/>
              <w:tag w:val="institution"/>
              <w:id w:val="-2016838424"/>
              <w:placeholder>
                <w:docPart w:val="27B5A6280CDE4D7AACADF26F0A8C8E49"/>
              </w:placeholder>
            </w:sdtPr>
            <w:sdtEndPr>
              <w:rPr>
                <w:shd w:val="clear" w:color="auto" w:fill="87CEFA"/>
                <w:vertAlign w:val="baseline"/>
              </w:rPr>
            </w:sdtEndPr>
            <w:sdtContent>
              <w:customXmlInsRangeEnd w:id="37"/>
              <w:r w:rsidR="00396FD3" w:rsidRPr="00580B20">
                <w:rPr>
                  <w:rFonts w:ascii="Times New Roman" w:hAnsi="Times New Roman" w:cs="Times New Roman"/>
                  <w:sz w:val="28"/>
                  <w:szCs w:val="28"/>
                  <w:shd w:val="clear" w:color="auto" w:fill="7B68EE"/>
                </w:rPr>
                <w:t>Open University of the Netherlands</w:t>
              </w:r>
              <w:customXmlInsRangeStart w:id="38" w:author="OA04" w:date="2020-05-25T08:19:00Z"/>
            </w:sdtContent>
          </w:sdt>
          <w:customXmlInsRangeEnd w:id="38"/>
          <w:r w:rsidR="00396FD3" w:rsidRPr="000E5889">
            <w:rPr>
              <w:rFonts w:ascii="Times New Roman" w:hAnsi="Times New Roman" w:cs="Times New Roman"/>
              <w:sz w:val="28"/>
              <w:szCs w:val="28"/>
            </w:rPr>
            <w:br/>
          </w:r>
          <w:customXmlInsRangeStart w:id="39" w:author="OA04" w:date="2020-05-25T08:19:00Z"/>
          <w:sdt>
            <w:sdtPr>
              <w:rPr>
                <w:rFonts w:ascii="Times New Roman" w:hAnsi="Times New Roman" w:cs="Times New Roman"/>
                <w:sz w:val="28"/>
                <w:szCs w:val="28"/>
              </w:rPr>
              <w:alias w:val="city"/>
              <w:tag w:val="city"/>
              <w:id w:val="-250662570"/>
              <w:placeholder>
                <w:docPart w:val="A69A23B000904FD58B208292666FE6D6"/>
              </w:placeholder>
            </w:sdtPr>
            <w:sdtEndPr/>
            <w:sdtContent>
              <w:customXmlInsRangeEnd w:id="39"/>
              <w:ins w:id="40" w:author="OA04" w:date="2020-05-25T08:19:00Z">
                <w:r w:rsidR="00580B20" w:rsidRPr="00580B20">
                  <w:rPr>
                    <w:rFonts w:ascii="Times New Roman" w:hAnsi="Times New Roman" w:cs="Times New Roman"/>
                    <w:sz w:val="28"/>
                    <w:szCs w:val="28"/>
                    <w:shd w:val="clear" w:color="auto" w:fill="FFB6C1"/>
                  </w:rPr>
                  <w:t>Heerle</w:t>
                </w:r>
              </w:ins>
              <w:ins w:id="41" w:author="OA04" w:date="2020-05-25T08:22:00Z">
                <w:r w:rsidR="00D96DEC">
                  <w:rPr>
                    <w:rStyle w:val="CommentReference"/>
                  </w:rPr>
                  <w:commentReference w:id="42"/>
                </w:r>
              </w:ins>
              <w:ins w:id="43" w:author="OA04" w:date="2020-05-25T08:19:00Z">
                <w:r w:rsidR="00580B20" w:rsidRPr="00580B20">
                  <w:rPr>
                    <w:rFonts w:ascii="Times New Roman" w:hAnsi="Times New Roman" w:cs="Times New Roman"/>
                    <w:sz w:val="28"/>
                    <w:szCs w:val="28"/>
                    <w:shd w:val="clear" w:color="auto" w:fill="FFB6C1"/>
                  </w:rPr>
                  <w:t>n</w:t>
                </w:r>
              </w:ins>
              <w:customXmlInsRangeStart w:id="44" w:author="OA04" w:date="2020-05-25T08:19:00Z"/>
            </w:sdtContent>
          </w:sdt>
          <w:customXmlInsRangeEnd w:id="44"/>
          <w:ins w:id="45" w:author="OA04" w:date="2020-05-25T08:19:00Z">
            <w:r w:rsidR="00580B20" w:rsidRPr="00580B20">
              <w:rPr>
                <w:rFonts w:ascii="Times New Roman" w:hAnsi="Times New Roman" w:cs="Times New Roman"/>
                <w:sz w:val="28"/>
                <w:szCs w:val="28"/>
              </w:rPr>
              <w:t xml:space="preserve">, </w:t>
            </w:r>
          </w:ins>
          <w:customXmlInsRangeStart w:id="46" w:author="OA04" w:date="2020-05-25T08:19:00Z"/>
          <w:sdt>
            <w:sdtPr>
              <w:rPr>
                <w:rFonts w:ascii="Times New Roman" w:hAnsi="Times New Roman" w:cs="Times New Roman"/>
                <w:sz w:val="28"/>
                <w:szCs w:val="28"/>
              </w:rPr>
              <w:alias w:val="country"/>
              <w:tag w:val="country"/>
              <w:id w:val="850002770"/>
              <w:placeholder>
                <w:docPart w:val="6F81611AE8B64EE79FAC6BEE8C5B95FD"/>
              </w:placeholder>
            </w:sdtPr>
            <w:sdtEndPr/>
            <w:sdtContent>
              <w:customXmlInsRangeEnd w:id="46"/>
              <w:ins w:id="47" w:author="OA04" w:date="2020-05-25T08:19:00Z">
                <w:r w:rsidR="00580B20" w:rsidRPr="00580B20">
                  <w:rPr>
                    <w:rFonts w:ascii="Times New Roman" w:hAnsi="Times New Roman" w:cs="Times New Roman"/>
                    <w:sz w:val="28"/>
                    <w:szCs w:val="28"/>
                    <w:shd w:val="clear" w:color="auto" w:fill="FF6347"/>
                  </w:rPr>
                  <w:t>Netherlands</w:t>
                </w:r>
              </w:ins>
              <w:customXmlInsRangeStart w:id="48" w:author="OA04" w:date="2020-05-25T08:19:00Z"/>
            </w:sdtContent>
          </w:sdt>
          <w:customXmlInsRangeEnd w:id="48"/>
          <w:customXmlDelRangeStart w:id="49" w:author="OA04" w:date="2020-05-25T08:16:00Z"/>
          <w:sdt>
            <w:sdtPr>
              <w:rPr>
                <w:rFonts w:ascii="Times New Roman" w:hAnsi="Times New Roman" w:cs="Times New Roman"/>
                <w:sz w:val="28"/>
                <w:szCs w:val="28"/>
              </w:rPr>
              <w:alias w:val="institution"/>
              <w:tag w:val="institution"/>
              <w:id w:val="1955053434"/>
              <w:placeholder>
                <w:docPart w:val="29DCC21801D940FF868134FA51F9EF11"/>
              </w:placeholder>
            </w:sdtPr>
            <w:sdtEndPr/>
            <w:sdtContent>
              <w:customXmlDelRangeEnd w:id="49"/>
              <w:del w:id="50" w:author="OA04" w:date="2020-05-25T08:16:00Z">
                <w:r w:rsidR="00396FD3" w:rsidRPr="000E5889" w:rsidDel="00A108F2">
                  <w:rPr>
                    <w:rFonts w:ascii="Times New Roman" w:hAnsi="Times New Roman" w:cs="Times New Roman"/>
                    <w:sz w:val="28"/>
                    <w:szCs w:val="28"/>
                    <w:shd w:val="clear" w:color="auto" w:fill="7B68EE"/>
                  </w:rPr>
                  <w:delText>Lund University</w:delText>
                </w:r>
              </w:del>
              <w:customXmlDelRangeStart w:id="51" w:author="OA04" w:date="2020-05-25T08:16:00Z"/>
            </w:sdtContent>
          </w:sdt>
          <w:customXmlDelRangeEnd w:id="51"/>
          <w:del w:id="52" w:author="OA04" w:date="2020-05-25T08:16:00Z">
            <w:r w:rsidR="00396FD3" w:rsidRPr="000E5889" w:rsidDel="00A108F2">
              <w:rPr>
                <w:rFonts w:ascii="Times New Roman" w:hAnsi="Times New Roman" w:cs="Times New Roman"/>
                <w:sz w:val="28"/>
                <w:szCs w:val="28"/>
              </w:rPr>
              <w:br/>
            </w:r>
          </w:del>
          <w:customXmlDelRangeStart w:id="53" w:author="OA04" w:date="2020-05-25T08:16:00Z"/>
          <w:sdt>
            <w:sdtPr>
              <w:rPr>
                <w:rFonts w:ascii="Times New Roman" w:hAnsi="Times New Roman" w:cs="Times New Roman"/>
                <w:color w:val="878787"/>
                <w:sz w:val="28"/>
                <w:szCs w:val="28"/>
                <w:shd w:val="clear" w:color="auto" w:fill="FFFFFF"/>
              </w:rPr>
              <w:alias w:val="city"/>
              <w:tag w:val="city"/>
              <w:id w:val="-1588452335"/>
              <w:placeholder>
                <w:docPart w:val="2C531ABABCCE48798971D3C35208C103"/>
              </w:placeholder>
            </w:sdtPr>
            <w:sdtEndPr/>
            <w:sdtContent>
              <w:customXmlDelRangeEnd w:id="53"/>
              <w:del w:id="54" w:author="OA04" w:date="2020-05-25T08:16:00Z">
                <w:r w:rsidR="00396FD3" w:rsidRPr="000E5889" w:rsidDel="00A108F2">
                  <w:rPr>
                    <w:rFonts w:ascii="Times New Roman" w:hAnsi="Times New Roman" w:cs="Times New Roman"/>
                    <w:color w:val="878787"/>
                    <w:sz w:val="28"/>
                    <w:szCs w:val="28"/>
                    <w:shd w:val="clear" w:color="auto" w:fill="FFB6C1"/>
                  </w:rPr>
                  <w:delText>Lund</w:delText>
                </w:r>
              </w:del>
              <w:customXmlDelRangeStart w:id="55" w:author="OA04" w:date="2020-05-25T08:16:00Z"/>
            </w:sdtContent>
          </w:sdt>
          <w:customXmlDelRangeEnd w:id="55"/>
          <w:del w:id="56" w:author="OA04" w:date="2020-05-25T08:16:00Z">
            <w:r w:rsidR="00396FD3" w:rsidRPr="000E5889" w:rsidDel="00A108F2">
              <w:rPr>
                <w:rFonts w:ascii="Times New Roman" w:hAnsi="Times New Roman" w:cs="Times New Roman"/>
                <w:color w:val="878787"/>
                <w:sz w:val="28"/>
                <w:szCs w:val="28"/>
                <w:shd w:val="clear" w:color="auto" w:fill="FFFFFF"/>
              </w:rPr>
              <w:delText xml:space="preserve">, </w:delText>
            </w:r>
          </w:del>
          <w:customXmlDelRangeStart w:id="57" w:author="OA04" w:date="2020-05-25T08:16:00Z"/>
          <w:sdt>
            <w:sdtPr>
              <w:rPr>
                <w:rFonts w:ascii="Times New Roman" w:hAnsi="Times New Roman" w:cs="Times New Roman"/>
                <w:color w:val="878787"/>
                <w:sz w:val="28"/>
                <w:szCs w:val="28"/>
                <w:shd w:val="clear" w:color="auto" w:fill="FFFFFF"/>
              </w:rPr>
              <w:alias w:val="country"/>
              <w:tag w:val="country"/>
              <w:id w:val="2100059233"/>
              <w:placeholder>
                <w:docPart w:val="DAA8C26EAA404C08967ED8B6987A7901"/>
              </w:placeholder>
            </w:sdtPr>
            <w:sdtEndPr/>
            <w:sdtContent>
              <w:customXmlDelRangeEnd w:id="57"/>
              <w:del w:id="58" w:author="OA04" w:date="2020-05-25T08:16:00Z">
                <w:r w:rsidR="00396FD3" w:rsidRPr="000E5889" w:rsidDel="00A108F2">
                  <w:rPr>
                    <w:rFonts w:ascii="Times New Roman" w:hAnsi="Times New Roman" w:cs="Times New Roman"/>
                    <w:color w:val="878787"/>
                    <w:sz w:val="28"/>
                    <w:szCs w:val="28"/>
                    <w:shd w:val="clear" w:color="auto" w:fill="FF6347"/>
                  </w:rPr>
                  <w:delText>Sweden</w:delText>
                </w:r>
              </w:del>
              <w:customXmlDelRangeStart w:id="59" w:author="OA04" w:date="2020-05-25T08:16:00Z"/>
            </w:sdtContent>
          </w:sdt>
          <w:customXmlDelRangeEnd w:id="59"/>
        </w:p>
      </w:sdtContent>
    </w:sdt>
    <w:sdt>
      <w:sdtPr>
        <w:rPr>
          <w:rFonts w:ascii="Times New Roman" w:hAnsi="Times New Roman" w:cs="Times New Roman"/>
          <w:sz w:val="28"/>
          <w:szCs w:val="28"/>
          <w:vertAlign w:val="superscript"/>
        </w:rPr>
        <w:alias w:val="affiliation"/>
        <w:tag w:val="affiliation"/>
        <w:id w:val="-376471250"/>
        <w:placeholder>
          <w:docPart w:val="96F06AFD3E4D43838D4565F3129DD15B"/>
        </w:placeholder>
      </w:sdtPr>
      <w:sdtEndPr>
        <w:rPr>
          <w:color w:val="878787"/>
          <w:shd w:val="clear" w:color="auto" w:fill="FFFFFF"/>
          <w:vertAlign w:val="baseline"/>
        </w:rPr>
      </w:sdtEndPr>
      <w:sdtContent>
        <w:p w14:paraId="03ABB76D" w14:textId="2032D5C6" w:rsidR="00396FD3" w:rsidRPr="000E5889" w:rsidRDefault="00040254" w:rsidP="00BD31DD">
          <w:pPr>
            <w:spacing w:after="0" w:line="360" w:lineRule="auto"/>
            <w:rPr>
              <w:rFonts w:ascii="Times New Roman" w:hAnsi="Times New Roman" w:cs="Times New Roman"/>
              <w:sz w:val="28"/>
              <w:szCs w:val="28"/>
            </w:rPr>
          </w:pPr>
          <w:sdt>
            <w:sdtPr>
              <w:rPr>
                <w:rFonts w:ascii="Times New Roman" w:hAnsi="Times New Roman" w:cs="Times New Roman"/>
                <w:sz w:val="28"/>
                <w:szCs w:val="28"/>
                <w:vertAlign w:val="superscript"/>
              </w:rPr>
              <w:alias w:val="label"/>
              <w:tag w:val="label"/>
              <w:id w:val="1348057314"/>
              <w:placeholder>
                <w:docPart w:val="00FBF17813C64AF3B86DC03932AF25E5"/>
              </w:placeholder>
            </w:sdtPr>
            <w:sdtEndPr/>
            <w:sdtContent>
              <w:r w:rsidR="00396FD3" w:rsidRPr="000E5889">
                <w:rPr>
                  <w:rFonts w:ascii="Times New Roman" w:hAnsi="Times New Roman" w:cs="Times New Roman"/>
                  <w:noProof/>
                  <w:sz w:val="28"/>
                  <w:szCs w:val="28"/>
                  <w:shd w:val="clear" w:color="auto" w:fill="BEBEBE"/>
                  <w:vertAlign w:val="superscript"/>
                </w:rPr>
                <w:t>3</w:t>
              </w:r>
            </w:sdtContent>
          </w:sdt>
          <w:customXmlInsRangeStart w:id="60" w:author="OA04" w:date="2020-05-25T08:19:00Z"/>
          <w:sdt>
            <w:sdtPr>
              <w:rPr>
                <w:rFonts w:ascii="Times New Roman" w:hAnsi="Times New Roman" w:cs="Times New Roman"/>
                <w:sz w:val="28"/>
                <w:szCs w:val="28"/>
                <w:vertAlign w:val="superscript"/>
              </w:rPr>
              <w:alias w:val="institution"/>
              <w:tag w:val="institution"/>
              <w:id w:val="-352106418"/>
              <w:placeholder>
                <w:docPart w:val="3BC2EFAAEDF04E4FA3999E9CF6C6A5BF"/>
              </w:placeholder>
            </w:sdtPr>
            <w:sdtEndPr>
              <w:rPr>
                <w:color w:val="878787"/>
                <w:shd w:val="clear" w:color="auto" w:fill="FFFFFF"/>
                <w:vertAlign w:val="baseline"/>
              </w:rPr>
            </w:sdtEndPr>
            <w:sdtContent>
              <w:customXmlInsRangeEnd w:id="60"/>
              <w:ins w:id="61" w:author="OA04" w:date="2020-05-25T08:16:00Z">
                <w:r w:rsidR="00A108F2" w:rsidRPr="00580B20">
                  <w:rPr>
                    <w:rFonts w:ascii="Times New Roman" w:hAnsi="Times New Roman" w:cs="Times New Roman"/>
                    <w:color w:val="878787"/>
                    <w:sz w:val="28"/>
                    <w:szCs w:val="28"/>
                    <w:shd w:val="clear" w:color="auto" w:fill="7B68EE"/>
                  </w:rPr>
                  <w:t>Lund University</w:t>
                </w:r>
              </w:ins>
              <w:bookmarkStart w:id="62" w:name="_GoBack"/>
              <w:bookmarkEnd w:id="62"/>
              <w:customXmlInsRangeStart w:id="63" w:author="OA04" w:date="2020-05-25T08:19:00Z"/>
            </w:sdtContent>
          </w:sdt>
          <w:customXmlInsRangeEnd w:id="63"/>
          <w:ins w:id="64" w:author="OA04" w:date="2020-05-25T08:19:00Z">
            <w:r w:rsidR="00580B20">
              <w:rPr>
                <w:rFonts w:ascii="Times New Roman" w:hAnsi="Times New Roman" w:cs="Times New Roman"/>
                <w:color w:val="878787"/>
                <w:sz w:val="28"/>
                <w:szCs w:val="28"/>
                <w:shd w:val="clear" w:color="auto" w:fill="FFFFFF"/>
              </w:rPr>
              <w:br/>
            </w:r>
          </w:ins>
          <w:customXmlInsRangeStart w:id="65" w:author="OA04" w:date="2020-05-25T08:20:00Z"/>
          <w:sdt>
            <w:sdtPr>
              <w:rPr>
                <w:rFonts w:ascii="Times New Roman" w:hAnsi="Times New Roman" w:cs="Times New Roman"/>
                <w:color w:val="878787"/>
                <w:sz w:val="28"/>
                <w:szCs w:val="28"/>
                <w:shd w:val="clear" w:color="auto" w:fill="FFFFFF"/>
              </w:rPr>
              <w:alias w:val="city"/>
              <w:tag w:val="city"/>
              <w:id w:val="1141387811"/>
              <w:placeholder>
                <w:docPart w:val="987C76ADE0CD4369A2FD006087CE9E3C"/>
              </w:placeholder>
            </w:sdtPr>
            <w:sdtEndPr/>
            <w:sdtContent>
              <w:customXmlInsRangeEnd w:id="65"/>
              <w:ins w:id="66" w:author="OA04" w:date="2020-05-25T08:20:00Z">
                <w:r w:rsidR="00580B20" w:rsidRPr="00580B20">
                  <w:rPr>
                    <w:rFonts w:ascii="Times New Roman" w:hAnsi="Times New Roman" w:cs="Times New Roman"/>
                    <w:color w:val="878787"/>
                    <w:sz w:val="28"/>
                    <w:szCs w:val="28"/>
                    <w:shd w:val="clear" w:color="auto" w:fill="FFB6C1"/>
                  </w:rPr>
                  <w:t>Lund</w:t>
                </w:r>
              </w:ins>
              <w:customXmlInsRangeStart w:id="67" w:author="OA04" w:date="2020-05-25T08:20:00Z"/>
            </w:sdtContent>
          </w:sdt>
          <w:customXmlInsRangeEnd w:id="67"/>
          <w:ins w:id="68" w:author="OA04" w:date="2020-05-25T08:20:00Z">
            <w:r w:rsidR="00580B20" w:rsidRPr="00580B20">
              <w:rPr>
                <w:rFonts w:ascii="Times New Roman" w:hAnsi="Times New Roman" w:cs="Times New Roman"/>
                <w:color w:val="878787"/>
                <w:sz w:val="28"/>
                <w:szCs w:val="28"/>
                <w:shd w:val="clear" w:color="auto" w:fill="FFFFFF"/>
              </w:rPr>
              <w:t xml:space="preserve">, </w:t>
            </w:r>
          </w:ins>
          <w:customXmlInsRangeStart w:id="69" w:author="OA04" w:date="2020-05-25T08:20:00Z"/>
          <w:sdt>
            <w:sdtPr>
              <w:rPr>
                <w:rFonts w:ascii="Times New Roman" w:hAnsi="Times New Roman" w:cs="Times New Roman"/>
                <w:color w:val="878787"/>
                <w:sz w:val="28"/>
                <w:szCs w:val="28"/>
                <w:shd w:val="clear" w:color="auto" w:fill="FFFFFF"/>
              </w:rPr>
              <w:alias w:val="country"/>
              <w:tag w:val="country"/>
              <w:id w:val="-1300298423"/>
              <w:placeholder>
                <w:docPart w:val="AF68B0352EBB4395AA4DC1ACEA4D6905"/>
              </w:placeholder>
            </w:sdtPr>
            <w:sdtEndPr/>
            <w:sdtContent>
              <w:customXmlInsRangeEnd w:id="69"/>
              <w:ins w:id="70" w:author="OA04" w:date="2020-05-25T08:20:00Z">
                <w:r w:rsidR="00580B20" w:rsidRPr="00580B20">
                  <w:rPr>
                    <w:rFonts w:ascii="Times New Roman" w:hAnsi="Times New Roman" w:cs="Times New Roman"/>
                    <w:color w:val="878787"/>
                    <w:sz w:val="28"/>
                    <w:szCs w:val="28"/>
                    <w:shd w:val="clear" w:color="auto" w:fill="FF6347"/>
                  </w:rPr>
                  <w:t>Sweden</w:t>
                </w:r>
              </w:ins>
              <w:customXmlInsRangeStart w:id="71" w:author="OA04" w:date="2020-05-25T08:20:00Z"/>
            </w:sdtContent>
          </w:sdt>
          <w:customXmlInsRangeEnd w:id="71"/>
        </w:p>
      </w:sdtContent>
    </w:sdt>
    <w:customXmlInsRangeStart w:id="72" w:author="OA04" w:date="2020-05-25T08:21:00Z"/>
    <w:sdt>
      <w:sdtPr>
        <w:rPr>
          <w:rFonts w:ascii="Times New Roman" w:hAnsi="Times New Roman" w:cs="Times New Roman"/>
          <w:color w:val="000000"/>
          <w:sz w:val="28"/>
          <w:szCs w:val="28"/>
          <w:vertAlign w:val="superscript"/>
        </w:rPr>
        <w:alias w:val="affiliation"/>
        <w:tag w:val="affiliation"/>
        <w:id w:val="-628708301"/>
        <w:placeholder>
          <w:docPart w:val="4378BCB715F94B0693624639B57A6286"/>
        </w:placeholder>
      </w:sdtPr>
      <w:sdtEndPr>
        <w:rPr>
          <w:vertAlign w:val="baseline"/>
        </w:rPr>
      </w:sdtEndPr>
      <w:sdtContent>
        <w:customXmlInsRangeEnd w:id="72"/>
        <w:p w14:paraId="6DA878FB" w14:textId="24851ED9" w:rsidR="00396FD3" w:rsidRPr="000E5889" w:rsidRDefault="00040254" w:rsidP="00BD31DD">
          <w:pPr>
            <w:spacing w:after="0" w:line="360" w:lineRule="auto"/>
            <w:rPr>
              <w:rFonts w:ascii="Times New Roman" w:hAnsi="Times New Roman" w:cs="Times New Roman"/>
              <w:color w:val="000000"/>
              <w:sz w:val="28"/>
              <w:szCs w:val="28"/>
            </w:rPr>
          </w:pPr>
          <w:customXmlInsRangeStart w:id="73" w:author="OA04" w:date="2020-05-25T08:21:00Z"/>
          <w:sdt>
            <w:sdtPr>
              <w:rPr>
                <w:rFonts w:ascii="Times New Roman" w:hAnsi="Times New Roman" w:cs="Times New Roman"/>
                <w:color w:val="000000"/>
                <w:sz w:val="28"/>
                <w:szCs w:val="28"/>
                <w:vertAlign w:val="superscript"/>
              </w:rPr>
              <w:alias w:val="label"/>
              <w:tag w:val="label"/>
              <w:id w:val="1104387034"/>
              <w:placeholder>
                <w:docPart w:val="429BA4F837EB4B35A904C0708B345D88"/>
              </w:placeholder>
            </w:sdtPr>
            <w:sdtEndPr/>
            <w:sdtContent>
              <w:customXmlInsRangeEnd w:id="73"/>
              <w:ins w:id="74" w:author="OA04" w:date="2020-05-25T08:17:00Z">
                <w:r w:rsidR="00D3287C" w:rsidRPr="00580B20">
                  <w:rPr>
                    <w:rFonts w:ascii="Times New Roman" w:hAnsi="Times New Roman" w:cs="Times New Roman"/>
                    <w:noProof/>
                    <w:color w:val="000000"/>
                    <w:sz w:val="28"/>
                    <w:szCs w:val="28"/>
                    <w:shd w:val="clear" w:color="auto" w:fill="BEBEBE"/>
                    <w:vertAlign w:val="superscript"/>
                  </w:rPr>
                  <w:t>4</w:t>
                </w:r>
              </w:ins>
              <w:customXmlInsRangeStart w:id="75" w:author="OA04" w:date="2020-05-25T08:21:00Z"/>
            </w:sdtContent>
          </w:sdt>
          <w:customXmlInsRangeEnd w:id="75"/>
          <w:customXmlInsRangeStart w:id="76" w:author="OA04" w:date="2020-05-25T08:21:00Z"/>
          <w:sdt>
            <w:sdtPr>
              <w:rPr>
                <w:rFonts w:ascii="Times New Roman" w:hAnsi="Times New Roman" w:cs="Times New Roman"/>
                <w:color w:val="000000"/>
                <w:sz w:val="28"/>
                <w:szCs w:val="28"/>
                <w:vertAlign w:val="superscript"/>
              </w:rPr>
              <w:alias w:val="institution"/>
              <w:tag w:val="institution"/>
              <w:id w:val="452067818"/>
              <w:placeholder>
                <w:docPart w:val="950FA15FA6C7468DACF8F893C7F6347B"/>
              </w:placeholder>
            </w:sdtPr>
            <w:sdtEndPr>
              <w:rPr>
                <w:vertAlign w:val="baseline"/>
              </w:rPr>
            </w:sdtEndPr>
            <w:sdtContent>
              <w:customXmlInsRangeEnd w:id="76"/>
              <w:ins w:id="77" w:author="OA04" w:date="2020-05-25T08:17:00Z">
                <w:r w:rsidR="00D3287C" w:rsidRPr="00580B20">
                  <w:rPr>
                    <w:rFonts w:ascii="Times New Roman" w:hAnsi="Times New Roman" w:cs="Times New Roman"/>
                    <w:color w:val="000000"/>
                    <w:sz w:val="28"/>
                    <w:szCs w:val="28"/>
                    <w:shd w:val="clear" w:color="auto" w:fill="7B68EE"/>
                  </w:rPr>
                  <w:t>University of Turku</w:t>
                </w:r>
              </w:ins>
              <w:customXmlInsRangeStart w:id="78" w:author="OA04" w:date="2020-05-25T08:21:00Z"/>
            </w:sdtContent>
          </w:sdt>
          <w:customXmlInsRangeEnd w:id="78"/>
          <w:ins w:id="79" w:author="OA04" w:date="2020-05-25T08:20:00Z">
            <w:r w:rsidR="00580B20">
              <w:rPr>
                <w:rFonts w:ascii="Times New Roman" w:hAnsi="Times New Roman" w:cs="Times New Roman"/>
                <w:color w:val="000000"/>
                <w:sz w:val="28"/>
                <w:szCs w:val="28"/>
              </w:rPr>
              <w:br/>
            </w:r>
          </w:ins>
          <w:customXmlInsRangeStart w:id="80" w:author="OA04" w:date="2020-05-25T08:21:00Z"/>
          <w:sdt>
            <w:sdtPr>
              <w:rPr>
                <w:rFonts w:ascii="Times New Roman" w:hAnsi="Times New Roman" w:cs="Times New Roman"/>
                <w:color w:val="000000"/>
                <w:sz w:val="28"/>
                <w:szCs w:val="28"/>
              </w:rPr>
              <w:alias w:val="city"/>
              <w:tag w:val="city"/>
              <w:id w:val="-2010746527"/>
              <w:placeholder>
                <w:docPart w:val="0114FF6CFAF7419BB7C7C7D1D0DC7C26"/>
              </w:placeholder>
            </w:sdtPr>
            <w:sdtEndPr/>
            <w:sdtContent>
              <w:customXmlInsRangeEnd w:id="80"/>
              <w:ins w:id="81" w:author="OA04" w:date="2020-05-25T08:21:00Z">
                <w:r w:rsidR="00580B20" w:rsidRPr="00580B20">
                  <w:rPr>
                    <w:rFonts w:ascii="Times New Roman" w:hAnsi="Times New Roman" w:cs="Times New Roman"/>
                    <w:color w:val="000000"/>
                    <w:sz w:val="28"/>
                    <w:szCs w:val="28"/>
                    <w:shd w:val="clear" w:color="auto" w:fill="FFB6C1"/>
                  </w:rPr>
                  <w:t>Turk</w:t>
                </w:r>
              </w:ins>
              <w:ins w:id="82" w:author="OA04" w:date="2020-05-25T08:23:00Z">
                <w:r w:rsidR="00D96DEC">
                  <w:rPr>
                    <w:rStyle w:val="CommentReference"/>
                  </w:rPr>
                  <w:commentReference w:id="83"/>
                </w:r>
              </w:ins>
              <w:ins w:id="84" w:author="OA04" w:date="2020-05-25T08:21:00Z">
                <w:r w:rsidR="00580B20" w:rsidRPr="00580B20">
                  <w:rPr>
                    <w:rFonts w:ascii="Times New Roman" w:hAnsi="Times New Roman" w:cs="Times New Roman"/>
                    <w:color w:val="000000"/>
                    <w:sz w:val="28"/>
                    <w:szCs w:val="28"/>
                    <w:shd w:val="clear" w:color="auto" w:fill="FFB6C1"/>
                  </w:rPr>
                  <w:t>u</w:t>
                </w:r>
              </w:ins>
              <w:customXmlInsRangeStart w:id="85" w:author="OA04" w:date="2020-05-25T08:21:00Z"/>
            </w:sdtContent>
          </w:sdt>
          <w:customXmlInsRangeEnd w:id="85"/>
          <w:ins w:id="86" w:author="OA04" w:date="2020-05-25T08:21:00Z">
            <w:r w:rsidR="00580B20" w:rsidRPr="00580B20">
              <w:rPr>
                <w:rFonts w:ascii="Times New Roman" w:hAnsi="Times New Roman" w:cs="Times New Roman"/>
                <w:color w:val="000000"/>
                <w:sz w:val="28"/>
                <w:szCs w:val="28"/>
              </w:rPr>
              <w:t xml:space="preserve">, </w:t>
            </w:r>
          </w:ins>
          <w:customXmlInsRangeStart w:id="87" w:author="OA04" w:date="2020-05-25T08:21:00Z"/>
          <w:sdt>
            <w:sdtPr>
              <w:rPr>
                <w:rFonts w:ascii="Times New Roman" w:hAnsi="Times New Roman" w:cs="Times New Roman"/>
                <w:color w:val="000000"/>
                <w:sz w:val="28"/>
                <w:szCs w:val="28"/>
              </w:rPr>
              <w:alias w:val="country"/>
              <w:tag w:val="country"/>
              <w:id w:val="-454717689"/>
              <w:placeholder>
                <w:docPart w:val="9A5C85B920794226B0A406513F6082F6"/>
              </w:placeholder>
            </w:sdtPr>
            <w:sdtEndPr/>
            <w:sdtContent>
              <w:customXmlInsRangeEnd w:id="87"/>
              <w:ins w:id="88" w:author="OA04" w:date="2020-05-25T08:21:00Z">
                <w:r w:rsidR="00580B20" w:rsidRPr="00580B20">
                  <w:rPr>
                    <w:rFonts w:ascii="Times New Roman" w:hAnsi="Times New Roman" w:cs="Times New Roman"/>
                    <w:color w:val="000000"/>
                    <w:sz w:val="28"/>
                    <w:szCs w:val="28"/>
                    <w:shd w:val="clear" w:color="auto" w:fill="FF6347"/>
                  </w:rPr>
                  <w:t>Finland</w:t>
                </w:r>
              </w:ins>
              <w:customXmlInsRangeStart w:id="89" w:author="OA04" w:date="2020-05-25T08:21:00Z"/>
            </w:sdtContent>
          </w:sdt>
          <w:customXmlInsRangeEnd w:id="89"/>
        </w:p>
        <w:customXmlInsRangeStart w:id="90" w:author="OA04" w:date="2020-05-25T08:21:00Z"/>
      </w:sdtContent>
    </w:sdt>
    <w:customXmlInsRangeEnd w:id="90"/>
    <w:p w14:paraId="733631B6" w14:textId="77777777" w:rsidR="00396FD3" w:rsidRPr="000E5889" w:rsidRDefault="00396FD3" w:rsidP="00BD31DD">
      <w:pPr>
        <w:autoSpaceDE w:val="0"/>
        <w:autoSpaceDN w:val="0"/>
        <w:adjustRightInd w:val="0"/>
        <w:spacing w:after="0" w:line="360" w:lineRule="auto"/>
        <w:rPr>
          <w:rFonts w:ascii="Times New Roman" w:hAnsi="Times New Roman" w:cs="Times New Roman"/>
          <w:sz w:val="28"/>
          <w:szCs w:val="28"/>
        </w:rPr>
      </w:pPr>
    </w:p>
    <w:sdt>
      <w:sdtPr>
        <w:rPr>
          <w:rFonts w:asciiTheme="minorHAnsi" w:hAnsiTheme="minorHAnsi" w:cstheme="minorBidi"/>
          <w:sz w:val="28"/>
          <w:szCs w:val="28"/>
        </w:rPr>
        <w:alias w:val="abstract"/>
        <w:tag w:val="abstract"/>
        <w:id w:val="-2105639422"/>
        <w:placeholder>
          <w:docPart w:val="563DBCC9CB9740089E6F1ECFF095B1A8"/>
        </w:placeholder>
      </w:sdtPr>
      <w:sdtEndPr/>
      <w:sdtContent>
        <w:p w14:paraId="011E0EFA" w14:textId="10D472AA" w:rsidR="00396FD3" w:rsidRPr="000E5889" w:rsidRDefault="00396FD3" w:rsidP="00BD31DD">
          <w:pPr>
            <w:pStyle w:val="S1"/>
            <w:jc w:val="left"/>
            <w:rPr>
              <w:sz w:val="28"/>
              <w:szCs w:val="28"/>
            </w:rPr>
          </w:pPr>
          <w:r w:rsidRPr="000E5889">
            <w:rPr>
              <w:sz w:val="28"/>
              <w:szCs w:val="28"/>
            </w:rPr>
            <w:t>Abstract</w:t>
          </w:r>
        </w:p>
        <w:p w14:paraId="79314A09" w14:textId="0F8AF257" w:rsidR="00396FD3" w:rsidRPr="000E5889" w:rsidRDefault="00396FD3" w:rsidP="00BD31DD">
          <w:pPr>
            <w:autoSpaceDE w:val="0"/>
            <w:autoSpaceDN w:val="0"/>
            <w:adjustRightInd w:val="0"/>
            <w:spacing w:after="0" w:line="360" w:lineRule="auto"/>
            <w:rPr>
              <w:rFonts w:ascii="Times New Roman" w:hAnsi="Times New Roman" w:cs="Times New Roman"/>
              <w:sz w:val="28"/>
              <w:szCs w:val="28"/>
            </w:rPr>
          </w:pPr>
          <w:r w:rsidRPr="000E5889">
            <w:rPr>
              <w:rFonts w:ascii="Times New Roman" w:hAnsi="Times New Roman" w:cs="Times New Roman"/>
              <w:sz w:val="28"/>
              <w:szCs w:val="28"/>
            </w:rPr>
            <w:lastRenderedPageBreak/>
            <w:t>Dealing with the complexities of the classroom and the diversity of events in classroom situations presents a major challenge for classroom management.</w:t>
          </w:r>
          <w:ins w:id="91" w:author="S3G_White_Spaces" w:date="2020-05-23T08:28:00Z">
            <w:r w:rsidR="00EB5367" w:rsidRPr="000E5889">
              <w:rPr>
                <w:rFonts w:ascii="Times New Roman" w:hAnsi="Times New Roman" w:cs="Times New Roman"/>
                <w:sz w:val="28"/>
                <w:szCs w:val="28"/>
              </w:rPr>
              <w:t xml:space="preserve"> </w:t>
            </w:r>
          </w:ins>
          <w:del w:id="92" w:author="S3G_White_Spaces" w:date="2020-05-23T08:28:00Z">
            <w:r w:rsidRPr="000E5889" w:rsidDel="00EB5367">
              <w:rPr>
                <w:rFonts w:ascii="Times New Roman" w:hAnsi="Times New Roman" w:cs="Times New Roman"/>
                <w:sz w:val="28"/>
                <w:szCs w:val="28"/>
              </w:rPr>
              <w:delText xml:space="preserve">  </w:delText>
            </w:r>
          </w:del>
          <w:r w:rsidRPr="000E5889">
            <w:rPr>
              <w:rFonts w:ascii="Times New Roman" w:hAnsi="Times New Roman" w:cs="Times New Roman"/>
              <w:sz w:val="28"/>
              <w:szCs w:val="28"/>
            </w:rPr>
            <w:t xml:space="preserve">The knowledge a teacher has for processing this complexity depends a great deal on their level of experience, which leads to differences in the way teachers perceive and interpret classroom events. This includes how they monitor events and how they maintain an ongoing awareness of classroom situations. It also impacts decisions about when and how to act in response to events. Research on classroom management often focuses on how to handle common classroom situations, but does not provide a theoretical description of how knowledge from experience affects teachers’ awareness and ability to manage the classroom. This article proposes a definition for </w:t>
          </w:r>
          <w:r w:rsidRPr="000E5889">
            <w:rPr>
              <w:rFonts w:ascii="Times New Roman" w:hAnsi="Times New Roman" w:cs="Times New Roman"/>
              <w:i/>
              <w:sz w:val="28"/>
              <w:szCs w:val="28"/>
            </w:rPr>
            <w:t>classroom management scripts</w:t>
          </w:r>
          <w:r w:rsidRPr="000E5889">
            <w:rPr>
              <w:rFonts w:ascii="Times New Roman" w:hAnsi="Times New Roman" w:cs="Times New Roman"/>
              <w:sz w:val="28"/>
              <w:szCs w:val="28"/>
            </w:rPr>
            <w:t xml:space="preserve"> by contrasting expert and novice teachers’ knowledge and their decisions to act in response to classroom events. Classroom management scripts help clarify differences in teachers’ recognition and representation of events by considering how expertise influences visual perception and mental interpretation. The proposed model exposes the internal cognitive processing involved in classroom management. Such insights can be useful for helping teacher educators and teachers themselves analyze and make sense of puzzling events. In turn, this may help develop training approaches to improve teachers’ awareness of factors easily overlooked when considering classroom management, enhancing professional vision. This theory also underlines the centrality of facilitating and sustaining learning when grappling with the challenges of managing a classroom.</w:t>
          </w:r>
        </w:p>
      </w:sdtContent>
    </w:sdt>
    <w:p w14:paraId="72F22478" w14:textId="77777777" w:rsidR="00396FD3" w:rsidRPr="000E5889" w:rsidRDefault="00396FD3" w:rsidP="00BD31DD">
      <w:pPr>
        <w:autoSpaceDE w:val="0"/>
        <w:autoSpaceDN w:val="0"/>
        <w:adjustRightInd w:val="0"/>
        <w:spacing w:after="0" w:line="360" w:lineRule="auto"/>
        <w:rPr>
          <w:rFonts w:ascii="Times New Roman" w:hAnsi="Times New Roman" w:cs="Times New Roman"/>
          <w:sz w:val="28"/>
          <w:szCs w:val="28"/>
        </w:rPr>
      </w:pPr>
    </w:p>
    <w:p w14:paraId="01E72D84" w14:textId="77777777" w:rsidR="00396FD3" w:rsidRPr="000E5889" w:rsidRDefault="00396FD3" w:rsidP="00BD31DD">
      <w:pPr>
        <w:pStyle w:val="S1"/>
        <w:jc w:val="left"/>
        <w:rPr>
          <w:sz w:val="28"/>
          <w:szCs w:val="28"/>
        </w:rPr>
      </w:pPr>
      <w:r w:rsidRPr="000E5889">
        <w:rPr>
          <w:sz w:val="28"/>
          <w:szCs w:val="28"/>
        </w:rPr>
        <w:t>Keywords</w:t>
      </w:r>
    </w:p>
    <w:p w14:paraId="4E6DF5DF" w14:textId="084E2A5C" w:rsidR="00396FD3" w:rsidRPr="000E5889" w:rsidRDefault="00EB5367" w:rsidP="00BD31DD">
      <w:pPr>
        <w:pStyle w:val="keyword"/>
        <w:rPr>
          <w:sz w:val="28"/>
          <w:szCs w:val="28"/>
        </w:rPr>
      </w:pPr>
      <w:ins w:id="93" w:author="S3G_Change_Case" w:date="2020-05-23T08:32:00Z">
        <w:r w:rsidRPr="000E5889">
          <w:rPr>
            <w:sz w:val="28"/>
            <w:szCs w:val="28"/>
          </w:rPr>
          <w:lastRenderedPageBreak/>
          <w:t>T</w:t>
        </w:r>
      </w:ins>
      <w:del w:id="94" w:author="S3G_Change_Case" w:date="2020-05-23T08:32:00Z">
        <w:r w:rsidR="00396FD3" w:rsidRPr="000E5889" w:rsidDel="00EB5367">
          <w:rPr>
            <w:sz w:val="28"/>
            <w:szCs w:val="28"/>
          </w:rPr>
          <w:delText>t</w:delText>
        </w:r>
      </w:del>
      <w:r w:rsidR="00396FD3" w:rsidRPr="000E5889">
        <w:rPr>
          <w:sz w:val="28"/>
          <w:szCs w:val="28"/>
        </w:rPr>
        <w:t>eacher knowledge</w:t>
      </w:r>
      <w:r w:rsidR="00396FD3" w:rsidRPr="000E5889">
        <w:rPr>
          <w:sz w:val="28"/>
          <w:szCs w:val="28"/>
        </w:rPr>
        <w:br/>
      </w:r>
      <w:ins w:id="95" w:author="S3G_Change_Case" w:date="2020-05-23T08:32:00Z">
        <w:r w:rsidRPr="000E5889">
          <w:rPr>
            <w:sz w:val="28"/>
            <w:szCs w:val="28"/>
          </w:rPr>
          <w:t>T</w:t>
        </w:r>
      </w:ins>
      <w:del w:id="96" w:author="S3G_Change_Case" w:date="2020-05-23T08:32:00Z">
        <w:r w:rsidR="00396FD3" w:rsidRPr="000E5889" w:rsidDel="00EB5367">
          <w:rPr>
            <w:sz w:val="28"/>
            <w:szCs w:val="28"/>
          </w:rPr>
          <w:delText>t</w:delText>
        </w:r>
      </w:del>
      <w:r w:rsidR="00396FD3" w:rsidRPr="000E5889">
        <w:rPr>
          <w:sz w:val="28"/>
          <w:szCs w:val="28"/>
        </w:rPr>
        <w:t>eacher expertise</w:t>
      </w:r>
      <w:r w:rsidR="00396FD3" w:rsidRPr="000E5889">
        <w:rPr>
          <w:sz w:val="28"/>
          <w:szCs w:val="28"/>
        </w:rPr>
        <w:br/>
      </w:r>
      <w:ins w:id="97" w:author="S3G_Change_Case" w:date="2020-05-23T08:32:00Z">
        <w:r w:rsidRPr="000E5889">
          <w:rPr>
            <w:sz w:val="28"/>
            <w:szCs w:val="28"/>
          </w:rPr>
          <w:t>E</w:t>
        </w:r>
      </w:ins>
      <w:del w:id="98" w:author="S3G_Change_Case" w:date="2020-05-23T08:32:00Z">
        <w:r w:rsidR="00396FD3" w:rsidRPr="000E5889" w:rsidDel="00EB5367">
          <w:rPr>
            <w:sz w:val="28"/>
            <w:szCs w:val="28"/>
          </w:rPr>
          <w:delText>e</w:delText>
        </w:r>
      </w:del>
      <w:r w:rsidR="00396FD3" w:rsidRPr="000E5889">
        <w:rPr>
          <w:sz w:val="28"/>
          <w:szCs w:val="28"/>
        </w:rPr>
        <w:t>vent processing</w:t>
      </w:r>
      <w:r w:rsidR="00396FD3" w:rsidRPr="000E5889">
        <w:rPr>
          <w:sz w:val="28"/>
          <w:szCs w:val="28"/>
        </w:rPr>
        <w:br/>
      </w:r>
      <w:ins w:id="99" w:author="S3G_Change_Case" w:date="2020-05-23T08:32:00Z">
        <w:r w:rsidRPr="000E5889">
          <w:rPr>
            <w:sz w:val="28"/>
            <w:szCs w:val="28"/>
          </w:rPr>
          <w:t>C</w:t>
        </w:r>
      </w:ins>
      <w:del w:id="100" w:author="S3G_Change_Case" w:date="2020-05-23T08:32:00Z">
        <w:r w:rsidR="00396FD3" w:rsidRPr="000E5889" w:rsidDel="00EB5367">
          <w:rPr>
            <w:sz w:val="28"/>
            <w:szCs w:val="28"/>
          </w:rPr>
          <w:delText>c</w:delText>
        </w:r>
      </w:del>
      <w:r w:rsidR="00396FD3" w:rsidRPr="000E5889">
        <w:rPr>
          <w:sz w:val="28"/>
          <w:szCs w:val="28"/>
        </w:rPr>
        <w:t>lassroom management</w:t>
      </w:r>
      <w:r w:rsidR="00396FD3" w:rsidRPr="000E5889">
        <w:rPr>
          <w:sz w:val="28"/>
          <w:szCs w:val="28"/>
        </w:rPr>
        <w:br/>
      </w:r>
      <w:ins w:id="101" w:author="S3G_Change_Case" w:date="2020-05-23T08:32:00Z">
        <w:r w:rsidRPr="000E5889">
          <w:rPr>
            <w:sz w:val="28"/>
            <w:szCs w:val="28"/>
          </w:rPr>
          <w:t>T</w:t>
        </w:r>
      </w:ins>
      <w:del w:id="102" w:author="S3G_Change_Case" w:date="2020-05-23T08:32:00Z">
        <w:r w:rsidR="00396FD3" w:rsidRPr="000E5889" w:rsidDel="00EB5367">
          <w:rPr>
            <w:sz w:val="28"/>
            <w:szCs w:val="28"/>
          </w:rPr>
          <w:delText>t</w:delText>
        </w:r>
      </w:del>
      <w:r w:rsidR="00396FD3" w:rsidRPr="000E5889">
        <w:rPr>
          <w:sz w:val="28"/>
          <w:szCs w:val="28"/>
        </w:rPr>
        <w:t>eachers</w:t>
      </w:r>
      <w:del w:id="103" w:author="OA04" w:date="2020-05-25T08:27:00Z">
        <w:r w:rsidR="00396FD3" w:rsidRPr="000E5889" w:rsidDel="00660890">
          <w:rPr>
            <w:sz w:val="28"/>
            <w:szCs w:val="28"/>
          </w:rPr>
          <w:delText xml:space="preserve">´ </w:delText>
        </w:r>
      </w:del>
      <w:ins w:id="104" w:author="OA04" w:date="2020-05-25T08:27:00Z">
        <w:r w:rsidR="00660890">
          <w:rPr>
            <w:sz w:val="28"/>
            <w:szCs w:val="28"/>
          </w:rPr>
          <w:t>’</w:t>
        </w:r>
        <w:r w:rsidR="00660890" w:rsidRPr="000E5889">
          <w:rPr>
            <w:sz w:val="28"/>
            <w:szCs w:val="28"/>
          </w:rPr>
          <w:t xml:space="preserve"> </w:t>
        </w:r>
      </w:ins>
      <w:r w:rsidR="00396FD3" w:rsidRPr="000E5889">
        <w:rPr>
          <w:sz w:val="28"/>
          <w:szCs w:val="28"/>
        </w:rPr>
        <w:t>professional vision</w:t>
      </w:r>
    </w:p>
    <w:p w14:paraId="6B7E439A" w14:textId="77777777" w:rsidR="00396FD3" w:rsidRPr="000E5889" w:rsidRDefault="00396FD3" w:rsidP="00BD31DD">
      <w:pPr>
        <w:spacing w:after="0" w:line="360" w:lineRule="auto"/>
        <w:rPr>
          <w:rFonts w:ascii="Times New Roman" w:hAnsi="Times New Roman" w:cs="Times New Roman"/>
          <w:sz w:val="28"/>
          <w:szCs w:val="28"/>
        </w:rPr>
      </w:pPr>
    </w:p>
    <w:p w14:paraId="65F451BF" w14:textId="77777777" w:rsidR="00396FD3" w:rsidRPr="000E5889" w:rsidRDefault="00396FD3" w:rsidP="00BD31DD">
      <w:pPr>
        <w:spacing w:line="360" w:lineRule="auto"/>
        <w:rPr>
          <w:rFonts w:ascii="Times New Roman" w:hAnsi="Times New Roman" w:cs="Times New Roman"/>
          <w:sz w:val="28"/>
          <w:szCs w:val="28"/>
        </w:rPr>
      </w:pPr>
    </w:p>
    <w:sdt>
      <w:sdtPr>
        <w:rPr>
          <w:rFonts w:ascii="Times New Roman" w:hAnsi="Times New Roman" w:cs="Times New Roman"/>
          <w:color w:val="000000"/>
          <w:sz w:val="28"/>
          <w:szCs w:val="28"/>
        </w:rPr>
        <w:alias w:val="author-note"/>
        <w:tag w:val="author-note"/>
        <w:id w:val="-794136762"/>
        <w:placeholder>
          <w:docPart w:val="B16470C817094AF892F57DA734219381"/>
        </w:placeholder>
      </w:sdtPr>
      <w:sdtEndPr/>
      <w:sdtContent>
        <w:p w14:paraId="68F0EE51" w14:textId="22ABC6FB" w:rsidR="00396FD3" w:rsidRPr="000E5889" w:rsidRDefault="00396FD3" w:rsidP="00BD31DD">
          <w:pPr>
            <w:autoSpaceDE w:val="0"/>
            <w:autoSpaceDN w:val="0"/>
            <w:adjustRightInd w:val="0"/>
            <w:spacing w:after="0" w:line="360" w:lineRule="auto"/>
            <w:ind w:firstLine="708"/>
            <w:contextualSpacing/>
            <w:rPr>
              <w:rFonts w:ascii="Times New Roman" w:hAnsi="Times New Roman" w:cs="Times New Roman"/>
              <w:color w:val="000000"/>
              <w:sz w:val="28"/>
              <w:szCs w:val="28"/>
            </w:rPr>
          </w:pPr>
          <w:r w:rsidRPr="000E5889">
            <w:rPr>
              <w:rFonts w:ascii="Times New Roman" w:hAnsi="Times New Roman" w:cs="Times New Roman"/>
              <w:color w:val="000000"/>
              <w:sz w:val="28"/>
              <w:szCs w:val="28"/>
            </w:rPr>
            <w:t>Charlotte E. Wolff, University of Iceland, School of Education; Halszka Jarodzka, Welten Institute: Research Centre for Learning, Teaching, and Technology, Open University of the Netherlands</w:t>
          </w:r>
          <w:ins w:id="105" w:author="OA04" w:date="2020-05-25T08:27:00Z">
            <w:r w:rsidR="00FB658D">
              <w:rPr>
                <w:rFonts w:ascii="Times New Roman" w:hAnsi="Times New Roman" w:cs="Times New Roman"/>
                <w:color w:val="000000"/>
                <w:sz w:val="28"/>
                <w:szCs w:val="28"/>
              </w:rPr>
              <w:t>,</w:t>
            </w:r>
          </w:ins>
          <w:r w:rsidRPr="000E5889">
            <w:rPr>
              <w:rFonts w:ascii="Times New Roman" w:hAnsi="Times New Roman" w:cs="Times New Roman"/>
              <w:color w:val="000000"/>
              <w:sz w:val="28"/>
              <w:szCs w:val="28"/>
            </w:rPr>
            <w:t xml:space="preserve"> and </w:t>
          </w:r>
          <w:r w:rsidRPr="000E5889">
            <w:rPr>
              <w:rFonts w:ascii="Times New Roman" w:hAnsi="Times New Roman" w:cs="Times New Roman"/>
              <w:sz w:val="28"/>
              <w:szCs w:val="28"/>
            </w:rPr>
            <w:t>The Eye-tracking group of the Humanities Laboratory, Lund University, Sweden</w:t>
          </w:r>
          <w:r w:rsidRPr="000E5889">
            <w:rPr>
              <w:rFonts w:ascii="Times New Roman" w:hAnsi="Times New Roman" w:cs="Times New Roman"/>
              <w:color w:val="000000"/>
              <w:sz w:val="28"/>
              <w:szCs w:val="28"/>
            </w:rPr>
            <w:t xml:space="preserve">; Henny P.A. Boshuizen, Welten Institute: Research Centre for Learning, Teaching, and Technology, Open University of the Netherlands, and Faculty of Education, University of Turku, </w:t>
          </w:r>
          <w:commentRangeStart w:id="106"/>
          <w:r w:rsidRPr="000E5889">
            <w:rPr>
              <w:rFonts w:ascii="Times New Roman" w:hAnsi="Times New Roman" w:cs="Times New Roman"/>
              <w:color w:val="000000"/>
              <w:sz w:val="28"/>
              <w:szCs w:val="28"/>
            </w:rPr>
            <w:t>Finland</w:t>
          </w:r>
          <w:commentRangeEnd w:id="106"/>
          <w:r w:rsidR="009F2492">
            <w:rPr>
              <w:rStyle w:val="CommentReference"/>
            </w:rPr>
            <w:commentReference w:id="106"/>
          </w:r>
          <w:r w:rsidRPr="000E5889">
            <w:rPr>
              <w:rFonts w:ascii="Times New Roman" w:hAnsi="Times New Roman" w:cs="Times New Roman"/>
              <w:color w:val="000000"/>
              <w:sz w:val="28"/>
              <w:szCs w:val="28"/>
            </w:rPr>
            <w:t>.</w:t>
          </w:r>
        </w:p>
      </w:sdtContent>
    </w:sdt>
    <w:p w14:paraId="7DF382C6" w14:textId="77777777" w:rsidR="00396FD3" w:rsidRPr="000E5889" w:rsidRDefault="00396FD3" w:rsidP="00AA29D1">
      <w:pPr>
        <w:rPr>
          <w:rFonts w:ascii="Times New Roman" w:hAnsi="Times New Roman" w:cs="Times New Roman"/>
          <w:sz w:val="28"/>
          <w:szCs w:val="28"/>
        </w:rPr>
      </w:pPr>
    </w:p>
    <w:p w14:paraId="01ECCE9C" w14:textId="77777777" w:rsidR="00396FD3" w:rsidRPr="000E5889" w:rsidRDefault="00396FD3" w:rsidP="00BD31DD">
      <w:pPr>
        <w:pStyle w:val="H1"/>
        <w:rPr>
          <w:sz w:val="28"/>
          <w:szCs w:val="28"/>
        </w:rPr>
      </w:pPr>
      <w:r w:rsidRPr="000E5889">
        <w:rPr>
          <w:sz w:val="28"/>
          <w:szCs w:val="28"/>
        </w:rPr>
        <w:t>Introduction</w:t>
      </w:r>
    </w:p>
    <w:p w14:paraId="74BEE0B4" w14:textId="259CB48B" w:rsidR="00396FD3" w:rsidRPr="000E5889" w:rsidRDefault="00EB5367" w:rsidP="00BD31DD">
      <w:pPr>
        <w:spacing w:line="360" w:lineRule="auto"/>
        <w:rPr>
          <w:rFonts w:ascii="Times New Roman" w:hAnsi="Times New Roman" w:cs="Times New Roman"/>
          <w:sz w:val="28"/>
          <w:szCs w:val="28"/>
        </w:rPr>
      </w:pPr>
      <w:ins w:id="107" w:author="S3G_Replace_Tabs_By_Space" w:date="2020-05-23T08:28:00Z">
        <w:del w:id="108" w:author="OA04" w:date="2020-05-25T08:28:00Z">
          <w:r w:rsidRPr="000E5889" w:rsidDel="00CE7379">
            <w:rPr>
              <w:rFonts w:ascii="Times New Roman" w:hAnsi="Times New Roman" w:cs="Times New Roman"/>
              <w:sz w:val="28"/>
              <w:szCs w:val="28"/>
            </w:rPr>
            <w:delText xml:space="preserve"> </w:delText>
          </w:r>
        </w:del>
      </w:ins>
      <w:del w:id="109" w:author="S3G_Replace_Tabs_By_Space" w:date="2020-05-23T08:28:00Z">
        <w:r w:rsidR="00396FD3" w:rsidRPr="000E5889" w:rsidDel="00EB5367">
          <w:rPr>
            <w:rFonts w:ascii="Times New Roman" w:hAnsi="Times New Roman" w:cs="Times New Roman"/>
            <w:sz w:val="28"/>
            <w:szCs w:val="28"/>
          </w:rPr>
          <w:tab/>
        </w:r>
      </w:del>
      <w:r w:rsidR="00396FD3" w:rsidRPr="000E5889">
        <w:rPr>
          <w:rFonts w:ascii="Times New Roman" w:hAnsi="Times New Roman" w:cs="Times New Roman"/>
          <w:sz w:val="28"/>
          <w:szCs w:val="28"/>
        </w:rPr>
        <w:t>For anyone who has ever stood before a classroom full of students with the full weight and responsibility of managing and inspiring their learning, the sheer complexity of teaching is obvious.</w:t>
      </w:r>
      <w:r w:rsidR="00396FD3" w:rsidRPr="000E5889">
        <w:rPr>
          <w:rFonts w:ascii="Times New Roman" w:hAnsi="Times New Roman" w:cs="Times New Roman"/>
          <w:sz w:val="28"/>
          <w:szCs w:val="28"/>
          <w:lang w:eastAsia="en-GB"/>
        </w:rPr>
        <w:t xml:space="preserve"> </w:t>
      </w:r>
      <w:r w:rsidR="00396FD3" w:rsidRPr="000E5889">
        <w:rPr>
          <w:rFonts w:ascii="Times New Roman" w:hAnsi="Times New Roman" w:cs="Times New Roman"/>
          <w:sz w:val="28"/>
          <w:szCs w:val="28"/>
        </w:rPr>
        <w:t xml:space="preserve">There is an inherent volatility to classroom events: the goals of teaching may be planned in advance, but the act of teaching to achieve intended goals unfolds spur-of-the-moment as a series of events which can be interpreted by teachers in countless ways. </w:t>
      </w:r>
      <w:r w:rsidR="00396FD3" w:rsidRPr="000E5889">
        <w:rPr>
          <w:rFonts w:ascii="Times New Roman" w:hAnsi="Times New Roman" w:cs="Times New Roman"/>
          <w:sz w:val="28"/>
          <w:szCs w:val="28"/>
        </w:rPr>
        <w:lastRenderedPageBreak/>
        <w:t>Some events are anticipated by the plan, while others arise in response to the unexpected.</w:t>
      </w:r>
      <w:ins w:id="110" w:author="S3G_White_Spaces" w:date="2020-05-23T08:28:00Z">
        <w:r w:rsidRPr="000E5889">
          <w:rPr>
            <w:rFonts w:ascii="Times New Roman" w:hAnsi="Times New Roman" w:cs="Times New Roman"/>
            <w:sz w:val="28"/>
            <w:szCs w:val="28"/>
          </w:rPr>
          <w:t xml:space="preserve"> </w:t>
        </w:r>
      </w:ins>
      <w:del w:id="111" w:author="S3G_White_Spaces" w:date="2020-05-23T08:28:00Z">
        <w:r w:rsidR="00396FD3" w:rsidRPr="000E5889" w:rsidDel="00EB5367">
          <w:rPr>
            <w:rFonts w:ascii="Times New Roman" w:hAnsi="Times New Roman" w:cs="Times New Roman"/>
            <w:sz w:val="28"/>
            <w:szCs w:val="28"/>
          </w:rPr>
          <w:delText xml:space="preserve">  </w:delText>
        </w:r>
      </w:del>
      <w:r w:rsidR="00396FD3" w:rsidRPr="000E5889">
        <w:rPr>
          <w:rFonts w:ascii="Times New Roman" w:hAnsi="Times New Roman" w:cs="Times New Roman"/>
          <w:sz w:val="28"/>
          <w:szCs w:val="28"/>
        </w:rPr>
        <w:t>Understanding these events, how they unfold over time and how they influence learning, can be a decisive factor in successful classroom management.</w:t>
      </w:r>
    </w:p>
    <w:p w14:paraId="59BF55C6" w14:textId="389CEC3B" w:rsidR="00396FD3" w:rsidRPr="000E5889" w:rsidRDefault="00396FD3" w:rsidP="00BD31DD">
      <w:pPr>
        <w:spacing w:line="360" w:lineRule="auto"/>
        <w:ind w:firstLine="720"/>
        <w:rPr>
          <w:rFonts w:ascii="Times New Roman" w:hAnsi="Times New Roman" w:cs="Times New Roman"/>
          <w:sz w:val="28"/>
          <w:szCs w:val="28"/>
        </w:rPr>
      </w:pPr>
      <w:r w:rsidRPr="000E5889">
        <w:rPr>
          <w:rFonts w:ascii="Times New Roman" w:hAnsi="Times New Roman" w:cs="Times New Roman"/>
          <w:sz w:val="28"/>
          <w:szCs w:val="28"/>
        </w:rPr>
        <w:t>In spite of great efforts from educational researchers and teacher educators</w:t>
      </w:r>
      <w:del w:id="112" w:author="OA04" w:date="2020-05-25T08:30:00Z">
        <w:r w:rsidRPr="000E5889" w:rsidDel="005B62FE">
          <w:rPr>
            <w:rFonts w:ascii="Times New Roman" w:hAnsi="Times New Roman" w:cs="Times New Roman"/>
            <w:sz w:val="28"/>
            <w:szCs w:val="28"/>
          </w:rPr>
          <w:delText xml:space="preserve"> –</w:delText>
        </w:r>
      </w:del>
      <w:ins w:id="113" w:author="S3G_White_Spaces" w:date="2020-05-23T08:28:00Z">
        <w:del w:id="114" w:author="OA04" w:date="2020-05-25T08:30:00Z">
          <w:r w:rsidR="00EB5367" w:rsidRPr="000E5889" w:rsidDel="005B62FE">
            <w:rPr>
              <w:rFonts w:ascii="Times New Roman" w:hAnsi="Times New Roman" w:cs="Times New Roman"/>
              <w:sz w:val="28"/>
              <w:szCs w:val="28"/>
            </w:rPr>
            <w:delText xml:space="preserve"> </w:delText>
          </w:r>
        </w:del>
      </w:ins>
      <w:ins w:id="115" w:author="OA04" w:date="2020-05-25T08:30:00Z">
        <w:r w:rsidR="005B62FE">
          <w:rPr>
            <w:rFonts w:ascii="Times New Roman" w:hAnsi="Times New Roman" w:cs="Times New Roman"/>
            <w:sz w:val="28"/>
            <w:szCs w:val="28"/>
          </w:rPr>
          <w:t>—</w:t>
        </w:r>
      </w:ins>
      <w:del w:id="116" w:author="S3G_White_Spaces" w:date="2020-05-23T08:28:00Z">
        <w:r w:rsidRPr="000E5889" w:rsidDel="00EB5367">
          <w:rPr>
            <w:rFonts w:ascii="Times New Roman" w:hAnsi="Times New Roman" w:cs="Times New Roman"/>
            <w:sz w:val="28"/>
            <w:szCs w:val="28"/>
          </w:rPr>
          <w:delText xml:space="preserve">  </w:delText>
        </w:r>
      </w:del>
      <w:r w:rsidRPr="000E5889">
        <w:rPr>
          <w:rFonts w:ascii="Times New Roman" w:hAnsi="Times New Roman" w:cs="Times New Roman"/>
          <w:sz w:val="28"/>
          <w:szCs w:val="28"/>
        </w:rPr>
        <w:t>not to mention the rigorous efforts of teachers themselves</w:t>
      </w:r>
      <w:ins w:id="117" w:author="OA04" w:date="2020-05-25T08:30:00Z">
        <w:r w:rsidR="005B62FE">
          <w:rPr>
            <w:rFonts w:ascii="Times New Roman" w:hAnsi="Times New Roman" w:cs="Times New Roman"/>
            <w:sz w:val="28"/>
            <w:szCs w:val="28"/>
          </w:rPr>
          <w:t>—</w:t>
        </w:r>
      </w:ins>
      <w:del w:id="118" w:author="OA04" w:date="2020-05-25T08:30:00Z">
        <w:r w:rsidRPr="000E5889" w:rsidDel="005B62FE">
          <w:rPr>
            <w:rFonts w:ascii="Times New Roman" w:hAnsi="Times New Roman" w:cs="Times New Roman"/>
            <w:sz w:val="28"/>
            <w:szCs w:val="28"/>
          </w:rPr>
          <w:delText xml:space="preserve"> – </w:delText>
        </w:r>
      </w:del>
      <w:r w:rsidRPr="000E5889">
        <w:rPr>
          <w:rFonts w:ascii="Times New Roman" w:hAnsi="Times New Roman" w:cs="Times New Roman"/>
          <w:sz w:val="28"/>
          <w:szCs w:val="28"/>
        </w:rPr>
        <w:t>teacher education programs are frequently criticized as falling short</w:t>
      </w:r>
      <w:ins w:id="119" w:author="S3G_White_Spaces" w:date="2020-05-23T08:28:00Z">
        <w:r w:rsidR="00EB5367" w:rsidRPr="000E5889">
          <w:rPr>
            <w:rFonts w:ascii="Times New Roman" w:hAnsi="Times New Roman" w:cs="Times New Roman"/>
            <w:sz w:val="28"/>
            <w:szCs w:val="28"/>
          </w:rPr>
          <w:t xml:space="preserve"> </w:t>
        </w:r>
      </w:ins>
      <w:del w:id="120" w:author="S3G_White_Spaces" w:date="2020-05-23T08:28:00Z">
        <w:r w:rsidRPr="000E5889" w:rsidDel="00EB5367">
          <w:rPr>
            <w:rFonts w:ascii="Times New Roman" w:hAnsi="Times New Roman" w:cs="Times New Roman"/>
            <w:sz w:val="28"/>
            <w:szCs w:val="28"/>
          </w:rPr>
          <w:delText xml:space="preserve">  </w:delText>
        </w:r>
      </w:del>
      <w:r w:rsidRPr="000E5889">
        <w:rPr>
          <w:rFonts w:ascii="Times New Roman" w:hAnsi="Times New Roman" w:cs="Times New Roman"/>
          <w:sz w:val="28"/>
          <w:szCs w:val="28"/>
        </w:rPr>
        <w:t xml:space="preserve">theoretically and practically when it comes to preparing teachers for the challenges of the </w:t>
      </w:r>
      <w:del w:id="121" w:author="S3G_Spelledout_Ordinals_When_Follow_Century" w:date="2020-05-23T08:28:00Z">
        <w:r w:rsidRPr="000E5889" w:rsidDel="00EB5367">
          <w:rPr>
            <w:rFonts w:ascii="Times New Roman" w:hAnsi="Times New Roman" w:cs="Times New Roman"/>
            <w:sz w:val="28"/>
            <w:szCs w:val="28"/>
          </w:rPr>
          <w:delText>21st</w:delText>
        </w:r>
      </w:del>
      <w:ins w:id="122" w:author="S3G_Spelledout_Ordinals_When_Follow_Century" w:date="2020-05-23T08:28:00Z">
        <w:r w:rsidR="00EB5367" w:rsidRPr="000E5889">
          <w:rPr>
            <w:rFonts w:ascii="Times New Roman" w:hAnsi="Times New Roman" w:cs="Times New Roman"/>
            <w:sz w:val="28"/>
            <w:szCs w:val="28"/>
          </w:rPr>
          <w:t>twenty-first</w:t>
        </w:r>
      </w:ins>
      <w:r w:rsidRPr="000E5889">
        <w:rPr>
          <w:rFonts w:ascii="Times New Roman" w:hAnsi="Times New Roman" w:cs="Times New Roman"/>
          <w:sz w:val="28"/>
          <w:szCs w:val="28"/>
        </w:rPr>
        <w:t xml:space="preserve"> century classroom (</w:t>
      </w:r>
      <w:sdt>
        <w:sdtPr>
          <w:rPr>
            <w:rFonts w:ascii="Times New Roman" w:hAnsi="Times New Roman" w:cs="Times New Roman"/>
            <w:sz w:val="28"/>
            <w:szCs w:val="28"/>
          </w:rPr>
          <w:alias w:val="BibliographyNameDate"/>
          <w:tag w:val="link-bib"/>
          <w:id w:val="-449699871"/>
          <w:placeholder>
            <w:docPart w:val="E0BF5FB9846C4F5789509A6479E93F48"/>
          </w:placeholder>
        </w:sdtPr>
        <w:sdtEndPr/>
        <w:sdtContent>
          <w:r w:rsidR="009E64A5" w:rsidRPr="009E64A5">
            <w:rPr>
              <w:rFonts w:ascii="Times New Roman" w:hAnsi="Times New Roman" w:cs="Times New Roman"/>
              <w:sz w:val="28"/>
              <w:szCs w:val="28"/>
              <w:highlight w:val="magenta"/>
            </w:rPr>
            <w:t xml:space="preserve">Berry et al. </w:t>
          </w:r>
          <w:hyperlink w:anchor="B7" w:history="1">
            <w:r w:rsidR="009E64A5" w:rsidRPr="009E64A5">
              <w:rPr>
                <w:rStyle w:val="Hyperlink"/>
                <w:rFonts w:ascii="Times New Roman" w:hAnsi="Times New Roman" w:cs="Times New Roman"/>
                <w:sz w:val="28"/>
                <w:szCs w:val="28"/>
                <w:highlight w:val="magenta"/>
              </w:rPr>
              <w:t>2010</w:t>
            </w:r>
          </w:hyperlink>
        </w:sdtContent>
      </w:sdt>
      <w:r w:rsidR="009E64A5">
        <w:rPr>
          <w:rFonts w:ascii="Times New Roman" w:hAnsi="Times New Roman" w:cs="Times New Roman"/>
          <w:sz w:val="28"/>
          <w:szCs w:val="28"/>
        </w:rPr>
        <w:t>;</w:t>
      </w:r>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1013879231"/>
          <w:placeholder>
            <w:docPart w:val="33CA3CB117BA408A9EDBAD0FCCC3BECD"/>
          </w:placeholder>
        </w:sdtPr>
        <w:sdtEndPr/>
        <w:sdtContent>
          <w:r w:rsidR="009E64A5" w:rsidRPr="009E64A5">
            <w:rPr>
              <w:rFonts w:ascii="Times New Roman" w:hAnsi="Times New Roman" w:cs="Times New Roman"/>
              <w:sz w:val="28"/>
              <w:szCs w:val="28"/>
              <w:highlight w:val="magenta"/>
            </w:rPr>
            <w:t xml:space="preserve">McMahon et al. </w:t>
          </w:r>
          <w:hyperlink w:anchor="B36" w:history="1">
            <w:r w:rsidR="009E64A5" w:rsidRPr="009E64A5">
              <w:rPr>
                <w:rStyle w:val="Hyperlink"/>
                <w:rFonts w:ascii="Times New Roman" w:hAnsi="Times New Roman" w:cs="Times New Roman"/>
                <w:sz w:val="28"/>
                <w:szCs w:val="28"/>
                <w:highlight w:val="magenta"/>
              </w:rPr>
              <w:t>2015</w:t>
            </w:r>
          </w:hyperlink>
        </w:sdtContent>
      </w:sdt>
      <w:r w:rsidR="009E64A5">
        <w:rPr>
          <w:rFonts w:ascii="Times New Roman" w:hAnsi="Times New Roman" w:cs="Times New Roman"/>
          <w:sz w:val="28"/>
          <w:szCs w:val="28"/>
        </w:rPr>
        <w:t>;</w:t>
      </w:r>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978501805"/>
          <w:placeholder>
            <w:docPart w:val="879801C5BF484C848DCE73C71C49439C"/>
          </w:placeholder>
        </w:sdtPr>
        <w:sdtEndPr/>
        <w:sdtContent>
          <w:r w:rsidR="009E64A5" w:rsidRPr="009E64A5">
            <w:rPr>
              <w:rFonts w:ascii="Times New Roman" w:hAnsi="Times New Roman" w:cs="Times New Roman"/>
              <w:sz w:val="28"/>
              <w:szCs w:val="28"/>
              <w:highlight w:val="magenta"/>
            </w:rPr>
            <w:t xml:space="preserve">Tatto et al. </w:t>
          </w:r>
          <w:hyperlink w:anchor="B46" w:history="1">
            <w:r w:rsidR="009E64A5" w:rsidRPr="009E64A5">
              <w:rPr>
                <w:rStyle w:val="Hyperlink"/>
                <w:rFonts w:ascii="Times New Roman" w:hAnsi="Times New Roman" w:cs="Times New Roman"/>
                <w:sz w:val="28"/>
                <w:szCs w:val="28"/>
                <w:highlight w:val="magenta"/>
              </w:rPr>
              <w:t>2016</w:t>
            </w:r>
          </w:hyperlink>
        </w:sdtContent>
      </w:sdt>
      <w:r w:rsidRPr="000E5889">
        <w:rPr>
          <w:rFonts w:ascii="Times New Roman" w:hAnsi="Times New Roman" w:cs="Times New Roman"/>
          <w:sz w:val="28"/>
          <w:szCs w:val="28"/>
        </w:rPr>
        <w:t>). Incomplete understanding in terms of what happens behind the scenes and within the heads of teachers is but one of many issues preventing teachers</w:t>
      </w:r>
      <w:ins w:id="123" w:author="OA04" w:date="2020-05-25T08:31:00Z">
        <w:r w:rsidR="00134480">
          <w:rPr>
            <w:rFonts w:ascii="Times New Roman" w:hAnsi="Times New Roman" w:cs="Times New Roman"/>
            <w:sz w:val="28"/>
            <w:szCs w:val="28"/>
          </w:rPr>
          <w:t>—</w:t>
        </w:r>
      </w:ins>
      <w:del w:id="124" w:author="OA04" w:date="2020-05-25T08:31:00Z">
        <w:r w:rsidRPr="000E5889" w:rsidDel="00134480">
          <w:rPr>
            <w:rFonts w:ascii="Times New Roman" w:hAnsi="Times New Roman" w:cs="Times New Roman"/>
            <w:sz w:val="28"/>
            <w:szCs w:val="28"/>
          </w:rPr>
          <w:delText xml:space="preserve"> – </w:delText>
        </w:r>
      </w:del>
      <w:r w:rsidRPr="000E5889">
        <w:rPr>
          <w:rFonts w:ascii="Times New Roman" w:hAnsi="Times New Roman" w:cs="Times New Roman"/>
          <w:sz w:val="28"/>
          <w:szCs w:val="28"/>
        </w:rPr>
        <w:t>those in training and those in development</w:t>
      </w:r>
      <w:ins w:id="125" w:author="OA04" w:date="2020-05-25T08:31:00Z">
        <w:r w:rsidR="00C73BDC">
          <w:rPr>
            <w:rFonts w:ascii="Times New Roman" w:hAnsi="Times New Roman" w:cs="Times New Roman"/>
            <w:sz w:val="28"/>
            <w:szCs w:val="28"/>
          </w:rPr>
          <w:t>—</w:t>
        </w:r>
      </w:ins>
      <w:del w:id="126" w:author="OA04" w:date="2020-05-25T08:31:00Z">
        <w:r w:rsidRPr="000E5889" w:rsidDel="00C73BDC">
          <w:rPr>
            <w:rFonts w:ascii="Times New Roman" w:hAnsi="Times New Roman" w:cs="Times New Roman"/>
            <w:sz w:val="28"/>
            <w:szCs w:val="28"/>
          </w:rPr>
          <w:delText xml:space="preserve"> – </w:delText>
        </w:r>
      </w:del>
      <w:r w:rsidRPr="000E5889">
        <w:rPr>
          <w:rFonts w:ascii="Times New Roman" w:hAnsi="Times New Roman" w:cs="Times New Roman"/>
          <w:sz w:val="28"/>
          <w:szCs w:val="28"/>
        </w:rPr>
        <w:t>from being fully prepared for classroom challenges and the work of teaching (</w:t>
      </w:r>
      <w:sdt>
        <w:sdtPr>
          <w:rPr>
            <w:rFonts w:ascii="Times New Roman" w:hAnsi="Times New Roman" w:cs="Times New Roman"/>
            <w:sz w:val="28"/>
            <w:szCs w:val="28"/>
          </w:rPr>
          <w:alias w:val="BibliographyNameDate"/>
          <w:tag w:val="link-bib"/>
          <w:id w:val="1063516943"/>
          <w:placeholder>
            <w:docPart w:val="DCA5E314E6EA4A23AF856CC0A0F30766"/>
          </w:placeholder>
        </w:sdtPr>
        <w:sdtEndPr/>
        <w:sdtContent>
          <w:r w:rsidR="009E64A5" w:rsidRPr="009E64A5">
            <w:rPr>
              <w:rFonts w:ascii="Times New Roman" w:hAnsi="Times New Roman" w:cs="Times New Roman"/>
              <w:sz w:val="28"/>
              <w:szCs w:val="28"/>
              <w:highlight w:val="magenta"/>
            </w:rPr>
            <w:t xml:space="preserve">Ball and Forzani </w:t>
          </w:r>
          <w:hyperlink w:anchor="B2" w:history="1">
            <w:r w:rsidR="009E64A5" w:rsidRPr="009E64A5">
              <w:rPr>
                <w:rStyle w:val="Hyperlink"/>
                <w:rFonts w:ascii="Times New Roman" w:hAnsi="Times New Roman" w:cs="Times New Roman"/>
                <w:sz w:val="28"/>
                <w:szCs w:val="28"/>
                <w:highlight w:val="magenta"/>
              </w:rPr>
              <w:t>2009</w:t>
            </w:r>
          </w:hyperlink>
        </w:sdtContent>
      </w:sdt>
      <w:r w:rsidR="009E64A5">
        <w:rPr>
          <w:rFonts w:ascii="Times New Roman" w:hAnsi="Times New Roman" w:cs="Times New Roman"/>
          <w:sz w:val="28"/>
          <w:szCs w:val="28"/>
        </w:rPr>
        <w:t>;</w:t>
      </w:r>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1034613197"/>
          <w:placeholder>
            <w:docPart w:val="26BDC34D17A146D3B3AC5B742FF09C65"/>
          </w:placeholder>
        </w:sdtPr>
        <w:sdtEndPr/>
        <w:sdtContent>
          <w:r w:rsidR="009E64A5" w:rsidRPr="009E64A5">
            <w:rPr>
              <w:rFonts w:ascii="Times New Roman" w:hAnsi="Times New Roman" w:cs="Times New Roman"/>
              <w:sz w:val="28"/>
              <w:szCs w:val="28"/>
              <w:highlight w:val="magenta"/>
            </w:rPr>
            <w:t xml:space="preserve">Darling-Hammond </w:t>
          </w:r>
          <w:hyperlink w:anchor="B17" w:history="1">
            <w:r w:rsidR="009E64A5" w:rsidRPr="009E64A5">
              <w:rPr>
                <w:rStyle w:val="Hyperlink"/>
                <w:rFonts w:ascii="Times New Roman" w:hAnsi="Times New Roman" w:cs="Times New Roman"/>
                <w:sz w:val="28"/>
                <w:szCs w:val="28"/>
                <w:highlight w:val="magenta"/>
              </w:rPr>
              <w:t>2006</w:t>
            </w:r>
          </w:hyperlink>
        </w:sdtContent>
      </w:sdt>
      <w:r w:rsidRPr="000E5889">
        <w:rPr>
          <w:rFonts w:ascii="Times New Roman" w:hAnsi="Times New Roman" w:cs="Times New Roman"/>
          <w:sz w:val="28"/>
          <w:szCs w:val="28"/>
        </w:rPr>
        <w:t>).</w:t>
      </w:r>
      <w:ins w:id="127" w:author="S3G_White_Spaces" w:date="2020-05-23T08:28:00Z">
        <w:r w:rsidR="00EB5367" w:rsidRPr="000E5889">
          <w:rPr>
            <w:rFonts w:ascii="Times New Roman" w:hAnsi="Times New Roman" w:cs="Times New Roman"/>
            <w:sz w:val="28"/>
            <w:szCs w:val="28"/>
          </w:rPr>
          <w:t xml:space="preserve"> </w:t>
        </w:r>
      </w:ins>
      <w:del w:id="128" w:author="S3G_White_Spaces" w:date="2020-05-23T08:28:00Z">
        <w:r w:rsidRPr="000E5889" w:rsidDel="00EB5367">
          <w:rPr>
            <w:rFonts w:ascii="Times New Roman" w:hAnsi="Times New Roman" w:cs="Times New Roman"/>
            <w:sz w:val="28"/>
            <w:szCs w:val="28"/>
          </w:rPr>
          <w:delText xml:space="preserve">  </w:delText>
        </w:r>
      </w:del>
      <w:r w:rsidRPr="000E5889">
        <w:rPr>
          <w:rFonts w:ascii="Times New Roman" w:hAnsi="Times New Roman" w:cs="Times New Roman"/>
          <w:sz w:val="28"/>
          <w:szCs w:val="28"/>
        </w:rPr>
        <w:t>The context</w:t>
      </w:r>
      <w:ins w:id="129" w:author="S3G_White_Spaces" w:date="2020-05-23T08:28:00Z">
        <w:r w:rsidR="00EB5367" w:rsidRPr="000E5889">
          <w:rPr>
            <w:rFonts w:ascii="Times New Roman" w:hAnsi="Times New Roman" w:cs="Times New Roman"/>
            <w:sz w:val="28"/>
            <w:szCs w:val="28"/>
          </w:rPr>
          <w:t xml:space="preserve"> </w:t>
        </w:r>
      </w:ins>
      <w:del w:id="130" w:author="S3G_White_Spaces" w:date="2020-05-23T08:28:00Z">
        <w:r w:rsidRPr="000E5889" w:rsidDel="00EB5367">
          <w:rPr>
            <w:rFonts w:ascii="Times New Roman" w:hAnsi="Times New Roman" w:cs="Times New Roman"/>
            <w:sz w:val="28"/>
            <w:szCs w:val="28"/>
          </w:rPr>
          <w:delText xml:space="preserve">  </w:delText>
        </w:r>
      </w:del>
      <w:r w:rsidRPr="000E5889">
        <w:rPr>
          <w:rFonts w:ascii="Times New Roman" w:hAnsi="Times New Roman" w:cs="Times New Roman"/>
          <w:sz w:val="28"/>
          <w:szCs w:val="28"/>
        </w:rPr>
        <w:t>of where learning to teach happens</w:t>
      </w:r>
      <w:ins w:id="131" w:author="OA04" w:date="2020-05-25T08:32:00Z">
        <w:r w:rsidR="00427AD1">
          <w:rPr>
            <w:rFonts w:ascii="Times New Roman" w:hAnsi="Times New Roman" w:cs="Times New Roman"/>
            <w:sz w:val="28"/>
            <w:szCs w:val="28"/>
          </w:rPr>
          <w:t>—</w:t>
        </w:r>
      </w:ins>
      <w:del w:id="132" w:author="OA04" w:date="2020-05-25T08:32:00Z">
        <w:r w:rsidRPr="000E5889" w:rsidDel="00427AD1">
          <w:rPr>
            <w:rFonts w:ascii="Times New Roman" w:hAnsi="Times New Roman" w:cs="Times New Roman"/>
            <w:sz w:val="28"/>
            <w:szCs w:val="28"/>
          </w:rPr>
          <w:delText xml:space="preserve"> – </w:delText>
        </w:r>
      </w:del>
      <w:r w:rsidRPr="000E5889">
        <w:rPr>
          <w:rFonts w:ascii="Times New Roman" w:hAnsi="Times New Roman" w:cs="Times New Roman"/>
          <w:sz w:val="28"/>
          <w:szCs w:val="28"/>
        </w:rPr>
        <w:t>in classrooms</w:t>
      </w:r>
      <w:ins w:id="133" w:author="OA04" w:date="2020-05-25T08:32:00Z">
        <w:r w:rsidR="00427AD1">
          <w:rPr>
            <w:rFonts w:ascii="Times New Roman" w:hAnsi="Times New Roman" w:cs="Times New Roman"/>
            <w:sz w:val="28"/>
            <w:szCs w:val="28"/>
          </w:rPr>
          <w:t>—</w:t>
        </w:r>
      </w:ins>
      <w:del w:id="134" w:author="OA04" w:date="2020-05-25T08:32:00Z">
        <w:r w:rsidRPr="000E5889" w:rsidDel="00427AD1">
          <w:rPr>
            <w:rFonts w:ascii="Times New Roman" w:hAnsi="Times New Roman" w:cs="Times New Roman"/>
            <w:sz w:val="28"/>
            <w:szCs w:val="28"/>
          </w:rPr>
          <w:delText xml:space="preserve"> – </w:delText>
        </w:r>
      </w:del>
      <w:r w:rsidRPr="000E5889">
        <w:rPr>
          <w:rFonts w:ascii="Times New Roman" w:hAnsi="Times New Roman" w:cs="Times New Roman"/>
          <w:sz w:val="28"/>
          <w:szCs w:val="28"/>
        </w:rPr>
        <w:t>is an additional complicating factor, as teachers are confronted with the challenges of crowded, demanding environments within which they must</w:t>
      </w:r>
      <w:ins w:id="135" w:author="S3G_White_Spaces" w:date="2020-05-23T08:28:00Z">
        <w:r w:rsidR="00EB5367" w:rsidRPr="000E5889">
          <w:rPr>
            <w:rFonts w:ascii="Times New Roman" w:hAnsi="Times New Roman" w:cs="Times New Roman"/>
            <w:sz w:val="28"/>
            <w:szCs w:val="28"/>
          </w:rPr>
          <w:t xml:space="preserve"> </w:t>
        </w:r>
      </w:ins>
      <w:del w:id="136" w:author="S3G_White_Spaces" w:date="2020-05-23T08:28:00Z">
        <w:r w:rsidRPr="000E5889" w:rsidDel="00EB5367">
          <w:rPr>
            <w:rFonts w:ascii="Times New Roman" w:hAnsi="Times New Roman" w:cs="Times New Roman"/>
            <w:sz w:val="28"/>
            <w:szCs w:val="28"/>
          </w:rPr>
          <w:delText xml:space="preserve">  </w:delText>
        </w:r>
      </w:del>
      <w:r w:rsidRPr="000E5889">
        <w:rPr>
          <w:rFonts w:ascii="Times New Roman" w:hAnsi="Times New Roman" w:cs="Times New Roman"/>
          <w:sz w:val="28"/>
          <w:szCs w:val="28"/>
        </w:rPr>
        <w:t>acquire and develop professional knowledge and skills (</w:t>
      </w:r>
      <w:sdt>
        <w:sdtPr>
          <w:rPr>
            <w:rFonts w:ascii="Times New Roman" w:hAnsi="Times New Roman" w:cs="Times New Roman"/>
            <w:sz w:val="28"/>
            <w:szCs w:val="28"/>
          </w:rPr>
          <w:alias w:val="BibliographyNameDate"/>
          <w:tag w:val="link-bib"/>
          <w:id w:val="471332578"/>
          <w:placeholder>
            <w:docPart w:val="4961E2A23C2540AFBD6547938B5553DC"/>
          </w:placeholder>
        </w:sdtPr>
        <w:sdtEndPr/>
        <w:sdtContent>
          <w:r w:rsidR="009E64A5" w:rsidRPr="009E64A5">
            <w:rPr>
              <w:rFonts w:ascii="Times New Roman" w:hAnsi="Times New Roman" w:cs="Times New Roman"/>
              <w:sz w:val="28"/>
              <w:szCs w:val="28"/>
              <w:highlight w:val="magenta"/>
            </w:rPr>
            <w:t xml:space="preserve">Doyle </w:t>
          </w:r>
          <w:hyperlink w:anchor="B19" w:history="1">
            <w:r w:rsidR="009E64A5" w:rsidRPr="009E64A5">
              <w:rPr>
                <w:rStyle w:val="Hyperlink"/>
                <w:rFonts w:ascii="Times New Roman" w:hAnsi="Times New Roman" w:cs="Times New Roman"/>
                <w:sz w:val="28"/>
                <w:szCs w:val="28"/>
                <w:highlight w:val="magenta"/>
              </w:rPr>
              <w:t>1990</w:t>
            </w:r>
          </w:hyperlink>
        </w:sdtContent>
      </w:sdt>
      <w:r w:rsidRPr="000E5889">
        <w:rPr>
          <w:rFonts w:ascii="Times New Roman" w:hAnsi="Times New Roman" w:cs="Times New Roman"/>
          <w:sz w:val="28"/>
          <w:szCs w:val="28"/>
        </w:rPr>
        <w:t>). The ambiguity of classroom events</w:t>
      </w:r>
      <w:ins w:id="137" w:author="OA04" w:date="2020-05-25T08:32:00Z">
        <w:r w:rsidR="00B96416">
          <w:rPr>
            <w:rFonts w:ascii="Times New Roman" w:hAnsi="Times New Roman" w:cs="Times New Roman"/>
            <w:sz w:val="28"/>
            <w:szCs w:val="28"/>
          </w:rPr>
          <w:t>—</w:t>
        </w:r>
      </w:ins>
      <w:del w:id="138" w:author="OA04" w:date="2020-05-25T08:32:00Z">
        <w:r w:rsidRPr="000E5889" w:rsidDel="00B96416">
          <w:rPr>
            <w:rFonts w:ascii="Times New Roman" w:hAnsi="Times New Roman" w:cs="Times New Roman"/>
            <w:sz w:val="28"/>
            <w:szCs w:val="28"/>
          </w:rPr>
          <w:delText xml:space="preserve"> – </w:delText>
        </w:r>
      </w:del>
      <w:r w:rsidRPr="000E5889">
        <w:rPr>
          <w:rFonts w:ascii="Times New Roman" w:hAnsi="Times New Roman" w:cs="Times New Roman"/>
          <w:sz w:val="28"/>
          <w:szCs w:val="28"/>
        </w:rPr>
        <w:t>with their indistinct beginnings, endings, and meanings</w:t>
      </w:r>
      <w:ins w:id="139" w:author="OA04" w:date="2020-05-25T08:32:00Z">
        <w:r w:rsidR="001C2776">
          <w:rPr>
            <w:rFonts w:ascii="Times New Roman" w:hAnsi="Times New Roman" w:cs="Times New Roman"/>
            <w:sz w:val="28"/>
            <w:szCs w:val="28"/>
          </w:rPr>
          <w:t>—</w:t>
        </w:r>
      </w:ins>
      <w:del w:id="140" w:author="OA04" w:date="2020-05-25T08:32:00Z">
        <w:r w:rsidRPr="000E5889" w:rsidDel="001C2776">
          <w:rPr>
            <w:rFonts w:ascii="Times New Roman" w:hAnsi="Times New Roman" w:cs="Times New Roman"/>
            <w:sz w:val="28"/>
            <w:szCs w:val="28"/>
          </w:rPr>
          <w:delText xml:space="preserve"> – </w:delText>
        </w:r>
      </w:del>
      <w:r w:rsidRPr="000E5889">
        <w:rPr>
          <w:rFonts w:ascii="Times New Roman" w:hAnsi="Times New Roman" w:cs="Times New Roman"/>
          <w:sz w:val="28"/>
          <w:szCs w:val="28"/>
        </w:rPr>
        <w:t>makes it that much harder for teachers to develop knowledge and skills for managing learning.</w:t>
      </w:r>
    </w:p>
    <w:p w14:paraId="1C4A6B6B" w14:textId="59093B27" w:rsidR="00396FD3" w:rsidRPr="000E5889" w:rsidRDefault="00396FD3" w:rsidP="00BD31DD">
      <w:pPr>
        <w:spacing w:line="360" w:lineRule="auto"/>
        <w:ind w:firstLine="720"/>
        <w:rPr>
          <w:rFonts w:ascii="Times New Roman" w:hAnsi="Times New Roman" w:cs="Times New Roman"/>
          <w:sz w:val="28"/>
          <w:szCs w:val="28"/>
        </w:rPr>
      </w:pPr>
      <w:r w:rsidRPr="000E5889">
        <w:rPr>
          <w:rFonts w:ascii="Times New Roman" w:hAnsi="Times New Roman" w:cs="Times New Roman"/>
          <w:sz w:val="28"/>
          <w:szCs w:val="28"/>
        </w:rPr>
        <w:t>Improving performance in the classroom relies on collecting and honing knowledge of events specific to the classroom. Through experience in classrooms, teachers blend formal, professional knowledge with personal and practical knowledge, reinforcing the skills and practices necessary for effective performance. Elements of teacher’s practice-based performance include</w:t>
      </w:r>
      <w:ins w:id="141" w:author="OA04" w:date="2020-05-25T08:33:00Z">
        <w:r w:rsidR="00B14D3A">
          <w:rPr>
            <w:rFonts w:ascii="Times New Roman" w:hAnsi="Times New Roman" w:cs="Times New Roman"/>
            <w:sz w:val="28"/>
            <w:szCs w:val="28"/>
          </w:rPr>
          <w:t xml:space="preserve"> the following</w:t>
        </w:r>
      </w:ins>
      <w:r w:rsidRPr="000E5889">
        <w:rPr>
          <w:rFonts w:ascii="Times New Roman" w:hAnsi="Times New Roman" w:cs="Times New Roman"/>
          <w:sz w:val="28"/>
          <w:szCs w:val="28"/>
        </w:rPr>
        <w:t>:</w:t>
      </w:r>
      <w:ins w:id="142" w:author="S3G_White_Spaces" w:date="2020-05-23T08:28:00Z">
        <w:r w:rsidR="00EB5367" w:rsidRPr="000E5889">
          <w:rPr>
            <w:rFonts w:ascii="Times New Roman" w:hAnsi="Times New Roman" w:cs="Times New Roman"/>
            <w:sz w:val="28"/>
            <w:szCs w:val="28"/>
          </w:rPr>
          <w:t xml:space="preserve"> </w:t>
        </w:r>
      </w:ins>
      <w:del w:id="143" w:author="S3G_White_Spaces" w:date="2020-05-23T08:28:00Z">
        <w:r w:rsidRPr="000E5889" w:rsidDel="00EB5367">
          <w:rPr>
            <w:rFonts w:ascii="Times New Roman" w:hAnsi="Times New Roman" w:cs="Times New Roman"/>
            <w:sz w:val="28"/>
            <w:szCs w:val="28"/>
          </w:rPr>
          <w:delText xml:space="preserve">  </w:delText>
        </w:r>
      </w:del>
      <w:r w:rsidRPr="000E5889">
        <w:rPr>
          <w:rFonts w:ascii="Times New Roman" w:hAnsi="Times New Roman" w:cs="Times New Roman"/>
          <w:sz w:val="28"/>
          <w:szCs w:val="28"/>
        </w:rPr>
        <w:t xml:space="preserve">assessing events, deciding whether or not action needs to be </w:t>
      </w:r>
      <w:r w:rsidRPr="000E5889">
        <w:rPr>
          <w:rFonts w:ascii="Times New Roman" w:hAnsi="Times New Roman" w:cs="Times New Roman"/>
          <w:sz w:val="28"/>
          <w:szCs w:val="28"/>
        </w:rPr>
        <w:lastRenderedPageBreak/>
        <w:t>taken in response to these events, pursuing particular actions, and continual metacognitive monitoring (</w:t>
      </w:r>
      <w:sdt>
        <w:sdtPr>
          <w:rPr>
            <w:rFonts w:ascii="Times New Roman" w:hAnsi="Times New Roman" w:cs="Times New Roman"/>
            <w:sz w:val="28"/>
            <w:szCs w:val="28"/>
          </w:rPr>
          <w:alias w:val="BibliographyNameDate"/>
          <w:tag w:val="link-bib"/>
          <w:id w:val="1817457151"/>
          <w:placeholder>
            <w:docPart w:val="FAB907CACBEB4A7B93D15533F87A174B"/>
          </w:placeholder>
        </w:sdtPr>
        <w:sdtEndPr/>
        <w:sdtContent>
          <w:r w:rsidR="009E64A5" w:rsidRPr="009E64A5">
            <w:rPr>
              <w:rFonts w:ascii="Times New Roman" w:hAnsi="Times New Roman" w:cs="Times New Roman"/>
              <w:sz w:val="28"/>
              <w:szCs w:val="28"/>
              <w:highlight w:val="magenta"/>
            </w:rPr>
            <w:t xml:space="preserve">Eraut </w:t>
          </w:r>
          <w:hyperlink w:anchor="B25" w:history="1">
            <w:r w:rsidR="009E64A5" w:rsidRPr="009E64A5">
              <w:rPr>
                <w:rStyle w:val="Hyperlink"/>
                <w:rFonts w:ascii="Times New Roman" w:hAnsi="Times New Roman" w:cs="Times New Roman"/>
                <w:sz w:val="28"/>
                <w:szCs w:val="28"/>
                <w:highlight w:val="magenta"/>
              </w:rPr>
              <w:t>2007</w:t>
            </w:r>
          </w:hyperlink>
        </w:sdtContent>
      </w:sdt>
      <w:r w:rsidRPr="000E5889">
        <w:rPr>
          <w:rFonts w:ascii="Times New Roman" w:hAnsi="Times New Roman" w:cs="Times New Roman"/>
          <w:sz w:val="28"/>
          <w:szCs w:val="28"/>
        </w:rPr>
        <w:t>). In essence,</w:t>
      </w:r>
      <w:ins w:id="144" w:author="S3G_White_Spaces" w:date="2020-05-23T08:28:00Z">
        <w:r w:rsidR="00EB5367" w:rsidRPr="000E5889">
          <w:rPr>
            <w:rFonts w:ascii="Times New Roman" w:hAnsi="Times New Roman" w:cs="Times New Roman"/>
            <w:sz w:val="28"/>
            <w:szCs w:val="28"/>
          </w:rPr>
          <w:t xml:space="preserve"> </w:t>
        </w:r>
      </w:ins>
      <w:del w:id="145" w:author="S3G_White_Spaces" w:date="2020-05-23T08:28:00Z">
        <w:r w:rsidRPr="000E5889" w:rsidDel="00EB5367">
          <w:rPr>
            <w:rFonts w:ascii="Times New Roman" w:hAnsi="Times New Roman" w:cs="Times New Roman"/>
            <w:sz w:val="28"/>
            <w:szCs w:val="28"/>
          </w:rPr>
          <w:delText xml:space="preserve">  </w:delText>
        </w:r>
      </w:del>
      <w:r w:rsidRPr="000E5889">
        <w:rPr>
          <w:rFonts w:ascii="Times New Roman" w:hAnsi="Times New Roman" w:cs="Times New Roman"/>
          <w:sz w:val="28"/>
          <w:szCs w:val="28"/>
        </w:rPr>
        <w:t>effectively managing classrooms relies on constant event awareness: repeated event monitoring, recognition of who and what needs attention, and knowledge about how to act and react (</w:t>
      </w:r>
      <w:sdt>
        <w:sdtPr>
          <w:rPr>
            <w:rFonts w:ascii="Times New Roman" w:hAnsi="Times New Roman" w:cs="Times New Roman"/>
            <w:sz w:val="28"/>
            <w:szCs w:val="28"/>
          </w:rPr>
          <w:alias w:val="BibliographyNameDate"/>
          <w:tag w:val="link-bib"/>
          <w:id w:val="1272522022"/>
          <w:placeholder>
            <w:docPart w:val="DA2DD14056C0490896A7E228C2CBA4F5"/>
          </w:placeholder>
        </w:sdtPr>
        <w:sdtEndPr/>
        <w:sdtContent>
          <w:r w:rsidR="009E64A5" w:rsidRPr="009E64A5">
            <w:rPr>
              <w:rFonts w:ascii="Times New Roman" w:hAnsi="Times New Roman" w:cs="Times New Roman"/>
              <w:sz w:val="28"/>
              <w:szCs w:val="28"/>
              <w:highlight w:val="magenta"/>
            </w:rPr>
            <w:t xml:space="preserve">Doyle </w:t>
          </w:r>
          <w:hyperlink w:anchor="B20" w:history="1">
            <w:r w:rsidR="009E64A5" w:rsidRPr="009E64A5">
              <w:rPr>
                <w:rStyle w:val="Hyperlink"/>
                <w:rFonts w:ascii="Times New Roman" w:hAnsi="Times New Roman" w:cs="Times New Roman"/>
                <w:sz w:val="28"/>
                <w:szCs w:val="28"/>
                <w:highlight w:val="magenta"/>
              </w:rPr>
              <w:t>2006</w:t>
            </w:r>
          </w:hyperlink>
        </w:sdtContent>
      </w:sdt>
      <w:r w:rsidRPr="000E5889">
        <w:rPr>
          <w:rFonts w:ascii="Times New Roman" w:hAnsi="Times New Roman" w:cs="Times New Roman"/>
          <w:sz w:val="28"/>
          <w:szCs w:val="28"/>
        </w:rPr>
        <w:t xml:space="preserve">; </w:t>
      </w:r>
      <w:commentRangeStart w:id="146"/>
      <w:r w:rsidRPr="000E5889">
        <w:rPr>
          <w:rFonts w:ascii="Times New Roman" w:hAnsi="Times New Roman" w:cs="Times New Roman"/>
          <w:sz w:val="28"/>
          <w:szCs w:val="28"/>
        </w:rPr>
        <w:t>Authors</w:t>
      </w:r>
      <w:commentRangeEnd w:id="146"/>
      <w:r w:rsidR="00416D4A">
        <w:rPr>
          <w:rStyle w:val="CommentReference"/>
        </w:rPr>
        <w:commentReference w:id="146"/>
      </w:r>
      <w:r w:rsidRPr="000E5889">
        <w:rPr>
          <w:rFonts w:ascii="Times New Roman" w:hAnsi="Times New Roman" w:cs="Times New Roman"/>
          <w:sz w:val="28"/>
          <w:szCs w:val="28"/>
        </w:rPr>
        <w:t>, 2016). Teachers new to the profession</w:t>
      </w:r>
      <w:ins w:id="147" w:author="OA04" w:date="2020-05-25T08:34:00Z">
        <w:r w:rsidR="0017108A">
          <w:rPr>
            <w:rFonts w:ascii="Times New Roman" w:hAnsi="Times New Roman" w:cs="Times New Roman"/>
            <w:sz w:val="28"/>
            <w:szCs w:val="28"/>
          </w:rPr>
          <w:t>—</w:t>
        </w:r>
      </w:ins>
      <w:del w:id="148" w:author="OA04" w:date="2020-05-25T08:34:00Z">
        <w:r w:rsidRPr="000E5889" w:rsidDel="0017108A">
          <w:rPr>
            <w:rFonts w:ascii="Times New Roman" w:hAnsi="Times New Roman" w:cs="Times New Roman"/>
            <w:sz w:val="28"/>
            <w:szCs w:val="28"/>
          </w:rPr>
          <w:delText xml:space="preserve"> – </w:delText>
        </w:r>
      </w:del>
      <w:r w:rsidRPr="000E5889">
        <w:rPr>
          <w:rFonts w:ascii="Times New Roman" w:hAnsi="Times New Roman" w:cs="Times New Roman"/>
          <w:sz w:val="28"/>
          <w:szCs w:val="28"/>
        </w:rPr>
        <w:t>novices</w:t>
      </w:r>
      <w:ins w:id="149" w:author="OA04" w:date="2020-05-25T08:34:00Z">
        <w:r w:rsidR="0017108A">
          <w:rPr>
            <w:rFonts w:ascii="Times New Roman" w:hAnsi="Times New Roman" w:cs="Times New Roman"/>
            <w:sz w:val="28"/>
            <w:szCs w:val="28"/>
          </w:rPr>
          <w:t>—</w:t>
        </w:r>
      </w:ins>
      <w:del w:id="150" w:author="OA04" w:date="2020-05-25T08:34:00Z">
        <w:r w:rsidRPr="000E5889" w:rsidDel="0017108A">
          <w:rPr>
            <w:rFonts w:ascii="Times New Roman" w:hAnsi="Times New Roman" w:cs="Times New Roman"/>
            <w:sz w:val="28"/>
            <w:szCs w:val="28"/>
          </w:rPr>
          <w:delText xml:space="preserve"> – </w:delText>
        </w:r>
      </w:del>
      <w:r w:rsidRPr="000E5889">
        <w:rPr>
          <w:rFonts w:ascii="Times New Roman" w:hAnsi="Times New Roman" w:cs="Times New Roman"/>
          <w:sz w:val="28"/>
          <w:szCs w:val="28"/>
        </w:rPr>
        <w:t>and those with highly attuned professional proficiency</w:t>
      </w:r>
      <w:ins w:id="151" w:author="OA04" w:date="2020-05-25T08:34:00Z">
        <w:r w:rsidR="002D1266">
          <w:rPr>
            <w:rFonts w:ascii="Times New Roman" w:hAnsi="Times New Roman" w:cs="Times New Roman"/>
            <w:sz w:val="28"/>
            <w:szCs w:val="28"/>
          </w:rPr>
          <w:t>—</w:t>
        </w:r>
      </w:ins>
      <w:del w:id="152" w:author="OA04" w:date="2020-05-25T08:34:00Z">
        <w:r w:rsidRPr="000E5889" w:rsidDel="002D1266">
          <w:rPr>
            <w:rFonts w:ascii="Times New Roman" w:hAnsi="Times New Roman" w:cs="Times New Roman"/>
            <w:sz w:val="28"/>
            <w:szCs w:val="28"/>
          </w:rPr>
          <w:delText xml:space="preserve"> – </w:delText>
        </w:r>
      </w:del>
      <w:r w:rsidRPr="000E5889">
        <w:rPr>
          <w:rFonts w:ascii="Times New Roman" w:hAnsi="Times New Roman" w:cs="Times New Roman"/>
          <w:sz w:val="28"/>
          <w:szCs w:val="28"/>
        </w:rPr>
        <w:t>experts</w:t>
      </w:r>
      <w:ins w:id="153" w:author="OA04" w:date="2020-05-25T08:34:00Z">
        <w:r w:rsidR="002D1266">
          <w:rPr>
            <w:rFonts w:ascii="Times New Roman" w:hAnsi="Times New Roman" w:cs="Times New Roman"/>
            <w:sz w:val="28"/>
            <w:szCs w:val="28"/>
          </w:rPr>
          <w:t>—</w:t>
        </w:r>
      </w:ins>
      <w:del w:id="154" w:author="OA04" w:date="2020-05-25T08:34:00Z">
        <w:r w:rsidRPr="000E5889" w:rsidDel="002D1266">
          <w:rPr>
            <w:rFonts w:ascii="Times New Roman" w:hAnsi="Times New Roman" w:cs="Times New Roman"/>
            <w:sz w:val="28"/>
            <w:szCs w:val="28"/>
          </w:rPr>
          <w:delText xml:space="preserve"> – </w:delText>
        </w:r>
      </w:del>
      <w:r w:rsidRPr="000E5889">
        <w:rPr>
          <w:rFonts w:ascii="Times New Roman" w:hAnsi="Times New Roman" w:cs="Times New Roman"/>
          <w:sz w:val="28"/>
          <w:szCs w:val="28"/>
        </w:rPr>
        <w:t>differ greatly in their knowledge of classroom events in relation to classroom management. Novices are rather easy to identify due to their limited hours of teaching experience</w:t>
      </w:r>
      <w:ins w:id="155" w:author="OA04" w:date="2020-05-25T08:34:00Z">
        <w:r w:rsidR="009138A6">
          <w:rPr>
            <w:rFonts w:ascii="Times New Roman" w:hAnsi="Times New Roman" w:cs="Times New Roman"/>
            <w:sz w:val="28"/>
            <w:szCs w:val="28"/>
          </w:rPr>
          <w:t>—</w:t>
        </w:r>
      </w:ins>
      <w:del w:id="156" w:author="OA04" w:date="2020-05-25T08:34:00Z">
        <w:r w:rsidRPr="000E5889" w:rsidDel="009138A6">
          <w:rPr>
            <w:rFonts w:ascii="Times New Roman" w:hAnsi="Times New Roman" w:cs="Times New Roman"/>
            <w:sz w:val="28"/>
            <w:szCs w:val="28"/>
          </w:rPr>
          <w:delText xml:space="preserve"> – </w:delText>
        </w:r>
      </w:del>
      <w:r w:rsidRPr="000E5889">
        <w:rPr>
          <w:rFonts w:ascii="Times New Roman" w:hAnsi="Times New Roman" w:cs="Times New Roman"/>
          <w:sz w:val="28"/>
          <w:szCs w:val="28"/>
        </w:rPr>
        <w:t>these are pre-service or first-year teachers. Identifying the knowledge and skills of expert teachers is less straightforward</w:t>
      </w:r>
      <w:ins w:id="157" w:author="OA04" w:date="2020-05-25T08:34:00Z">
        <w:r w:rsidR="00B8377D">
          <w:rPr>
            <w:rFonts w:ascii="Times New Roman" w:hAnsi="Times New Roman" w:cs="Times New Roman"/>
            <w:sz w:val="28"/>
            <w:szCs w:val="28"/>
          </w:rPr>
          <w:t>—</w:t>
        </w:r>
      </w:ins>
      <w:del w:id="158" w:author="OA04" w:date="2020-05-25T08:34:00Z">
        <w:r w:rsidRPr="000E5889" w:rsidDel="00B8377D">
          <w:rPr>
            <w:rFonts w:ascii="Times New Roman" w:hAnsi="Times New Roman" w:cs="Times New Roman"/>
            <w:sz w:val="28"/>
            <w:szCs w:val="28"/>
          </w:rPr>
          <w:delText xml:space="preserve"> – </w:delText>
        </w:r>
      </w:del>
      <w:r w:rsidRPr="000E5889">
        <w:rPr>
          <w:rFonts w:ascii="Times New Roman" w:hAnsi="Times New Roman" w:cs="Times New Roman"/>
          <w:sz w:val="28"/>
          <w:szCs w:val="28"/>
        </w:rPr>
        <w:t>expert teachers are defined as having a minimum of 10</w:t>
      </w:r>
      <w:ins w:id="159" w:author="S3G_Unit_Spacing" w:date="2020-05-23T08:28:00Z">
        <w:r w:rsidR="00EB5367" w:rsidRPr="000E5889">
          <w:rPr>
            <w:rFonts w:ascii="Times New Roman" w:hAnsi="Times New Roman" w:cs="Times New Roman"/>
            <w:sz w:val="28"/>
            <w:szCs w:val="28"/>
          </w:rPr>
          <w:t> </w:t>
        </w:r>
      </w:ins>
      <w:del w:id="160" w:author="S3G_Unit_Spacing" w:date="2020-05-23T08:28:00Z">
        <w:r w:rsidRPr="000E5889" w:rsidDel="00EB5367">
          <w:rPr>
            <w:rFonts w:ascii="Times New Roman" w:hAnsi="Times New Roman" w:cs="Times New Roman"/>
            <w:sz w:val="28"/>
            <w:szCs w:val="28"/>
          </w:rPr>
          <w:delText xml:space="preserve"> </w:delText>
        </w:r>
      </w:del>
      <w:r w:rsidRPr="000E5889">
        <w:rPr>
          <w:rFonts w:ascii="Times New Roman" w:hAnsi="Times New Roman" w:cs="Times New Roman"/>
          <w:sz w:val="28"/>
          <w:szCs w:val="28"/>
        </w:rPr>
        <w:t>years of teaching experience, possess degrees/qualifications in their subject area, are recognized as exemplary by multiple constituents (other teachers, administrators, teacher educators …</w:t>
      </w:r>
      <w:ins w:id="161" w:author="S3G_White_Spaces" w:date="2020-05-23T08:28:00Z">
        <w:r w:rsidR="00EB5367" w:rsidRPr="000E5889">
          <w:rPr>
            <w:rFonts w:ascii="Times New Roman" w:hAnsi="Times New Roman" w:cs="Times New Roman"/>
            <w:sz w:val="28"/>
            <w:szCs w:val="28"/>
          </w:rPr>
          <w:t xml:space="preserve">), </w:t>
        </w:r>
      </w:ins>
      <w:del w:id="162" w:author="S3G_White_Spaces" w:date="2020-05-23T08:28:00Z">
        <w:r w:rsidRPr="000E5889" w:rsidDel="00EB5367">
          <w:rPr>
            <w:rFonts w:ascii="Times New Roman" w:hAnsi="Times New Roman" w:cs="Times New Roman"/>
            <w:sz w:val="28"/>
            <w:szCs w:val="28"/>
          </w:rPr>
          <w:delText xml:space="preserve"> ), </w:delText>
        </w:r>
      </w:del>
      <w:r w:rsidRPr="000E5889">
        <w:rPr>
          <w:rFonts w:ascii="Times New Roman" w:hAnsi="Times New Roman" w:cs="Times New Roman"/>
          <w:sz w:val="28"/>
          <w:szCs w:val="28"/>
        </w:rPr>
        <w:t>and have a documented positive impact on student learning outcomes (</w:t>
      </w:r>
      <w:sdt>
        <w:sdtPr>
          <w:rPr>
            <w:rFonts w:ascii="Times New Roman" w:hAnsi="Times New Roman" w:cs="Times New Roman"/>
            <w:sz w:val="28"/>
            <w:szCs w:val="28"/>
          </w:rPr>
          <w:alias w:val="BibliographyNameDate"/>
          <w:tag w:val="link-bib"/>
          <w:id w:val="-854113107"/>
          <w:placeholder>
            <w:docPart w:val="A168A81FE8CD4599A69E92E7995CCB01"/>
          </w:placeholder>
        </w:sdtPr>
        <w:sdtEndPr/>
        <w:sdtContent>
          <w:r w:rsidR="009E64A5" w:rsidRPr="009E64A5">
            <w:rPr>
              <w:rFonts w:ascii="Times New Roman" w:hAnsi="Times New Roman" w:cs="Times New Roman"/>
              <w:sz w:val="28"/>
              <w:szCs w:val="28"/>
              <w:highlight w:val="magenta"/>
            </w:rPr>
            <w:t xml:space="preserve">Palmer et al. </w:t>
          </w:r>
          <w:hyperlink w:anchor="B37" w:history="1">
            <w:r w:rsidR="009E64A5" w:rsidRPr="009E64A5">
              <w:rPr>
                <w:rStyle w:val="Hyperlink"/>
                <w:rFonts w:ascii="Times New Roman" w:hAnsi="Times New Roman" w:cs="Times New Roman"/>
                <w:sz w:val="28"/>
                <w:szCs w:val="28"/>
                <w:highlight w:val="magenta"/>
              </w:rPr>
              <w:t>2005</w:t>
            </w:r>
          </w:hyperlink>
        </w:sdtContent>
      </w:sdt>
      <w:r w:rsidRPr="000E5889">
        <w:rPr>
          <w:rFonts w:ascii="Times New Roman" w:hAnsi="Times New Roman" w:cs="Times New Roman"/>
          <w:sz w:val="28"/>
          <w:szCs w:val="28"/>
        </w:rPr>
        <w:t>). In this article, we explore these differences by constructing a theoretical model that contrasts underlying features of expert and novice teachers’ knowledge and event awareness and describing how this influences their decisions to act in classroom situations.</w:t>
      </w:r>
    </w:p>
    <w:p w14:paraId="6E079D38" w14:textId="26691DC7" w:rsidR="00396FD3" w:rsidRPr="000E5889" w:rsidRDefault="00396FD3" w:rsidP="00BD31DD">
      <w:pPr>
        <w:spacing w:line="360" w:lineRule="auto"/>
        <w:ind w:firstLine="720"/>
        <w:rPr>
          <w:rFonts w:ascii="Times New Roman" w:hAnsi="Times New Roman" w:cs="Times New Roman"/>
          <w:sz w:val="28"/>
          <w:szCs w:val="28"/>
        </w:rPr>
      </w:pPr>
      <w:r w:rsidRPr="000E5889">
        <w:rPr>
          <w:rFonts w:ascii="Times New Roman" w:hAnsi="Times New Roman" w:cs="Times New Roman"/>
          <w:sz w:val="28"/>
          <w:szCs w:val="28"/>
        </w:rPr>
        <w:t>Researchers have emphasized the importance of a more detailed understanding of the complex nature of teacher expertise, and methods for measuring and describing relative differences between experts and novices have proved useful in this regard (</w:t>
      </w:r>
      <w:sdt>
        <w:sdtPr>
          <w:rPr>
            <w:rFonts w:ascii="Times New Roman" w:hAnsi="Times New Roman" w:cs="Times New Roman"/>
            <w:sz w:val="28"/>
            <w:szCs w:val="28"/>
          </w:rPr>
          <w:alias w:val="BibliographyNameDate"/>
          <w:tag w:val="link-bib"/>
          <w:id w:val="-60957960"/>
          <w:placeholder>
            <w:docPart w:val="4FAAE884AD5541E2B531198679639481"/>
          </w:placeholder>
        </w:sdtPr>
        <w:sdtEndPr/>
        <w:sdtContent>
          <w:r w:rsidR="009E64A5" w:rsidRPr="009E64A5">
            <w:rPr>
              <w:rFonts w:ascii="Times New Roman" w:hAnsi="Times New Roman" w:cs="Times New Roman"/>
              <w:sz w:val="28"/>
              <w:szCs w:val="28"/>
              <w:highlight w:val="magenta"/>
            </w:rPr>
            <w:t xml:space="preserve">Berliner </w:t>
          </w:r>
          <w:hyperlink w:anchor="B6" w:history="1">
            <w:r w:rsidR="009E64A5" w:rsidRPr="009E64A5">
              <w:rPr>
                <w:rStyle w:val="Hyperlink"/>
                <w:rFonts w:ascii="Times New Roman" w:hAnsi="Times New Roman" w:cs="Times New Roman"/>
                <w:sz w:val="28"/>
                <w:szCs w:val="28"/>
                <w:highlight w:val="magenta"/>
              </w:rPr>
              <w:t>2004</w:t>
            </w:r>
          </w:hyperlink>
        </w:sdtContent>
      </w:sdt>
      <w:r w:rsidR="009E64A5">
        <w:rPr>
          <w:rFonts w:ascii="Times New Roman" w:hAnsi="Times New Roman" w:cs="Times New Roman"/>
          <w:sz w:val="28"/>
          <w:szCs w:val="28"/>
        </w:rPr>
        <w:t>;</w:t>
      </w:r>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2010408671"/>
          <w:placeholder>
            <w:docPart w:val="469D68AD2F28472AA27BBCC42B1B7F32"/>
          </w:placeholder>
        </w:sdtPr>
        <w:sdtEndPr/>
        <w:sdtContent>
          <w:r w:rsidR="009E64A5" w:rsidRPr="009E64A5">
            <w:rPr>
              <w:rFonts w:ascii="Times New Roman" w:hAnsi="Times New Roman" w:cs="Times New Roman"/>
              <w:sz w:val="28"/>
              <w:szCs w:val="28"/>
              <w:highlight w:val="magenta"/>
            </w:rPr>
            <w:t xml:space="preserve">Bromme </w:t>
          </w:r>
          <w:hyperlink w:anchor="B8" w:history="1">
            <w:r w:rsidR="009E64A5" w:rsidRPr="009E64A5">
              <w:rPr>
                <w:rStyle w:val="Hyperlink"/>
                <w:rFonts w:ascii="Times New Roman" w:hAnsi="Times New Roman" w:cs="Times New Roman"/>
                <w:sz w:val="28"/>
                <w:szCs w:val="28"/>
                <w:highlight w:val="magenta"/>
              </w:rPr>
              <w:t>2001</w:t>
            </w:r>
          </w:hyperlink>
        </w:sdtContent>
      </w:sdt>
      <w:r w:rsidR="009E64A5">
        <w:rPr>
          <w:rFonts w:ascii="Times New Roman" w:hAnsi="Times New Roman" w:cs="Times New Roman"/>
          <w:sz w:val="28"/>
          <w:szCs w:val="28"/>
        </w:rPr>
        <w:t>;</w:t>
      </w:r>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1360740211"/>
          <w:placeholder>
            <w:docPart w:val="7A53C9F148F945948A5D732AA09DC881"/>
          </w:placeholder>
        </w:sdtPr>
        <w:sdtEndPr/>
        <w:sdtContent>
          <w:r w:rsidR="009E64A5" w:rsidRPr="009E64A5">
            <w:rPr>
              <w:rFonts w:ascii="Times New Roman" w:hAnsi="Times New Roman" w:cs="Times New Roman"/>
              <w:sz w:val="28"/>
              <w:szCs w:val="28"/>
              <w:highlight w:val="magenta"/>
            </w:rPr>
            <w:t xml:space="preserve">Livingston and Borko </w:t>
          </w:r>
          <w:hyperlink w:anchor="B35" w:history="1">
            <w:r w:rsidR="009E64A5" w:rsidRPr="009E64A5">
              <w:rPr>
                <w:rStyle w:val="Hyperlink"/>
                <w:rFonts w:ascii="Times New Roman" w:hAnsi="Times New Roman" w:cs="Times New Roman"/>
                <w:sz w:val="28"/>
                <w:szCs w:val="28"/>
                <w:highlight w:val="magenta"/>
              </w:rPr>
              <w:t>1989</w:t>
            </w:r>
          </w:hyperlink>
        </w:sdtContent>
      </w:sdt>
      <w:r w:rsidR="009E64A5">
        <w:rPr>
          <w:rFonts w:ascii="Times New Roman" w:hAnsi="Times New Roman" w:cs="Times New Roman"/>
          <w:sz w:val="28"/>
          <w:szCs w:val="28"/>
        </w:rPr>
        <w:t>;</w:t>
      </w:r>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1908369380"/>
          <w:placeholder>
            <w:docPart w:val="4232BF940692465788D5895AAF7DD7C1"/>
          </w:placeholder>
        </w:sdtPr>
        <w:sdtEndPr/>
        <w:sdtContent>
          <w:r w:rsidR="009E64A5" w:rsidRPr="009E64A5">
            <w:rPr>
              <w:rFonts w:ascii="Times New Roman" w:hAnsi="Times New Roman" w:cs="Times New Roman"/>
              <w:sz w:val="28"/>
              <w:szCs w:val="28"/>
              <w:highlight w:val="magenta"/>
            </w:rPr>
            <w:t xml:space="preserve">Schempp et al. </w:t>
          </w:r>
          <w:hyperlink w:anchor="B42" w:history="1">
            <w:r w:rsidR="009E64A5" w:rsidRPr="009E64A5">
              <w:rPr>
                <w:rStyle w:val="Hyperlink"/>
                <w:rFonts w:ascii="Times New Roman" w:hAnsi="Times New Roman" w:cs="Times New Roman"/>
                <w:sz w:val="28"/>
                <w:szCs w:val="28"/>
                <w:highlight w:val="magenta"/>
              </w:rPr>
              <w:t>1998</w:t>
            </w:r>
          </w:hyperlink>
        </w:sdtContent>
      </w:sdt>
      <w:r w:rsidR="009E64A5">
        <w:rPr>
          <w:rFonts w:ascii="Times New Roman" w:hAnsi="Times New Roman" w:cs="Times New Roman"/>
          <w:sz w:val="28"/>
          <w:szCs w:val="28"/>
        </w:rPr>
        <w:t>;</w:t>
      </w:r>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1340843353"/>
          <w:placeholder>
            <w:docPart w:val="564A746097324ACBA29F08FE4D518342"/>
          </w:placeholder>
        </w:sdtPr>
        <w:sdtEndPr/>
        <w:sdtContent>
          <w:r w:rsidR="009E64A5" w:rsidRPr="009E64A5">
            <w:rPr>
              <w:rFonts w:ascii="Times New Roman" w:hAnsi="Times New Roman" w:cs="Times New Roman"/>
              <w:sz w:val="28"/>
              <w:szCs w:val="28"/>
              <w:highlight w:val="magenta"/>
            </w:rPr>
            <w:t xml:space="preserve">Spalding et al. </w:t>
          </w:r>
          <w:hyperlink w:anchor="B45" w:history="1">
            <w:r w:rsidR="009E64A5" w:rsidRPr="009E64A5">
              <w:rPr>
                <w:rStyle w:val="Hyperlink"/>
                <w:rFonts w:ascii="Times New Roman" w:hAnsi="Times New Roman" w:cs="Times New Roman"/>
                <w:sz w:val="28"/>
                <w:szCs w:val="28"/>
                <w:highlight w:val="magenta"/>
              </w:rPr>
              <w:t>2011</w:t>
            </w:r>
          </w:hyperlink>
        </w:sdtContent>
      </w:sdt>
      <w:r w:rsidR="009E64A5">
        <w:rPr>
          <w:rFonts w:ascii="Times New Roman" w:hAnsi="Times New Roman" w:cs="Times New Roman"/>
          <w:sz w:val="28"/>
          <w:szCs w:val="28"/>
        </w:rPr>
        <w:t>;</w:t>
      </w:r>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12203998"/>
          <w:placeholder>
            <w:docPart w:val="81DEDBA84FB44372BFA41F39D33D763A"/>
          </w:placeholder>
        </w:sdtPr>
        <w:sdtEndPr/>
        <w:sdtContent>
          <w:r w:rsidR="009E64A5" w:rsidRPr="009E64A5">
            <w:rPr>
              <w:rFonts w:ascii="Times New Roman" w:hAnsi="Times New Roman" w:cs="Times New Roman"/>
              <w:sz w:val="28"/>
              <w:szCs w:val="28"/>
              <w:highlight w:val="magenta"/>
            </w:rPr>
            <w:t xml:space="preserve">Tsui </w:t>
          </w:r>
          <w:hyperlink w:anchor="B48" w:history="1">
            <w:r w:rsidR="009E64A5" w:rsidRPr="009E64A5">
              <w:rPr>
                <w:rStyle w:val="Hyperlink"/>
                <w:rFonts w:ascii="Times New Roman" w:hAnsi="Times New Roman" w:cs="Times New Roman"/>
                <w:sz w:val="28"/>
                <w:szCs w:val="28"/>
                <w:highlight w:val="magenta"/>
              </w:rPr>
              <w:t>2003</w:t>
            </w:r>
          </w:hyperlink>
        </w:sdtContent>
      </w:sdt>
      <w:r w:rsidR="009E64A5">
        <w:rPr>
          <w:rFonts w:ascii="Times New Roman" w:hAnsi="Times New Roman" w:cs="Times New Roman"/>
          <w:sz w:val="28"/>
          <w:szCs w:val="28"/>
        </w:rPr>
        <w:t>;</w:t>
      </w:r>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1402560306"/>
          <w:placeholder>
            <w:docPart w:val="625F61E8A8D1403F847799CCEA53BE06"/>
          </w:placeholder>
        </w:sdtPr>
        <w:sdtEndPr/>
        <w:sdtContent>
          <w:r w:rsidR="009E64A5" w:rsidRPr="009E64A5">
            <w:rPr>
              <w:rFonts w:ascii="Times New Roman" w:hAnsi="Times New Roman" w:cs="Times New Roman"/>
              <w:sz w:val="28"/>
              <w:szCs w:val="28"/>
              <w:highlight w:val="magenta"/>
            </w:rPr>
            <w:t xml:space="preserve">Voss et al. </w:t>
          </w:r>
          <w:hyperlink w:anchor="B52" w:history="1">
            <w:r w:rsidR="009E64A5" w:rsidRPr="009E64A5">
              <w:rPr>
                <w:rStyle w:val="Hyperlink"/>
                <w:rFonts w:ascii="Times New Roman" w:hAnsi="Times New Roman" w:cs="Times New Roman"/>
                <w:sz w:val="28"/>
                <w:szCs w:val="28"/>
                <w:highlight w:val="magenta"/>
              </w:rPr>
              <w:t>1986</w:t>
            </w:r>
          </w:hyperlink>
        </w:sdtContent>
      </w:sdt>
      <w:r w:rsidRPr="000E5889">
        <w:rPr>
          <w:rFonts w:ascii="Times New Roman" w:hAnsi="Times New Roman" w:cs="Times New Roman"/>
          <w:sz w:val="28"/>
          <w:szCs w:val="28"/>
        </w:rPr>
        <w:t xml:space="preserve">). Theorizing how expert and novice teachers perceive, interpret, and take action to achieve well-managed classrooms is underpinned by key differences in how classroom management knowledge is structured. Recognizing these differences can be of benefit to teachers as they strive to </w:t>
      </w:r>
      <w:r w:rsidRPr="000E5889">
        <w:rPr>
          <w:rFonts w:ascii="Times New Roman" w:hAnsi="Times New Roman" w:cs="Times New Roman"/>
          <w:sz w:val="28"/>
          <w:szCs w:val="28"/>
        </w:rPr>
        <w:lastRenderedPageBreak/>
        <w:t>reflect upon and improve their classroom practice. Such theory can also support teacher educators as they strive to prepare teachers for the career-long process of professional learning linked to teaching experiences in the classroom.</w:t>
      </w:r>
      <w:ins w:id="163" w:author="OE79" w:date="2020-05-25T21:39:00Z">
        <w:r w:rsidR="00EA0C51">
          <w:rPr>
            <w:rFonts w:ascii="Times New Roman" w:hAnsi="Times New Roman" w:cs="Times New Roman"/>
            <w:sz w:val="28"/>
            <w:szCs w:val="28"/>
          </w:rPr>
          <w:t xml:space="preserve"> (</w:t>
        </w:r>
      </w:ins>
      <w:sdt>
        <w:sdtPr>
          <w:rPr>
            <w:rFonts w:ascii="Times New Roman" w:hAnsi="Times New Roman" w:cs="Times New Roman"/>
            <w:sz w:val="28"/>
            <w:szCs w:val="28"/>
          </w:rPr>
          <w:alias w:val="Floats"/>
          <w:tag w:val="link-float"/>
          <w:id w:val="-2026858737"/>
          <w:placeholder>
            <w:docPart w:val="289D39D063564C98AEB8F99D062942B4"/>
          </w:placeholder>
        </w:sdtPr>
        <w:sdtEndPr/>
        <w:sdtContent>
          <w:ins w:id="164" w:author="OE79" w:date="2020-05-25T21:40:00Z">
            <w:r w:rsidR="00D96DEC" w:rsidRPr="000F3553">
              <w:rPr>
                <w:rStyle w:val="CommentReference"/>
              </w:rPr>
              <w:commentReference w:id="165"/>
            </w:r>
          </w:ins>
          <w:ins w:id="166" w:author="OE79" w:date="2020-05-25T21:39:00Z">
            <w:r w:rsidR="00EA0C51" w:rsidRPr="000F3553">
              <w:rPr>
                <w:rFonts w:ascii="Times New Roman" w:hAnsi="Times New Roman" w:cs="Times New Roman"/>
                <w:sz w:val="28"/>
                <w:szCs w:val="28"/>
              </w:rPr>
              <w:t xml:space="preserve">Fig. </w:t>
            </w:r>
          </w:ins>
          <w:r w:rsidR="00EA0C51">
            <w:rPr>
              <w:rFonts w:ascii="Times New Roman" w:hAnsi="Times New Roman" w:cs="Times New Roman"/>
              <w:sz w:val="28"/>
              <w:szCs w:val="28"/>
            </w:rPr>
            <w:fldChar w:fldCharType="begin"/>
          </w:r>
          <w:r w:rsidR="00EA0C51">
            <w:rPr>
              <w:rFonts w:ascii="Times New Roman" w:hAnsi="Times New Roman" w:cs="Times New Roman"/>
              <w:sz w:val="28"/>
              <w:szCs w:val="28"/>
            </w:rPr>
            <w:instrText xml:space="preserve"> REF F2 \h </w:instrText>
          </w:r>
          <w:r w:rsidR="00EA0C51">
            <w:rPr>
              <w:rFonts w:ascii="Times New Roman" w:hAnsi="Times New Roman" w:cs="Times New Roman"/>
              <w:sz w:val="28"/>
              <w:szCs w:val="28"/>
            </w:rPr>
          </w:r>
          <w:r w:rsidR="00EA0C51">
            <w:rPr>
              <w:rFonts w:ascii="Times New Roman" w:hAnsi="Times New Roman" w:cs="Times New Roman"/>
              <w:sz w:val="28"/>
              <w:szCs w:val="28"/>
            </w:rPr>
            <w:fldChar w:fldCharType="separate"/>
          </w:r>
          <w:r w:rsidR="005D304B" w:rsidRPr="000E5889">
            <w:rPr>
              <w:rFonts w:ascii="Times New Roman" w:hAnsi="Times New Roman" w:cs="Times New Roman"/>
              <w:noProof/>
              <w:sz w:val="28"/>
              <w:szCs w:val="28"/>
              <w:shd w:val="clear" w:color="auto" w:fill="BEBEBE"/>
            </w:rPr>
            <w:t>1</w:t>
          </w:r>
          <w:r w:rsidR="00EA0C51">
            <w:rPr>
              <w:rFonts w:ascii="Times New Roman" w:hAnsi="Times New Roman" w:cs="Times New Roman"/>
              <w:sz w:val="28"/>
              <w:szCs w:val="28"/>
            </w:rPr>
            <w:fldChar w:fldCharType="end"/>
          </w:r>
        </w:sdtContent>
      </w:sdt>
      <w:ins w:id="167" w:author="OE79" w:date="2020-05-25T21:39:00Z">
        <w:r w:rsidR="00EA0C51">
          <w:rPr>
            <w:rFonts w:ascii="Times New Roman" w:hAnsi="Times New Roman" w:cs="Times New Roman"/>
            <w:sz w:val="28"/>
            <w:szCs w:val="28"/>
          </w:rPr>
          <w:t>)</w:t>
        </w:r>
      </w:ins>
    </w:p>
    <w:p w14:paraId="352753C6" w14:textId="3AD62DA2" w:rsidR="00396FD3" w:rsidRPr="000E5889" w:rsidRDefault="00EB5367" w:rsidP="00BD31DD">
      <w:pPr>
        <w:autoSpaceDE w:val="0"/>
        <w:autoSpaceDN w:val="0"/>
        <w:adjustRightInd w:val="0"/>
        <w:spacing w:after="0" w:line="360" w:lineRule="auto"/>
        <w:rPr>
          <w:rFonts w:ascii="Times New Roman" w:hAnsi="Times New Roman" w:cs="Times New Roman"/>
          <w:sz w:val="28"/>
          <w:szCs w:val="28"/>
        </w:rPr>
      </w:pPr>
      <w:ins w:id="168" w:author="S3G_Replace_Tabs_By_Space" w:date="2020-05-23T08:28:00Z">
        <w:del w:id="169" w:author="OA04" w:date="2020-05-25T08:36:00Z">
          <w:r w:rsidRPr="000E5889" w:rsidDel="00970FF8">
            <w:rPr>
              <w:rFonts w:ascii="Times New Roman" w:hAnsi="Times New Roman" w:cs="Times New Roman"/>
              <w:sz w:val="28"/>
              <w:szCs w:val="28"/>
            </w:rPr>
            <w:delText xml:space="preserve"> </w:delText>
          </w:r>
        </w:del>
      </w:ins>
      <w:del w:id="170" w:author="S3G_Replace_Tabs_By_Space" w:date="2020-05-23T08:28:00Z">
        <w:r w:rsidR="00396FD3" w:rsidRPr="000E5889" w:rsidDel="00EB5367">
          <w:rPr>
            <w:rFonts w:ascii="Times New Roman" w:hAnsi="Times New Roman" w:cs="Times New Roman"/>
            <w:sz w:val="28"/>
            <w:szCs w:val="28"/>
          </w:rPr>
          <w:tab/>
        </w:r>
      </w:del>
      <w:r w:rsidR="00396FD3" w:rsidRPr="000E5889">
        <w:rPr>
          <w:rFonts w:ascii="Times New Roman" w:hAnsi="Times New Roman" w:cs="Times New Roman"/>
          <w:sz w:val="28"/>
          <w:szCs w:val="28"/>
        </w:rPr>
        <w:t xml:space="preserve">In their analysis of critical concerns in teacher education, </w:t>
      </w:r>
      <w:sdt>
        <w:sdtPr>
          <w:rPr>
            <w:rFonts w:ascii="Times New Roman" w:hAnsi="Times New Roman" w:cs="Times New Roman"/>
            <w:sz w:val="28"/>
            <w:szCs w:val="28"/>
          </w:rPr>
          <w:alias w:val="BibliographyNameDate"/>
          <w:tag w:val="link-bib"/>
          <w:id w:val="-675262980"/>
          <w:placeholder>
            <w:docPart w:val="E63313F1C9004FA7A4A09328CD9A5A9D"/>
          </w:placeholder>
        </w:sdtPr>
        <w:sdtEndPr/>
        <w:sdtContent>
          <w:r w:rsidR="00396FD3" w:rsidRPr="000E5889">
            <w:rPr>
              <w:rFonts w:ascii="Times New Roman" w:hAnsi="Times New Roman" w:cs="Times New Roman"/>
              <w:sz w:val="28"/>
              <w:szCs w:val="28"/>
            </w:rPr>
            <w:t>McMahon et al. (</w:t>
          </w:r>
          <w:hyperlink w:anchor="B36" w:history="1">
            <w:r w:rsidR="00396FD3" w:rsidRPr="006A7D71">
              <w:rPr>
                <w:rStyle w:val="Hyperlink"/>
                <w:rFonts w:ascii="Times New Roman" w:hAnsi="Times New Roman" w:cs="Times New Roman"/>
                <w:sz w:val="28"/>
                <w:szCs w:val="28"/>
              </w:rPr>
              <w:t>2015</w:t>
            </w:r>
          </w:hyperlink>
          <w:r w:rsidR="00396FD3" w:rsidRPr="000E5889">
            <w:rPr>
              <w:rFonts w:ascii="Times New Roman" w:hAnsi="Times New Roman" w:cs="Times New Roman"/>
              <w:sz w:val="28"/>
              <w:szCs w:val="28"/>
            </w:rPr>
            <w:t>)</w:t>
          </w:r>
        </w:sdtContent>
      </w:sdt>
      <w:r w:rsidR="00396FD3" w:rsidRPr="000E5889">
        <w:rPr>
          <w:rFonts w:ascii="Times New Roman" w:hAnsi="Times New Roman" w:cs="Times New Roman"/>
          <w:sz w:val="28"/>
          <w:szCs w:val="28"/>
        </w:rPr>
        <w:t xml:space="preserve"> emphasize the perennial tension between </w:t>
      </w:r>
      <w:r w:rsidR="00396FD3" w:rsidRPr="000E5889">
        <w:rPr>
          <w:rFonts w:ascii="Times New Roman" w:hAnsi="Times New Roman" w:cs="Times New Roman"/>
          <w:i/>
          <w:iCs/>
          <w:sz w:val="28"/>
          <w:szCs w:val="28"/>
        </w:rPr>
        <w:t>research about teaching</w:t>
      </w:r>
      <w:r w:rsidR="00396FD3" w:rsidRPr="000E5889">
        <w:rPr>
          <w:rFonts w:ascii="Times New Roman" w:hAnsi="Times New Roman" w:cs="Times New Roman"/>
          <w:sz w:val="28"/>
          <w:szCs w:val="28"/>
        </w:rPr>
        <w:t xml:space="preserve"> and the actual </w:t>
      </w:r>
      <w:r w:rsidR="00396FD3" w:rsidRPr="000E5889">
        <w:rPr>
          <w:rFonts w:ascii="Times New Roman" w:hAnsi="Times New Roman" w:cs="Times New Roman"/>
          <w:i/>
          <w:iCs/>
          <w:sz w:val="28"/>
          <w:szCs w:val="28"/>
        </w:rPr>
        <w:t xml:space="preserve">practice of </w:t>
      </w:r>
      <w:bookmarkStart w:id="171" w:name="PauseForBreak"/>
      <w:bookmarkEnd w:id="171"/>
      <w:r w:rsidR="00396FD3" w:rsidRPr="000E5889">
        <w:rPr>
          <w:rFonts w:ascii="Times New Roman" w:hAnsi="Times New Roman" w:cs="Times New Roman"/>
          <w:i/>
          <w:iCs/>
          <w:sz w:val="28"/>
          <w:szCs w:val="28"/>
        </w:rPr>
        <w:t>teaching</w:t>
      </w:r>
      <w:r w:rsidR="00396FD3" w:rsidRPr="000E5889">
        <w:rPr>
          <w:rFonts w:ascii="Times New Roman" w:hAnsi="Times New Roman" w:cs="Times New Roman"/>
          <w:sz w:val="28"/>
          <w:szCs w:val="28"/>
        </w:rPr>
        <w:t>, stating a need to construct forms of professional learning that support and sustain effective classroom practices. They argue that:</w:t>
      </w:r>
    </w:p>
    <w:sdt>
      <w:sdtPr>
        <w:rPr>
          <w:rFonts w:ascii="Times New Roman" w:hAnsi="Times New Roman" w:cs="Times New Roman"/>
          <w:sz w:val="28"/>
          <w:szCs w:val="28"/>
        </w:rPr>
        <w:alias w:val="quote"/>
        <w:tag w:val="quote"/>
        <w:id w:val="-2035869526"/>
        <w:placeholder>
          <w:docPart w:val="02BC0611B7AF4A51ADBFC7C159EC70CD"/>
        </w:placeholder>
      </w:sdtPr>
      <w:sdtEndPr>
        <w:rPr>
          <w:rFonts w:eastAsiaTheme="minorHAnsi"/>
          <w:color w:val="000000"/>
        </w:rPr>
      </w:sdtEndPr>
      <w:sdtContent>
        <w:p w14:paraId="40C59218" w14:textId="77777777" w:rsidR="00396FD3" w:rsidRPr="000E5889" w:rsidRDefault="00396FD3" w:rsidP="00BD31DD">
          <w:pPr>
            <w:autoSpaceDE w:val="0"/>
            <w:autoSpaceDN w:val="0"/>
            <w:adjustRightInd w:val="0"/>
            <w:spacing w:after="0" w:line="360" w:lineRule="auto"/>
            <w:ind w:left="720"/>
            <w:rPr>
              <w:rFonts w:ascii="Times New Roman" w:eastAsiaTheme="minorHAnsi" w:hAnsi="Times New Roman" w:cs="Times New Roman"/>
              <w:color w:val="000000"/>
              <w:sz w:val="28"/>
              <w:szCs w:val="28"/>
            </w:rPr>
          </w:pPr>
          <w:r w:rsidRPr="000E5889">
            <w:rPr>
              <w:rFonts w:ascii="Times New Roman" w:hAnsi="Times New Roman" w:cs="Times New Roman"/>
              <w:sz w:val="28"/>
              <w:szCs w:val="28"/>
            </w:rPr>
            <w:t>W</w:t>
          </w:r>
          <w:r w:rsidRPr="000E5889">
            <w:rPr>
              <w:rFonts w:ascii="Times New Roman" w:eastAsiaTheme="minorHAnsi" w:hAnsi="Times New Roman" w:cs="Times New Roman"/>
              <w:color w:val="000000"/>
              <w:sz w:val="28"/>
              <w:szCs w:val="28"/>
            </w:rPr>
            <w:t>e cannot reduce teaching to a simple set of skills and routines in the classroom. Instead we need to see teaching as theoretically informed activities and that a strong theoretical base is the foundation of decisions about the learning needs of individual pupils and groups of pupils and the ways of creating contexts in which learners can flourish. (p. 170)</w:t>
          </w:r>
        </w:p>
      </w:sdtContent>
    </w:sdt>
    <w:p w14:paraId="76828146" w14:textId="4110DFE0" w:rsidR="00396FD3" w:rsidRPr="000E5889" w:rsidRDefault="00396FD3" w:rsidP="00BD31DD">
      <w:pPr>
        <w:pStyle w:val="para-continue"/>
        <w:rPr>
          <w:sz w:val="28"/>
          <w:szCs w:val="28"/>
        </w:rPr>
      </w:pPr>
      <w:r w:rsidRPr="000E5889">
        <w:rPr>
          <w:sz w:val="28"/>
          <w:szCs w:val="28"/>
        </w:rPr>
        <w:t>The theory presented here can be seen as an effort to bridge the gap between classroom management theory and the practices of actually managing classrooms. We propose a two-part theoretical model of teacher cognition that considers the knowledge structures through which teachers process and manage the ambiguity of classroom events. This model exposes what is often concealed</w:t>
      </w:r>
      <w:ins w:id="172" w:author="OA04" w:date="2020-05-25T08:36:00Z">
        <w:r w:rsidR="0064704C">
          <w:rPr>
            <w:sz w:val="28"/>
            <w:szCs w:val="28"/>
          </w:rPr>
          <w:t>—</w:t>
        </w:r>
      </w:ins>
      <w:del w:id="173" w:author="OA04" w:date="2020-05-25T08:36:00Z">
        <w:r w:rsidRPr="000E5889" w:rsidDel="0064704C">
          <w:rPr>
            <w:sz w:val="28"/>
            <w:szCs w:val="28"/>
          </w:rPr>
          <w:delText xml:space="preserve"> – </w:delText>
        </w:r>
      </w:del>
      <w:r w:rsidRPr="000E5889">
        <w:rPr>
          <w:sz w:val="28"/>
          <w:szCs w:val="28"/>
        </w:rPr>
        <w:t>teachers</w:t>
      </w:r>
      <w:del w:id="174" w:author="OA04" w:date="2020-05-25T08:37:00Z">
        <w:r w:rsidRPr="000E5889" w:rsidDel="0064704C">
          <w:rPr>
            <w:sz w:val="28"/>
            <w:szCs w:val="28"/>
          </w:rPr>
          <w:delText xml:space="preserve">´ </w:delText>
        </w:r>
      </w:del>
      <w:ins w:id="175" w:author="OA04" w:date="2020-05-25T08:37:00Z">
        <w:r w:rsidR="0064704C">
          <w:rPr>
            <w:sz w:val="28"/>
            <w:szCs w:val="28"/>
          </w:rPr>
          <w:t>’</w:t>
        </w:r>
        <w:r w:rsidR="0064704C" w:rsidRPr="000E5889">
          <w:rPr>
            <w:sz w:val="28"/>
            <w:szCs w:val="28"/>
          </w:rPr>
          <w:t xml:space="preserve"> </w:t>
        </w:r>
      </w:ins>
      <w:r w:rsidRPr="000E5889">
        <w:rPr>
          <w:sz w:val="28"/>
          <w:szCs w:val="28"/>
        </w:rPr>
        <w:t>cognition as applied to typical classroom situations</w:t>
      </w:r>
      <w:ins w:id="176" w:author="OA04" w:date="2020-05-25T08:37:00Z">
        <w:r w:rsidR="00A935D3">
          <w:rPr>
            <w:sz w:val="28"/>
            <w:szCs w:val="28"/>
          </w:rPr>
          <w:t>—</w:t>
        </w:r>
      </w:ins>
      <w:del w:id="177" w:author="OA04" w:date="2020-05-25T08:37:00Z">
        <w:r w:rsidRPr="000E5889" w:rsidDel="00A935D3">
          <w:rPr>
            <w:sz w:val="28"/>
            <w:szCs w:val="28"/>
          </w:rPr>
          <w:delText xml:space="preserve"> – </w:delText>
        </w:r>
      </w:del>
      <w:r w:rsidRPr="000E5889">
        <w:rPr>
          <w:sz w:val="28"/>
          <w:szCs w:val="28"/>
        </w:rPr>
        <w:t>by offering a detailed consideration of how teaching expertise influences perceptions, interpretations, and in-action responses to classroom situations.</w:t>
      </w:r>
      <w:ins w:id="178" w:author="S3G_White_Spaces" w:date="2020-05-23T08:28:00Z">
        <w:r w:rsidR="00EB5367" w:rsidRPr="000E5889">
          <w:rPr>
            <w:sz w:val="28"/>
            <w:szCs w:val="28"/>
          </w:rPr>
          <w:t xml:space="preserve"> </w:t>
        </w:r>
      </w:ins>
      <w:del w:id="179" w:author="S3G_White_Spaces" w:date="2020-05-23T08:28:00Z">
        <w:r w:rsidRPr="000E5889" w:rsidDel="00EB5367">
          <w:rPr>
            <w:sz w:val="28"/>
            <w:szCs w:val="28"/>
          </w:rPr>
          <w:delText xml:space="preserve">  </w:delText>
        </w:r>
      </w:del>
      <w:r w:rsidRPr="000E5889">
        <w:rPr>
          <w:sz w:val="28"/>
          <w:szCs w:val="28"/>
        </w:rPr>
        <w:t>We begin by defining these knowledge structures, i.e.</w:t>
      </w:r>
      <w:ins w:id="180" w:author="OA04" w:date="2020-05-25T08:37:00Z">
        <w:r w:rsidR="00BF7C80">
          <w:rPr>
            <w:sz w:val="28"/>
            <w:szCs w:val="28"/>
          </w:rPr>
          <w:t>,</w:t>
        </w:r>
      </w:ins>
      <w:r w:rsidRPr="000E5889">
        <w:rPr>
          <w:sz w:val="28"/>
          <w:szCs w:val="28"/>
        </w:rPr>
        <w:t xml:space="preserve"> the classroom management scripts</w:t>
      </w:r>
      <w:del w:id="181" w:author="OA04" w:date="2020-05-25T08:37:00Z">
        <w:r w:rsidRPr="000E5889" w:rsidDel="00CA73EB">
          <w:rPr>
            <w:sz w:val="28"/>
            <w:szCs w:val="28"/>
          </w:rPr>
          <w:delText>,</w:delText>
        </w:r>
      </w:del>
      <w:r w:rsidRPr="000E5889">
        <w:rPr>
          <w:sz w:val="28"/>
          <w:szCs w:val="28"/>
        </w:rPr>
        <w:t xml:space="preserve"> that are particular to the teaching domain, then we explain the model. The first part of the model describes classroom management scripts, delineating how this differs based on teachers’ level of expertise and how decisions to act are activated differently (</w:t>
      </w:r>
      <w:sdt>
        <w:sdtPr>
          <w:rPr>
            <w:sz w:val="28"/>
            <w:szCs w:val="28"/>
          </w:rPr>
          <w:alias w:val="Floats"/>
          <w:tag w:val="link-float"/>
          <w:id w:val="-711036003"/>
          <w:placeholder>
            <w:docPart w:val="598CBD71D22843EC8B981E7A26BE29BF"/>
          </w:placeholder>
        </w:sdtPr>
        <w:sdtEndPr/>
        <w:sdtContent>
          <w:r w:rsidRPr="000E5889">
            <w:rPr>
              <w:sz w:val="28"/>
              <w:szCs w:val="28"/>
            </w:rPr>
            <w:t>Fig</w:t>
          </w:r>
          <w:ins w:id="182" w:author="S3G_Abbreviate_Caption_And_Citation" w:date="2020-05-23T08:29:00Z">
            <w:r w:rsidR="00EB5367" w:rsidRPr="000E5889">
              <w:rPr>
                <w:sz w:val="28"/>
                <w:szCs w:val="28"/>
              </w:rPr>
              <w:t>.</w:t>
            </w:r>
          </w:ins>
          <w:del w:id="183" w:author="S3G_Abbreviate_Caption_And_Citation" w:date="2020-05-23T08:29:00Z">
            <w:r w:rsidRPr="000E5889" w:rsidDel="00EB5367">
              <w:rPr>
                <w:sz w:val="28"/>
                <w:szCs w:val="28"/>
              </w:rPr>
              <w:delText>ure</w:delText>
            </w:r>
          </w:del>
          <w:ins w:id="184" w:author="S3G_Auto_Editing" w:date="2020-05-23T08:30:00Z">
            <w:r w:rsidR="00EB5367" w:rsidRPr="000E5889">
              <w:rPr>
                <w:sz w:val="28"/>
                <w:szCs w:val="28"/>
              </w:rPr>
              <w:t> </w:t>
            </w:r>
          </w:ins>
          <w:del w:id="185" w:author="S3G_Auto_Editing" w:date="2020-05-23T08:30:00Z">
            <w:r w:rsidRPr="000E5889" w:rsidDel="00EB5367">
              <w:rPr>
                <w:sz w:val="28"/>
                <w:szCs w:val="28"/>
              </w:rPr>
              <w:delText xml:space="preserve"> </w:delText>
            </w:r>
          </w:del>
          <w:r w:rsidR="00D34A42" w:rsidRPr="000E5889">
            <w:rPr>
              <w:sz w:val="28"/>
              <w:szCs w:val="28"/>
            </w:rPr>
            <w:fldChar w:fldCharType="begin"/>
          </w:r>
          <w:r w:rsidR="00D34A42" w:rsidRPr="000E5889">
            <w:rPr>
              <w:sz w:val="28"/>
              <w:szCs w:val="28"/>
            </w:rPr>
            <w:instrText xml:space="preserve"> REF F3 \h \* MERGEFORMAT </w:instrText>
          </w:r>
          <w:r w:rsidR="00D34A42" w:rsidRPr="000E5889">
            <w:rPr>
              <w:sz w:val="28"/>
              <w:szCs w:val="28"/>
            </w:rPr>
          </w:r>
          <w:r w:rsidR="00D34A42" w:rsidRPr="000E5889">
            <w:rPr>
              <w:sz w:val="28"/>
              <w:szCs w:val="28"/>
            </w:rPr>
            <w:fldChar w:fldCharType="separate"/>
          </w:r>
          <w:r w:rsidR="005D304B" w:rsidRPr="000E5889">
            <w:rPr>
              <w:sz w:val="28"/>
              <w:szCs w:val="28"/>
              <w:shd w:val="clear" w:color="auto" w:fill="BEBEBE"/>
            </w:rPr>
            <w:t>2</w:t>
          </w:r>
          <w:r w:rsidR="00D34A42" w:rsidRPr="000E5889">
            <w:rPr>
              <w:sz w:val="28"/>
              <w:szCs w:val="28"/>
            </w:rPr>
            <w:fldChar w:fldCharType="end"/>
          </w:r>
        </w:sdtContent>
      </w:sdt>
      <w:r w:rsidRPr="000E5889">
        <w:rPr>
          <w:sz w:val="28"/>
          <w:szCs w:val="28"/>
        </w:rPr>
        <w:t>).</w:t>
      </w:r>
      <w:ins w:id="186" w:author="S3G_White_Spaces" w:date="2020-05-23T08:28:00Z">
        <w:r w:rsidR="00EB5367" w:rsidRPr="000E5889">
          <w:rPr>
            <w:sz w:val="28"/>
            <w:szCs w:val="28"/>
          </w:rPr>
          <w:t xml:space="preserve"> </w:t>
        </w:r>
      </w:ins>
      <w:del w:id="187" w:author="S3G_White_Spaces" w:date="2020-05-23T08:28:00Z">
        <w:r w:rsidRPr="000E5889" w:rsidDel="00EB5367">
          <w:rPr>
            <w:sz w:val="28"/>
            <w:szCs w:val="28"/>
          </w:rPr>
          <w:delText xml:space="preserve">  </w:delText>
        </w:r>
      </w:del>
      <w:r w:rsidRPr="000E5889">
        <w:rPr>
          <w:sz w:val="28"/>
          <w:szCs w:val="28"/>
        </w:rPr>
        <w:t xml:space="preserve">The second part of our model depicts the influence these </w:t>
      </w:r>
      <w:r w:rsidRPr="000E5889">
        <w:rPr>
          <w:sz w:val="28"/>
          <w:szCs w:val="28"/>
        </w:rPr>
        <w:lastRenderedPageBreak/>
        <w:t>classroom management scripts have on teachers</w:t>
      </w:r>
      <w:del w:id="188" w:author="OA04" w:date="2020-05-25T08:37:00Z">
        <w:r w:rsidRPr="000E5889" w:rsidDel="007E7DC0">
          <w:rPr>
            <w:sz w:val="28"/>
            <w:szCs w:val="28"/>
          </w:rPr>
          <w:delText xml:space="preserve">´ </w:delText>
        </w:r>
      </w:del>
      <w:ins w:id="189" w:author="OA04" w:date="2020-05-25T08:37:00Z">
        <w:r w:rsidR="007E7DC0">
          <w:rPr>
            <w:sz w:val="28"/>
            <w:szCs w:val="28"/>
          </w:rPr>
          <w:t>’</w:t>
        </w:r>
        <w:r w:rsidR="007E7DC0" w:rsidRPr="000E5889">
          <w:rPr>
            <w:sz w:val="28"/>
            <w:szCs w:val="28"/>
          </w:rPr>
          <w:t xml:space="preserve"> </w:t>
        </w:r>
      </w:ins>
      <w:r w:rsidRPr="000E5889">
        <w:rPr>
          <w:sz w:val="28"/>
          <w:szCs w:val="28"/>
        </w:rPr>
        <w:t>visual perception, situational awareness, mode of cognition, and event representation (</w:t>
      </w:r>
      <w:sdt>
        <w:sdtPr>
          <w:rPr>
            <w:sz w:val="28"/>
            <w:szCs w:val="28"/>
          </w:rPr>
          <w:alias w:val="Floats"/>
          <w:tag w:val="link-float"/>
          <w:id w:val="-630938159"/>
          <w:placeholder>
            <w:docPart w:val="DA69733F3A4447F89ADD02AEFD6874BF"/>
          </w:placeholder>
        </w:sdtPr>
        <w:sdtEndPr/>
        <w:sdtContent>
          <w:r w:rsidRPr="000E5889">
            <w:rPr>
              <w:sz w:val="28"/>
              <w:szCs w:val="28"/>
            </w:rPr>
            <w:t>Fig</w:t>
          </w:r>
          <w:ins w:id="190" w:author="S3G_Abbreviate_Caption_And_Citation" w:date="2020-05-23T08:29:00Z">
            <w:r w:rsidR="00EB5367" w:rsidRPr="000E5889">
              <w:rPr>
                <w:sz w:val="28"/>
                <w:szCs w:val="28"/>
              </w:rPr>
              <w:t>.</w:t>
            </w:r>
          </w:ins>
          <w:del w:id="191" w:author="S3G_Abbreviate_Caption_And_Citation" w:date="2020-05-23T08:29:00Z">
            <w:r w:rsidRPr="000E5889" w:rsidDel="00EB5367">
              <w:rPr>
                <w:sz w:val="28"/>
                <w:szCs w:val="28"/>
              </w:rPr>
              <w:delText>ure</w:delText>
            </w:r>
          </w:del>
          <w:ins w:id="192" w:author="S3G_Auto_Editing" w:date="2020-05-23T08:30:00Z">
            <w:r w:rsidR="00EB5367" w:rsidRPr="000E5889">
              <w:rPr>
                <w:sz w:val="28"/>
                <w:szCs w:val="28"/>
              </w:rPr>
              <w:t> </w:t>
            </w:r>
          </w:ins>
          <w:del w:id="193" w:author="S3G_Auto_Editing" w:date="2020-05-23T08:30:00Z">
            <w:r w:rsidRPr="000E5889" w:rsidDel="00EB5367">
              <w:rPr>
                <w:sz w:val="28"/>
                <w:szCs w:val="28"/>
              </w:rPr>
              <w:delText xml:space="preserve"> </w:delText>
            </w:r>
          </w:del>
          <w:r w:rsidR="00D34A42" w:rsidRPr="000E5889">
            <w:rPr>
              <w:sz w:val="28"/>
              <w:szCs w:val="28"/>
            </w:rPr>
            <w:fldChar w:fldCharType="begin"/>
          </w:r>
          <w:r w:rsidR="00D34A42" w:rsidRPr="000E5889">
            <w:rPr>
              <w:sz w:val="28"/>
              <w:szCs w:val="28"/>
            </w:rPr>
            <w:instrText xml:space="preserve"> REF F4 \h \* MERGEFORMAT </w:instrText>
          </w:r>
          <w:r w:rsidR="00D34A42" w:rsidRPr="000E5889">
            <w:rPr>
              <w:sz w:val="28"/>
              <w:szCs w:val="28"/>
            </w:rPr>
          </w:r>
          <w:r w:rsidR="00D34A42" w:rsidRPr="000E5889">
            <w:rPr>
              <w:sz w:val="28"/>
              <w:szCs w:val="28"/>
            </w:rPr>
            <w:fldChar w:fldCharType="separate"/>
          </w:r>
          <w:r w:rsidR="005D304B" w:rsidRPr="000E5889">
            <w:rPr>
              <w:sz w:val="28"/>
              <w:szCs w:val="28"/>
              <w:shd w:val="clear" w:color="auto" w:fill="BEBEBE"/>
            </w:rPr>
            <w:t>3</w:t>
          </w:r>
          <w:r w:rsidR="00D34A42" w:rsidRPr="000E5889">
            <w:rPr>
              <w:sz w:val="28"/>
              <w:szCs w:val="28"/>
            </w:rPr>
            <w:fldChar w:fldCharType="end"/>
          </w:r>
        </w:sdtContent>
      </w:sdt>
      <w:r w:rsidRPr="000E5889">
        <w:rPr>
          <w:sz w:val="28"/>
          <w:szCs w:val="28"/>
        </w:rPr>
        <w:t>). In sum, our goal is to model and explain how teachers’ classroom management knowledge is structured, show how this knowledge influences the simultaneous perception and interpretation of events, and then link this on</w:t>
      </w:r>
      <w:del w:id="194" w:author="OA04" w:date="2020-05-25T09:56:00Z">
        <w:r w:rsidRPr="000E5889" w:rsidDel="00CF32F7">
          <w:rPr>
            <w:sz w:val="28"/>
            <w:szCs w:val="28"/>
          </w:rPr>
          <w:delText>-</w:delText>
        </w:r>
      </w:del>
      <w:r w:rsidRPr="000E5889">
        <w:rPr>
          <w:sz w:val="28"/>
          <w:szCs w:val="28"/>
        </w:rPr>
        <w:t>going processing to differences in teachers’ awareness of classroom situations.</w:t>
      </w:r>
    </w:p>
    <w:p w14:paraId="07A6637A" w14:textId="3B0E50C5" w:rsidR="00396FD3" w:rsidRPr="000E5889" w:rsidRDefault="00396FD3" w:rsidP="00BD31DD">
      <w:pPr>
        <w:pStyle w:val="H2"/>
        <w:rPr>
          <w:sz w:val="28"/>
          <w:szCs w:val="28"/>
        </w:rPr>
      </w:pPr>
      <w:r w:rsidRPr="000E5889">
        <w:rPr>
          <w:sz w:val="28"/>
          <w:szCs w:val="28"/>
        </w:rPr>
        <w:t xml:space="preserve">Core </w:t>
      </w:r>
      <w:ins w:id="195" w:author="S3G_Change_Case" w:date="2020-05-23T08:33:00Z">
        <w:r w:rsidR="00EB5367" w:rsidRPr="000E5889">
          <w:rPr>
            <w:sz w:val="28"/>
            <w:szCs w:val="28"/>
          </w:rPr>
          <w:t>C</w:t>
        </w:r>
      </w:ins>
      <w:del w:id="196" w:author="S3G_Change_Case" w:date="2020-05-23T08:33:00Z">
        <w:r w:rsidRPr="000E5889" w:rsidDel="00EB5367">
          <w:rPr>
            <w:sz w:val="28"/>
            <w:szCs w:val="28"/>
          </w:rPr>
          <w:delText>c</w:delText>
        </w:r>
      </w:del>
      <w:r w:rsidRPr="000E5889">
        <w:rPr>
          <w:sz w:val="28"/>
          <w:szCs w:val="28"/>
        </w:rPr>
        <w:t xml:space="preserve">oncepts of the </w:t>
      </w:r>
      <w:commentRangeStart w:id="197"/>
      <w:ins w:id="198" w:author="S3G_Change_Case" w:date="2020-05-23T08:33:00Z">
        <w:r w:rsidR="00EB5367" w:rsidRPr="000E5889">
          <w:rPr>
            <w:sz w:val="28"/>
            <w:szCs w:val="28"/>
          </w:rPr>
          <w:t>T</w:t>
        </w:r>
      </w:ins>
      <w:del w:id="199" w:author="S3G_Change_Case" w:date="2020-05-23T08:33:00Z">
        <w:r w:rsidRPr="000E5889" w:rsidDel="00EB5367">
          <w:rPr>
            <w:sz w:val="28"/>
            <w:szCs w:val="28"/>
          </w:rPr>
          <w:delText>t</w:delText>
        </w:r>
      </w:del>
      <w:r w:rsidRPr="000E5889">
        <w:rPr>
          <w:sz w:val="28"/>
          <w:szCs w:val="28"/>
        </w:rPr>
        <w:t>heoretical</w:t>
      </w:r>
      <w:commentRangeEnd w:id="197"/>
      <w:r w:rsidR="0012749C">
        <w:rPr>
          <w:rStyle w:val="CommentReference"/>
          <w:rFonts w:asciiTheme="minorHAnsi" w:hAnsiTheme="minorHAnsi" w:cstheme="minorBidi"/>
        </w:rPr>
        <w:commentReference w:id="197"/>
      </w:r>
      <w:r w:rsidRPr="000E5889">
        <w:rPr>
          <w:sz w:val="28"/>
          <w:szCs w:val="28"/>
        </w:rPr>
        <w:t xml:space="preserve"> </w:t>
      </w:r>
      <w:ins w:id="200" w:author="S3G_Change_Case" w:date="2020-05-23T08:33:00Z">
        <w:r w:rsidR="00EB5367" w:rsidRPr="000E5889">
          <w:rPr>
            <w:sz w:val="28"/>
            <w:szCs w:val="28"/>
          </w:rPr>
          <w:t>M</w:t>
        </w:r>
      </w:ins>
      <w:del w:id="201" w:author="S3G_Change_Case" w:date="2020-05-23T08:33:00Z">
        <w:r w:rsidRPr="000E5889" w:rsidDel="00EB5367">
          <w:rPr>
            <w:sz w:val="28"/>
            <w:szCs w:val="28"/>
          </w:rPr>
          <w:delText>m</w:delText>
        </w:r>
      </w:del>
      <w:r w:rsidRPr="000E5889">
        <w:rPr>
          <w:sz w:val="28"/>
          <w:szCs w:val="28"/>
        </w:rPr>
        <w:t>odel</w:t>
      </w:r>
    </w:p>
    <w:p w14:paraId="1542FB57" w14:textId="77777777" w:rsidR="00396FD3" w:rsidRPr="000E5889" w:rsidRDefault="00396FD3" w:rsidP="00BD31DD">
      <w:pPr>
        <w:autoSpaceDE w:val="0"/>
        <w:autoSpaceDN w:val="0"/>
        <w:adjustRightInd w:val="0"/>
        <w:spacing w:line="360" w:lineRule="auto"/>
        <w:rPr>
          <w:rFonts w:ascii="Times New Roman" w:hAnsi="Times New Roman" w:cs="Times New Roman"/>
          <w:iCs/>
          <w:sz w:val="28"/>
          <w:szCs w:val="28"/>
        </w:rPr>
      </w:pPr>
      <w:r w:rsidRPr="000E5889">
        <w:rPr>
          <w:rFonts w:ascii="Times New Roman" w:hAnsi="Times New Roman" w:cs="Times New Roman"/>
          <w:iCs/>
          <w:sz w:val="28"/>
          <w:szCs w:val="28"/>
        </w:rPr>
        <w:t>Several interrelated concepts are central to understanding the proposed theoretical model.</w:t>
      </w:r>
    </w:p>
    <w:p w14:paraId="45B0FF0A" w14:textId="5CC5754F" w:rsidR="00396FD3" w:rsidRPr="000E5889" w:rsidRDefault="00396FD3" w:rsidP="00BD31DD">
      <w:pPr>
        <w:pStyle w:val="ListParagraph"/>
        <w:numPr>
          <w:ilvl w:val="0"/>
          <w:numId w:val="28"/>
        </w:numPr>
        <w:autoSpaceDE w:val="0"/>
        <w:autoSpaceDN w:val="0"/>
        <w:adjustRightInd w:val="0"/>
        <w:spacing w:line="360" w:lineRule="auto"/>
        <w:rPr>
          <w:rFonts w:ascii="Times New Roman" w:hAnsi="Times New Roman" w:cs="Times New Roman"/>
          <w:sz w:val="28"/>
          <w:szCs w:val="28"/>
        </w:rPr>
      </w:pPr>
      <w:del w:id="202" w:author="OA04" w:date="2020-05-25T08:45:00Z">
        <w:r w:rsidRPr="0012749C" w:rsidDel="0012749C">
          <w:rPr>
            <w:rFonts w:ascii="Times New Roman" w:hAnsi="Times New Roman" w:cs="Times New Roman"/>
            <w:bCs/>
            <w:iCs/>
            <w:sz w:val="28"/>
            <w:szCs w:val="28"/>
          </w:rPr>
          <w:delText xml:space="preserve">• </w:delText>
        </w:r>
      </w:del>
      <w:r w:rsidRPr="0012749C">
        <w:rPr>
          <w:rFonts w:ascii="Times New Roman" w:hAnsi="Times New Roman" w:cs="Times New Roman"/>
          <w:bCs/>
          <w:iCs/>
          <w:sz w:val="28"/>
          <w:szCs w:val="28"/>
        </w:rPr>
        <w:t>Perception</w:t>
      </w:r>
      <w:r w:rsidRPr="000E5889">
        <w:rPr>
          <w:rFonts w:ascii="Times New Roman" w:hAnsi="Times New Roman" w:cs="Times New Roman"/>
          <w:sz w:val="28"/>
          <w:szCs w:val="28"/>
        </w:rPr>
        <w:t xml:space="preserve"> of the classroom refers to the visual attention teachers apply to recognize what is important as they visually observe, detect</w:t>
      </w:r>
      <w:ins w:id="203" w:author="OA04" w:date="2020-05-25T08:45:00Z">
        <w:r w:rsidR="00536C34">
          <w:rPr>
            <w:rFonts w:ascii="Times New Roman" w:hAnsi="Times New Roman" w:cs="Times New Roman"/>
            <w:sz w:val="28"/>
            <w:szCs w:val="28"/>
          </w:rPr>
          <w:t>,</w:t>
        </w:r>
      </w:ins>
      <w:r w:rsidRPr="000E5889">
        <w:rPr>
          <w:rFonts w:ascii="Times New Roman" w:hAnsi="Times New Roman" w:cs="Times New Roman"/>
          <w:sz w:val="28"/>
          <w:szCs w:val="28"/>
        </w:rPr>
        <w:t xml:space="preserve"> and trace connections between events and actors, i.e.</w:t>
      </w:r>
      <w:ins w:id="204" w:author="OA04" w:date="2020-05-25T08:45:00Z">
        <w:r w:rsidR="0053619D">
          <w:rPr>
            <w:rFonts w:ascii="Times New Roman" w:hAnsi="Times New Roman" w:cs="Times New Roman"/>
            <w:sz w:val="28"/>
            <w:szCs w:val="28"/>
          </w:rPr>
          <w:t>,</w:t>
        </w:r>
      </w:ins>
      <w:r w:rsidRPr="000E5889">
        <w:rPr>
          <w:rFonts w:ascii="Times New Roman" w:hAnsi="Times New Roman" w:cs="Times New Roman"/>
          <w:sz w:val="28"/>
          <w:szCs w:val="28"/>
        </w:rPr>
        <w:t xml:space="preserve"> what they notice with their eyes. Perception is a precondition for the ongoing thought-processing that supports teachers’ interpretations of classroom events. In this article, it is synonymous with the verb </w:t>
      </w:r>
      <w:del w:id="205" w:author="OA04" w:date="2020-05-25T08:45:00Z">
        <w:r w:rsidRPr="000E5889" w:rsidDel="00693EB7">
          <w:rPr>
            <w:rFonts w:ascii="Times New Roman" w:hAnsi="Times New Roman" w:cs="Times New Roman"/>
            <w:sz w:val="28"/>
            <w:szCs w:val="28"/>
          </w:rPr>
          <w:delText>‘</w:delText>
        </w:r>
      </w:del>
      <w:ins w:id="206" w:author="OA04" w:date="2020-05-25T08:45:00Z">
        <w:r w:rsidR="00693EB7">
          <w:rPr>
            <w:rFonts w:ascii="Times New Roman" w:hAnsi="Times New Roman" w:cs="Times New Roman"/>
            <w:sz w:val="28"/>
            <w:szCs w:val="28"/>
          </w:rPr>
          <w:t>“</w:t>
        </w:r>
      </w:ins>
      <w:r w:rsidRPr="000E5889">
        <w:rPr>
          <w:rFonts w:ascii="Times New Roman" w:hAnsi="Times New Roman" w:cs="Times New Roman"/>
          <w:sz w:val="28"/>
          <w:szCs w:val="28"/>
        </w:rPr>
        <w:t>to see</w:t>
      </w:r>
      <w:del w:id="207" w:author="OA04" w:date="2020-05-25T08:45:00Z">
        <w:r w:rsidRPr="000E5889" w:rsidDel="00693EB7">
          <w:rPr>
            <w:rFonts w:ascii="Times New Roman" w:hAnsi="Times New Roman" w:cs="Times New Roman"/>
            <w:sz w:val="28"/>
            <w:szCs w:val="28"/>
          </w:rPr>
          <w:delText>’</w:delText>
        </w:r>
      </w:del>
      <w:r w:rsidRPr="000E5889">
        <w:rPr>
          <w:rFonts w:ascii="Times New Roman" w:hAnsi="Times New Roman" w:cs="Times New Roman"/>
          <w:sz w:val="28"/>
          <w:szCs w:val="28"/>
        </w:rPr>
        <w:t>.</w:t>
      </w:r>
      <w:ins w:id="208" w:author="OA04" w:date="2020-05-25T08:46:00Z">
        <w:r w:rsidR="00693EB7">
          <w:rPr>
            <w:rFonts w:ascii="Times New Roman" w:hAnsi="Times New Roman" w:cs="Times New Roman"/>
            <w:sz w:val="28"/>
            <w:szCs w:val="28"/>
          </w:rPr>
          <w:t>”</w:t>
        </w:r>
      </w:ins>
    </w:p>
    <w:p w14:paraId="3234F295" w14:textId="2D0E3D83" w:rsidR="00396FD3" w:rsidRPr="000E5889" w:rsidRDefault="00396FD3" w:rsidP="00BD31DD">
      <w:pPr>
        <w:pStyle w:val="ListParagraph"/>
        <w:numPr>
          <w:ilvl w:val="0"/>
          <w:numId w:val="28"/>
        </w:numPr>
        <w:autoSpaceDE w:val="0"/>
        <w:autoSpaceDN w:val="0"/>
        <w:adjustRightInd w:val="0"/>
        <w:spacing w:line="360" w:lineRule="auto"/>
        <w:rPr>
          <w:rFonts w:ascii="Times New Roman" w:hAnsi="Times New Roman" w:cs="Times New Roman"/>
          <w:sz w:val="28"/>
          <w:szCs w:val="28"/>
        </w:rPr>
      </w:pPr>
      <w:del w:id="209" w:author="OA04" w:date="2020-05-25T08:45:00Z">
        <w:r w:rsidRPr="00693EB7" w:rsidDel="0012749C">
          <w:rPr>
            <w:rFonts w:ascii="Times New Roman" w:hAnsi="Times New Roman" w:cs="Times New Roman"/>
            <w:bCs/>
            <w:iCs/>
            <w:sz w:val="28"/>
            <w:szCs w:val="28"/>
          </w:rPr>
          <w:delText xml:space="preserve">• </w:delText>
        </w:r>
      </w:del>
      <w:r w:rsidRPr="00693EB7">
        <w:rPr>
          <w:rFonts w:ascii="Times New Roman" w:hAnsi="Times New Roman" w:cs="Times New Roman"/>
          <w:bCs/>
          <w:iCs/>
          <w:sz w:val="28"/>
          <w:szCs w:val="28"/>
        </w:rPr>
        <w:t>Interpretation</w:t>
      </w:r>
      <w:r w:rsidRPr="000E5889">
        <w:rPr>
          <w:rFonts w:ascii="Times New Roman" w:hAnsi="Times New Roman" w:cs="Times New Roman"/>
          <w:sz w:val="28"/>
          <w:szCs w:val="28"/>
        </w:rPr>
        <w:t xml:space="preserve"> refers to how teachers analyze and make sense of what they notice in relation to their teaching and learning goals (</w:t>
      </w:r>
      <w:sdt>
        <w:sdtPr>
          <w:rPr>
            <w:rFonts w:ascii="Times New Roman" w:hAnsi="Times New Roman" w:cs="Times New Roman"/>
            <w:sz w:val="28"/>
            <w:szCs w:val="28"/>
          </w:rPr>
          <w:alias w:val="BibliographyNameDate"/>
          <w:tag w:val="link-bib"/>
          <w:id w:val="-1847318809"/>
          <w:placeholder>
            <w:docPart w:val="E4761E5840FC4668A9BE8AA27CFD838A"/>
          </w:placeholder>
        </w:sdtPr>
        <w:sdtEndPr/>
        <w:sdtContent>
          <w:r w:rsidR="009E64A5" w:rsidRPr="009E64A5">
            <w:rPr>
              <w:rFonts w:ascii="Times New Roman" w:hAnsi="Times New Roman" w:cs="Times New Roman"/>
              <w:sz w:val="28"/>
              <w:szCs w:val="28"/>
              <w:highlight w:val="magenta"/>
            </w:rPr>
            <w:t xml:space="preserve">Van Es and Sherin </w:t>
          </w:r>
          <w:hyperlink w:anchor="B51" w:history="1">
            <w:r w:rsidR="009E64A5" w:rsidRPr="009E64A5">
              <w:rPr>
                <w:rStyle w:val="Hyperlink"/>
                <w:rFonts w:ascii="Times New Roman" w:hAnsi="Times New Roman" w:cs="Times New Roman"/>
                <w:sz w:val="28"/>
                <w:szCs w:val="28"/>
                <w:highlight w:val="magenta"/>
              </w:rPr>
              <w:t>2002</w:t>
            </w:r>
          </w:hyperlink>
        </w:sdtContent>
      </w:sdt>
      <w:r w:rsidRPr="000E5889">
        <w:rPr>
          <w:rFonts w:ascii="Times New Roman" w:hAnsi="Times New Roman" w:cs="Times New Roman"/>
          <w:sz w:val="28"/>
          <w:szCs w:val="28"/>
        </w:rPr>
        <w:t xml:space="preserve">). Interpretation relies on activating/having/using knowledge about the context of classroom events to reason about and make sense of classroom </w:t>
      </w:r>
      <w:r w:rsidRPr="000E5889">
        <w:rPr>
          <w:rFonts w:ascii="Times New Roman" w:hAnsi="Times New Roman" w:cs="Times New Roman"/>
          <w:iCs/>
          <w:sz w:val="28"/>
          <w:szCs w:val="28"/>
        </w:rPr>
        <w:t>situations.</w:t>
      </w:r>
    </w:p>
    <w:p w14:paraId="344B10B3" w14:textId="1AD52A10" w:rsidR="00396FD3" w:rsidRPr="000E5889" w:rsidRDefault="00396FD3" w:rsidP="00BD31DD">
      <w:pPr>
        <w:pStyle w:val="ListParagraph"/>
        <w:numPr>
          <w:ilvl w:val="0"/>
          <w:numId w:val="28"/>
        </w:numPr>
        <w:autoSpaceDE w:val="0"/>
        <w:autoSpaceDN w:val="0"/>
        <w:adjustRightInd w:val="0"/>
        <w:spacing w:line="360" w:lineRule="auto"/>
        <w:rPr>
          <w:rFonts w:ascii="Times New Roman" w:hAnsi="Times New Roman" w:cs="Times New Roman"/>
          <w:iCs/>
          <w:sz w:val="28"/>
          <w:szCs w:val="28"/>
        </w:rPr>
      </w:pPr>
      <w:del w:id="210" w:author="OA04" w:date="2020-05-25T08:45:00Z">
        <w:r w:rsidRPr="00473219" w:rsidDel="0012749C">
          <w:rPr>
            <w:rFonts w:ascii="Times New Roman" w:hAnsi="Times New Roman" w:cs="Times New Roman"/>
            <w:bCs/>
            <w:iCs/>
            <w:sz w:val="28"/>
            <w:szCs w:val="28"/>
          </w:rPr>
          <w:delText xml:space="preserve">• </w:delText>
        </w:r>
      </w:del>
      <w:r w:rsidRPr="00473219">
        <w:rPr>
          <w:rFonts w:ascii="Times New Roman" w:hAnsi="Times New Roman" w:cs="Times New Roman"/>
          <w:bCs/>
          <w:iCs/>
          <w:sz w:val="28"/>
          <w:szCs w:val="28"/>
        </w:rPr>
        <w:t xml:space="preserve">Situational </w:t>
      </w:r>
      <w:ins w:id="211" w:author="OA04" w:date="2020-05-25T08:46:00Z">
        <w:r w:rsidR="008E285F">
          <w:rPr>
            <w:rFonts w:ascii="Times New Roman" w:hAnsi="Times New Roman" w:cs="Times New Roman"/>
            <w:bCs/>
            <w:iCs/>
            <w:sz w:val="28"/>
            <w:szCs w:val="28"/>
          </w:rPr>
          <w:t>a</w:t>
        </w:r>
      </w:ins>
      <w:del w:id="212" w:author="OA04" w:date="2020-05-25T08:46:00Z">
        <w:r w:rsidRPr="00473219" w:rsidDel="008E285F">
          <w:rPr>
            <w:rFonts w:ascii="Times New Roman" w:hAnsi="Times New Roman" w:cs="Times New Roman"/>
            <w:bCs/>
            <w:iCs/>
            <w:sz w:val="28"/>
            <w:szCs w:val="28"/>
          </w:rPr>
          <w:delText>A</w:delText>
        </w:r>
      </w:del>
      <w:r w:rsidRPr="00473219">
        <w:rPr>
          <w:rFonts w:ascii="Times New Roman" w:hAnsi="Times New Roman" w:cs="Times New Roman"/>
          <w:bCs/>
          <w:iCs/>
          <w:sz w:val="28"/>
          <w:szCs w:val="28"/>
        </w:rPr>
        <w:t>wareness</w:t>
      </w:r>
      <w:r w:rsidRPr="000E5889">
        <w:rPr>
          <w:rFonts w:ascii="Times New Roman" w:hAnsi="Times New Roman" w:cs="Times New Roman"/>
          <w:b/>
          <w:bCs/>
          <w:iCs/>
          <w:sz w:val="28"/>
          <w:szCs w:val="28"/>
        </w:rPr>
        <w:t xml:space="preserve"> </w:t>
      </w:r>
      <w:r w:rsidRPr="000E5889">
        <w:rPr>
          <w:rFonts w:ascii="Times New Roman" w:hAnsi="Times New Roman" w:cs="Times New Roman"/>
          <w:iCs/>
          <w:sz w:val="28"/>
          <w:szCs w:val="28"/>
        </w:rPr>
        <w:t>refers to teachers</w:t>
      </w:r>
      <w:del w:id="213" w:author="OA04" w:date="2020-05-25T08:46:00Z">
        <w:r w:rsidRPr="000E5889" w:rsidDel="00535682">
          <w:rPr>
            <w:rFonts w:ascii="Times New Roman" w:hAnsi="Times New Roman" w:cs="Times New Roman"/>
            <w:iCs/>
            <w:sz w:val="28"/>
            <w:szCs w:val="28"/>
          </w:rPr>
          <w:delText xml:space="preserve">´ </w:delText>
        </w:r>
      </w:del>
      <w:ins w:id="214" w:author="OA04" w:date="2020-05-25T08:46:00Z">
        <w:r w:rsidR="00535682">
          <w:rPr>
            <w:rFonts w:ascii="Times New Roman" w:hAnsi="Times New Roman" w:cs="Times New Roman"/>
            <w:iCs/>
            <w:sz w:val="28"/>
            <w:szCs w:val="28"/>
          </w:rPr>
          <w:t>’</w:t>
        </w:r>
        <w:r w:rsidR="00535682" w:rsidRPr="000E5889">
          <w:rPr>
            <w:rFonts w:ascii="Times New Roman" w:hAnsi="Times New Roman" w:cs="Times New Roman"/>
            <w:iCs/>
            <w:sz w:val="28"/>
            <w:szCs w:val="28"/>
          </w:rPr>
          <w:t xml:space="preserve"> </w:t>
        </w:r>
      </w:ins>
      <w:r w:rsidRPr="000E5889">
        <w:rPr>
          <w:rFonts w:ascii="Times New Roman" w:hAnsi="Times New Roman" w:cs="Times New Roman"/>
          <w:iCs/>
          <w:sz w:val="28"/>
          <w:szCs w:val="28"/>
        </w:rPr>
        <w:t>knowledge of what is happening in real-time in the classroom, implying both knowledge gained through immediate, sensory perception as well as the stored episodic knowledge acquired through experience working in classrooms. Teachers</w:t>
      </w:r>
      <w:del w:id="215" w:author="OA04" w:date="2020-05-25T08:53:00Z">
        <w:r w:rsidRPr="000E5889" w:rsidDel="00B83812">
          <w:rPr>
            <w:rFonts w:ascii="Times New Roman" w:hAnsi="Times New Roman" w:cs="Times New Roman"/>
            <w:iCs/>
            <w:sz w:val="28"/>
            <w:szCs w:val="28"/>
          </w:rPr>
          <w:delText xml:space="preserve">´ </w:delText>
        </w:r>
      </w:del>
      <w:ins w:id="216" w:author="OA04" w:date="2020-05-25T08:53:00Z">
        <w:r w:rsidR="00B83812">
          <w:rPr>
            <w:rFonts w:ascii="Times New Roman" w:hAnsi="Times New Roman" w:cs="Times New Roman"/>
            <w:iCs/>
            <w:sz w:val="28"/>
            <w:szCs w:val="28"/>
          </w:rPr>
          <w:t>’</w:t>
        </w:r>
        <w:r w:rsidR="00B83812" w:rsidRPr="000E5889">
          <w:rPr>
            <w:rFonts w:ascii="Times New Roman" w:hAnsi="Times New Roman" w:cs="Times New Roman"/>
            <w:iCs/>
            <w:sz w:val="28"/>
            <w:szCs w:val="28"/>
          </w:rPr>
          <w:t xml:space="preserve"> </w:t>
        </w:r>
      </w:ins>
      <w:r w:rsidRPr="000E5889">
        <w:rPr>
          <w:rFonts w:ascii="Times New Roman" w:hAnsi="Times New Roman" w:cs="Times New Roman"/>
          <w:iCs/>
          <w:sz w:val="28"/>
          <w:szCs w:val="28"/>
        </w:rPr>
        <w:lastRenderedPageBreak/>
        <w:t>situational awareness unifies perceptions and interpretation of events, supporting their ability to project how events will unfold and decisions about whether or not to take action in teaching situations.</w:t>
      </w:r>
    </w:p>
    <w:p w14:paraId="3ECC8350" w14:textId="1A99EEEA" w:rsidR="00396FD3" w:rsidRPr="000E5889" w:rsidRDefault="00396FD3" w:rsidP="00BD31DD">
      <w:pPr>
        <w:pStyle w:val="ListParagraph"/>
        <w:numPr>
          <w:ilvl w:val="0"/>
          <w:numId w:val="28"/>
        </w:numPr>
        <w:autoSpaceDE w:val="0"/>
        <w:autoSpaceDN w:val="0"/>
        <w:adjustRightInd w:val="0"/>
        <w:spacing w:line="360" w:lineRule="auto"/>
        <w:rPr>
          <w:rFonts w:ascii="Times New Roman" w:hAnsi="Times New Roman" w:cs="Times New Roman"/>
          <w:bCs/>
          <w:sz w:val="28"/>
          <w:szCs w:val="28"/>
        </w:rPr>
      </w:pPr>
      <w:bookmarkStart w:id="217" w:name="_log0"/>
      <w:del w:id="218" w:author="OA04" w:date="2020-05-25T08:45:00Z">
        <w:r w:rsidRPr="006447DE" w:rsidDel="0012749C">
          <w:rPr>
            <w:rFonts w:ascii="Times New Roman" w:hAnsi="Times New Roman" w:cs="Times New Roman"/>
            <w:bCs/>
            <w:iCs/>
            <w:sz w:val="28"/>
            <w:szCs w:val="28"/>
          </w:rPr>
          <w:delText xml:space="preserve">• </w:delText>
        </w:r>
      </w:del>
      <w:r w:rsidRPr="006447DE">
        <w:rPr>
          <w:rFonts w:ascii="Times New Roman" w:hAnsi="Times New Roman" w:cs="Times New Roman"/>
          <w:bCs/>
          <w:sz w:val="28"/>
          <w:szCs w:val="28"/>
        </w:rPr>
        <w:t>Withitness</w:t>
      </w:r>
      <w:r w:rsidRPr="000E5889">
        <w:rPr>
          <w:rFonts w:ascii="Times New Roman" w:hAnsi="Times New Roman" w:cs="Times New Roman"/>
          <w:sz w:val="28"/>
          <w:szCs w:val="28"/>
        </w:rPr>
        <w:t xml:space="preserve"> describes the skill through which teachers process and handle classroom situations, underlining two important dimensions to teachers’ classroom perception: </w:t>
      </w:r>
      <w:ins w:id="219" w:author="OA04" w:date="2020-05-25T08:54:00Z">
        <w:r w:rsidR="00EB3739">
          <w:rPr>
            <w:rFonts w:ascii="Times New Roman" w:hAnsi="Times New Roman" w:cs="Times New Roman"/>
            <w:sz w:val="28"/>
            <w:szCs w:val="28"/>
          </w:rPr>
          <w:t>(</w:t>
        </w:r>
      </w:ins>
      <w:r w:rsidRPr="000E5889">
        <w:rPr>
          <w:rFonts w:ascii="Times New Roman" w:hAnsi="Times New Roman" w:cs="Times New Roman"/>
          <w:sz w:val="28"/>
          <w:szCs w:val="28"/>
        </w:rPr>
        <w:t>1) what the teacher sees and hears</w:t>
      </w:r>
      <w:ins w:id="220" w:author="OA04" w:date="2020-05-25T08:55:00Z">
        <w:r w:rsidR="004C1409">
          <w:rPr>
            <w:rFonts w:ascii="Times New Roman" w:hAnsi="Times New Roman" w:cs="Times New Roman"/>
            <w:sz w:val="28"/>
            <w:szCs w:val="28"/>
          </w:rPr>
          <w:t>—</w:t>
        </w:r>
      </w:ins>
      <w:del w:id="221" w:author="OA04" w:date="2020-05-25T08:55:00Z">
        <w:r w:rsidRPr="000E5889" w:rsidDel="004C1409">
          <w:rPr>
            <w:rFonts w:ascii="Times New Roman" w:hAnsi="Times New Roman" w:cs="Times New Roman"/>
            <w:sz w:val="28"/>
            <w:szCs w:val="28"/>
          </w:rPr>
          <w:delText xml:space="preserve"> – </w:delText>
        </w:r>
      </w:del>
      <w:r w:rsidRPr="000E5889">
        <w:rPr>
          <w:rFonts w:ascii="Times New Roman" w:hAnsi="Times New Roman" w:cs="Times New Roman"/>
          <w:sz w:val="28"/>
          <w:szCs w:val="28"/>
        </w:rPr>
        <w:t>scanning and monitoring the classroom to perceive valuable information for understanding and interpreting what is happening</w:t>
      </w:r>
      <w:del w:id="222" w:author="S3G_Remove_Space_With_Quotes_And_Punctuation" w:date="2020-05-23T08:30:00Z">
        <w:r w:rsidRPr="000E5889" w:rsidDel="00EB5367">
          <w:rPr>
            <w:rFonts w:ascii="Times New Roman" w:hAnsi="Times New Roman" w:cs="Times New Roman"/>
            <w:sz w:val="28"/>
            <w:szCs w:val="28"/>
          </w:rPr>
          <w:delText xml:space="preserve"> </w:delText>
        </w:r>
      </w:del>
      <w:del w:id="223" w:author="OA04" w:date="2020-05-25T08:55:00Z">
        <w:r w:rsidRPr="000E5889" w:rsidDel="004C1409">
          <w:rPr>
            <w:rFonts w:ascii="Times New Roman" w:hAnsi="Times New Roman" w:cs="Times New Roman"/>
            <w:sz w:val="28"/>
            <w:szCs w:val="28"/>
          </w:rPr>
          <w:delText>,</w:delText>
        </w:r>
      </w:del>
      <w:ins w:id="224" w:author="OA04" w:date="2020-05-25T08:55:00Z">
        <w:r w:rsidR="004C1409">
          <w:rPr>
            <w:rFonts w:ascii="Times New Roman" w:hAnsi="Times New Roman" w:cs="Times New Roman"/>
            <w:sz w:val="28"/>
            <w:szCs w:val="28"/>
          </w:rPr>
          <w:t>;</w:t>
        </w:r>
      </w:ins>
      <w:r w:rsidRPr="000E5889">
        <w:rPr>
          <w:rFonts w:ascii="Times New Roman" w:hAnsi="Times New Roman" w:cs="Times New Roman"/>
          <w:sz w:val="28"/>
          <w:szCs w:val="28"/>
        </w:rPr>
        <w:t xml:space="preserve"> and </w:t>
      </w:r>
      <w:ins w:id="225" w:author="OA04" w:date="2020-05-25T08:55:00Z">
        <w:r w:rsidR="004C1409">
          <w:rPr>
            <w:rFonts w:ascii="Times New Roman" w:hAnsi="Times New Roman" w:cs="Times New Roman"/>
            <w:sz w:val="28"/>
            <w:szCs w:val="28"/>
          </w:rPr>
          <w:t>(</w:t>
        </w:r>
      </w:ins>
      <w:r w:rsidRPr="000E5889">
        <w:rPr>
          <w:rFonts w:ascii="Times New Roman" w:hAnsi="Times New Roman" w:cs="Times New Roman"/>
          <w:sz w:val="28"/>
          <w:szCs w:val="28"/>
        </w:rPr>
        <w:t>2) what the teacher does in a situation</w:t>
      </w:r>
      <w:ins w:id="226" w:author="OA04" w:date="2020-05-25T08:55:00Z">
        <w:r w:rsidR="004C1409">
          <w:rPr>
            <w:rFonts w:ascii="Times New Roman" w:hAnsi="Times New Roman" w:cs="Times New Roman"/>
            <w:sz w:val="28"/>
            <w:szCs w:val="28"/>
          </w:rPr>
          <w:t>—</w:t>
        </w:r>
      </w:ins>
      <w:del w:id="227" w:author="OA04" w:date="2020-05-25T08:55:00Z">
        <w:r w:rsidRPr="000E5889" w:rsidDel="004C1409">
          <w:rPr>
            <w:rFonts w:ascii="Times New Roman" w:hAnsi="Times New Roman" w:cs="Times New Roman"/>
            <w:sz w:val="28"/>
            <w:szCs w:val="28"/>
          </w:rPr>
          <w:delText xml:space="preserve"> – </w:delText>
        </w:r>
      </w:del>
      <w:r w:rsidRPr="000E5889">
        <w:rPr>
          <w:rFonts w:ascii="Times New Roman" w:hAnsi="Times New Roman" w:cs="Times New Roman"/>
          <w:sz w:val="28"/>
          <w:szCs w:val="28"/>
        </w:rPr>
        <w:t>deciding to act in ways which sustain learning and convey an astute understanding of unfolding events to the students</w:t>
      </w:r>
      <w:ins w:id="228" w:author="S3G_End_Punctuation" w:date="2020-05-23T08:30:00Z">
        <w:r w:rsidR="00EB5367" w:rsidRPr="000E5889">
          <w:rPr>
            <w:rFonts w:ascii="Times New Roman" w:hAnsi="Times New Roman" w:cs="Times New Roman"/>
            <w:sz w:val="28"/>
            <w:szCs w:val="28"/>
          </w:rPr>
          <w:t>.</w:t>
        </w:r>
      </w:ins>
    </w:p>
    <w:bookmarkEnd w:id="217"/>
    <w:p w14:paraId="46D65733" w14:textId="00871D94" w:rsidR="00396FD3" w:rsidRPr="000E5889" w:rsidRDefault="00396FD3" w:rsidP="00BD31DD">
      <w:pPr>
        <w:pStyle w:val="ListParagraph"/>
        <w:numPr>
          <w:ilvl w:val="0"/>
          <w:numId w:val="28"/>
        </w:numPr>
        <w:autoSpaceDE w:val="0"/>
        <w:autoSpaceDN w:val="0"/>
        <w:adjustRightInd w:val="0"/>
        <w:spacing w:line="360" w:lineRule="auto"/>
        <w:rPr>
          <w:rFonts w:ascii="Times New Roman" w:hAnsi="Times New Roman" w:cs="Times New Roman"/>
          <w:sz w:val="28"/>
          <w:szCs w:val="28"/>
        </w:rPr>
      </w:pPr>
      <w:del w:id="229" w:author="OA04" w:date="2020-05-25T08:45:00Z">
        <w:r w:rsidRPr="00EC322B" w:rsidDel="0012749C">
          <w:rPr>
            <w:rFonts w:ascii="Times New Roman" w:hAnsi="Times New Roman" w:cs="Times New Roman"/>
            <w:bCs/>
            <w:iCs/>
            <w:sz w:val="28"/>
            <w:szCs w:val="28"/>
          </w:rPr>
          <w:delText xml:space="preserve">• </w:delText>
        </w:r>
      </w:del>
      <w:r w:rsidRPr="00EC322B">
        <w:rPr>
          <w:rFonts w:ascii="Times New Roman" w:hAnsi="Times New Roman" w:cs="Times New Roman"/>
          <w:sz w:val="28"/>
          <w:szCs w:val="28"/>
        </w:rPr>
        <w:t xml:space="preserve">A </w:t>
      </w:r>
      <w:r w:rsidRPr="00EC322B">
        <w:rPr>
          <w:rFonts w:ascii="Times New Roman" w:hAnsi="Times New Roman" w:cs="Times New Roman"/>
          <w:bCs/>
          <w:iCs/>
          <w:sz w:val="28"/>
          <w:szCs w:val="28"/>
        </w:rPr>
        <w:t>classroom event</w:t>
      </w:r>
      <w:r w:rsidRPr="000E5889">
        <w:rPr>
          <w:rFonts w:ascii="Times New Roman" w:hAnsi="Times New Roman" w:cs="Times New Roman"/>
          <w:i/>
          <w:sz w:val="28"/>
          <w:szCs w:val="28"/>
        </w:rPr>
        <w:t xml:space="preserve"> </w:t>
      </w:r>
      <w:r w:rsidRPr="000E5889">
        <w:rPr>
          <w:rFonts w:ascii="Times New Roman" w:hAnsi="Times New Roman" w:cs="Times New Roman"/>
          <w:iCs/>
          <w:sz w:val="28"/>
          <w:szCs w:val="28"/>
        </w:rPr>
        <w:t xml:space="preserve">is defined as </w:t>
      </w:r>
      <w:r w:rsidRPr="000E5889">
        <w:rPr>
          <w:rFonts w:ascii="Times New Roman" w:hAnsi="Times New Roman" w:cs="Times New Roman"/>
          <w:sz w:val="28"/>
          <w:szCs w:val="28"/>
        </w:rPr>
        <w:t>any activity occurring in the classroom that involves one or more people, is considered noteworthy by the observer, and has duration within the mind of the observer</w:t>
      </w:r>
      <w:ins w:id="230" w:author="OA04" w:date="2020-05-25T08:56:00Z">
        <w:r w:rsidR="005654EA">
          <w:rPr>
            <w:rFonts w:ascii="Times New Roman" w:hAnsi="Times New Roman" w:cs="Times New Roman"/>
            <w:sz w:val="28"/>
            <w:szCs w:val="28"/>
          </w:rPr>
          <w:t>—</w:t>
        </w:r>
      </w:ins>
      <w:del w:id="231" w:author="OA04" w:date="2020-05-25T08:56:00Z">
        <w:r w:rsidRPr="000E5889" w:rsidDel="005654EA">
          <w:rPr>
            <w:rFonts w:ascii="Times New Roman" w:hAnsi="Times New Roman" w:cs="Times New Roman"/>
            <w:sz w:val="28"/>
            <w:szCs w:val="28"/>
          </w:rPr>
          <w:delText xml:space="preserve"> – </w:delText>
        </w:r>
      </w:del>
      <w:r w:rsidRPr="000E5889">
        <w:rPr>
          <w:rFonts w:ascii="Times New Roman" w:hAnsi="Times New Roman" w:cs="Times New Roman"/>
          <w:sz w:val="28"/>
          <w:szCs w:val="28"/>
        </w:rPr>
        <w:t xml:space="preserve">i.e., a perceptible start and endpoint in the mind of the teacher. A </w:t>
      </w:r>
      <w:r w:rsidRPr="0057688F">
        <w:rPr>
          <w:rFonts w:ascii="Times New Roman" w:hAnsi="Times New Roman" w:cs="Times New Roman"/>
          <w:bCs/>
          <w:sz w:val="28"/>
          <w:szCs w:val="28"/>
        </w:rPr>
        <w:t>classroom situation</w:t>
      </w:r>
      <w:r w:rsidRPr="0057688F">
        <w:rPr>
          <w:rFonts w:ascii="Times New Roman" w:hAnsi="Times New Roman" w:cs="Times New Roman"/>
          <w:sz w:val="28"/>
          <w:szCs w:val="28"/>
        </w:rPr>
        <w:t xml:space="preserve"> is</w:t>
      </w:r>
      <w:r w:rsidRPr="000E5889">
        <w:rPr>
          <w:rFonts w:ascii="Times New Roman" w:hAnsi="Times New Roman" w:cs="Times New Roman"/>
          <w:sz w:val="28"/>
          <w:szCs w:val="28"/>
        </w:rPr>
        <w:t xml:space="preserve"> defined as a series of interconnected events.</w:t>
      </w:r>
    </w:p>
    <w:p w14:paraId="27DC0FC7" w14:textId="2315AC4E" w:rsidR="00396FD3" w:rsidRPr="000E5889" w:rsidRDefault="00396FD3" w:rsidP="00BD31DD">
      <w:pPr>
        <w:pStyle w:val="ListParagraph"/>
        <w:numPr>
          <w:ilvl w:val="0"/>
          <w:numId w:val="28"/>
        </w:numPr>
        <w:autoSpaceDE w:val="0"/>
        <w:autoSpaceDN w:val="0"/>
        <w:adjustRightInd w:val="0"/>
        <w:spacing w:line="360" w:lineRule="auto"/>
        <w:rPr>
          <w:rFonts w:ascii="Times New Roman" w:hAnsi="Times New Roman" w:cs="Times New Roman"/>
          <w:sz w:val="28"/>
          <w:szCs w:val="28"/>
        </w:rPr>
      </w:pPr>
      <w:del w:id="232" w:author="OA04" w:date="2020-05-25T08:45:00Z">
        <w:r w:rsidRPr="00E03BB6" w:rsidDel="0012749C">
          <w:rPr>
            <w:rFonts w:ascii="Times New Roman" w:hAnsi="Times New Roman" w:cs="Times New Roman"/>
            <w:bCs/>
            <w:iCs/>
            <w:sz w:val="28"/>
            <w:szCs w:val="28"/>
          </w:rPr>
          <w:delText xml:space="preserve">• </w:delText>
        </w:r>
      </w:del>
      <w:r w:rsidRPr="00E03BB6">
        <w:rPr>
          <w:rFonts w:ascii="Times New Roman" w:hAnsi="Times New Roman" w:cs="Times New Roman"/>
          <w:bCs/>
          <w:sz w:val="28"/>
          <w:szCs w:val="28"/>
        </w:rPr>
        <w:t xml:space="preserve">Teachers’ </w:t>
      </w:r>
      <w:r w:rsidRPr="00E03BB6">
        <w:rPr>
          <w:rFonts w:ascii="Times New Roman" w:hAnsi="Times New Roman" w:cs="Times New Roman"/>
          <w:bCs/>
          <w:iCs/>
          <w:sz w:val="28"/>
          <w:szCs w:val="28"/>
        </w:rPr>
        <w:t>professional vision</w:t>
      </w:r>
      <w:r w:rsidRPr="000E5889">
        <w:rPr>
          <w:rFonts w:ascii="Times New Roman" w:hAnsi="Times New Roman" w:cs="Times New Roman"/>
          <w:iCs/>
          <w:sz w:val="28"/>
          <w:szCs w:val="28"/>
        </w:rPr>
        <w:t xml:space="preserve"> is defined as</w:t>
      </w:r>
      <w:r w:rsidRPr="000E5889">
        <w:rPr>
          <w:rFonts w:ascii="Times New Roman" w:hAnsi="Times New Roman" w:cs="Times New Roman"/>
          <w:i/>
          <w:sz w:val="28"/>
          <w:szCs w:val="28"/>
        </w:rPr>
        <w:t xml:space="preserve"> </w:t>
      </w:r>
      <w:r w:rsidRPr="000E5889">
        <w:rPr>
          <w:rFonts w:ascii="Times New Roman" w:hAnsi="Times New Roman" w:cs="Times New Roman"/>
          <w:sz w:val="28"/>
          <w:szCs w:val="28"/>
        </w:rPr>
        <w:t>teachers</w:t>
      </w:r>
      <w:del w:id="233" w:author="OA04" w:date="2020-05-25T08:56:00Z">
        <w:r w:rsidRPr="000E5889" w:rsidDel="00EF62F4">
          <w:rPr>
            <w:rFonts w:ascii="Times New Roman" w:hAnsi="Times New Roman" w:cs="Times New Roman"/>
            <w:sz w:val="28"/>
            <w:szCs w:val="28"/>
          </w:rPr>
          <w:delText xml:space="preserve">´ </w:delText>
        </w:r>
      </w:del>
      <w:ins w:id="234" w:author="OA04" w:date="2020-05-25T08:56:00Z">
        <w:r w:rsidR="00EF62F4">
          <w:rPr>
            <w:rFonts w:ascii="Times New Roman" w:hAnsi="Times New Roman" w:cs="Times New Roman"/>
            <w:sz w:val="28"/>
            <w:szCs w:val="28"/>
          </w:rPr>
          <w:t>’</w:t>
        </w:r>
        <w:r w:rsidR="00EF62F4" w:rsidRPr="000E5889">
          <w:rPr>
            <w:rFonts w:ascii="Times New Roman" w:hAnsi="Times New Roman" w:cs="Times New Roman"/>
            <w:sz w:val="28"/>
            <w:szCs w:val="28"/>
          </w:rPr>
          <w:t xml:space="preserve"> </w:t>
        </w:r>
      </w:ins>
      <w:r w:rsidRPr="000E5889">
        <w:rPr>
          <w:rFonts w:ascii="Times New Roman" w:hAnsi="Times New Roman" w:cs="Times New Roman"/>
          <w:sz w:val="28"/>
          <w:szCs w:val="28"/>
        </w:rPr>
        <w:t>skillfulness at observing classroom situations, noticing relevant features and events, and making sense of classrooms (</w:t>
      </w:r>
      <w:sdt>
        <w:sdtPr>
          <w:rPr>
            <w:rFonts w:ascii="Times New Roman" w:hAnsi="Times New Roman" w:cs="Times New Roman"/>
            <w:sz w:val="28"/>
            <w:szCs w:val="28"/>
          </w:rPr>
          <w:alias w:val="BibliographyNameDate"/>
          <w:tag w:val="link-bib"/>
          <w:id w:val="-1500653153"/>
          <w:placeholder>
            <w:docPart w:val="37CDEA1E90D0401F8A3883A60F541868"/>
          </w:placeholder>
        </w:sdtPr>
        <w:sdtEndPr/>
        <w:sdtContent>
          <w:r w:rsidR="009E64A5" w:rsidRPr="009E64A5">
            <w:rPr>
              <w:rFonts w:ascii="Times New Roman" w:hAnsi="Times New Roman" w:cs="Times New Roman"/>
              <w:sz w:val="28"/>
              <w:szCs w:val="28"/>
              <w:highlight w:val="magenta"/>
            </w:rPr>
            <w:t xml:space="preserve">Goodwin </w:t>
          </w:r>
          <w:hyperlink w:anchor="B28" w:history="1">
            <w:r w:rsidR="009E64A5" w:rsidRPr="009E64A5">
              <w:rPr>
                <w:rStyle w:val="Hyperlink"/>
                <w:rFonts w:ascii="Times New Roman" w:hAnsi="Times New Roman" w:cs="Times New Roman"/>
                <w:sz w:val="28"/>
                <w:szCs w:val="28"/>
                <w:highlight w:val="magenta"/>
              </w:rPr>
              <w:t>1994</w:t>
            </w:r>
          </w:hyperlink>
        </w:sdtContent>
      </w:sdt>
      <w:r w:rsidR="009E64A5">
        <w:rPr>
          <w:rFonts w:ascii="Times New Roman" w:hAnsi="Times New Roman" w:cs="Times New Roman"/>
          <w:sz w:val="28"/>
          <w:szCs w:val="28"/>
        </w:rPr>
        <w:t>;</w:t>
      </w:r>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1539201216"/>
          <w:placeholder>
            <w:docPart w:val="9E8AAAC26D5E4F3D9C9E0A115D27B685"/>
          </w:placeholder>
        </w:sdtPr>
        <w:sdtEndPr/>
        <w:sdtContent>
          <w:r w:rsidR="009E64A5" w:rsidRPr="009E64A5">
            <w:rPr>
              <w:rFonts w:ascii="Times New Roman" w:hAnsi="Times New Roman" w:cs="Times New Roman"/>
              <w:sz w:val="28"/>
              <w:szCs w:val="28"/>
              <w:highlight w:val="magenta"/>
            </w:rPr>
            <w:t xml:space="preserve">Van Es and Sherin </w:t>
          </w:r>
          <w:hyperlink w:anchor="B51" w:history="1">
            <w:r w:rsidR="009E64A5" w:rsidRPr="009E64A5">
              <w:rPr>
                <w:rStyle w:val="Hyperlink"/>
                <w:rFonts w:ascii="Times New Roman" w:hAnsi="Times New Roman" w:cs="Times New Roman"/>
                <w:sz w:val="28"/>
                <w:szCs w:val="28"/>
                <w:highlight w:val="magenta"/>
              </w:rPr>
              <w:t>2002</w:t>
            </w:r>
          </w:hyperlink>
        </w:sdtContent>
      </w:sdt>
      <w:r w:rsidRPr="000E5889">
        <w:rPr>
          <w:rFonts w:ascii="Times New Roman" w:hAnsi="Times New Roman" w:cs="Times New Roman"/>
          <w:sz w:val="28"/>
          <w:szCs w:val="28"/>
        </w:rPr>
        <w:t>).</w:t>
      </w:r>
    </w:p>
    <w:p w14:paraId="40560D60" w14:textId="175C362A" w:rsidR="00396FD3" w:rsidRPr="000E5889" w:rsidRDefault="00396FD3" w:rsidP="00BD31DD">
      <w:pPr>
        <w:autoSpaceDE w:val="0"/>
        <w:autoSpaceDN w:val="0"/>
        <w:adjustRightInd w:val="0"/>
        <w:spacing w:line="360" w:lineRule="auto"/>
        <w:ind w:firstLine="720"/>
        <w:rPr>
          <w:rFonts w:ascii="Times New Roman" w:hAnsi="Times New Roman" w:cs="Times New Roman"/>
          <w:sz w:val="28"/>
          <w:szCs w:val="28"/>
        </w:rPr>
      </w:pPr>
      <w:r w:rsidRPr="000E5889">
        <w:rPr>
          <w:rFonts w:ascii="Times New Roman" w:hAnsi="Times New Roman" w:cs="Times New Roman"/>
          <w:sz w:val="28"/>
          <w:szCs w:val="28"/>
        </w:rPr>
        <w:t>Professional vision relies predominantly on teachers</w:t>
      </w:r>
      <w:del w:id="235" w:author="OA04" w:date="2020-05-25T08:56:00Z">
        <w:r w:rsidRPr="000E5889" w:rsidDel="00CF1F7E">
          <w:rPr>
            <w:rFonts w:ascii="Times New Roman" w:hAnsi="Times New Roman" w:cs="Times New Roman"/>
            <w:sz w:val="28"/>
            <w:szCs w:val="28"/>
          </w:rPr>
          <w:delText xml:space="preserve">´ </w:delText>
        </w:r>
      </w:del>
      <w:ins w:id="236" w:author="OA04" w:date="2020-05-25T08:56:00Z">
        <w:r w:rsidR="00CF1F7E">
          <w:rPr>
            <w:rFonts w:ascii="Times New Roman" w:hAnsi="Times New Roman" w:cs="Times New Roman"/>
            <w:sz w:val="28"/>
            <w:szCs w:val="28"/>
          </w:rPr>
          <w:t>’</w:t>
        </w:r>
        <w:r w:rsidR="00CF1F7E" w:rsidRPr="000E5889">
          <w:rPr>
            <w:rFonts w:ascii="Times New Roman" w:hAnsi="Times New Roman" w:cs="Times New Roman"/>
            <w:sz w:val="28"/>
            <w:szCs w:val="28"/>
          </w:rPr>
          <w:t xml:space="preserve"> </w:t>
        </w:r>
      </w:ins>
      <w:r w:rsidRPr="000E5889">
        <w:rPr>
          <w:rFonts w:ascii="Times New Roman" w:hAnsi="Times New Roman" w:cs="Times New Roman"/>
          <w:sz w:val="28"/>
          <w:szCs w:val="28"/>
        </w:rPr>
        <w:t xml:space="preserve">visual perception of events/situations in combination with their ability to activate and apply existing knowledge to interpret what they perceive. Teaching experience influences professional vision in a number of ways. It affects how teachers direct attention to relevant elements of </w:t>
      </w:r>
      <w:r w:rsidRPr="000E5889">
        <w:rPr>
          <w:rFonts w:ascii="Times New Roman" w:hAnsi="Times New Roman" w:cs="Times New Roman"/>
          <w:sz w:val="28"/>
          <w:szCs w:val="28"/>
        </w:rPr>
        <w:lastRenderedPageBreak/>
        <w:t>classroom events and situations related to instruction and learning (</w:t>
      </w:r>
      <w:sdt>
        <w:sdtPr>
          <w:rPr>
            <w:rFonts w:ascii="Times New Roman" w:hAnsi="Times New Roman" w:cs="Times New Roman"/>
            <w:sz w:val="28"/>
            <w:szCs w:val="28"/>
          </w:rPr>
          <w:alias w:val="BibliographyNameDate"/>
          <w:tag w:val="link-bib"/>
          <w:id w:val="-213356010"/>
          <w:placeholder>
            <w:docPart w:val="059A6FC9792945F4865009334E50A892"/>
          </w:placeholder>
        </w:sdtPr>
        <w:sdtEndPr/>
        <w:sdtContent>
          <w:r w:rsidR="009E64A5" w:rsidRPr="009E64A5">
            <w:rPr>
              <w:rFonts w:ascii="Times New Roman" w:hAnsi="Times New Roman" w:cs="Times New Roman"/>
              <w:sz w:val="28"/>
              <w:szCs w:val="28"/>
              <w:highlight w:val="magenta"/>
            </w:rPr>
            <w:t xml:space="preserve">Seidel and Stürmer </w:t>
          </w:r>
          <w:hyperlink w:anchor="B43" w:history="1">
            <w:r w:rsidR="009E64A5" w:rsidRPr="009E64A5">
              <w:rPr>
                <w:rStyle w:val="Hyperlink"/>
                <w:rFonts w:ascii="Times New Roman" w:hAnsi="Times New Roman" w:cs="Times New Roman"/>
                <w:sz w:val="28"/>
                <w:szCs w:val="28"/>
                <w:highlight w:val="magenta"/>
              </w:rPr>
              <w:t>2014</w:t>
            </w:r>
          </w:hyperlink>
        </w:sdtContent>
      </w:sdt>
      <w:r w:rsidRPr="000E5889">
        <w:rPr>
          <w:rFonts w:ascii="Times New Roman" w:hAnsi="Times New Roman" w:cs="Times New Roman"/>
          <w:sz w:val="28"/>
          <w:szCs w:val="28"/>
        </w:rPr>
        <w:t>). It strongly influences how teachers integrate and respond to the events they observe (</w:t>
      </w:r>
      <w:sdt>
        <w:sdtPr>
          <w:rPr>
            <w:rFonts w:ascii="Times New Roman" w:hAnsi="Times New Roman" w:cs="Times New Roman"/>
            <w:sz w:val="28"/>
            <w:szCs w:val="28"/>
          </w:rPr>
          <w:alias w:val="BibliographyNameDate"/>
          <w:tag w:val="link-bib"/>
          <w:id w:val="2065364706"/>
          <w:placeholder>
            <w:docPart w:val="20F2373CE1B0458DA251F06EC0DFA2FD"/>
          </w:placeholder>
        </w:sdtPr>
        <w:sdtEndPr/>
        <w:sdtContent>
          <w:r w:rsidR="009E64A5" w:rsidRPr="009E64A5">
            <w:rPr>
              <w:rFonts w:ascii="Times New Roman" w:hAnsi="Times New Roman" w:cs="Times New Roman"/>
              <w:sz w:val="28"/>
              <w:szCs w:val="28"/>
              <w:highlight w:val="magenta"/>
            </w:rPr>
            <w:t xml:space="preserve">Hattie </w:t>
          </w:r>
          <w:hyperlink w:anchor="B30" w:history="1">
            <w:r w:rsidR="009E64A5" w:rsidRPr="009E64A5">
              <w:rPr>
                <w:rStyle w:val="Hyperlink"/>
                <w:rFonts w:ascii="Times New Roman" w:hAnsi="Times New Roman" w:cs="Times New Roman"/>
                <w:sz w:val="28"/>
                <w:szCs w:val="28"/>
                <w:highlight w:val="magenta"/>
              </w:rPr>
              <w:t>2012</w:t>
            </w:r>
          </w:hyperlink>
        </w:sdtContent>
      </w:sdt>
      <w:r w:rsidR="009E64A5">
        <w:rPr>
          <w:rFonts w:ascii="Times New Roman" w:hAnsi="Times New Roman" w:cs="Times New Roman"/>
          <w:sz w:val="28"/>
          <w:szCs w:val="28"/>
        </w:rPr>
        <w:t>;</w:t>
      </w:r>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1125466454"/>
          <w:placeholder>
            <w:docPart w:val="5B476D6118684B57AE4277286EB5BE42"/>
          </w:placeholder>
        </w:sdtPr>
        <w:sdtEndPr/>
        <w:sdtContent>
          <w:r w:rsidR="009E64A5" w:rsidRPr="009E64A5">
            <w:rPr>
              <w:rFonts w:ascii="Times New Roman" w:hAnsi="Times New Roman" w:cs="Times New Roman"/>
              <w:sz w:val="28"/>
              <w:szCs w:val="28"/>
              <w:highlight w:val="magenta"/>
            </w:rPr>
            <w:t xml:space="preserve">Livingston and Borko </w:t>
          </w:r>
          <w:hyperlink w:anchor="B35" w:history="1">
            <w:r w:rsidR="009E64A5" w:rsidRPr="009E64A5">
              <w:rPr>
                <w:rStyle w:val="Hyperlink"/>
                <w:rFonts w:ascii="Times New Roman" w:hAnsi="Times New Roman" w:cs="Times New Roman"/>
                <w:sz w:val="28"/>
                <w:szCs w:val="28"/>
                <w:highlight w:val="magenta"/>
              </w:rPr>
              <w:t>1989</w:t>
            </w:r>
          </w:hyperlink>
        </w:sdtContent>
      </w:sdt>
      <w:r w:rsidR="009E64A5">
        <w:rPr>
          <w:rFonts w:ascii="Times New Roman" w:hAnsi="Times New Roman" w:cs="Times New Roman"/>
          <w:sz w:val="28"/>
          <w:szCs w:val="28"/>
        </w:rPr>
        <w:t>;</w:t>
      </w:r>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1085964701"/>
          <w:placeholder>
            <w:docPart w:val="5DB629C94F0E451B9377845F916B01BD"/>
          </w:placeholder>
        </w:sdtPr>
        <w:sdtEndPr/>
        <w:sdtContent>
          <w:r w:rsidR="009E64A5" w:rsidRPr="009E64A5">
            <w:rPr>
              <w:rFonts w:ascii="Times New Roman" w:hAnsi="Times New Roman" w:cs="Times New Roman"/>
              <w:sz w:val="28"/>
              <w:szCs w:val="28"/>
              <w:highlight w:val="magenta"/>
            </w:rPr>
            <w:t xml:space="preserve">Sabers et al. </w:t>
          </w:r>
          <w:hyperlink w:anchor="B38" w:history="1">
            <w:r w:rsidR="009E64A5" w:rsidRPr="009E64A5">
              <w:rPr>
                <w:rStyle w:val="Hyperlink"/>
                <w:rFonts w:ascii="Times New Roman" w:hAnsi="Times New Roman" w:cs="Times New Roman"/>
                <w:sz w:val="28"/>
                <w:szCs w:val="28"/>
                <w:highlight w:val="magenta"/>
              </w:rPr>
              <w:t>1991</w:t>
            </w:r>
          </w:hyperlink>
        </w:sdtContent>
      </w:sdt>
      <w:r w:rsidRPr="000E5889">
        <w:rPr>
          <w:rFonts w:ascii="Times New Roman" w:hAnsi="Times New Roman" w:cs="Times New Roman"/>
          <w:sz w:val="28"/>
          <w:szCs w:val="28"/>
        </w:rPr>
        <w:t>). It affects which events teachers perceive and attend to, how these are transformed into meaningful interpretations of what is happening in the classrooms, and their predictions about what may happen next (</w:t>
      </w:r>
      <w:sdt>
        <w:sdtPr>
          <w:rPr>
            <w:rFonts w:ascii="Times New Roman" w:hAnsi="Times New Roman" w:cs="Times New Roman"/>
            <w:sz w:val="28"/>
            <w:szCs w:val="28"/>
          </w:rPr>
          <w:alias w:val="BibliographyNameDate"/>
          <w:tag w:val="link-bib"/>
          <w:id w:val="164834980"/>
          <w:placeholder>
            <w:docPart w:val="C3253753D6644C4799E2E6443F0BCE01"/>
          </w:placeholder>
        </w:sdtPr>
        <w:sdtEndPr/>
        <w:sdtContent>
          <w:r w:rsidR="009E64A5" w:rsidRPr="009E64A5">
            <w:rPr>
              <w:rFonts w:ascii="Times New Roman" w:hAnsi="Times New Roman" w:cs="Times New Roman"/>
              <w:sz w:val="28"/>
              <w:szCs w:val="28"/>
              <w:highlight w:val="magenta"/>
            </w:rPr>
            <w:t xml:space="preserve">Colestock and Sherin </w:t>
          </w:r>
          <w:hyperlink w:anchor="B14" w:history="1">
            <w:r w:rsidR="009E64A5" w:rsidRPr="009E64A5">
              <w:rPr>
                <w:rStyle w:val="Hyperlink"/>
                <w:rFonts w:ascii="Times New Roman" w:hAnsi="Times New Roman" w:cs="Times New Roman"/>
                <w:sz w:val="28"/>
                <w:szCs w:val="28"/>
                <w:highlight w:val="magenta"/>
              </w:rPr>
              <w:t>2009</w:t>
            </w:r>
          </w:hyperlink>
        </w:sdtContent>
      </w:sdt>
      <w:r w:rsidR="009E64A5">
        <w:rPr>
          <w:rFonts w:ascii="Times New Roman" w:hAnsi="Times New Roman" w:cs="Times New Roman"/>
          <w:sz w:val="28"/>
          <w:szCs w:val="28"/>
        </w:rPr>
        <w:t>;</w:t>
      </w:r>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1335262543"/>
          <w:placeholder>
            <w:docPart w:val="5EBA69CE1DE140B3A546868554A31466"/>
          </w:placeholder>
        </w:sdtPr>
        <w:sdtEndPr/>
        <w:sdtContent>
          <w:r w:rsidR="009E64A5" w:rsidRPr="009E64A5">
            <w:rPr>
              <w:rFonts w:ascii="Times New Roman" w:hAnsi="Times New Roman" w:cs="Times New Roman"/>
              <w:sz w:val="28"/>
              <w:szCs w:val="28"/>
              <w:highlight w:val="magenta"/>
            </w:rPr>
            <w:t xml:space="preserve">Zacks et al. </w:t>
          </w:r>
          <w:hyperlink w:anchor="B54" w:history="1">
            <w:r w:rsidR="009E64A5" w:rsidRPr="009E64A5">
              <w:rPr>
                <w:rStyle w:val="Hyperlink"/>
                <w:rFonts w:ascii="Times New Roman" w:hAnsi="Times New Roman" w:cs="Times New Roman"/>
                <w:sz w:val="28"/>
                <w:szCs w:val="28"/>
                <w:highlight w:val="magenta"/>
              </w:rPr>
              <w:t>2007</w:t>
            </w:r>
          </w:hyperlink>
        </w:sdtContent>
      </w:sdt>
      <w:r w:rsidRPr="000E5889">
        <w:rPr>
          <w:rFonts w:ascii="Times New Roman" w:hAnsi="Times New Roman" w:cs="Times New Roman"/>
          <w:sz w:val="28"/>
          <w:szCs w:val="28"/>
        </w:rPr>
        <w:t>). Any given situation in the classroom affords a range of possible interpretations (</w:t>
      </w:r>
      <w:sdt>
        <w:sdtPr>
          <w:rPr>
            <w:rFonts w:ascii="Times New Roman" w:hAnsi="Times New Roman" w:cs="Times New Roman"/>
            <w:sz w:val="28"/>
            <w:szCs w:val="28"/>
          </w:rPr>
          <w:alias w:val="BibliographyNameDate"/>
          <w:tag w:val="link-bib"/>
          <w:id w:val="1890151277"/>
          <w:placeholder>
            <w:docPart w:val="0441FC6E29794FA1A21A48AECEEC1CA6"/>
          </w:placeholder>
        </w:sdtPr>
        <w:sdtEndPr/>
        <w:sdtContent>
          <w:r w:rsidR="009E64A5" w:rsidRPr="009E64A5">
            <w:rPr>
              <w:rFonts w:ascii="Times New Roman" w:hAnsi="Times New Roman" w:cs="Times New Roman"/>
              <w:sz w:val="28"/>
              <w:szCs w:val="28"/>
              <w:highlight w:val="magenta"/>
            </w:rPr>
            <w:t xml:space="preserve">Bruner </w:t>
          </w:r>
          <w:hyperlink w:anchor="B10" w:history="1">
            <w:r w:rsidR="009E64A5" w:rsidRPr="009E64A5">
              <w:rPr>
                <w:rStyle w:val="Hyperlink"/>
                <w:rFonts w:ascii="Times New Roman" w:hAnsi="Times New Roman" w:cs="Times New Roman"/>
                <w:sz w:val="28"/>
                <w:szCs w:val="28"/>
                <w:highlight w:val="magenta"/>
              </w:rPr>
              <w:t>2003</w:t>
            </w:r>
          </w:hyperlink>
        </w:sdtContent>
      </w:sdt>
      <w:r w:rsidRPr="000E5889">
        <w:rPr>
          <w:rFonts w:ascii="Times New Roman" w:hAnsi="Times New Roman" w:cs="Times New Roman"/>
          <w:sz w:val="28"/>
          <w:szCs w:val="28"/>
        </w:rPr>
        <w:t>).</w:t>
      </w:r>
      <w:ins w:id="237" w:author="S3G_White_Spaces" w:date="2020-05-23T08:28:00Z">
        <w:r w:rsidR="00EB5367" w:rsidRPr="000E5889">
          <w:rPr>
            <w:rFonts w:ascii="Times New Roman" w:hAnsi="Times New Roman" w:cs="Times New Roman"/>
            <w:sz w:val="28"/>
            <w:szCs w:val="28"/>
          </w:rPr>
          <w:t xml:space="preserve"> </w:t>
        </w:r>
      </w:ins>
      <w:del w:id="238" w:author="S3G_White_Spaces" w:date="2020-05-23T08:28:00Z">
        <w:r w:rsidRPr="000E5889" w:rsidDel="00EB5367">
          <w:rPr>
            <w:rFonts w:ascii="Times New Roman" w:hAnsi="Times New Roman" w:cs="Times New Roman"/>
            <w:sz w:val="28"/>
            <w:szCs w:val="28"/>
          </w:rPr>
          <w:delText xml:space="preserve">  </w:delText>
        </w:r>
      </w:del>
      <w:r w:rsidRPr="000E5889">
        <w:rPr>
          <w:rFonts w:ascii="Times New Roman" w:hAnsi="Times New Roman" w:cs="Times New Roman"/>
          <w:sz w:val="28"/>
          <w:szCs w:val="28"/>
        </w:rPr>
        <w:t>A teacher must first identify the importance of events before integrating their knowledge of events with their on</w:t>
      </w:r>
      <w:del w:id="239" w:author="OA04" w:date="2020-05-25T09:56:00Z">
        <w:r w:rsidRPr="000E5889" w:rsidDel="00CF32F7">
          <w:rPr>
            <w:rFonts w:ascii="Times New Roman" w:hAnsi="Times New Roman" w:cs="Times New Roman"/>
            <w:sz w:val="28"/>
            <w:szCs w:val="28"/>
          </w:rPr>
          <w:delText>-</w:delText>
        </w:r>
      </w:del>
      <w:r w:rsidRPr="000E5889">
        <w:rPr>
          <w:rFonts w:ascii="Times New Roman" w:hAnsi="Times New Roman" w:cs="Times New Roman"/>
          <w:sz w:val="28"/>
          <w:szCs w:val="28"/>
        </w:rPr>
        <w:t>going perceptions to holistically interpret the situational context and meaning of events (</w:t>
      </w:r>
      <w:sdt>
        <w:sdtPr>
          <w:rPr>
            <w:rFonts w:ascii="Times New Roman" w:hAnsi="Times New Roman" w:cs="Times New Roman"/>
            <w:sz w:val="28"/>
            <w:szCs w:val="28"/>
          </w:rPr>
          <w:alias w:val="BibliographyNameDate"/>
          <w:tag w:val="link-bib"/>
          <w:id w:val="-734853441"/>
          <w:placeholder>
            <w:docPart w:val="71C6BF5CD5824365AC02AB75F62D4C40"/>
          </w:placeholder>
        </w:sdtPr>
        <w:sdtEndPr/>
        <w:sdtContent>
          <w:r w:rsidR="009E64A5" w:rsidRPr="009E64A5">
            <w:rPr>
              <w:rFonts w:ascii="Times New Roman" w:hAnsi="Times New Roman" w:cs="Times New Roman"/>
              <w:sz w:val="28"/>
              <w:szCs w:val="28"/>
              <w:highlight w:val="magenta"/>
            </w:rPr>
            <w:t xml:space="preserve">Berliner </w:t>
          </w:r>
          <w:hyperlink w:anchor="B4" w:history="1">
            <w:r w:rsidR="009E64A5" w:rsidRPr="009E64A5">
              <w:rPr>
                <w:rStyle w:val="Hyperlink"/>
                <w:rFonts w:ascii="Times New Roman" w:hAnsi="Times New Roman" w:cs="Times New Roman"/>
                <w:sz w:val="28"/>
                <w:szCs w:val="28"/>
                <w:highlight w:val="magenta"/>
              </w:rPr>
              <w:t>1988</w:t>
            </w:r>
          </w:hyperlink>
        </w:sdtContent>
      </w:sdt>
      <w:r w:rsidRPr="000E5889">
        <w:rPr>
          <w:rFonts w:ascii="Times New Roman" w:hAnsi="Times New Roman" w:cs="Times New Roman"/>
          <w:sz w:val="28"/>
          <w:szCs w:val="28"/>
        </w:rPr>
        <w:t>). Information from current classroom events combines with memories (stored knowledge) of previous classroom experiences so that a teacher can develop a plausible interpretation, create goals and expectations, and make predictions about events that are likely to follow or that may require further observation (</w:t>
      </w:r>
      <w:sdt>
        <w:sdtPr>
          <w:rPr>
            <w:rFonts w:ascii="Times New Roman" w:hAnsi="Times New Roman" w:cs="Times New Roman"/>
            <w:sz w:val="28"/>
            <w:szCs w:val="28"/>
          </w:rPr>
          <w:alias w:val="BibliographyNameDate"/>
          <w:tag w:val="link-bib"/>
          <w:id w:val="1798564953"/>
          <w:placeholder>
            <w:docPart w:val="D3961E9F674347C1900D01A4A654C0CA"/>
          </w:placeholder>
        </w:sdtPr>
        <w:sdtEndPr/>
        <w:sdtContent>
          <w:r w:rsidR="009E64A5" w:rsidRPr="009E64A5">
            <w:rPr>
              <w:rFonts w:ascii="Times New Roman" w:hAnsi="Times New Roman" w:cs="Times New Roman"/>
              <w:sz w:val="28"/>
              <w:szCs w:val="28"/>
              <w:highlight w:val="magenta"/>
            </w:rPr>
            <w:t xml:space="preserve">Carter and Doyle </w:t>
          </w:r>
          <w:hyperlink w:anchor="B12" w:history="1">
            <w:r w:rsidR="009E64A5" w:rsidRPr="009E64A5">
              <w:rPr>
                <w:rStyle w:val="Hyperlink"/>
                <w:rFonts w:ascii="Times New Roman" w:hAnsi="Times New Roman" w:cs="Times New Roman"/>
                <w:sz w:val="28"/>
                <w:szCs w:val="28"/>
                <w:highlight w:val="magenta"/>
              </w:rPr>
              <w:t>1987</w:t>
            </w:r>
          </w:hyperlink>
        </w:sdtContent>
      </w:sdt>
      <w:r w:rsidRPr="000E5889">
        <w:rPr>
          <w:rFonts w:ascii="Times New Roman" w:hAnsi="Times New Roman" w:cs="Times New Roman"/>
          <w:sz w:val="28"/>
          <w:szCs w:val="28"/>
        </w:rPr>
        <w:t>).</w:t>
      </w:r>
    </w:p>
    <w:p w14:paraId="404BEBAD" w14:textId="7A9FA57C" w:rsidR="00396FD3" w:rsidRPr="000E5889" w:rsidRDefault="00396FD3" w:rsidP="00BD31DD">
      <w:pPr>
        <w:autoSpaceDE w:val="0"/>
        <w:autoSpaceDN w:val="0"/>
        <w:adjustRightInd w:val="0"/>
        <w:spacing w:line="360" w:lineRule="auto"/>
        <w:ind w:firstLine="720"/>
        <w:contextualSpacing/>
        <w:rPr>
          <w:rFonts w:ascii="Times New Roman" w:hAnsi="Times New Roman" w:cs="Times New Roman"/>
          <w:sz w:val="28"/>
          <w:szCs w:val="28"/>
        </w:rPr>
      </w:pPr>
      <w:r w:rsidRPr="000E5889">
        <w:rPr>
          <w:rFonts w:ascii="Times New Roman" w:hAnsi="Times New Roman" w:cs="Times New Roman"/>
          <w:sz w:val="28"/>
          <w:szCs w:val="28"/>
        </w:rPr>
        <w:t>Although events consist of fleeting, multi-sensory input, people’s ongoing mental processing tends to process them as stable entities with discrete parts</w:t>
      </w:r>
      <w:ins w:id="240" w:author="OA04" w:date="2020-05-25T08:58:00Z">
        <w:r w:rsidR="00603278">
          <w:rPr>
            <w:rFonts w:ascii="Times New Roman" w:hAnsi="Times New Roman" w:cs="Times New Roman"/>
            <w:sz w:val="28"/>
            <w:szCs w:val="28"/>
          </w:rPr>
          <w:t>—</w:t>
        </w:r>
      </w:ins>
      <w:del w:id="241" w:author="OA04" w:date="2020-05-25T08:58:00Z">
        <w:r w:rsidRPr="000E5889" w:rsidDel="00603278">
          <w:rPr>
            <w:rFonts w:ascii="Times New Roman" w:hAnsi="Times New Roman" w:cs="Times New Roman"/>
            <w:sz w:val="28"/>
            <w:szCs w:val="28"/>
          </w:rPr>
          <w:delText xml:space="preserve"> –</w:delText>
        </w:r>
      </w:del>
      <w:ins w:id="242" w:author="S3G_White_Spaces" w:date="2020-05-23T08:28:00Z">
        <w:del w:id="243" w:author="OA04" w:date="2020-05-25T08:58:00Z">
          <w:r w:rsidR="00EB5367" w:rsidRPr="000E5889" w:rsidDel="00603278">
            <w:rPr>
              <w:rFonts w:ascii="Times New Roman" w:hAnsi="Times New Roman" w:cs="Times New Roman"/>
              <w:sz w:val="28"/>
              <w:szCs w:val="28"/>
            </w:rPr>
            <w:delText xml:space="preserve"> </w:delText>
          </w:r>
        </w:del>
      </w:ins>
      <w:del w:id="244" w:author="S3G_White_Spaces" w:date="2020-05-23T08:28:00Z">
        <w:r w:rsidRPr="000E5889" w:rsidDel="00EB5367">
          <w:rPr>
            <w:rFonts w:ascii="Times New Roman" w:hAnsi="Times New Roman" w:cs="Times New Roman"/>
            <w:sz w:val="28"/>
            <w:szCs w:val="28"/>
          </w:rPr>
          <w:delText xml:space="preserve">  </w:delText>
        </w:r>
      </w:del>
      <w:r w:rsidRPr="000E5889">
        <w:rPr>
          <w:rFonts w:ascii="Times New Roman" w:hAnsi="Times New Roman" w:cs="Times New Roman"/>
          <w:sz w:val="28"/>
          <w:szCs w:val="28"/>
        </w:rPr>
        <w:t>episodes</w:t>
      </w:r>
      <w:ins w:id="245" w:author="OA04" w:date="2020-05-25T08:58:00Z">
        <w:r w:rsidR="00603278">
          <w:rPr>
            <w:rFonts w:ascii="Times New Roman" w:hAnsi="Times New Roman" w:cs="Times New Roman"/>
            <w:sz w:val="28"/>
            <w:szCs w:val="28"/>
          </w:rPr>
          <w:t>—</w:t>
        </w:r>
      </w:ins>
      <w:del w:id="246" w:author="OA04" w:date="2020-05-25T08:58:00Z">
        <w:r w:rsidRPr="000E5889" w:rsidDel="00603278">
          <w:rPr>
            <w:rFonts w:ascii="Times New Roman" w:hAnsi="Times New Roman" w:cs="Times New Roman"/>
            <w:sz w:val="28"/>
            <w:szCs w:val="28"/>
          </w:rPr>
          <w:delText xml:space="preserve"> – </w:delText>
        </w:r>
      </w:del>
      <w:r w:rsidRPr="000E5889">
        <w:rPr>
          <w:rFonts w:ascii="Times New Roman" w:hAnsi="Times New Roman" w:cs="Times New Roman"/>
          <w:sz w:val="28"/>
          <w:szCs w:val="28"/>
        </w:rPr>
        <w:t>that form the basis of perception, attention</w:t>
      </w:r>
      <w:ins w:id="247" w:author="OA04" w:date="2020-05-25T08:58:00Z">
        <w:r w:rsidR="008317C1">
          <w:rPr>
            <w:rFonts w:ascii="Times New Roman" w:hAnsi="Times New Roman" w:cs="Times New Roman"/>
            <w:sz w:val="28"/>
            <w:szCs w:val="28"/>
          </w:rPr>
          <w:t>,</w:t>
        </w:r>
      </w:ins>
      <w:r w:rsidRPr="000E5889">
        <w:rPr>
          <w:rFonts w:ascii="Times New Roman" w:hAnsi="Times New Roman" w:cs="Times New Roman"/>
          <w:sz w:val="28"/>
          <w:szCs w:val="28"/>
        </w:rPr>
        <w:t xml:space="preserve"> and memory</w:t>
      </w:r>
      <w:ins w:id="248" w:author="S3G_White_Spaces" w:date="2020-05-23T08:28:00Z">
        <w:r w:rsidR="00EB5367" w:rsidRPr="000E5889">
          <w:rPr>
            <w:rFonts w:ascii="Times New Roman" w:hAnsi="Times New Roman" w:cs="Times New Roman"/>
            <w:sz w:val="28"/>
            <w:szCs w:val="28"/>
          </w:rPr>
          <w:t xml:space="preserve"> </w:t>
        </w:r>
      </w:ins>
      <w:del w:id="249" w:author="S3G_White_Spaces" w:date="2020-05-23T08:28:00Z">
        <w:r w:rsidRPr="000E5889" w:rsidDel="00EB5367">
          <w:rPr>
            <w:rFonts w:ascii="Times New Roman" w:hAnsi="Times New Roman" w:cs="Times New Roman"/>
            <w:sz w:val="28"/>
            <w:szCs w:val="28"/>
          </w:rPr>
          <w:delText xml:space="preserve">  </w:delText>
        </w:r>
      </w:del>
      <w:r w:rsidRPr="000E5889">
        <w:rPr>
          <w:rFonts w:ascii="Times New Roman" w:hAnsi="Times New Roman" w:cs="Times New Roman"/>
          <w:sz w:val="28"/>
          <w:szCs w:val="28"/>
        </w:rPr>
        <w:t>(</w:t>
      </w:r>
      <w:sdt>
        <w:sdtPr>
          <w:rPr>
            <w:rFonts w:ascii="Times New Roman" w:hAnsi="Times New Roman" w:cs="Times New Roman"/>
            <w:sz w:val="28"/>
            <w:szCs w:val="28"/>
          </w:rPr>
          <w:alias w:val="BibliographyNameDate"/>
          <w:tag w:val="link-bib"/>
          <w:id w:val="-880559988"/>
          <w:placeholder>
            <w:docPart w:val="59FFF7B1A14F475385F3BFBCED12F1E8"/>
          </w:placeholder>
        </w:sdtPr>
        <w:sdtEndPr/>
        <w:sdtContent>
          <w:r w:rsidR="009E64A5" w:rsidRPr="009E64A5">
            <w:rPr>
              <w:rFonts w:ascii="Times New Roman" w:hAnsi="Times New Roman" w:cs="Times New Roman"/>
              <w:sz w:val="28"/>
              <w:szCs w:val="28"/>
              <w:highlight w:val="magenta"/>
            </w:rPr>
            <w:t xml:space="preserve">Zacks et al. </w:t>
          </w:r>
          <w:hyperlink w:anchor="B54" w:history="1">
            <w:r w:rsidR="009E64A5" w:rsidRPr="009E64A5">
              <w:rPr>
                <w:rStyle w:val="Hyperlink"/>
                <w:rFonts w:ascii="Times New Roman" w:hAnsi="Times New Roman" w:cs="Times New Roman"/>
                <w:sz w:val="28"/>
                <w:szCs w:val="28"/>
                <w:highlight w:val="magenta"/>
              </w:rPr>
              <w:t>2007</w:t>
            </w:r>
          </w:hyperlink>
        </w:sdtContent>
      </w:sdt>
      <w:r w:rsidRPr="000E5889">
        <w:rPr>
          <w:rFonts w:ascii="Times New Roman" w:hAnsi="Times New Roman" w:cs="Times New Roman"/>
          <w:sz w:val="28"/>
          <w:szCs w:val="28"/>
        </w:rPr>
        <w:t>). Expert teachers have elaborate episodic knowledge of classrooms, are better able to adaptively integrate their pedagogical knowledge of types of events and students, and are more perceptive to the multidimensional complexity of classroom events (</w:t>
      </w:r>
      <w:sdt>
        <w:sdtPr>
          <w:rPr>
            <w:rFonts w:ascii="Times New Roman" w:hAnsi="Times New Roman" w:cs="Times New Roman"/>
            <w:sz w:val="28"/>
            <w:szCs w:val="28"/>
          </w:rPr>
          <w:alias w:val="BibliographyNameDate"/>
          <w:tag w:val="link-bib"/>
          <w:id w:val="-1458177534"/>
          <w:placeholder>
            <w:docPart w:val="7589DC9B9242431289CCEB4201843326"/>
          </w:placeholder>
        </w:sdtPr>
        <w:sdtEndPr/>
        <w:sdtContent>
          <w:r w:rsidR="009E64A5" w:rsidRPr="009E64A5">
            <w:rPr>
              <w:rFonts w:ascii="Times New Roman" w:hAnsi="Times New Roman" w:cs="Times New Roman"/>
              <w:sz w:val="28"/>
              <w:szCs w:val="28"/>
              <w:highlight w:val="magenta"/>
            </w:rPr>
            <w:t xml:space="preserve">Berliner </w:t>
          </w:r>
          <w:hyperlink w:anchor="B5" w:history="1">
            <w:r w:rsidR="009E64A5" w:rsidRPr="009E64A5">
              <w:rPr>
                <w:rStyle w:val="Hyperlink"/>
                <w:rFonts w:ascii="Times New Roman" w:hAnsi="Times New Roman" w:cs="Times New Roman"/>
                <w:sz w:val="28"/>
                <w:szCs w:val="28"/>
                <w:highlight w:val="magenta"/>
              </w:rPr>
              <w:t>2001</w:t>
            </w:r>
          </w:hyperlink>
        </w:sdtContent>
      </w:sdt>
      <w:r w:rsidR="009E64A5">
        <w:rPr>
          <w:rFonts w:ascii="Times New Roman" w:hAnsi="Times New Roman" w:cs="Times New Roman"/>
          <w:sz w:val="28"/>
          <w:szCs w:val="28"/>
        </w:rPr>
        <w:t>;</w:t>
      </w:r>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770909855"/>
          <w:placeholder>
            <w:docPart w:val="67239C21B51D47928CDB2BBE524D2602"/>
          </w:placeholder>
        </w:sdtPr>
        <w:sdtEndPr/>
        <w:sdtContent>
          <w:r w:rsidR="009E64A5" w:rsidRPr="009E64A5">
            <w:rPr>
              <w:rFonts w:ascii="Times New Roman" w:hAnsi="Times New Roman" w:cs="Times New Roman"/>
              <w:sz w:val="28"/>
              <w:szCs w:val="28"/>
              <w:highlight w:val="magenta"/>
            </w:rPr>
            <w:t xml:space="preserve">Doyle </w:t>
          </w:r>
          <w:hyperlink w:anchor="B19" w:history="1">
            <w:r w:rsidR="009E64A5" w:rsidRPr="009E64A5">
              <w:rPr>
                <w:rStyle w:val="Hyperlink"/>
                <w:rFonts w:ascii="Times New Roman" w:hAnsi="Times New Roman" w:cs="Times New Roman"/>
                <w:sz w:val="28"/>
                <w:szCs w:val="28"/>
                <w:highlight w:val="magenta"/>
              </w:rPr>
              <w:t>1990</w:t>
            </w:r>
          </w:hyperlink>
        </w:sdtContent>
      </w:sdt>
      <w:r w:rsidR="009E64A5">
        <w:rPr>
          <w:rFonts w:ascii="Times New Roman" w:hAnsi="Times New Roman" w:cs="Times New Roman"/>
          <w:sz w:val="28"/>
          <w:szCs w:val="28"/>
        </w:rPr>
        <w:t>;</w:t>
      </w:r>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1663384950"/>
          <w:placeholder>
            <w:docPart w:val="D537B630B4E14A74A890B55D2A3D404B"/>
          </w:placeholder>
        </w:sdtPr>
        <w:sdtEndPr/>
        <w:sdtContent>
          <w:r w:rsidR="009E64A5" w:rsidRPr="009E64A5">
            <w:rPr>
              <w:rFonts w:ascii="Times New Roman" w:hAnsi="Times New Roman" w:cs="Times New Roman"/>
              <w:sz w:val="28"/>
              <w:szCs w:val="28"/>
              <w:highlight w:val="magenta"/>
            </w:rPr>
            <w:t xml:space="preserve">Westerman </w:t>
          </w:r>
          <w:hyperlink w:anchor="B53" w:history="1">
            <w:r w:rsidR="009E64A5" w:rsidRPr="009E64A5">
              <w:rPr>
                <w:rStyle w:val="Hyperlink"/>
                <w:rFonts w:ascii="Times New Roman" w:hAnsi="Times New Roman" w:cs="Times New Roman"/>
                <w:sz w:val="28"/>
                <w:szCs w:val="28"/>
                <w:highlight w:val="magenta"/>
              </w:rPr>
              <w:t>1991</w:t>
            </w:r>
          </w:hyperlink>
        </w:sdtContent>
      </w:sdt>
      <w:r w:rsidRPr="000E5889">
        <w:rPr>
          <w:rFonts w:ascii="Times New Roman" w:hAnsi="Times New Roman" w:cs="Times New Roman"/>
          <w:sz w:val="28"/>
          <w:szCs w:val="28"/>
        </w:rPr>
        <w:t>). A noted difference between expert and novice teachers is the manner in which they interpret what occurs in classrooms, and how they consciously deliberate and reflect upon classroom events (</w:t>
      </w:r>
      <w:sdt>
        <w:sdtPr>
          <w:rPr>
            <w:rFonts w:ascii="Times New Roman" w:hAnsi="Times New Roman" w:cs="Times New Roman"/>
            <w:sz w:val="28"/>
            <w:szCs w:val="28"/>
          </w:rPr>
          <w:alias w:val="BibliographyNameDate"/>
          <w:tag w:val="link-bib"/>
          <w:id w:val="-1883475418"/>
          <w:placeholder>
            <w:docPart w:val="F41AF98995BE4CFAA1595BABE8B68427"/>
          </w:placeholder>
        </w:sdtPr>
        <w:sdtEndPr/>
        <w:sdtContent>
          <w:r w:rsidR="009E64A5" w:rsidRPr="009E64A5">
            <w:rPr>
              <w:rFonts w:ascii="Times New Roman" w:hAnsi="Times New Roman" w:cs="Times New Roman"/>
              <w:sz w:val="28"/>
              <w:szCs w:val="28"/>
              <w:highlight w:val="magenta"/>
            </w:rPr>
            <w:t xml:space="preserve">Bromme </w:t>
          </w:r>
          <w:hyperlink w:anchor="B8" w:history="1">
            <w:r w:rsidR="009E64A5" w:rsidRPr="009E64A5">
              <w:rPr>
                <w:rStyle w:val="Hyperlink"/>
                <w:rFonts w:ascii="Times New Roman" w:hAnsi="Times New Roman" w:cs="Times New Roman"/>
                <w:sz w:val="28"/>
                <w:szCs w:val="28"/>
                <w:highlight w:val="magenta"/>
              </w:rPr>
              <w:t>2001</w:t>
            </w:r>
          </w:hyperlink>
        </w:sdtContent>
      </w:sdt>
      <w:r w:rsidR="009E64A5">
        <w:rPr>
          <w:rFonts w:ascii="Times New Roman" w:hAnsi="Times New Roman" w:cs="Times New Roman"/>
          <w:sz w:val="28"/>
          <w:szCs w:val="28"/>
        </w:rPr>
        <w:t>;</w:t>
      </w:r>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1232385312"/>
          <w:placeholder>
            <w:docPart w:val="82913C389A63484C9838FA155426011A"/>
          </w:placeholder>
        </w:sdtPr>
        <w:sdtEndPr/>
        <w:sdtContent>
          <w:r w:rsidR="009E64A5" w:rsidRPr="009E64A5">
            <w:rPr>
              <w:rFonts w:ascii="Times New Roman" w:hAnsi="Times New Roman" w:cs="Times New Roman"/>
              <w:sz w:val="28"/>
              <w:szCs w:val="28"/>
              <w:highlight w:val="magenta"/>
            </w:rPr>
            <w:t xml:space="preserve">Copeland et al. </w:t>
          </w:r>
          <w:hyperlink w:anchor="B15" w:history="1">
            <w:r w:rsidR="009E64A5" w:rsidRPr="009E64A5">
              <w:rPr>
                <w:rStyle w:val="Hyperlink"/>
                <w:rFonts w:ascii="Times New Roman" w:hAnsi="Times New Roman" w:cs="Times New Roman"/>
                <w:sz w:val="28"/>
                <w:szCs w:val="28"/>
                <w:highlight w:val="magenta"/>
              </w:rPr>
              <w:t>1994</w:t>
            </w:r>
          </w:hyperlink>
        </w:sdtContent>
      </w:sdt>
      <w:r w:rsidR="009E64A5">
        <w:rPr>
          <w:rFonts w:ascii="Times New Roman" w:hAnsi="Times New Roman" w:cs="Times New Roman"/>
          <w:sz w:val="28"/>
          <w:szCs w:val="28"/>
        </w:rPr>
        <w:t>;</w:t>
      </w:r>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1935081032"/>
          <w:placeholder>
            <w:docPart w:val="03B251BB861E4138B1B95F5C7443E60B"/>
          </w:placeholder>
        </w:sdtPr>
        <w:sdtEndPr/>
        <w:sdtContent>
          <w:r w:rsidR="009E64A5" w:rsidRPr="009E64A5">
            <w:rPr>
              <w:rFonts w:ascii="Times New Roman" w:hAnsi="Times New Roman" w:cs="Times New Roman"/>
              <w:sz w:val="28"/>
              <w:szCs w:val="28"/>
              <w:highlight w:val="magenta"/>
            </w:rPr>
            <w:t xml:space="preserve">Tsui </w:t>
          </w:r>
          <w:hyperlink w:anchor="B48" w:history="1">
            <w:r w:rsidR="009E64A5" w:rsidRPr="009E64A5">
              <w:rPr>
                <w:rStyle w:val="Hyperlink"/>
                <w:rFonts w:ascii="Times New Roman" w:hAnsi="Times New Roman" w:cs="Times New Roman"/>
                <w:sz w:val="28"/>
                <w:szCs w:val="28"/>
                <w:highlight w:val="magenta"/>
              </w:rPr>
              <w:t>2003</w:t>
            </w:r>
          </w:hyperlink>
        </w:sdtContent>
      </w:sdt>
      <w:r w:rsidRPr="000E5889">
        <w:rPr>
          <w:rFonts w:ascii="Times New Roman" w:hAnsi="Times New Roman" w:cs="Times New Roman"/>
          <w:sz w:val="28"/>
          <w:szCs w:val="28"/>
        </w:rPr>
        <w:t>). Expert teachers see and explain things that novices are hesitant or unable to describe.</w:t>
      </w:r>
    </w:p>
    <w:p w14:paraId="3B9D107C" w14:textId="00759501" w:rsidR="00396FD3" w:rsidRPr="000E5889" w:rsidRDefault="00396FD3" w:rsidP="00BD31DD">
      <w:pPr>
        <w:pStyle w:val="H2"/>
        <w:rPr>
          <w:sz w:val="28"/>
          <w:szCs w:val="28"/>
        </w:rPr>
      </w:pPr>
      <w:r w:rsidRPr="000E5889">
        <w:rPr>
          <w:sz w:val="28"/>
          <w:szCs w:val="28"/>
        </w:rPr>
        <w:lastRenderedPageBreak/>
        <w:t xml:space="preserve">Classroom </w:t>
      </w:r>
      <w:ins w:id="250" w:author="S3G_Change_Case" w:date="2020-05-23T08:33:00Z">
        <w:r w:rsidR="00EB5367" w:rsidRPr="000E5889">
          <w:rPr>
            <w:sz w:val="28"/>
            <w:szCs w:val="28"/>
          </w:rPr>
          <w:t>M</w:t>
        </w:r>
      </w:ins>
      <w:del w:id="251" w:author="S3G_Change_Case" w:date="2020-05-23T08:33:00Z">
        <w:r w:rsidRPr="000E5889" w:rsidDel="00EB5367">
          <w:rPr>
            <w:sz w:val="28"/>
            <w:szCs w:val="28"/>
          </w:rPr>
          <w:delText>m</w:delText>
        </w:r>
      </w:del>
      <w:r w:rsidRPr="000E5889">
        <w:rPr>
          <w:sz w:val="28"/>
          <w:szCs w:val="28"/>
        </w:rPr>
        <w:t xml:space="preserve">anagement and </w:t>
      </w:r>
      <w:ins w:id="252" w:author="S3G_Change_Case" w:date="2020-05-23T08:33:00Z">
        <w:r w:rsidR="00EB5367" w:rsidRPr="000E5889">
          <w:rPr>
            <w:sz w:val="28"/>
            <w:szCs w:val="28"/>
          </w:rPr>
          <w:t>T</w:t>
        </w:r>
      </w:ins>
      <w:del w:id="253" w:author="S3G_Change_Case" w:date="2020-05-23T08:33:00Z">
        <w:r w:rsidRPr="000E5889" w:rsidDel="00EB5367">
          <w:rPr>
            <w:sz w:val="28"/>
            <w:szCs w:val="28"/>
          </w:rPr>
          <w:delText>t</w:delText>
        </w:r>
      </w:del>
      <w:r w:rsidRPr="000E5889">
        <w:rPr>
          <w:sz w:val="28"/>
          <w:szCs w:val="28"/>
        </w:rPr>
        <w:t xml:space="preserve">eacher </w:t>
      </w:r>
      <w:ins w:id="254" w:author="S3G_Change_Case" w:date="2020-05-23T08:33:00Z">
        <w:r w:rsidR="00EB5367" w:rsidRPr="000E5889">
          <w:rPr>
            <w:sz w:val="28"/>
            <w:szCs w:val="28"/>
          </w:rPr>
          <w:t>E</w:t>
        </w:r>
      </w:ins>
      <w:del w:id="255" w:author="S3G_Change_Case" w:date="2020-05-23T08:33:00Z">
        <w:r w:rsidRPr="000E5889" w:rsidDel="00EB5367">
          <w:rPr>
            <w:sz w:val="28"/>
            <w:szCs w:val="28"/>
          </w:rPr>
          <w:delText>e</w:delText>
        </w:r>
      </w:del>
      <w:r w:rsidRPr="000E5889">
        <w:rPr>
          <w:sz w:val="28"/>
          <w:szCs w:val="28"/>
        </w:rPr>
        <w:t>xpertise</w:t>
      </w:r>
    </w:p>
    <w:p w14:paraId="138E2736" w14:textId="2D378CE1" w:rsidR="00396FD3" w:rsidRPr="000E5889" w:rsidRDefault="00396FD3" w:rsidP="00BD31DD">
      <w:pPr>
        <w:autoSpaceDE w:val="0"/>
        <w:autoSpaceDN w:val="0"/>
        <w:adjustRightInd w:val="0"/>
        <w:spacing w:after="0" w:line="360" w:lineRule="auto"/>
        <w:ind w:firstLine="720"/>
        <w:rPr>
          <w:rFonts w:ascii="Times New Roman" w:hAnsi="Times New Roman" w:cs="Times New Roman"/>
          <w:sz w:val="28"/>
          <w:szCs w:val="28"/>
        </w:rPr>
      </w:pPr>
      <w:r w:rsidRPr="000E5889">
        <w:rPr>
          <w:rFonts w:ascii="Times New Roman" w:hAnsi="Times New Roman" w:cs="Times New Roman"/>
          <w:sz w:val="28"/>
          <w:szCs w:val="28"/>
        </w:rPr>
        <w:t xml:space="preserve">As our theoretical approach builds upon an expert-novice paradigm, it is useful to review how teachers’ knowledge for classroom management differs according to expertise. When we speak of </w:t>
      </w:r>
      <w:r w:rsidRPr="00B36550">
        <w:rPr>
          <w:rFonts w:ascii="Times New Roman" w:hAnsi="Times New Roman" w:cs="Times New Roman"/>
          <w:bCs/>
          <w:sz w:val="28"/>
          <w:szCs w:val="28"/>
        </w:rPr>
        <w:t>classroom management</w:t>
      </w:r>
      <w:r w:rsidRPr="00B36550">
        <w:rPr>
          <w:rFonts w:ascii="Times New Roman" w:hAnsi="Times New Roman" w:cs="Times New Roman"/>
          <w:sz w:val="28"/>
          <w:szCs w:val="28"/>
        </w:rPr>
        <w:t>,</w:t>
      </w:r>
      <w:r w:rsidRPr="000E5889">
        <w:rPr>
          <w:rFonts w:ascii="Times New Roman" w:hAnsi="Times New Roman" w:cs="Times New Roman"/>
          <w:sz w:val="28"/>
          <w:szCs w:val="28"/>
        </w:rPr>
        <w:t xml:space="preserve"> by definition, we are referring to all actions teachers take to create, facilitate, and maintain an effective learning environment. As a system centered around supporting student learning, it relies to a large extent on perceptive teaching that predicts and prevents problems in the classroom, and to a lesser extent on disciplinary actions addressing disruptive student behavior (</w:t>
      </w:r>
      <w:sdt>
        <w:sdtPr>
          <w:rPr>
            <w:rFonts w:ascii="Times New Roman" w:hAnsi="Times New Roman" w:cs="Times New Roman"/>
            <w:sz w:val="28"/>
            <w:szCs w:val="28"/>
          </w:rPr>
          <w:alias w:val="BibliographyNameDate"/>
          <w:tag w:val="link-bib"/>
          <w:id w:val="-1441130061"/>
          <w:placeholder>
            <w:docPart w:val="D9D2A68EC943477280D24B4ABE57AD97"/>
          </w:placeholder>
        </w:sdtPr>
        <w:sdtEndPr/>
        <w:sdtContent>
          <w:r w:rsidR="009E64A5" w:rsidRPr="009E64A5">
            <w:rPr>
              <w:rFonts w:ascii="Times New Roman" w:hAnsi="Times New Roman" w:cs="Times New Roman"/>
              <w:sz w:val="28"/>
              <w:szCs w:val="28"/>
              <w:highlight w:val="magenta"/>
            </w:rPr>
            <w:t xml:space="preserve">Bear </w:t>
          </w:r>
          <w:hyperlink w:anchor="B3" w:history="1">
            <w:r w:rsidR="009E64A5" w:rsidRPr="009E64A5">
              <w:rPr>
                <w:rStyle w:val="Hyperlink"/>
                <w:rFonts w:ascii="Times New Roman" w:hAnsi="Times New Roman" w:cs="Times New Roman"/>
                <w:sz w:val="28"/>
                <w:szCs w:val="28"/>
                <w:highlight w:val="magenta"/>
              </w:rPr>
              <w:t>2015</w:t>
            </w:r>
          </w:hyperlink>
        </w:sdtContent>
      </w:sdt>
      <w:r w:rsidR="009E64A5">
        <w:rPr>
          <w:rFonts w:ascii="Times New Roman" w:hAnsi="Times New Roman" w:cs="Times New Roman"/>
          <w:sz w:val="28"/>
          <w:szCs w:val="28"/>
        </w:rPr>
        <w:t>;</w:t>
      </w:r>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1244408834"/>
          <w:placeholder>
            <w:docPart w:val="A1EEF25C78E341EFAC2348722335FE59"/>
          </w:placeholder>
        </w:sdtPr>
        <w:sdtEndPr/>
        <w:sdtContent>
          <w:r w:rsidR="009E64A5" w:rsidRPr="009E64A5">
            <w:rPr>
              <w:rFonts w:ascii="Times New Roman" w:hAnsi="Times New Roman" w:cs="Times New Roman"/>
              <w:sz w:val="28"/>
              <w:szCs w:val="28"/>
              <w:highlight w:val="magenta"/>
            </w:rPr>
            <w:t xml:space="preserve">Brophy </w:t>
          </w:r>
          <w:hyperlink w:anchor="B9" w:history="1">
            <w:r w:rsidR="009E64A5" w:rsidRPr="009E64A5">
              <w:rPr>
                <w:rStyle w:val="Hyperlink"/>
                <w:rFonts w:ascii="Times New Roman" w:hAnsi="Times New Roman" w:cs="Times New Roman"/>
                <w:sz w:val="28"/>
                <w:szCs w:val="28"/>
                <w:highlight w:val="magenta"/>
              </w:rPr>
              <w:t>2006</w:t>
            </w:r>
          </w:hyperlink>
        </w:sdtContent>
      </w:sdt>
      <w:r w:rsidRPr="000E5889">
        <w:rPr>
          <w:rFonts w:ascii="Times New Roman" w:hAnsi="Times New Roman" w:cs="Times New Roman"/>
          <w:sz w:val="28"/>
          <w:szCs w:val="28"/>
        </w:rPr>
        <w:t>). In other words, successful teaching that leads to successful student learning depends upon successful management decisions. This ability to manage actors and events to support learning goals requires extensive knowledge of classroom phenomena</w:t>
      </w:r>
      <w:ins w:id="256" w:author="OA04" w:date="2020-05-25T09:00:00Z">
        <w:r w:rsidR="00F60C9A">
          <w:rPr>
            <w:rFonts w:ascii="Times New Roman" w:hAnsi="Times New Roman" w:cs="Times New Roman"/>
            <w:sz w:val="28"/>
            <w:szCs w:val="28"/>
          </w:rPr>
          <w:t>—</w:t>
        </w:r>
      </w:ins>
      <w:del w:id="257" w:author="OA04" w:date="2020-05-25T09:00:00Z">
        <w:r w:rsidRPr="000E5889" w:rsidDel="00F60C9A">
          <w:rPr>
            <w:rFonts w:ascii="Times New Roman" w:hAnsi="Times New Roman" w:cs="Times New Roman"/>
            <w:sz w:val="28"/>
            <w:szCs w:val="28"/>
          </w:rPr>
          <w:delText xml:space="preserve"> – </w:delText>
        </w:r>
      </w:del>
      <w:r w:rsidRPr="000E5889">
        <w:rPr>
          <w:rFonts w:ascii="Times New Roman" w:hAnsi="Times New Roman" w:cs="Times New Roman"/>
          <w:sz w:val="28"/>
          <w:szCs w:val="28"/>
        </w:rPr>
        <w:t>i.e., the dynamic events and human interplay arising in classrooms</w:t>
      </w:r>
      <w:ins w:id="258" w:author="OA04" w:date="2020-05-25T09:00:00Z">
        <w:r w:rsidR="007167D1">
          <w:rPr>
            <w:rFonts w:ascii="Times New Roman" w:hAnsi="Times New Roman" w:cs="Times New Roman"/>
            <w:sz w:val="28"/>
            <w:szCs w:val="28"/>
          </w:rPr>
          <w:t>—</w:t>
        </w:r>
      </w:ins>
      <w:del w:id="259" w:author="OA04" w:date="2020-05-25T09:00:00Z">
        <w:r w:rsidRPr="000E5889" w:rsidDel="007167D1">
          <w:rPr>
            <w:rFonts w:ascii="Times New Roman" w:hAnsi="Times New Roman" w:cs="Times New Roman"/>
            <w:sz w:val="28"/>
            <w:szCs w:val="28"/>
          </w:rPr>
          <w:delText xml:space="preserve"> – </w:delText>
        </w:r>
      </w:del>
      <w:r w:rsidRPr="000E5889">
        <w:rPr>
          <w:rFonts w:ascii="Times New Roman" w:hAnsi="Times New Roman" w:cs="Times New Roman"/>
          <w:sz w:val="28"/>
          <w:szCs w:val="28"/>
        </w:rPr>
        <w:t>and an ability to discern between relevant and irrelevant events, deciding which require attention and which do not (</w:t>
      </w:r>
      <w:sdt>
        <w:sdtPr>
          <w:rPr>
            <w:rFonts w:ascii="Times New Roman" w:hAnsi="Times New Roman" w:cs="Times New Roman"/>
            <w:sz w:val="28"/>
            <w:szCs w:val="28"/>
          </w:rPr>
          <w:alias w:val="BibliographyNameDate"/>
          <w:tag w:val="link-bib"/>
          <w:id w:val="-985551179"/>
          <w:placeholder>
            <w:docPart w:val="B916837AB5814E95A315AD99DEB02707"/>
          </w:placeholder>
        </w:sdtPr>
        <w:sdtEndPr/>
        <w:sdtContent>
          <w:r w:rsidR="009E64A5" w:rsidRPr="009E64A5">
            <w:rPr>
              <w:rFonts w:ascii="Times New Roman" w:hAnsi="Times New Roman" w:cs="Times New Roman"/>
              <w:sz w:val="28"/>
              <w:szCs w:val="28"/>
              <w:highlight w:val="magenta"/>
            </w:rPr>
            <w:t xml:space="preserve">Berliner </w:t>
          </w:r>
          <w:hyperlink w:anchor="B4" w:history="1">
            <w:r w:rsidR="009E64A5" w:rsidRPr="009E64A5">
              <w:rPr>
                <w:rStyle w:val="Hyperlink"/>
                <w:rFonts w:ascii="Times New Roman" w:hAnsi="Times New Roman" w:cs="Times New Roman"/>
                <w:sz w:val="28"/>
                <w:szCs w:val="28"/>
                <w:highlight w:val="magenta"/>
              </w:rPr>
              <w:t>1988</w:t>
            </w:r>
          </w:hyperlink>
        </w:sdtContent>
      </w:sdt>
      <w:r w:rsidR="009E64A5">
        <w:rPr>
          <w:rFonts w:ascii="Times New Roman" w:hAnsi="Times New Roman" w:cs="Times New Roman"/>
          <w:sz w:val="28"/>
          <w:szCs w:val="28"/>
        </w:rPr>
        <w:t>;</w:t>
      </w:r>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2008325958"/>
          <w:placeholder>
            <w:docPart w:val="2462D71D4AE04A37B7130A513F6B43F1"/>
          </w:placeholder>
        </w:sdtPr>
        <w:sdtEndPr/>
        <w:sdtContent>
          <w:r w:rsidR="009E64A5" w:rsidRPr="009E64A5">
            <w:rPr>
              <w:rFonts w:ascii="Times New Roman" w:hAnsi="Times New Roman" w:cs="Times New Roman"/>
              <w:sz w:val="28"/>
              <w:szCs w:val="28"/>
              <w:highlight w:val="magenta"/>
            </w:rPr>
            <w:t xml:space="preserve">Carter et al. </w:t>
          </w:r>
          <w:hyperlink w:anchor="B11" w:history="1">
            <w:r w:rsidR="009E64A5" w:rsidRPr="009E64A5">
              <w:rPr>
                <w:rStyle w:val="Hyperlink"/>
                <w:rFonts w:ascii="Times New Roman" w:hAnsi="Times New Roman" w:cs="Times New Roman"/>
                <w:sz w:val="28"/>
                <w:szCs w:val="28"/>
                <w:highlight w:val="magenta"/>
              </w:rPr>
              <w:t>1988</w:t>
            </w:r>
          </w:hyperlink>
        </w:sdtContent>
      </w:sdt>
      <w:r w:rsidR="009E64A5">
        <w:rPr>
          <w:rFonts w:ascii="Times New Roman" w:hAnsi="Times New Roman" w:cs="Times New Roman"/>
          <w:sz w:val="28"/>
          <w:szCs w:val="28"/>
        </w:rPr>
        <w:t>;</w:t>
      </w:r>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2068101878"/>
          <w:placeholder>
            <w:docPart w:val="D7AD3DEA14974BFB8AB93B7BBD0F920C"/>
          </w:placeholder>
        </w:sdtPr>
        <w:sdtEndPr/>
        <w:sdtContent>
          <w:r w:rsidR="009E64A5" w:rsidRPr="009E64A5">
            <w:rPr>
              <w:rFonts w:ascii="Times New Roman" w:hAnsi="Times New Roman" w:cs="Times New Roman"/>
              <w:sz w:val="28"/>
              <w:szCs w:val="28"/>
              <w:highlight w:val="magenta"/>
            </w:rPr>
            <w:t xml:space="preserve">Emmer and Stough </w:t>
          </w:r>
          <w:hyperlink w:anchor="B21" w:history="1">
            <w:r w:rsidR="009E64A5" w:rsidRPr="009E64A5">
              <w:rPr>
                <w:rStyle w:val="Hyperlink"/>
                <w:rFonts w:ascii="Times New Roman" w:hAnsi="Times New Roman" w:cs="Times New Roman"/>
                <w:sz w:val="28"/>
                <w:szCs w:val="28"/>
                <w:highlight w:val="magenta"/>
              </w:rPr>
              <w:t>2001</w:t>
            </w:r>
          </w:hyperlink>
        </w:sdtContent>
      </w:sdt>
      <w:r w:rsidR="009E64A5">
        <w:rPr>
          <w:rFonts w:ascii="Times New Roman" w:hAnsi="Times New Roman" w:cs="Times New Roman"/>
          <w:sz w:val="28"/>
          <w:szCs w:val="28"/>
        </w:rPr>
        <w:t>;</w:t>
      </w:r>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1238819144"/>
          <w:placeholder>
            <w:docPart w:val="6DE4823F88E946EDBEC9BEB4411B41E0"/>
          </w:placeholder>
        </w:sdtPr>
        <w:sdtEndPr/>
        <w:sdtContent>
          <w:r w:rsidR="009E64A5" w:rsidRPr="009E64A5">
            <w:rPr>
              <w:rFonts w:ascii="Times New Roman" w:hAnsi="Times New Roman" w:cs="Times New Roman"/>
              <w:sz w:val="28"/>
              <w:szCs w:val="28"/>
              <w:highlight w:val="magenta"/>
            </w:rPr>
            <w:t xml:space="preserve">Palmer et al. </w:t>
          </w:r>
          <w:hyperlink w:anchor="B37" w:history="1">
            <w:r w:rsidR="009E64A5" w:rsidRPr="009E64A5">
              <w:rPr>
                <w:rStyle w:val="Hyperlink"/>
                <w:rFonts w:ascii="Times New Roman" w:hAnsi="Times New Roman" w:cs="Times New Roman"/>
                <w:sz w:val="28"/>
                <w:szCs w:val="28"/>
                <w:highlight w:val="magenta"/>
              </w:rPr>
              <w:t>2005</w:t>
            </w:r>
          </w:hyperlink>
        </w:sdtContent>
      </w:sdt>
      <w:r w:rsidR="009E64A5">
        <w:rPr>
          <w:rFonts w:ascii="Times New Roman" w:hAnsi="Times New Roman" w:cs="Times New Roman"/>
          <w:sz w:val="28"/>
          <w:szCs w:val="28"/>
        </w:rPr>
        <w:t>;</w:t>
      </w:r>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11187249"/>
          <w:placeholder>
            <w:docPart w:val="A9A76E996C484B7ABC1BA021F363517A"/>
          </w:placeholder>
        </w:sdtPr>
        <w:sdtEndPr/>
        <w:sdtContent>
          <w:r w:rsidR="009E64A5" w:rsidRPr="009E64A5">
            <w:rPr>
              <w:rFonts w:ascii="Times New Roman" w:hAnsi="Times New Roman" w:cs="Times New Roman"/>
              <w:sz w:val="28"/>
              <w:szCs w:val="28"/>
              <w:highlight w:val="magenta"/>
            </w:rPr>
            <w:t xml:space="preserve">Schempp et al. </w:t>
          </w:r>
          <w:hyperlink w:anchor="B42" w:history="1">
            <w:r w:rsidR="009E64A5" w:rsidRPr="009E64A5">
              <w:rPr>
                <w:rStyle w:val="Hyperlink"/>
                <w:rFonts w:ascii="Times New Roman" w:hAnsi="Times New Roman" w:cs="Times New Roman"/>
                <w:sz w:val="28"/>
                <w:szCs w:val="28"/>
                <w:highlight w:val="magenta"/>
              </w:rPr>
              <w:t>1998</w:t>
            </w:r>
          </w:hyperlink>
        </w:sdtContent>
      </w:sdt>
      <w:r w:rsidR="009E64A5">
        <w:rPr>
          <w:rFonts w:ascii="Times New Roman" w:hAnsi="Times New Roman" w:cs="Times New Roman"/>
          <w:sz w:val="28"/>
          <w:szCs w:val="28"/>
        </w:rPr>
        <w:t>;</w:t>
      </w:r>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869610337"/>
          <w:placeholder>
            <w:docPart w:val="F84A4B69B20941E3AEC7683FCB599A79"/>
          </w:placeholder>
        </w:sdtPr>
        <w:sdtEndPr/>
        <w:sdtContent>
          <w:r w:rsidR="009E64A5" w:rsidRPr="009E64A5">
            <w:rPr>
              <w:rFonts w:ascii="Times New Roman" w:hAnsi="Times New Roman" w:cs="Times New Roman"/>
              <w:sz w:val="28"/>
              <w:szCs w:val="28"/>
              <w:highlight w:val="magenta"/>
            </w:rPr>
            <w:t xml:space="preserve">Shulman </w:t>
          </w:r>
          <w:hyperlink w:anchor="B44" w:history="1">
            <w:r w:rsidR="009E64A5" w:rsidRPr="009E64A5">
              <w:rPr>
                <w:rStyle w:val="Hyperlink"/>
                <w:rFonts w:ascii="Times New Roman" w:hAnsi="Times New Roman" w:cs="Times New Roman"/>
                <w:sz w:val="28"/>
                <w:szCs w:val="28"/>
                <w:highlight w:val="magenta"/>
              </w:rPr>
              <w:t>2000</w:t>
            </w:r>
          </w:hyperlink>
        </w:sdtContent>
      </w:sdt>
      <w:r w:rsidRPr="000E5889">
        <w:rPr>
          <w:rFonts w:ascii="Times New Roman" w:hAnsi="Times New Roman" w:cs="Times New Roman"/>
          <w:sz w:val="28"/>
          <w:szCs w:val="28"/>
        </w:rPr>
        <w:t>).</w:t>
      </w:r>
    </w:p>
    <w:p w14:paraId="4F830501" w14:textId="50158A1D" w:rsidR="00396FD3" w:rsidRPr="000E5889" w:rsidRDefault="00396FD3" w:rsidP="00BD31DD">
      <w:pPr>
        <w:autoSpaceDE w:val="0"/>
        <w:autoSpaceDN w:val="0"/>
        <w:adjustRightInd w:val="0"/>
        <w:spacing w:after="0" w:line="360" w:lineRule="auto"/>
        <w:ind w:firstLine="720"/>
        <w:rPr>
          <w:rFonts w:ascii="Times New Roman" w:hAnsi="Times New Roman" w:cs="Times New Roman"/>
          <w:sz w:val="28"/>
          <w:szCs w:val="28"/>
        </w:rPr>
      </w:pPr>
      <w:r w:rsidRPr="000E5889">
        <w:rPr>
          <w:rFonts w:ascii="Times New Roman" w:hAnsi="Times New Roman" w:cs="Times New Roman"/>
          <w:sz w:val="28"/>
          <w:szCs w:val="28"/>
        </w:rPr>
        <w:t>Practically speaking, the main goal of classroom management is to optimize classroom learning, and a secondary goal is minimizing events that are disruptive to learning.</w:t>
      </w:r>
      <w:ins w:id="260" w:author="S3G_White_Spaces" w:date="2020-05-23T08:28:00Z">
        <w:r w:rsidR="00EB5367" w:rsidRPr="000E5889">
          <w:rPr>
            <w:rFonts w:ascii="Times New Roman" w:hAnsi="Times New Roman" w:cs="Times New Roman"/>
            <w:sz w:val="28"/>
            <w:szCs w:val="28"/>
          </w:rPr>
          <w:t xml:space="preserve"> </w:t>
        </w:r>
      </w:ins>
      <w:del w:id="261" w:author="S3G_White_Spaces" w:date="2020-05-23T08:28:00Z">
        <w:r w:rsidRPr="000E5889" w:rsidDel="00EB5367">
          <w:rPr>
            <w:rFonts w:ascii="Times New Roman" w:hAnsi="Times New Roman" w:cs="Times New Roman"/>
            <w:sz w:val="28"/>
            <w:szCs w:val="28"/>
          </w:rPr>
          <w:delText xml:space="preserve">  </w:delText>
        </w:r>
      </w:del>
      <w:r w:rsidRPr="000E5889">
        <w:rPr>
          <w:rFonts w:ascii="Times New Roman" w:hAnsi="Times New Roman" w:cs="Times New Roman"/>
          <w:sz w:val="28"/>
          <w:szCs w:val="28"/>
        </w:rPr>
        <w:t>Expert and novice teachers’ processing of classroom events differs in several key ways. For example, when commenting on classroom events, expert teachers assign deeper meaning to classroom events, and their perceptions are more analytical and comprehensive; novices typically describe events in detail, but offer little evidence of deeper thought or analysis (</w:t>
      </w:r>
      <w:sdt>
        <w:sdtPr>
          <w:rPr>
            <w:rFonts w:ascii="Times New Roman" w:hAnsi="Times New Roman" w:cs="Times New Roman"/>
            <w:sz w:val="28"/>
            <w:szCs w:val="28"/>
          </w:rPr>
          <w:alias w:val="BibliographyNameDate"/>
          <w:tag w:val="link-bib"/>
          <w:id w:val="785230743"/>
          <w:placeholder>
            <w:docPart w:val="36A3E24A8DE248308CB1B061E1EEEEBE"/>
          </w:placeholder>
        </w:sdtPr>
        <w:sdtEndPr/>
        <w:sdtContent>
          <w:r w:rsidR="009E64A5" w:rsidRPr="009E64A5">
            <w:rPr>
              <w:rFonts w:ascii="Times New Roman" w:hAnsi="Times New Roman" w:cs="Times New Roman"/>
              <w:sz w:val="28"/>
              <w:szCs w:val="28"/>
              <w:highlight w:val="magenta"/>
            </w:rPr>
            <w:t xml:space="preserve">Sabers et al. </w:t>
          </w:r>
          <w:hyperlink w:anchor="B38" w:history="1">
            <w:r w:rsidR="009E64A5" w:rsidRPr="009E64A5">
              <w:rPr>
                <w:rStyle w:val="Hyperlink"/>
                <w:rFonts w:ascii="Times New Roman" w:hAnsi="Times New Roman" w:cs="Times New Roman"/>
                <w:sz w:val="28"/>
                <w:szCs w:val="28"/>
                <w:highlight w:val="magenta"/>
              </w:rPr>
              <w:t>1991</w:t>
            </w:r>
          </w:hyperlink>
        </w:sdtContent>
      </w:sdt>
      <w:r w:rsidRPr="000E5889">
        <w:rPr>
          <w:rFonts w:ascii="Times New Roman" w:hAnsi="Times New Roman" w:cs="Times New Roman"/>
          <w:sz w:val="28"/>
          <w:szCs w:val="28"/>
        </w:rPr>
        <w:t xml:space="preserve">). Expert teachers also tend to focus less on disruptive student behavior than novices, partially because they are able to prevent disruptions by recognizing behavioral and event cues early on and adjust their teaching activities </w:t>
      </w:r>
      <w:r w:rsidRPr="000E5889">
        <w:rPr>
          <w:rFonts w:ascii="Times New Roman" w:hAnsi="Times New Roman" w:cs="Times New Roman"/>
          <w:sz w:val="28"/>
          <w:szCs w:val="28"/>
        </w:rPr>
        <w:lastRenderedPageBreak/>
        <w:t>accordingly and partially because they are more concerned with learning consequences than misbehavior (</w:t>
      </w:r>
      <w:sdt>
        <w:sdtPr>
          <w:rPr>
            <w:rFonts w:ascii="Times New Roman" w:hAnsi="Times New Roman" w:cs="Times New Roman"/>
            <w:sz w:val="28"/>
            <w:szCs w:val="28"/>
          </w:rPr>
          <w:alias w:val="BibliographyNameDate"/>
          <w:tag w:val="link-bib"/>
          <w:id w:val="-215511692"/>
          <w:placeholder>
            <w:docPart w:val="E3D40B05EDF742EDA58AA0EF707D55E6"/>
          </w:placeholder>
        </w:sdtPr>
        <w:sdtEndPr/>
        <w:sdtContent>
          <w:r w:rsidR="009E64A5" w:rsidRPr="009E64A5">
            <w:rPr>
              <w:rFonts w:ascii="Times New Roman" w:hAnsi="Times New Roman" w:cs="Times New Roman"/>
              <w:sz w:val="28"/>
              <w:szCs w:val="28"/>
              <w:highlight w:val="magenta"/>
            </w:rPr>
            <w:t xml:space="preserve">Westerman </w:t>
          </w:r>
          <w:hyperlink w:anchor="B53" w:history="1">
            <w:r w:rsidR="009E64A5" w:rsidRPr="009E64A5">
              <w:rPr>
                <w:rStyle w:val="Hyperlink"/>
                <w:rFonts w:ascii="Times New Roman" w:hAnsi="Times New Roman" w:cs="Times New Roman"/>
                <w:sz w:val="28"/>
                <w:szCs w:val="28"/>
                <w:highlight w:val="magenta"/>
              </w:rPr>
              <w:t>1991</w:t>
            </w:r>
          </w:hyperlink>
        </w:sdtContent>
      </w:sdt>
      <w:r w:rsidRPr="000E5889">
        <w:rPr>
          <w:rFonts w:ascii="Times New Roman" w:hAnsi="Times New Roman" w:cs="Times New Roman"/>
          <w:sz w:val="28"/>
          <w:szCs w:val="28"/>
        </w:rPr>
        <w:t xml:space="preserve">; </w:t>
      </w:r>
      <w:commentRangeStart w:id="262"/>
      <w:r w:rsidRPr="000E5889">
        <w:rPr>
          <w:rFonts w:ascii="Times New Roman" w:hAnsi="Times New Roman" w:cs="Times New Roman"/>
          <w:sz w:val="28"/>
          <w:szCs w:val="28"/>
        </w:rPr>
        <w:t>Authors</w:t>
      </w:r>
      <w:commentRangeEnd w:id="262"/>
      <w:r w:rsidR="00416D4A">
        <w:rPr>
          <w:rStyle w:val="CommentReference"/>
        </w:rPr>
        <w:commentReference w:id="262"/>
      </w:r>
      <w:r w:rsidRPr="000E5889">
        <w:rPr>
          <w:rFonts w:ascii="Times New Roman" w:hAnsi="Times New Roman" w:cs="Times New Roman"/>
          <w:sz w:val="28"/>
          <w:szCs w:val="28"/>
        </w:rPr>
        <w:t>, 2017). Novices are less selective about the cues and events they attend to because they are still developing mental strategies that would allow them to make sense of the complexity typical to classrooms, whereas experts have response patterns well</w:t>
      </w:r>
      <w:del w:id="263" w:author="OA04" w:date="2020-05-25T09:01:00Z">
        <w:r w:rsidRPr="000E5889" w:rsidDel="003A6E8C">
          <w:rPr>
            <w:rFonts w:ascii="Times New Roman" w:hAnsi="Times New Roman" w:cs="Times New Roman"/>
            <w:sz w:val="28"/>
            <w:szCs w:val="28"/>
          </w:rPr>
          <w:delText>-</w:delText>
        </w:r>
      </w:del>
      <w:ins w:id="264" w:author="OA04" w:date="2020-05-25T09:01:00Z">
        <w:r w:rsidR="003A6E8C">
          <w:rPr>
            <w:rFonts w:ascii="Times New Roman" w:hAnsi="Times New Roman" w:cs="Times New Roman"/>
            <w:sz w:val="28"/>
            <w:szCs w:val="28"/>
          </w:rPr>
          <w:t xml:space="preserve"> </w:t>
        </w:r>
      </w:ins>
      <w:r w:rsidRPr="000E5889">
        <w:rPr>
          <w:rFonts w:ascii="Times New Roman" w:hAnsi="Times New Roman" w:cs="Times New Roman"/>
          <w:sz w:val="28"/>
          <w:szCs w:val="28"/>
        </w:rPr>
        <w:t>suited to the demands of the classroom (</w:t>
      </w:r>
      <w:sdt>
        <w:sdtPr>
          <w:rPr>
            <w:rFonts w:ascii="Times New Roman" w:hAnsi="Times New Roman" w:cs="Times New Roman"/>
            <w:sz w:val="28"/>
            <w:szCs w:val="28"/>
          </w:rPr>
          <w:alias w:val="BibliographyNameDate"/>
          <w:tag w:val="link-bib"/>
          <w:id w:val="-831369256"/>
          <w:placeholder>
            <w:docPart w:val="E070C1A7F01142F592923C11B35B4536"/>
          </w:placeholder>
        </w:sdtPr>
        <w:sdtEndPr/>
        <w:sdtContent>
          <w:r w:rsidR="009E64A5" w:rsidRPr="009E64A5">
            <w:rPr>
              <w:rFonts w:ascii="Times New Roman" w:hAnsi="Times New Roman" w:cs="Times New Roman"/>
              <w:sz w:val="28"/>
              <w:szCs w:val="28"/>
              <w:highlight w:val="magenta"/>
            </w:rPr>
            <w:t xml:space="preserve">Doyle </w:t>
          </w:r>
          <w:hyperlink w:anchor="B18" w:history="1">
            <w:r w:rsidR="009E64A5" w:rsidRPr="009E64A5">
              <w:rPr>
                <w:rStyle w:val="Hyperlink"/>
                <w:rFonts w:ascii="Times New Roman" w:hAnsi="Times New Roman" w:cs="Times New Roman"/>
                <w:sz w:val="28"/>
                <w:szCs w:val="28"/>
                <w:highlight w:val="magenta"/>
              </w:rPr>
              <w:t>1977</w:t>
            </w:r>
          </w:hyperlink>
        </w:sdtContent>
      </w:sdt>
      <w:r w:rsidRPr="000E5889">
        <w:rPr>
          <w:rFonts w:ascii="Times New Roman" w:hAnsi="Times New Roman" w:cs="Times New Roman"/>
          <w:sz w:val="28"/>
          <w:szCs w:val="28"/>
        </w:rPr>
        <w:t xml:space="preserve">; </w:t>
      </w:r>
      <w:commentRangeStart w:id="265"/>
      <w:r w:rsidRPr="000E5889">
        <w:rPr>
          <w:rFonts w:ascii="Times New Roman" w:hAnsi="Times New Roman" w:cs="Times New Roman"/>
          <w:sz w:val="28"/>
          <w:szCs w:val="28"/>
        </w:rPr>
        <w:t>Authors</w:t>
      </w:r>
      <w:commentRangeEnd w:id="265"/>
      <w:r w:rsidR="001923BD">
        <w:rPr>
          <w:rStyle w:val="CommentReference"/>
        </w:rPr>
        <w:commentReference w:id="265"/>
      </w:r>
      <w:r w:rsidRPr="000E5889">
        <w:rPr>
          <w:rFonts w:ascii="Times New Roman" w:hAnsi="Times New Roman" w:cs="Times New Roman"/>
          <w:sz w:val="28"/>
          <w:szCs w:val="28"/>
        </w:rPr>
        <w:t>, 2015). Differences in both the quality and depth of teachers’ knowledge are linked to differences in how expert and novice teachers represent and process classroom management events.</w:t>
      </w:r>
    </w:p>
    <w:p w14:paraId="7063CEA7" w14:textId="77777777" w:rsidR="00396FD3" w:rsidRPr="000E5889" w:rsidRDefault="00396FD3" w:rsidP="00BD31DD">
      <w:pPr>
        <w:autoSpaceDE w:val="0"/>
        <w:autoSpaceDN w:val="0"/>
        <w:adjustRightInd w:val="0"/>
        <w:spacing w:after="0" w:line="360" w:lineRule="auto"/>
        <w:rPr>
          <w:rFonts w:ascii="Times New Roman" w:hAnsi="Times New Roman" w:cs="Times New Roman"/>
          <w:sz w:val="28"/>
          <w:szCs w:val="28"/>
        </w:rPr>
      </w:pPr>
    </w:p>
    <w:p w14:paraId="3FFBCDF6" w14:textId="1E5EB22E" w:rsidR="00396FD3" w:rsidRPr="000E5889" w:rsidRDefault="00396FD3" w:rsidP="00BD31DD">
      <w:pPr>
        <w:pStyle w:val="H3"/>
        <w:rPr>
          <w:sz w:val="28"/>
          <w:szCs w:val="28"/>
        </w:rPr>
      </w:pPr>
      <w:r w:rsidRPr="000E5889">
        <w:rPr>
          <w:sz w:val="28"/>
          <w:szCs w:val="28"/>
        </w:rPr>
        <w:t xml:space="preserve">Classroom </w:t>
      </w:r>
      <w:ins w:id="266" w:author="S3G_Change_Case" w:date="2020-05-23T08:33:00Z">
        <w:r w:rsidR="00EB5367" w:rsidRPr="000E5889">
          <w:rPr>
            <w:sz w:val="28"/>
            <w:szCs w:val="28"/>
          </w:rPr>
          <w:t>M</w:t>
        </w:r>
      </w:ins>
      <w:del w:id="267" w:author="S3G_Change_Case" w:date="2020-05-23T08:33:00Z">
        <w:r w:rsidRPr="000E5889" w:rsidDel="00EB5367">
          <w:rPr>
            <w:sz w:val="28"/>
            <w:szCs w:val="28"/>
          </w:rPr>
          <w:delText>m</w:delText>
        </w:r>
      </w:del>
      <w:r w:rsidRPr="000E5889">
        <w:rPr>
          <w:sz w:val="28"/>
          <w:szCs w:val="28"/>
        </w:rPr>
        <w:t xml:space="preserve">anagement </w:t>
      </w:r>
      <w:ins w:id="268" w:author="S3G_Change_Case" w:date="2020-05-23T08:33:00Z">
        <w:r w:rsidR="00EB5367" w:rsidRPr="000E5889">
          <w:rPr>
            <w:sz w:val="28"/>
            <w:szCs w:val="28"/>
          </w:rPr>
          <w:t>S</w:t>
        </w:r>
      </w:ins>
      <w:del w:id="269" w:author="S3G_Change_Case" w:date="2020-05-23T08:33:00Z">
        <w:r w:rsidRPr="000E5889" w:rsidDel="00EB5367">
          <w:rPr>
            <w:sz w:val="28"/>
            <w:szCs w:val="28"/>
          </w:rPr>
          <w:delText>s</w:delText>
        </w:r>
      </w:del>
      <w:r w:rsidRPr="000E5889">
        <w:rPr>
          <w:sz w:val="28"/>
          <w:szCs w:val="28"/>
        </w:rPr>
        <w:t>cripts</w:t>
      </w:r>
    </w:p>
    <w:p w14:paraId="3A19226C" w14:textId="57801154" w:rsidR="00396FD3" w:rsidRPr="000E5889" w:rsidRDefault="00396FD3" w:rsidP="00BD31DD">
      <w:pPr>
        <w:spacing w:after="0" w:line="360" w:lineRule="auto"/>
        <w:ind w:firstLine="720"/>
        <w:rPr>
          <w:rFonts w:ascii="Times New Roman" w:hAnsi="Times New Roman" w:cs="Times New Roman"/>
          <w:sz w:val="28"/>
          <w:szCs w:val="28"/>
        </w:rPr>
      </w:pPr>
      <w:r w:rsidRPr="000E5889">
        <w:rPr>
          <w:rFonts w:ascii="Times New Roman" w:hAnsi="Times New Roman" w:cs="Times New Roman"/>
          <w:sz w:val="28"/>
          <w:szCs w:val="28"/>
        </w:rPr>
        <w:t>Teachers’ ability to interpret what happens depends on their representations of events and the relationships between events, i.e.</w:t>
      </w:r>
      <w:ins w:id="270" w:author="OA04" w:date="2020-05-25T09:02:00Z">
        <w:r w:rsidR="00136F48">
          <w:rPr>
            <w:rFonts w:ascii="Times New Roman" w:hAnsi="Times New Roman" w:cs="Times New Roman"/>
            <w:sz w:val="28"/>
            <w:szCs w:val="28"/>
          </w:rPr>
          <w:t>,</w:t>
        </w:r>
      </w:ins>
      <w:r w:rsidRPr="000E5889">
        <w:rPr>
          <w:rFonts w:ascii="Times New Roman" w:hAnsi="Times New Roman" w:cs="Times New Roman"/>
          <w:sz w:val="28"/>
          <w:szCs w:val="28"/>
        </w:rPr>
        <w:t xml:space="preserve"> in classroom situations. This relies on their </w:t>
      </w:r>
      <w:r w:rsidRPr="00C0357B">
        <w:rPr>
          <w:rFonts w:ascii="Times New Roman" w:hAnsi="Times New Roman" w:cs="Times New Roman"/>
          <w:bCs/>
          <w:iCs/>
          <w:sz w:val="28"/>
          <w:szCs w:val="28"/>
        </w:rPr>
        <w:t>mental representation</w:t>
      </w:r>
      <w:r w:rsidRPr="00C0357B">
        <w:rPr>
          <w:rFonts w:ascii="Times New Roman" w:hAnsi="Times New Roman" w:cs="Times New Roman"/>
          <w:bCs/>
          <w:sz w:val="28"/>
          <w:szCs w:val="28"/>
        </w:rPr>
        <w:t>s</w:t>
      </w:r>
      <w:r w:rsidRPr="000E5889">
        <w:rPr>
          <w:rFonts w:ascii="Times New Roman" w:hAnsi="Times New Roman" w:cs="Times New Roman"/>
          <w:sz w:val="28"/>
          <w:szCs w:val="28"/>
        </w:rPr>
        <w:t>, defined as the transient, temporary mental imagery, constructions, and interpretations of objects and events in the classroom (</w:t>
      </w:r>
      <w:sdt>
        <w:sdtPr>
          <w:rPr>
            <w:rFonts w:ascii="Times New Roman" w:hAnsi="Times New Roman" w:cs="Times New Roman"/>
            <w:sz w:val="28"/>
            <w:szCs w:val="28"/>
          </w:rPr>
          <w:alias w:val="BibliographyNameDate"/>
          <w:tag w:val="link-bib"/>
          <w:id w:val="1052112149"/>
          <w:placeholder>
            <w:docPart w:val="102C66D18A964BE0AEA2BD5768ACE408"/>
          </w:placeholder>
        </w:sdtPr>
        <w:sdtEndPr/>
        <w:sdtContent>
          <w:r w:rsidR="009E64A5" w:rsidRPr="009E64A5">
            <w:rPr>
              <w:rFonts w:ascii="Times New Roman" w:hAnsi="Times New Roman" w:cs="Times New Roman"/>
              <w:sz w:val="28"/>
              <w:szCs w:val="28"/>
              <w:highlight w:val="magenta"/>
            </w:rPr>
            <w:t xml:space="preserve">Hogan et al. </w:t>
          </w:r>
          <w:hyperlink w:anchor="B32" w:history="1">
            <w:r w:rsidR="009E64A5" w:rsidRPr="009E64A5">
              <w:rPr>
                <w:rStyle w:val="Hyperlink"/>
                <w:rFonts w:ascii="Times New Roman" w:hAnsi="Times New Roman" w:cs="Times New Roman"/>
                <w:sz w:val="28"/>
                <w:szCs w:val="28"/>
                <w:highlight w:val="magenta"/>
              </w:rPr>
              <w:t>2003</w:t>
            </w:r>
          </w:hyperlink>
        </w:sdtContent>
      </w:sdt>
      <w:r w:rsidRPr="000E5889">
        <w:rPr>
          <w:rFonts w:ascii="Times New Roman" w:hAnsi="Times New Roman" w:cs="Times New Roman"/>
          <w:sz w:val="28"/>
          <w:szCs w:val="28"/>
        </w:rPr>
        <w:t>). Teachers’ knowledge of classroom events</w:t>
      </w:r>
      <w:del w:id="271" w:author="OA04" w:date="2020-05-25T09:02:00Z">
        <w:r w:rsidRPr="000E5889" w:rsidDel="00BA2671">
          <w:rPr>
            <w:rFonts w:ascii="Times New Roman" w:hAnsi="Times New Roman" w:cs="Times New Roman"/>
            <w:sz w:val="28"/>
            <w:szCs w:val="28"/>
          </w:rPr>
          <w:delText>,</w:delText>
        </w:r>
      </w:del>
      <w:r w:rsidRPr="000E5889">
        <w:rPr>
          <w:rFonts w:ascii="Times New Roman" w:hAnsi="Times New Roman" w:cs="Times New Roman"/>
          <w:sz w:val="28"/>
          <w:szCs w:val="28"/>
        </w:rPr>
        <w:t xml:space="preserve"> and the patterns inherent to the types of events and situations occurring within classrooms</w:t>
      </w:r>
      <w:del w:id="272" w:author="OA04" w:date="2020-05-25T09:02:00Z">
        <w:r w:rsidRPr="000E5889" w:rsidDel="00BA2671">
          <w:rPr>
            <w:rFonts w:ascii="Times New Roman" w:hAnsi="Times New Roman" w:cs="Times New Roman"/>
            <w:sz w:val="28"/>
            <w:szCs w:val="28"/>
          </w:rPr>
          <w:delText>,</w:delText>
        </w:r>
      </w:del>
      <w:r w:rsidRPr="000E5889">
        <w:rPr>
          <w:rFonts w:ascii="Times New Roman" w:hAnsi="Times New Roman" w:cs="Times New Roman"/>
          <w:sz w:val="28"/>
          <w:szCs w:val="28"/>
        </w:rPr>
        <w:t xml:space="preserve"> are built up over time as teachers accumulate knowledge. Over the long-term, this knowledge is reorganized and restructured through experience, changing as new knowledge about events and situations is added and the corresponding cognitive scripts are acquired. The value of accrued knowledge should not be underestimated. </w:t>
      </w:r>
      <w:sdt>
        <w:sdtPr>
          <w:rPr>
            <w:rFonts w:ascii="Times New Roman" w:hAnsi="Times New Roman" w:cs="Times New Roman"/>
            <w:sz w:val="28"/>
            <w:szCs w:val="28"/>
          </w:rPr>
          <w:alias w:val="inline-quotes"/>
          <w:tag w:val="inline-quotes"/>
          <w:id w:val="-817262391"/>
          <w:placeholder>
            <w:docPart w:val="89C0A29CF7434B2DB51B9D55C9EB0887"/>
          </w:placeholder>
        </w:sdtPr>
        <w:sdtEndPr/>
        <w:sdtContent>
          <w:r w:rsidRPr="000E5889">
            <w:rPr>
              <w:rFonts w:ascii="Times New Roman" w:hAnsi="Times New Roman" w:cs="Times New Roman"/>
              <w:sz w:val="28"/>
              <w:szCs w:val="28"/>
            </w:rPr>
            <w:t>“People need a great deal of knowledge in order to understand. That knowledge can be of two kinds: specific and general. Scripts are intended to account for the specific knowledge that people have. Most of understanding is script-based”</w:t>
          </w:r>
        </w:sdtContent>
      </w:sdt>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1783532998"/>
          <w:placeholder>
            <w:docPart w:val="4FE7A232D57844BBB9E8E70B94D65A6B"/>
          </w:placeholder>
        </w:sdtPr>
        <w:sdtEndPr/>
        <w:sdtContent>
          <w:r w:rsidR="009E64A5" w:rsidRPr="009E64A5">
            <w:rPr>
              <w:rFonts w:ascii="Times New Roman" w:hAnsi="Times New Roman" w:cs="Times New Roman"/>
              <w:sz w:val="28"/>
              <w:szCs w:val="28"/>
              <w:highlight w:val="magenta"/>
            </w:rPr>
            <w:t xml:space="preserve">Schank and Abelson </w:t>
          </w:r>
          <w:hyperlink w:anchor="B40" w:history="1">
            <w:r w:rsidR="009E64A5" w:rsidRPr="009E64A5">
              <w:rPr>
                <w:rStyle w:val="Hyperlink"/>
                <w:rFonts w:ascii="Times New Roman" w:hAnsi="Times New Roman" w:cs="Times New Roman"/>
                <w:sz w:val="28"/>
                <w:szCs w:val="28"/>
                <w:highlight w:val="magenta"/>
              </w:rPr>
              <w:t>1977</w:t>
            </w:r>
          </w:hyperlink>
        </w:sdtContent>
      </w:sdt>
      <w:r w:rsidRPr="000E5889">
        <w:rPr>
          <w:rFonts w:ascii="Times New Roman" w:hAnsi="Times New Roman" w:cs="Times New Roman"/>
          <w:sz w:val="28"/>
          <w:szCs w:val="28"/>
        </w:rPr>
        <w:t>, p.67).</w:t>
      </w:r>
    </w:p>
    <w:p w14:paraId="714A4AB8" w14:textId="754C0C9F" w:rsidR="00396FD3" w:rsidRPr="000E5889" w:rsidRDefault="00396FD3" w:rsidP="00BD31DD">
      <w:pPr>
        <w:spacing w:after="0" w:line="360" w:lineRule="auto"/>
        <w:ind w:firstLine="720"/>
        <w:rPr>
          <w:rFonts w:ascii="Times New Roman" w:hAnsi="Times New Roman" w:cs="Times New Roman"/>
          <w:sz w:val="28"/>
          <w:szCs w:val="28"/>
        </w:rPr>
      </w:pPr>
      <w:r w:rsidRPr="000E5889">
        <w:rPr>
          <w:rFonts w:ascii="Times New Roman" w:hAnsi="Times New Roman" w:cs="Times New Roman"/>
          <w:sz w:val="28"/>
          <w:szCs w:val="28"/>
        </w:rPr>
        <w:lastRenderedPageBreak/>
        <w:t xml:space="preserve">A </w:t>
      </w:r>
      <w:r w:rsidRPr="00811E38">
        <w:rPr>
          <w:rFonts w:ascii="Times New Roman" w:hAnsi="Times New Roman" w:cs="Times New Roman"/>
          <w:bCs/>
          <w:iCs/>
          <w:sz w:val="28"/>
          <w:szCs w:val="28"/>
        </w:rPr>
        <w:t>script</w:t>
      </w:r>
      <w:r w:rsidRPr="000E5889">
        <w:rPr>
          <w:rFonts w:ascii="Times New Roman" w:hAnsi="Times New Roman" w:cs="Times New Roman"/>
          <w:i/>
          <w:sz w:val="28"/>
          <w:szCs w:val="28"/>
        </w:rPr>
        <w:t xml:space="preserve"> </w:t>
      </w:r>
      <w:r w:rsidRPr="000E5889">
        <w:rPr>
          <w:rFonts w:ascii="Times New Roman" w:hAnsi="Times New Roman" w:cs="Times New Roman"/>
          <w:sz w:val="28"/>
          <w:szCs w:val="28"/>
        </w:rPr>
        <w:t>refers to the generalized knowledge one has about particular types of frequently encountered situations, including the actors involved as events unfolded in a particular time and in a particular place. Scripts aid in</w:t>
      </w:r>
      <w:del w:id="273" w:author="OA04" w:date="2020-05-25T09:03:00Z">
        <w:r w:rsidRPr="000E5889" w:rsidDel="00E1757D">
          <w:rPr>
            <w:rFonts w:ascii="Times New Roman" w:hAnsi="Times New Roman" w:cs="Times New Roman"/>
            <w:sz w:val="28"/>
            <w:szCs w:val="28"/>
          </w:rPr>
          <w:delText>:</w:delText>
        </w:r>
      </w:del>
      <w:r w:rsidRPr="000E5889">
        <w:rPr>
          <w:rFonts w:ascii="Times New Roman" w:hAnsi="Times New Roman" w:cs="Times New Roman"/>
          <w:sz w:val="28"/>
          <w:szCs w:val="28"/>
        </w:rPr>
        <w:t xml:space="preserve"> understanding what we see and experience, making sense of what others are saying and doing, predicting what will happen next, and organizing memories of our experience (</w:t>
      </w:r>
      <w:sdt>
        <w:sdtPr>
          <w:rPr>
            <w:rFonts w:ascii="Times New Roman" w:hAnsi="Times New Roman" w:cs="Times New Roman"/>
            <w:sz w:val="28"/>
            <w:szCs w:val="28"/>
          </w:rPr>
          <w:alias w:val="BibliographyNameDate"/>
          <w:tag w:val="link-bib"/>
          <w:id w:val="-1391957320"/>
          <w:placeholder>
            <w:docPart w:val="E977E7512DF248978E4EDA936B0D8EB2"/>
          </w:placeholder>
        </w:sdtPr>
        <w:sdtEndPr/>
        <w:sdtContent>
          <w:r w:rsidR="009E64A5" w:rsidRPr="009E64A5">
            <w:rPr>
              <w:rFonts w:ascii="Times New Roman" w:hAnsi="Times New Roman" w:cs="Times New Roman"/>
              <w:sz w:val="28"/>
              <w:szCs w:val="28"/>
              <w:highlight w:val="magenta"/>
            </w:rPr>
            <w:t xml:space="preserve">Schank </w:t>
          </w:r>
          <w:hyperlink w:anchor="B39" w:history="1">
            <w:r w:rsidR="009E64A5" w:rsidRPr="009E64A5">
              <w:rPr>
                <w:rStyle w:val="Hyperlink"/>
                <w:rFonts w:ascii="Times New Roman" w:hAnsi="Times New Roman" w:cs="Times New Roman"/>
                <w:sz w:val="28"/>
                <w:szCs w:val="28"/>
                <w:highlight w:val="magenta"/>
              </w:rPr>
              <w:t>2007</w:t>
            </w:r>
          </w:hyperlink>
        </w:sdtContent>
      </w:sdt>
      <w:r w:rsidRPr="000E5889">
        <w:rPr>
          <w:rFonts w:ascii="Times New Roman" w:hAnsi="Times New Roman" w:cs="Times New Roman"/>
          <w:sz w:val="28"/>
          <w:szCs w:val="28"/>
        </w:rPr>
        <w:t xml:space="preserve">). </w:t>
      </w:r>
      <w:r w:rsidRPr="000E5889">
        <w:rPr>
          <w:rFonts w:ascii="Times New Roman" w:eastAsia="Times New Roman" w:hAnsi="Times New Roman" w:cs="Times New Roman"/>
          <w:sz w:val="28"/>
          <w:szCs w:val="28"/>
        </w:rPr>
        <w:t>Despite their domain-specificity, similarities in tasks, events</w:t>
      </w:r>
      <w:ins w:id="274" w:author="OA04" w:date="2020-05-25T09:03:00Z">
        <w:r w:rsidR="0077318F">
          <w:rPr>
            <w:rFonts w:ascii="Times New Roman" w:eastAsia="Times New Roman" w:hAnsi="Times New Roman" w:cs="Times New Roman"/>
            <w:sz w:val="28"/>
            <w:szCs w:val="28"/>
          </w:rPr>
          <w:t>,</w:t>
        </w:r>
      </w:ins>
      <w:r w:rsidRPr="000E5889">
        <w:rPr>
          <w:rFonts w:ascii="Times New Roman" w:eastAsia="Times New Roman" w:hAnsi="Times New Roman" w:cs="Times New Roman"/>
          <w:sz w:val="28"/>
          <w:szCs w:val="28"/>
        </w:rPr>
        <w:t xml:space="preserve"> and information processing appear to result in similarities in knowledge structures across domains (</w:t>
      </w:r>
      <w:commentRangeStart w:id="275"/>
      <w:r w:rsidRPr="000E5889">
        <w:rPr>
          <w:rFonts w:ascii="Times New Roman" w:eastAsia="Times New Roman" w:hAnsi="Times New Roman" w:cs="Times New Roman"/>
          <w:sz w:val="28"/>
          <w:szCs w:val="28"/>
        </w:rPr>
        <w:t>Authors</w:t>
      </w:r>
      <w:commentRangeEnd w:id="275"/>
      <w:r w:rsidR="001923BD">
        <w:rPr>
          <w:rStyle w:val="CommentReference"/>
        </w:rPr>
        <w:commentReference w:id="275"/>
      </w:r>
      <w:r w:rsidRPr="000E5889">
        <w:rPr>
          <w:rFonts w:ascii="Times New Roman" w:eastAsia="Times New Roman" w:hAnsi="Times New Roman" w:cs="Times New Roman"/>
          <w:sz w:val="28"/>
          <w:szCs w:val="28"/>
        </w:rPr>
        <w:t>, 2020). In the professional domain of teaching, s</w:t>
      </w:r>
      <w:r w:rsidRPr="000E5889">
        <w:rPr>
          <w:rFonts w:ascii="Times New Roman" w:hAnsi="Times New Roman" w:cs="Times New Roman"/>
          <w:sz w:val="28"/>
          <w:szCs w:val="28"/>
        </w:rPr>
        <w:t>cripts provide the background knowledge that helps teachers understand the complex world of the classroom and they expand as teachers learn through experience in the classroom.</w:t>
      </w:r>
      <w:ins w:id="276" w:author="S3G_White_Spaces" w:date="2020-05-23T08:28:00Z">
        <w:r w:rsidR="00EB5367" w:rsidRPr="000E5889">
          <w:rPr>
            <w:rFonts w:ascii="Times New Roman" w:hAnsi="Times New Roman" w:cs="Times New Roman"/>
            <w:sz w:val="28"/>
            <w:szCs w:val="28"/>
          </w:rPr>
          <w:t xml:space="preserve"> </w:t>
        </w:r>
      </w:ins>
      <w:del w:id="277" w:author="S3G_White_Spaces" w:date="2020-05-23T08:28:00Z">
        <w:r w:rsidRPr="000E5889" w:rsidDel="00EB5367">
          <w:rPr>
            <w:rFonts w:ascii="Times New Roman" w:hAnsi="Times New Roman" w:cs="Times New Roman"/>
            <w:sz w:val="28"/>
            <w:szCs w:val="28"/>
          </w:rPr>
          <w:delText xml:space="preserve">  </w:delText>
        </w:r>
      </w:del>
      <w:r w:rsidRPr="000E5889">
        <w:rPr>
          <w:rFonts w:ascii="Times New Roman" w:hAnsi="Times New Roman" w:cs="Times New Roman"/>
          <w:sz w:val="28"/>
          <w:szCs w:val="28"/>
        </w:rPr>
        <w:t>Scripts provide connectivity between events and are more tightly connected to specific types of events than to the overarching situations. Teachers</w:t>
      </w:r>
      <w:del w:id="278" w:author="OA04" w:date="2020-05-25T09:06:00Z">
        <w:r w:rsidRPr="000E5889" w:rsidDel="001C5F24">
          <w:rPr>
            <w:rFonts w:ascii="Times New Roman" w:hAnsi="Times New Roman" w:cs="Times New Roman"/>
            <w:sz w:val="28"/>
            <w:szCs w:val="28"/>
          </w:rPr>
          <w:delText xml:space="preserve">´ </w:delText>
        </w:r>
      </w:del>
      <w:ins w:id="279" w:author="OA04" w:date="2020-05-25T09:06:00Z">
        <w:r w:rsidR="001C5F24">
          <w:rPr>
            <w:rFonts w:ascii="Times New Roman" w:hAnsi="Times New Roman" w:cs="Times New Roman"/>
            <w:sz w:val="28"/>
            <w:szCs w:val="28"/>
          </w:rPr>
          <w:t>’</w:t>
        </w:r>
        <w:r w:rsidR="001C5F24" w:rsidRPr="000E5889">
          <w:rPr>
            <w:rFonts w:ascii="Times New Roman" w:hAnsi="Times New Roman" w:cs="Times New Roman"/>
            <w:sz w:val="28"/>
            <w:szCs w:val="28"/>
          </w:rPr>
          <w:t xml:space="preserve"> </w:t>
        </w:r>
      </w:ins>
      <w:r w:rsidRPr="000E5889">
        <w:rPr>
          <w:rFonts w:ascii="Times New Roman" w:hAnsi="Times New Roman" w:cs="Times New Roman"/>
          <w:sz w:val="28"/>
          <w:szCs w:val="28"/>
        </w:rPr>
        <w:t>ability to recognize the relevance of different events is crucial to their knowledge acquisition. Whenever an existing script is violated or expectations (about actors and events) are challenged, teachers</w:t>
      </w:r>
      <w:del w:id="280" w:author="OA04" w:date="2020-05-25T09:06:00Z">
        <w:r w:rsidRPr="000E5889" w:rsidDel="008A0E7B">
          <w:rPr>
            <w:rFonts w:ascii="Times New Roman" w:hAnsi="Times New Roman" w:cs="Times New Roman"/>
            <w:sz w:val="28"/>
            <w:szCs w:val="28"/>
          </w:rPr>
          <w:delText xml:space="preserve">´ </w:delText>
        </w:r>
      </w:del>
      <w:ins w:id="281" w:author="OA04" w:date="2020-05-25T09:06:00Z">
        <w:r w:rsidR="008A0E7B">
          <w:rPr>
            <w:rFonts w:ascii="Times New Roman" w:hAnsi="Times New Roman" w:cs="Times New Roman"/>
            <w:sz w:val="28"/>
            <w:szCs w:val="28"/>
          </w:rPr>
          <w:t>’</w:t>
        </w:r>
        <w:r w:rsidR="008A0E7B" w:rsidRPr="000E5889">
          <w:rPr>
            <w:rFonts w:ascii="Times New Roman" w:hAnsi="Times New Roman" w:cs="Times New Roman"/>
            <w:sz w:val="28"/>
            <w:szCs w:val="28"/>
          </w:rPr>
          <w:t xml:space="preserve"> </w:t>
        </w:r>
      </w:ins>
      <w:r w:rsidRPr="000E5889">
        <w:rPr>
          <w:rFonts w:ascii="Times New Roman" w:hAnsi="Times New Roman" w:cs="Times New Roman"/>
          <w:sz w:val="28"/>
          <w:szCs w:val="28"/>
        </w:rPr>
        <w:t>scripts are rewritten and their knowledge is restructured accordingly.</w:t>
      </w:r>
    </w:p>
    <w:p w14:paraId="4A216B9B" w14:textId="77777777" w:rsidR="00396FD3" w:rsidRPr="000E5889" w:rsidRDefault="00396FD3" w:rsidP="00BD31DD">
      <w:pPr>
        <w:spacing w:after="0" w:line="360" w:lineRule="auto"/>
        <w:ind w:firstLine="720"/>
        <w:rPr>
          <w:rFonts w:ascii="Times New Roman" w:hAnsi="Times New Roman" w:cs="Times New Roman"/>
          <w:sz w:val="28"/>
          <w:szCs w:val="28"/>
        </w:rPr>
      </w:pPr>
    </w:p>
    <w:p w14:paraId="7F29EF66" w14:textId="017A29B9" w:rsidR="00396FD3" w:rsidRPr="000E5889" w:rsidRDefault="00396FD3" w:rsidP="00BD31DD">
      <w:pPr>
        <w:spacing w:line="360" w:lineRule="auto"/>
        <w:ind w:firstLine="720"/>
        <w:rPr>
          <w:rFonts w:ascii="Times New Roman" w:hAnsi="Times New Roman" w:cs="Times New Roman"/>
          <w:sz w:val="28"/>
          <w:szCs w:val="28"/>
        </w:rPr>
      </w:pPr>
      <w:r w:rsidRPr="00CD7425">
        <w:rPr>
          <w:rFonts w:ascii="Times New Roman" w:hAnsi="Times New Roman" w:cs="Times New Roman"/>
          <w:bCs/>
          <w:iCs/>
          <w:sz w:val="28"/>
          <w:szCs w:val="28"/>
        </w:rPr>
        <w:t>Classroom management scripts</w:t>
      </w:r>
      <w:r w:rsidRPr="000E5889">
        <w:rPr>
          <w:rFonts w:ascii="Times New Roman" w:hAnsi="Times New Roman" w:cs="Times New Roman"/>
          <w:i/>
          <w:sz w:val="28"/>
          <w:szCs w:val="28"/>
        </w:rPr>
        <w:t xml:space="preserve"> </w:t>
      </w:r>
      <w:r w:rsidRPr="000E5889">
        <w:rPr>
          <w:rFonts w:ascii="Times New Roman" w:hAnsi="Times New Roman" w:cs="Times New Roman"/>
          <w:sz w:val="28"/>
          <w:szCs w:val="28"/>
        </w:rPr>
        <w:t>refer to specific knowledge structures comprising a common sequence of events necessary to achieve management goals in the classroom, including relevant actors, spatial locations, physical objects, and how these interact as events play out (</w:t>
      </w:r>
      <w:sdt>
        <w:sdtPr>
          <w:rPr>
            <w:rFonts w:ascii="Times New Roman" w:hAnsi="Times New Roman" w:cs="Times New Roman"/>
            <w:sz w:val="28"/>
            <w:szCs w:val="28"/>
          </w:rPr>
          <w:alias w:val="BibliographyNameDate"/>
          <w:tag w:val="link-bib"/>
          <w:id w:val="-813798095"/>
          <w:placeholder>
            <w:docPart w:val="49B28423B56049C0B1AC46E2D995331F"/>
          </w:placeholder>
        </w:sdtPr>
        <w:sdtEndPr/>
        <w:sdtContent>
          <w:r w:rsidR="009E64A5" w:rsidRPr="009E64A5">
            <w:rPr>
              <w:rFonts w:ascii="Times New Roman" w:hAnsi="Times New Roman" w:cs="Times New Roman"/>
              <w:sz w:val="28"/>
              <w:szCs w:val="28"/>
              <w:highlight w:val="magenta"/>
            </w:rPr>
            <w:t xml:space="preserve">Bromme </w:t>
          </w:r>
          <w:hyperlink w:anchor="B8" w:history="1">
            <w:r w:rsidR="009E64A5" w:rsidRPr="009E64A5">
              <w:rPr>
                <w:rStyle w:val="Hyperlink"/>
                <w:rFonts w:ascii="Times New Roman" w:hAnsi="Times New Roman" w:cs="Times New Roman"/>
                <w:sz w:val="28"/>
                <w:szCs w:val="28"/>
                <w:highlight w:val="magenta"/>
              </w:rPr>
              <w:t>2001</w:t>
            </w:r>
          </w:hyperlink>
        </w:sdtContent>
      </w:sdt>
      <w:r w:rsidR="009E64A5">
        <w:rPr>
          <w:rFonts w:ascii="Times New Roman" w:hAnsi="Times New Roman" w:cs="Times New Roman"/>
          <w:sz w:val="28"/>
          <w:szCs w:val="28"/>
        </w:rPr>
        <w:t>;</w:t>
      </w:r>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1805691815"/>
          <w:placeholder>
            <w:docPart w:val="EFA3824AB825454C8349263041E29A7A"/>
          </w:placeholder>
        </w:sdtPr>
        <w:sdtEndPr/>
        <w:sdtContent>
          <w:r w:rsidR="009E64A5" w:rsidRPr="009E64A5">
            <w:rPr>
              <w:rFonts w:ascii="Times New Roman" w:hAnsi="Times New Roman" w:cs="Times New Roman"/>
              <w:sz w:val="28"/>
              <w:szCs w:val="28"/>
              <w:highlight w:val="magenta"/>
            </w:rPr>
            <w:t xml:space="preserve">Schank and Childers </w:t>
          </w:r>
          <w:hyperlink w:anchor="B41" w:history="1">
            <w:r w:rsidR="009E64A5" w:rsidRPr="009E64A5">
              <w:rPr>
                <w:rStyle w:val="Hyperlink"/>
                <w:rFonts w:ascii="Times New Roman" w:hAnsi="Times New Roman" w:cs="Times New Roman"/>
                <w:sz w:val="28"/>
                <w:szCs w:val="28"/>
                <w:highlight w:val="magenta"/>
              </w:rPr>
              <w:t>1984</w:t>
            </w:r>
          </w:hyperlink>
        </w:sdtContent>
      </w:sdt>
      <w:r w:rsidR="009E64A5">
        <w:rPr>
          <w:rFonts w:ascii="Times New Roman" w:hAnsi="Times New Roman" w:cs="Times New Roman"/>
          <w:sz w:val="28"/>
          <w:szCs w:val="28"/>
        </w:rPr>
        <w:t>;</w:t>
      </w:r>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411857135"/>
          <w:placeholder>
            <w:docPart w:val="3D25FB9355E74B948926A02AB194F430"/>
          </w:placeholder>
        </w:sdtPr>
        <w:sdtEndPr/>
        <w:sdtContent>
          <w:r w:rsidR="009E64A5" w:rsidRPr="009E64A5">
            <w:rPr>
              <w:rFonts w:ascii="Times New Roman" w:hAnsi="Times New Roman" w:cs="Times New Roman"/>
              <w:sz w:val="28"/>
              <w:szCs w:val="28"/>
              <w:highlight w:val="magenta"/>
            </w:rPr>
            <w:t xml:space="preserve">Zacks et al. </w:t>
          </w:r>
          <w:hyperlink w:anchor="B54" w:history="1">
            <w:r w:rsidR="009E64A5" w:rsidRPr="009E64A5">
              <w:rPr>
                <w:rStyle w:val="Hyperlink"/>
                <w:rFonts w:ascii="Times New Roman" w:hAnsi="Times New Roman" w:cs="Times New Roman"/>
                <w:sz w:val="28"/>
                <w:szCs w:val="28"/>
                <w:highlight w:val="magenta"/>
              </w:rPr>
              <w:t>2007</w:t>
            </w:r>
          </w:hyperlink>
        </w:sdtContent>
      </w:sdt>
      <w:r w:rsidRPr="000E5889">
        <w:rPr>
          <w:rFonts w:ascii="Times New Roman" w:hAnsi="Times New Roman" w:cs="Times New Roman"/>
          <w:sz w:val="28"/>
          <w:szCs w:val="28"/>
        </w:rPr>
        <w:t>). They develop through exposure to numerous events and varied experiences in the classroom. Scripts framed around classroom events are important for perceiving and organizing visual information, influencing perceptual attention, subsequent interpretation of sensory input, and determining actions within classroom situations as a whole (</w:t>
      </w:r>
      <w:sdt>
        <w:sdtPr>
          <w:rPr>
            <w:rFonts w:ascii="Times New Roman" w:hAnsi="Times New Roman" w:cs="Times New Roman"/>
            <w:sz w:val="28"/>
            <w:szCs w:val="28"/>
          </w:rPr>
          <w:alias w:val="BibliographyNameDate"/>
          <w:tag w:val="link-bib"/>
          <w:id w:val="-665631952"/>
          <w:placeholder>
            <w:docPart w:val="7E06A71F4DC14886897A0722709896E8"/>
          </w:placeholder>
        </w:sdtPr>
        <w:sdtEndPr/>
        <w:sdtContent>
          <w:r w:rsidR="009E64A5" w:rsidRPr="009E64A5">
            <w:rPr>
              <w:rFonts w:ascii="Times New Roman" w:hAnsi="Times New Roman" w:cs="Times New Roman"/>
              <w:sz w:val="28"/>
              <w:szCs w:val="28"/>
              <w:highlight w:val="magenta"/>
            </w:rPr>
            <w:t xml:space="preserve">Henderson </w:t>
          </w:r>
          <w:hyperlink w:anchor="B31" w:history="1">
            <w:r w:rsidR="009E64A5" w:rsidRPr="009E64A5">
              <w:rPr>
                <w:rStyle w:val="Hyperlink"/>
                <w:rFonts w:ascii="Times New Roman" w:hAnsi="Times New Roman" w:cs="Times New Roman"/>
                <w:sz w:val="28"/>
                <w:szCs w:val="28"/>
                <w:highlight w:val="magenta"/>
              </w:rPr>
              <w:t>2011</w:t>
            </w:r>
          </w:hyperlink>
        </w:sdtContent>
      </w:sdt>
      <w:r w:rsidR="009E64A5">
        <w:rPr>
          <w:rFonts w:ascii="Times New Roman" w:hAnsi="Times New Roman" w:cs="Times New Roman"/>
          <w:sz w:val="28"/>
          <w:szCs w:val="28"/>
        </w:rPr>
        <w:t>;</w:t>
      </w:r>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1722558936"/>
          <w:placeholder>
            <w:docPart w:val="7EE9E96C01F04CCB93C32A609FB91391"/>
          </w:placeholder>
        </w:sdtPr>
        <w:sdtEndPr/>
        <w:sdtContent>
          <w:r w:rsidR="009E64A5" w:rsidRPr="009E64A5">
            <w:rPr>
              <w:rFonts w:ascii="Times New Roman" w:hAnsi="Times New Roman" w:cs="Times New Roman"/>
              <w:sz w:val="28"/>
              <w:szCs w:val="28"/>
              <w:highlight w:val="magenta"/>
            </w:rPr>
            <w:t xml:space="preserve">Leinhardt and Greeno </w:t>
          </w:r>
          <w:hyperlink w:anchor="B34" w:history="1">
            <w:r w:rsidR="009E64A5" w:rsidRPr="009E64A5">
              <w:rPr>
                <w:rStyle w:val="Hyperlink"/>
                <w:rFonts w:ascii="Times New Roman" w:hAnsi="Times New Roman" w:cs="Times New Roman"/>
                <w:sz w:val="28"/>
                <w:szCs w:val="28"/>
                <w:highlight w:val="magenta"/>
              </w:rPr>
              <w:t>1986</w:t>
            </w:r>
          </w:hyperlink>
        </w:sdtContent>
      </w:sdt>
      <w:r w:rsidRPr="000E5889">
        <w:rPr>
          <w:rFonts w:ascii="Times New Roman" w:hAnsi="Times New Roman" w:cs="Times New Roman"/>
          <w:sz w:val="28"/>
          <w:szCs w:val="28"/>
        </w:rPr>
        <w:t xml:space="preserve">). The basic construct of a classroom management script </w:t>
      </w:r>
      <w:r w:rsidRPr="000E5889">
        <w:rPr>
          <w:rFonts w:ascii="Times New Roman" w:hAnsi="Times New Roman" w:cs="Times New Roman"/>
          <w:sz w:val="28"/>
          <w:szCs w:val="28"/>
        </w:rPr>
        <w:lastRenderedPageBreak/>
        <w:t>comprises enabling conditions, the classroom event representation, and the consequences associated with the event (</w:t>
      </w:r>
      <w:sdt>
        <w:sdtPr>
          <w:rPr>
            <w:rFonts w:ascii="Times New Roman" w:hAnsi="Times New Roman" w:cs="Times New Roman"/>
            <w:sz w:val="28"/>
            <w:szCs w:val="28"/>
          </w:rPr>
          <w:alias w:val="Floats"/>
          <w:tag w:val="link-float"/>
          <w:id w:val="1710218239"/>
          <w:placeholder>
            <w:docPart w:val="31C2FA0F21CD4D87A98CF25705372AFB"/>
          </w:placeholder>
        </w:sdtPr>
        <w:sdtEndPr/>
        <w:sdtContent>
          <w:r w:rsidRPr="000E5889">
            <w:rPr>
              <w:rFonts w:ascii="Times New Roman" w:hAnsi="Times New Roman" w:cs="Times New Roman"/>
              <w:sz w:val="28"/>
              <w:szCs w:val="28"/>
            </w:rPr>
            <w:t>Fig</w:t>
          </w:r>
          <w:ins w:id="282" w:author="S3G_Abbreviate_Caption_And_Citation" w:date="2020-05-23T08:29:00Z">
            <w:r w:rsidR="00EB5367" w:rsidRPr="000E5889">
              <w:rPr>
                <w:rFonts w:ascii="Times New Roman" w:hAnsi="Times New Roman" w:cs="Times New Roman"/>
                <w:sz w:val="28"/>
                <w:szCs w:val="28"/>
              </w:rPr>
              <w:t>.</w:t>
            </w:r>
          </w:ins>
          <w:del w:id="283" w:author="S3G_Abbreviate_Caption_And_Citation" w:date="2020-05-23T08:29:00Z">
            <w:r w:rsidRPr="000E5889" w:rsidDel="00EB5367">
              <w:rPr>
                <w:rFonts w:ascii="Times New Roman" w:hAnsi="Times New Roman" w:cs="Times New Roman"/>
                <w:sz w:val="28"/>
                <w:szCs w:val="28"/>
              </w:rPr>
              <w:delText>ure</w:delText>
            </w:r>
          </w:del>
          <w:ins w:id="284" w:author="S3G_Auto_Editing" w:date="2020-05-23T08:30:00Z">
            <w:r w:rsidR="00EB5367" w:rsidRPr="000E5889">
              <w:rPr>
                <w:rFonts w:ascii="Times New Roman" w:hAnsi="Times New Roman" w:cs="Times New Roman"/>
                <w:sz w:val="28"/>
                <w:szCs w:val="28"/>
              </w:rPr>
              <w:t> </w:t>
            </w:r>
          </w:ins>
          <w:del w:id="285" w:author="S3G_Auto_Editing" w:date="2020-05-23T08:30:00Z">
            <w:r w:rsidRPr="000E5889" w:rsidDel="00EB5367">
              <w:rPr>
                <w:rFonts w:ascii="Times New Roman" w:hAnsi="Times New Roman" w:cs="Times New Roman"/>
                <w:sz w:val="28"/>
                <w:szCs w:val="28"/>
              </w:rPr>
              <w:delText xml:space="preserve"> </w:delText>
            </w:r>
          </w:del>
          <w:r w:rsidR="00D34A42" w:rsidRPr="000E5889">
            <w:rPr>
              <w:rFonts w:ascii="Times New Roman" w:hAnsi="Times New Roman" w:cs="Times New Roman"/>
              <w:sz w:val="28"/>
              <w:szCs w:val="28"/>
            </w:rPr>
            <w:fldChar w:fldCharType="begin"/>
          </w:r>
          <w:r w:rsidR="00D34A42" w:rsidRPr="000E5889">
            <w:rPr>
              <w:rFonts w:ascii="Times New Roman" w:hAnsi="Times New Roman" w:cs="Times New Roman"/>
              <w:sz w:val="28"/>
              <w:szCs w:val="28"/>
            </w:rPr>
            <w:instrText xml:space="preserve"> REF F2 \h \* MERGEFORMAT </w:instrText>
          </w:r>
          <w:r w:rsidR="00D34A42" w:rsidRPr="000E5889">
            <w:rPr>
              <w:rFonts w:ascii="Times New Roman" w:hAnsi="Times New Roman" w:cs="Times New Roman"/>
              <w:sz w:val="28"/>
              <w:szCs w:val="28"/>
            </w:rPr>
          </w:r>
          <w:r w:rsidR="00D34A42" w:rsidRPr="000E5889">
            <w:rPr>
              <w:rFonts w:ascii="Times New Roman" w:hAnsi="Times New Roman" w:cs="Times New Roman"/>
              <w:sz w:val="28"/>
              <w:szCs w:val="28"/>
            </w:rPr>
            <w:fldChar w:fldCharType="separate"/>
          </w:r>
          <w:r w:rsidR="005D304B" w:rsidRPr="000E5889">
            <w:rPr>
              <w:rFonts w:ascii="Times New Roman" w:hAnsi="Times New Roman" w:cs="Times New Roman"/>
              <w:sz w:val="28"/>
              <w:szCs w:val="28"/>
              <w:shd w:val="clear" w:color="auto" w:fill="BEBEBE"/>
            </w:rPr>
            <w:t>1</w:t>
          </w:r>
          <w:r w:rsidR="00D34A42" w:rsidRPr="000E5889">
            <w:rPr>
              <w:rFonts w:ascii="Times New Roman" w:hAnsi="Times New Roman" w:cs="Times New Roman"/>
              <w:sz w:val="28"/>
              <w:szCs w:val="28"/>
            </w:rPr>
            <w:fldChar w:fldCharType="end"/>
          </w:r>
        </w:sdtContent>
      </w:sdt>
      <w:r w:rsidRPr="000E5889">
        <w:rPr>
          <w:rFonts w:ascii="Times New Roman" w:hAnsi="Times New Roman" w:cs="Times New Roman"/>
          <w:sz w:val="28"/>
          <w:szCs w:val="28"/>
        </w:rPr>
        <w:t>).</w:t>
      </w:r>
    </w:p>
    <w:p w14:paraId="06D210F2" w14:textId="52743A1B" w:rsidR="00396FD3" w:rsidRPr="000E5889" w:rsidRDefault="00396FD3" w:rsidP="00BD31DD">
      <w:pPr>
        <w:spacing w:line="360" w:lineRule="auto"/>
        <w:ind w:firstLine="720"/>
        <w:rPr>
          <w:rFonts w:ascii="Times New Roman" w:hAnsi="Times New Roman" w:cs="Times New Roman"/>
          <w:sz w:val="28"/>
          <w:szCs w:val="28"/>
        </w:rPr>
      </w:pPr>
      <w:r w:rsidRPr="000E5889">
        <w:rPr>
          <w:rFonts w:ascii="Times New Roman" w:hAnsi="Times New Roman" w:cs="Times New Roman"/>
          <w:sz w:val="28"/>
          <w:szCs w:val="28"/>
        </w:rPr>
        <w:t>Classroom management scripts serve as a (theoretical) basis for how teachers interpret classroom events and how they decide to respond to potential and actual management issues in the classroom. With familiar types of classroom events, one prominent script</w:t>
      </w:r>
      <w:ins w:id="286" w:author="OA04" w:date="2020-05-25T09:08:00Z">
        <w:r w:rsidR="00EF299A">
          <w:rPr>
            <w:rFonts w:ascii="Times New Roman" w:hAnsi="Times New Roman" w:cs="Times New Roman"/>
            <w:sz w:val="28"/>
            <w:szCs w:val="28"/>
          </w:rPr>
          <w:t>—</w:t>
        </w:r>
      </w:ins>
      <w:del w:id="287" w:author="OA04" w:date="2020-05-25T09:08:00Z">
        <w:r w:rsidRPr="000E5889" w:rsidDel="00EF299A">
          <w:rPr>
            <w:rFonts w:ascii="Times New Roman" w:hAnsi="Times New Roman" w:cs="Times New Roman"/>
            <w:sz w:val="28"/>
            <w:szCs w:val="28"/>
          </w:rPr>
          <w:delText xml:space="preserve"> – </w:delText>
        </w:r>
      </w:del>
      <w:r w:rsidRPr="000E5889">
        <w:rPr>
          <w:rFonts w:ascii="Times New Roman" w:hAnsi="Times New Roman" w:cs="Times New Roman"/>
          <w:sz w:val="28"/>
          <w:szCs w:val="28"/>
        </w:rPr>
        <w:t>and possibly related scripts</w:t>
      </w:r>
      <w:ins w:id="288" w:author="OA04" w:date="2020-05-25T09:08:00Z">
        <w:r w:rsidR="00EF299A">
          <w:rPr>
            <w:rFonts w:ascii="Times New Roman" w:hAnsi="Times New Roman" w:cs="Times New Roman"/>
            <w:sz w:val="28"/>
            <w:szCs w:val="28"/>
          </w:rPr>
          <w:t>—</w:t>
        </w:r>
      </w:ins>
      <w:del w:id="289" w:author="OA04" w:date="2020-05-25T09:08:00Z">
        <w:r w:rsidRPr="000E5889" w:rsidDel="00EF299A">
          <w:rPr>
            <w:rFonts w:ascii="Times New Roman" w:hAnsi="Times New Roman" w:cs="Times New Roman"/>
            <w:sz w:val="28"/>
            <w:szCs w:val="28"/>
          </w:rPr>
          <w:delText xml:space="preserve"> – </w:delText>
        </w:r>
      </w:del>
      <w:r w:rsidRPr="000E5889">
        <w:rPr>
          <w:rFonts w:ascii="Times New Roman" w:hAnsi="Times New Roman" w:cs="Times New Roman"/>
          <w:sz w:val="28"/>
          <w:szCs w:val="28"/>
        </w:rPr>
        <w:t>is activated as a whole. This enables quick predictions about what is likely to follow, in a sense offering an internalized suggestion about how to manage an event and the situation-specific consequences associated with it. The script simultaneously controls information processing and represents the situation.</w:t>
      </w:r>
    </w:p>
    <w:p w14:paraId="43E0D52D" w14:textId="1E0CB8DC" w:rsidR="00396FD3" w:rsidRPr="000E5889" w:rsidRDefault="00396FD3" w:rsidP="00BD31DD">
      <w:pPr>
        <w:autoSpaceDE w:val="0"/>
        <w:autoSpaceDN w:val="0"/>
        <w:adjustRightInd w:val="0"/>
        <w:spacing w:line="360" w:lineRule="auto"/>
        <w:ind w:firstLine="720"/>
        <w:rPr>
          <w:rFonts w:ascii="Times New Roman" w:hAnsi="Times New Roman" w:cs="Times New Roman"/>
          <w:sz w:val="28"/>
          <w:szCs w:val="28"/>
        </w:rPr>
      </w:pPr>
      <w:r w:rsidRPr="000E5889">
        <w:rPr>
          <w:rFonts w:ascii="Times New Roman" w:hAnsi="Times New Roman" w:cs="Times New Roman"/>
          <w:sz w:val="28"/>
          <w:szCs w:val="28"/>
        </w:rPr>
        <w:t>While experts have the benefit of an abundance of experience-enriched classroom management scripts to guide their event representation and subsequent actions, novices cannot draw from such a deep well of professional knowledge and experience. Instead, novices are still engaging in a vital stage of knowledge accretion. Similarly, experts’ knowledge is not inert</w:t>
      </w:r>
      <w:ins w:id="290" w:author="OA04" w:date="2020-05-25T09:09:00Z">
        <w:r w:rsidR="00824937">
          <w:rPr>
            <w:rFonts w:ascii="Times New Roman" w:hAnsi="Times New Roman" w:cs="Times New Roman"/>
            <w:sz w:val="28"/>
            <w:szCs w:val="28"/>
          </w:rPr>
          <w:t>—</w:t>
        </w:r>
      </w:ins>
      <w:del w:id="291" w:author="OA04" w:date="2020-05-25T09:09:00Z">
        <w:r w:rsidRPr="000E5889" w:rsidDel="00824937">
          <w:rPr>
            <w:rFonts w:ascii="Times New Roman" w:hAnsi="Times New Roman" w:cs="Times New Roman"/>
            <w:sz w:val="28"/>
            <w:szCs w:val="28"/>
          </w:rPr>
          <w:delText xml:space="preserve"> – </w:delText>
        </w:r>
      </w:del>
      <w:r w:rsidRPr="000E5889">
        <w:rPr>
          <w:rFonts w:ascii="Times New Roman" w:hAnsi="Times New Roman" w:cs="Times New Roman"/>
          <w:sz w:val="28"/>
          <w:szCs w:val="28"/>
        </w:rPr>
        <w:t>it also transforms and restructures through additional experience. Novices, however, are actively developing and building the knowledge structures that will serve to guide and inform their practice as they acquire expertise. Hence, the varying richness of teachers’ classroom management scripts is distinguished by novices’ being in</w:t>
      </w:r>
      <w:del w:id="292" w:author="OA04" w:date="2020-05-25T09:57:00Z">
        <w:r w:rsidRPr="000E5889" w:rsidDel="00EC2371">
          <w:rPr>
            <w:rFonts w:ascii="Times New Roman" w:hAnsi="Times New Roman" w:cs="Times New Roman"/>
            <w:sz w:val="28"/>
            <w:szCs w:val="28"/>
          </w:rPr>
          <w:delText>-</w:delText>
        </w:r>
      </w:del>
      <w:ins w:id="293" w:author="OA04" w:date="2020-05-25T09:57:00Z">
        <w:r w:rsidR="00EC2371">
          <w:rPr>
            <w:rFonts w:ascii="Times New Roman" w:hAnsi="Times New Roman" w:cs="Times New Roman"/>
            <w:sz w:val="28"/>
            <w:szCs w:val="28"/>
          </w:rPr>
          <w:t xml:space="preserve"> </w:t>
        </w:r>
      </w:ins>
      <w:r w:rsidRPr="000E5889">
        <w:rPr>
          <w:rFonts w:ascii="Times New Roman" w:hAnsi="Times New Roman" w:cs="Times New Roman"/>
          <w:sz w:val="28"/>
          <w:szCs w:val="28"/>
        </w:rPr>
        <w:t xml:space="preserve">formation whereas experts’ are already established through experience (cf. </w:t>
      </w:r>
      <w:sdt>
        <w:sdtPr>
          <w:rPr>
            <w:rFonts w:ascii="Times New Roman" w:hAnsi="Times New Roman" w:cs="Times New Roman"/>
            <w:sz w:val="28"/>
            <w:szCs w:val="28"/>
          </w:rPr>
          <w:alias w:val="BibliographyNameDate"/>
          <w:tag w:val="link-bib"/>
          <w:id w:val="1488983729"/>
          <w:placeholder>
            <w:docPart w:val="E99437F434F245C08756244B3D9A3CEA"/>
          </w:placeholder>
        </w:sdtPr>
        <w:sdtEndPr/>
        <w:sdtContent>
          <w:commentRangeStart w:id="294"/>
          <w:r w:rsidR="009E64A5" w:rsidRPr="009E64A5">
            <w:rPr>
              <w:rFonts w:ascii="Times New Roman" w:hAnsi="Times New Roman" w:cs="Times New Roman"/>
              <w:sz w:val="28"/>
              <w:szCs w:val="28"/>
              <w:highlight w:val="magenta"/>
            </w:rPr>
            <w:t>Authors</w:t>
          </w:r>
          <w:commentRangeEnd w:id="294"/>
          <w:r w:rsidR="009E64A5">
            <w:rPr>
              <w:rStyle w:val="CommentReference"/>
            </w:rPr>
            <w:commentReference w:id="294"/>
          </w:r>
          <w:r w:rsidR="009E64A5" w:rsidRPr="009E64A5">
            <w:rPr>
              <w:rFonts w:ascii="Times New Roman" w:hAnsi="Times New Roman" w:cs="Times New Roman"/>
              <w:sz w:val="28"/>
              <w:szCs w:val="28"/>
              <w:highlight w:val="magenta"/>
            </w:rPr>
            <w:t xml:space="preserve"> </w:t>
          </w:r>
          <w:hyperlink w:anchor="B1" w:history="1">
            <w:r w:rsidR="009E64A5" w:rsidRPr="009E64A5">
              <w:rPr>
                <w:rStyle w:val="Hyperlink"/>
                <w:rFonts w:ascii="Times New Roman" w:hAnsi="Times New Roman" w:cs="Times New Roman"/>
                <w:sz w:val="28"/>
                <w:szCs w:val="28"/>
                <w:highlight w:val="magenta"/>
              </w:rPr>
              <w:t>2008</w:t>
            </w:r>
          </w:hyperlink>
        </w:sdtContent>
      </w:sdt>
      <w:r w:rsidRPr="000E5889">
        <w:rPr>
          <w:rFonts w:ascii="Times New Roman" w:hAnsi="Times New Roman" w:cs="Times New Roman"/>
          <w:sz w:val="28"/>
          <w:szCs w:val="28"/>
        </w:rPr>
        <w:t xml:space="preserve">). To clarify the structural components of classroom management scripts, we will move from the left to the right of </w:t>
      </w:r>
      <w:sdt>
        <w:sdtPr>
          <w:rPr>
            <w:rFonts w:ascii="Times New Roman" w:hAnsi="Times New Roman" w:cs="Times New Roman"/>
            <w:sz w:val="28"/>
            <w:szCs w:val="28"/>
          </w:rPr>
          <w:alias w:val="Floats"/>
          <w:tag w:val="link-float"/>
          <w:id w:val="1918522029"/>
          <w:placeholder>
            <w:docPart w:val="3E10EE783875483DAD31D12C2CBF29B7"/>
          </w:placeholder>
        </w:sdtPr>
        <w:sdtEndPr/>
        <w:sdtContent>
          <w:r w:rsidRPr="000E5889">
            <w:rPr>
              <w:rFonts w:ascii="Times New Roman" w:hAnsi="Times New Roman" w:cs="Times New Roman"/>
              <w:sz w:val="28"/>
              <w:szCs w:val="28"/>
            </w:rPr>
            <w:t>Fig</w:t>
          </w:r>
          <w:ins w:id="295" w:author="S3G_Abbreviate_Caption_And_Citation" w:date="2020-05-23T08:29:00Z">
            <w:r w:rsidR="00EB5367" w:rsidRPr="000E5889">
              <w:rPr>
                <w:rFonts w:ascii="Times New Roman" w:hAnsi="Times New Roman" w:cs="Times New Roman"/>
                <w:sz w:val="28"/>
                <w:szCs w:val="28"/>
              </w:rPr>
              <w:t>.</w:t>
            </w:r>
          </w:ins>
          <w:del w:id="296" w:author="S3G_Abbreviate_Caption_And_Citation" w:date="2020-05-23T08:29:00Z">
            <w:r w:rsidRPr="000E5889" w:rsidDel="00EB5367">
              <w:rPr>
                <w:rFonts w:ascii="Times New Roman" w:hAnsi="Times New Roman" w:cs="Times New Roman"/>
                <w:sz w:val="28"/>
                <w:szCs w:val="28"/>
              </w:rPr>
              <w:delText>ure</w:delText>
            </w:r>
          </w:del>
          <w:r w:rsidRPr="000E5889">
            <w:rPr>
              <w:rFonts w:ascii="Times New Roman" w:hAnsi="Times New Roman" w:cs="Times New Roman"/>
              <w:sz w:val="28"/>
              <w:szCs w:val="28"/>
            </w:rPr>
            <w:t xml:space="preserve"> </w:t>
          </w:r>
          <w:r w:rsidR="00D34A42" w:rsidRPr="000E5889">
            <w:rPr>
              <w:rFonts w:ascii="Times New Roman" w:hAnsi="Times New Roman" w:cs="Times New Roman"/>
              <w:sz w:val="28"/>
              <w:szCs w:val="28"/>
            </w:rPr>
            <w:fldChar w:fldCharType="begin"/>
          </w:r>
          <w:r w:rsidR="00D34A42" w:rsidRPr="000E5889">
            <w:rPr>
              <w:rFonts w:ascii="Times New Roman" w:hAnsi="Times New Roman" w:cs="Times New Roman"/>
              <w:sz w:val="28"/>
              <w:szCs w:val="28"/>
            </w:rPr>
            <w:instrText xml:space="preserve"> REF F3 \h \* MERGEFORMAT </w:instrText>
          </w:r>
          <w:r w:rsidR="00D34A42" w:rsidRPr="000E5889">
            <w:rPr>
              <w:rFonts w:ascii="Times New Roman" w:hAnsi="Times New Roman" w:cs="Times New Roman"/>
              <w:sz w:val="28"/>
              <w:szCs w:val="28"/>
            </w:rPr>
          </w:r>
          <w:r w:rsidR="00D34A42" w:rsidRPr="000E5889">
            <w:rPr>
              <w:rFonts w:ascii="Times New Roman" w:hAnsi="Times New Roman" w:cs="Times New Roman"/>
              <w:sz w:val="28"/>
              <w:szCs w:val="28"/>
            </w:rPr>
            <w:fldChar w:fldCharType="separate"/>
          </w:r>
          <w:r w:rsidR="005D304B" w:rsidRPr="000E5889">
            <w:rPr>
              <w:rFonts w:ascii="Times New Roman" w:hAnsi="Times New Roman" w:cs="Times New Roman"/>
              <w:sz w:val="28"/>
              <w:szCs w:val="28"/>
              <w:shd w:val="clear" w:color="auto" w:fill="BEBEBE"/>
            </w:rPr>
            <w:t>2</w:t>
          </w:r>
          <w:r w:rsidR="00D34A42" w:rsidRPr="000E5889">
            <w:rPr>
              <w:rFonts w:ascii="Times New Roman" w:hAnsi="Times New Roman" w:cs="Times New Roman"/>
              <w:sz w:val="28"/>
              <w:szCs w:val="28"/>
            </w:rPr>
            <w:fldChar w:fldCharType="end"/>
          </w:r>
        </w:sdtContent>
      </w:sdt>
      <w:r w:rsidRPr="000E5889">
        <w:rPr>
          <w:rFonts w:ascii="Times New Roman" w:hAnsi="Times New Roman" w:cs="Times New Roman"/>
          <w:sz w:val="28"/>
          <w:szCs w:val="28"/>
        </w:rPr>
        <w:t xml:space="preserve"> to unpack the theoretical model.</w:t>
      </w:r>
    </w:p>
    <w:p w14:paraId="235F0135" w14:textId="6D7CAF74" w:rsidR="00396FD3" w:rsidRPr="000E5889" w:rsidRDefault="00396FD3" w:rsidP="00BD31DD">
      <w:pPr>
        <w:pStyle w:val="H3"/>
        <w:rPr>
          <w:sz w:val="28"/>
          <w:szCs w:val="28"/>
        </w:rPr>
      </w:pPr>
      <w:r w:rsidRPr="000E5889">
        <w:rPr>
          <w:sz w:val="28"/>
          <w:szCs w:val="28"/>
        </w:rPr>
        <w:t xml:space="preserve">Enabling </w:t>
      </w:r>
      <w:ins w:id="297" w:author="S3G_Change_Case" w:date="2020-05-23T08:33:00Z">
        <w:r w:rsidR="00EB5367" w:rsidRPr="000E5889">
          <w:rPr>
            <w:sz w:val="28"/>
            <w:szCs w:val="28"/>
          </w:rPr>
          <w:t>C</w:t>
        </w:r>
      </w:ins>
      <w:del w:id="298" w:author="S3G_Change_Case" w:date="2020-05-23T08:33:00Z">
        <w:r w:rsidRPr="000E5889" w:rsidDel="00EB5367">
          <w:rPr>
            <w:sz w:val="28"/>
            <w:szCs w:val="28"/>
          </w:rPr>
          <w:delText>c</w:delText>
        </w:r>
      </w:del>
      <w:r w:rsidRPr="000E5889">
        <w:rPr>
          <w:sz w:val="28"/>
          <w:szCs w:val="28"/>
        </w:rPr>
        <w:t>onditions</w:t>
      </w:r>
    </w:p>
    <w:p w14:paraId="0EBE0A46" w14:textId="00D3DE6C" w:rsidR="00396FD3" w:rsidRPr="000E5889" w:rsidRDefault="00396FD3" w:rsidP="00BD31DD">
      <w:pPr>
        <w:autoSpaceDE w:val="0"/>
        <w:autoSpaceDN w:val="0"/>
        <w:adjustRightInd w:val="0"/>
        <w:spacing w:line="360" w:lineRule="auto"/>
        <w:ind w:firstLine="720"/>
        <w:rPr>
          <w:rFonts w:ascii="Times New Roman" w:hAnsi="Times New Roman" w:cs="Times New Roman"/>
          <w:sz w:val="28"/>
          <w:szCs w:val="28"/>
        </w:rPr>
      </w:pPr>
      <w:r w:rsidRPr="000E5889">
        <w:rPr>
          <w:rFonts w:ascii="Times New Roman" w:hAnsi="Times New Roman" w:cs="Times New Roman"/>
          <w:sz w:val="28"/>
          <w:szCs w:val="28"/>
        </w:rPr>
        <w:lastRenderedPageBreak/>
        <w:t xml:space="preserve">One script component consists of </w:t>
      </w:r>
      <w:r w:rsidRPr="00CC4524">
        <w:rPr>
          <w:rFonts w:ascii="Times New Roman" w:hAnsi="Times New Roman" w:cs="Times New Roman"/>
          <w:sz w:val="28"/>
          <w:szCs w:val="28"/>
        </w:rPr>
        <w:t>enabling conditions</w:t>
      </w:r>
      <w:r w:rsidRPr="000E5889">
        <w:rPr>
          <w:rFonts w:ascii="Times New Roman" w:hAnsi="Times New Roman" w:cs="Times New Roman"/>
          <w:sz w:val="28"/>
          <w:szCs w:val="28"/>
        </w:rPr>
        <w:t xml:space="preserve">: the contextual background factors (conditions and constraints) influencing the probability that particular classroom events will occur. This includes the classroom environment, the composition, age, personality traits of the students, the content being taught, and the teaching techniques being used. Perception of enabling conditions relies on merging </w:t>
      </w:r>
      <w:r w:rsidRPr="00E45DDB">
        <w:rPr>
          <w:rFonts w:ascii="Times New Roman" w:hAnsi="Times New Roman" w:cs="Times New Roman"/>
          <w:iCs/>
          <w:sz w:val="28"/>
          <w:szCs w:val="28"/>
        </w:rPr>
        <w:t>external factors</w:t>
      </w:r>
      <w:ins w:id="299" w:author="OA04" w:date="2020-05-25T09:10:00Z">
        <w:r w:rsidR="00E45DDB">
          <w:rPr>
            <w:rFonts w:ascii="Times New Roman" w:hAnsi="Times New Roman" w:cs="Times New Roman"/>
            <w:sz w:val="28"/>
            <w:szCs w:val="28"/>
          </w:rPr>
          <w:t>—</w:t>
        </w:r>
      </w:ins>
      <w:del w:id="300" w:author="OA04" w:date="2020-05-25T09:10:00Z">
        <w:r w:rsidRPr="000E5889" w:rsidDel="00E45DDB">
          <w:rPr>
            <w:rFonts w:ascii="Times New Roman" w:hAnsi="Times New Roman" w:cs="Times New Roman"/>
            <w:sz w:val="28"/>
            <w:szCs w:val="28"/>
          </w:rPr>
          <w:delText xml:space="preserve"> – </w:delText>
        </w:r>
      </w:del>
      <w:r w:rsidRPr="000E5889">
        <w:rPr>
          <w:rFonts w:ascii="Times New Roman" w:hAnsi="Times New Roman" w:cs="Times New Roman"/>
          <w:sz w:val="28"/>
          <w:szCs w:val="28"/>
        </w:rPr>
        <w:t>the sensory input from the classroom</w:t>
      </w:r>
      <w:ins w:id="301" w:author="OA04" w:date="2020-05-25T09:10:00Z">
        <w:r w:rsidR="00E45DDB">
          <w:rPr>
            <w:rFonts w:ascii="Times New Roman" w:hAnsi="Times New Roman" w:cs="Times New Roman"/>
            <w:sz w:val="28"/>
            <w:szCs w:val="28"/>
          </w:rPr>
          <w:t>—</w:t>
        </w:r>
      </w:ins>
      <w:del w:id="302" w:author="OA04" w:date="2020-05-25T09:10:00Z">
        <w:r w:rsidRPr="000E5889" w:rsidDel="00E45DDB">
          <w:rPr>
            <w:rFonts w:ascii="Times New Roman" w:hAnsi="Times New Roman" w:cs="Times New Roman"/>
            <w:sz w:val="28"/>
            <w:szCs w:val="28"/>
          </w:rPr>
          <w:delText xml:space="preserve"> – </w:delText>
        </w:r>
      </w:del>
      <w:r w:rsidRPr="000E5889">
        <w:rPr>
          <w:rFonts w:ascii="Times New Roman" w:hAnsi="Times New Roman" w:cs="Times New Roman"/>
          <w:sz w:val="28"/>
          <w:szCs w:val="28"/>
        </w:rPr>
        <w:t xml:space="preserve">with </w:t>
      </w:r>
      <w:r w:rsidRPr="00E45DDB">
        <w:rPr>
          <w:rFonts w:ascii="Times New Roman" w:hAnsi="Times New Roman" w:cs="Times New Roman"/>
          <w:iCs/>
          <w:sz w:val="28"/>
          <w:szCs w:val="28"/>
        </w:rPr>
        <w:t>internal factors</w:t>
      </w:r>
      <w:ins w:id="303" w:author="OA04" w:date="2020-05-25T09:10:00Z">
        <w:r w:rsidR="00E45DDB">
          <w:rPr>
            <w:rFonts w:ascii="Times New Roman" w:hAnsi="Times New Roman" w:cs="Times New Roman"/>
            <w:sz w:val="28"/>
            <w:szCs w:val="28"/>
          </w:rPr>
          <w:t>—</w:t>
        </w:r>
      </w:ins>
      <w:del w:id="304" w:author="OA04" w:date="2020-05-25T09:10:00Z">
        <w:r w:rsidRPr="000E5889" w:rsidDel="00E45DDB">
          <w:rPr>
            <w:rFonts w:ascii="Times New Roman" w:hAnsi="Times New Roman" w:cs="Times New Roman"/>
            <w:sz w:val="28"/>
            <w:szCs w:val="28"/>
          </w:rPr>
          <w:delText xml:space="preserve"> – </w:delText>
        </w:r>
      </w:del>
      <w:r w:rsidRPr="000E5889">
        <w:rPr>
          <w:rFonts w:ascii="Times New Roman" w:hAnsi="Times New Roman" w:cs="Times New Roman"/>
          <w:sz w:val="28"/>
          <w:szCs w:val="28"/>
        </w:rPr>
        <w:t xml:space="preserve">event representations and subsequent interpretations of this sensory input. External and internal factors combine to form an integrated awareness of the situation, guiding thinking about what could or should be done in response to input (cf. </w:t>
      </w:r>
      <w:sdt>
        <w:sdtPr>
          <w:rPr>
            <w:rFonts w:ascii="Times New Roman" w:hAnsi="Times New Roman" w:cs="Times New Roman"/>
            <w:sz w:val="28"/>
            <w:szCs w:val="28"/>
          </w:rPr>
          <w:alias w:val="BibliographyNameDate"/>
          <w:tag w:val="link-bib"/>
          <w:id w:val="1804738898"/>
          <w:placeholder>
            <w:docPart w:val="D78C1CEEB9C9436C8611E346DBCDC050"/>
          </w:placeholder>
        </w:sdtPr>
        <w:sdtEndPr/>
        <w:sdtContent>
          <w:r w:rsidR="009E64A5" w:rsidRPr="009E64A5">
            <w:rPr>
              <w:rFonts w:ascii="Times New Roman" w:hAnsi="Times New Roman" w:cs="Times New Roman"/>
              <w:sz w:val="28"/>
              <w:szCs w:val="28"/>
              <w:highlight w:val="magenta"/>
            </w:rPr>
            <w:t xml:space="preserve">Authors </w:t>
          </w:r>
          <w:hyperlink w:anchor="B1" w:history="1">
            <w:r w:rsidR="009E64A5" w:rsidRPr="009E64A5">
              <w:rPr>
                <w:rStyle w:val="Hyperlink"/>
                <w:rFonts w:ascii="Times New Roman" w:hAnsi="Times New Roman" w:cs="Times New Roman"/>
                <w:sz w:val="28"/>
                <w:szCs w:val="28"/>
                <w:highlight w:val="magenta"/>
              </w:rPr>
              <w:t>2008</w:t>
            </w:r>
          </w:hyperlink>
        </w:sdtContent>
      </w:sdt>
      <w:r w:rsidRPr="000E5889">
        <w:rPr>
          <w:rFonts w:ascii="Times New Roman" w:hAnsi="Times New Roman" w:cs="Times New Roman"/>
          <w:sz w:val="28"/>
          <w:szCs w:val="28"/>
        </w:rPr>
        <w:t xml:space="preserve">). As shown on the left of </w:t>
      </w:r>
      <w:sdt>
        <w:sdtPr>
          <w:rPr>
            <w:rFonts w:ascii="Times New Roman" w:hAnsi="Times New Roman" w:cs="Times New Roman"/>
            <w:sz w:val="28"/>
            <w:szCs w:val="28"/>
          </w:rPr>
          <w:alias w:val="Floats"/>
          <w:tag w:val="link-float"/>
          <w:id w:val="425473419"/>
          <w:placeholder>
            <w:docPart w:val="866F604BCC4D4E7081E4248A0423578E"/>
          </w:placeholder>
        </w:sdtPr>
        <w:sdtEndPr/>
        <w:sdtContent>
          <w:r w:rsidRPr="000E5889">
            <w:rPr>
              <w:rFonts w:ascii="Times New Roman" w:hAnsi="Times New Roman" w:cs="Times New Roman"/>
              <w:sz w:val="28"/>
              <w:szCs w:val="28"/>
            </w:rPr>
            <w:t>Fig</w:t>
          </w:r>
          <w:ins w:id="305" w:author="S3G_Abbreviate_Caption_And_Citation" w:date="2020-05-23T08:29:00Z">
            <w:r w:rsidR="00EB5367" w:rsidRPr="000E5889">
              <w:rPr>
                <w:rFonts w:ascii="Times New Roman" w:hAnsi="Times New Roman" w:cs="Times New Roman"/>
                <w:sz w:val="28"/>
                <w:szCs w:val="28"/>
              </w:rPr>
              <w:t>.</w:t>
            </w:r>
          </w:ins>
          <w:del w:id="306" w:author="S3G_Abbreviate_Caption_And_Citation" w:date="2020-05-23T08:29:00Z">
            <w:r w:rsidRPr="000E5889" w:rsidDel="00EB5367">
              <w:rPr>
                <w:rFonts w:ascii="Times New Roman" w:hAnsi="Times New Roman" w:cs="Times New Roman"/>
                <w:sz w:val="28"/>
                <w:szCs w:val="28"/>
              </w:rPr>
              <w:delText>ure</w:delText>
            </w:r>
          </w:del>
          <w:r w:rsidRPr="000E5889">
            <w:rPr>
              <w:rFonts w:ascii="Times New Roman" w:hAnsi="Times New Roman" w:cs="Times New Roman"/>
              <w:sz w:val="28"/>
              <w:szCs w:val="28"/>
            </w:rPr>
            <w:t xml:space="preserve"> </w:t>
          </w:r>
          <w:r w:rsidR="00D34A42" w:rsidRPr="000E5889">
            <w:rPr>
              <w:rFonts w:ascii="Times New Roman" w:hAnsi="Times New Roman" w:cs="Times New Roman"/>
              <w:sz w:val="28"/>
              <w:szCs w:val="28"/>
            </w:rPr>
            <w:fldChar w:fldCharType="begin"/>
          </w:r>
          <w:r w:rsidR="00D34A42" w:rsidRPr="000E5889">
            <w:rPr>
              <w:rFonts w:ascii="Times New Roman" w:hAnsi="Times New Roman" w:cs="Times New Roman"/>
              <w:sz w:val="28"/>
              <w:szCs w:val="28"/>
            </w:rPr>
            <w:instrText xml:space="preserve"> REF F3 \h \* MERGEFORMAT </w:instrText>
          </w:r>
          <w:r w:rsidR="00D34A42" w:rsidRPr="000E5889">
            <w:rPr>
              <w:rFonts w:ascii="Times New Roman" w:hAnsi="Times New Roman" w:cs="Times New Roman"/>
              <w:sz w:val="28"/>
              <w:szCs w:val="28"/>
            </w:rPr>
          </w:r>
          <w:r w:rsidR="00D34A42" w:rsidRPr="000E5889">
            <w:rPr>
              <w:rFonts w:ascii="Times New Roman" w:hAnsi="Times New Roman" w:cs="Times New Roman"/>
              <w:sz w:val="28"/>
              <w:szCs w:val="28"/>
            </w:rPr>
            <w:fldChar w:fldCharType="separate"/>
          </w:r>
          <w:r w:rsidR="005D304B" w:rsidRPr="000E5889">
            <w:rPr>
              <w:rFonts w:ascii="Times New Roman" w:hAnsi="Times New Roman" w:cs="Times New Roman"/>
              <w:sz w:val="28"/>
              <w:szCs w:val="28"/>
              <w:shd w:val="clear" w:color="auto" w:fill="BEBEBE"/>
            </w:rPr>
            <w:t>2</w:t>
          </w:r>
          <w:r w:rsidR="00D34A42" w:rsidRPr="000E5889">
            <w:rPr>
              <w:rFonts w:ascii="Times New Roman" w:hAnsi="Times New Roman" w:cs="Times New Roman"/>
              <w:sz w:val="28"/>
              <w:szCs w:val="28"/>
            </w:rPr>
            <w:fldChar w:fldCharType="end"/>
          </w:r>
        </w:sdtContent>
      </w:sdt>
      <w:r w:rsidRPr="000E5889">
        <w:rPr>
          <w:rFonts w:ascii="Times New Roman" w:hAnsi="Times New Roman" w:cs="Times New Roman"/>
          <w:sz w:val="28"/>
          <w:szCs w:val="28"/>
        </w:rPr>
        <w:t>, experts’ recognition of enabling conditions are primed by diverse knowledge of students, assessment of student learning, ample understanding of the dynamics of classroom interactions, a wide range of pedagogical options available to teachers, and clear characterizations of situations that frequently occur in classrooms.</w:t>
      </w:r>
      <w:ins w:id="307" w:author="S3G_White_Spaces" w:date="2020-05-23T08:28:00Z">
        <w:r w:rsidR="00EB5367" w:rsidRPr="000E5889">
          <w:rPr>
            <w:rFonts w:ascii="Times New Roman" w:hAnsi="Times New Roman" w:cs="Times New Roman"/>
            <w:sz w:val="28"/>
            <w:szCs w:val="28"/>
          </w:rPr>
          <w:t xml:space="preserve"> </w:t>
        </w:r>
      </w:ins>
      <w:del w:id="308" w:author="S3G_White_Spaces" w:date="2020-05-23T08:28:00Z">
        <w:r w:rsidRPr="000E5889" w:rsidDel="00EB5367">
          <w:rPr>
            <w:rFonts w:ascii="Times New Roman" w:hAnsi="Times New Roman" w:cs="Times New Roman"/>
            <w:sz w:val="28"/>
            <w:szCs w:val="28"/>
          </w:rPr>
          <w:delText xml:space="preserve">  </w:delText>
        </w:r>
      </w:del>
      <w:r w:rsidRPr="000E5889">
        <w:rPr>
          <w:rFonts w:ascii="Times New Roman" w:hAnsi="Times New Roman" w:cs="Times New Roman"/>
          <w:sz w:val="28"/>
          <w:szCs w:val="28"/>
        </w:rPr>
        <w:t xml:space="preserve">Knowledge structures supporting novices’ recognition of enabling conditions </w:t>
      </w:r>
      <w:del w:id="309" w:author="OA04" w:date="2020-05-25T09:14:00Z">
        <w:r w:rsidRPr="000E5889" w:rsidDel="004F5131">
          <w:rPr>
            <w:rFonts w:ascii="Times New Roman" w:hAnsi="Times New Roman" w:cs="Times New Roman"/>
            <w:sz w:val="28"/>
            <w:szCs w:val="28"/>
          </w:rPr>
          <w:delText xml:space="preserve">is </w:delText>
        </w:r>
      </w:del>
      <w:ins w:id="310" w:author="OA04" w:date="2020-05-25T09:14:00Z">
        <w:r w:rsidR="004F5131">
          <w:rPr>
            <w:rFonts w:ascii="Times New Roman" w:hAnsi="Times New Roman" w:cs="Times New Roman"/>
            <w:sz w:val="28"/>
            <w:szCs w:val="28"/>
          </w:rPr>
          <w:t>are</w:t>
        </w:r>
        <w:r w:rsidR="004F5131" w:rsidRPr="000E5889">
          <w:rPr>
            <w:rFonts w:ascii="Times New Roman" w:hAnsi="Times New Roman" w:cs="Times New Roman"/>
            <w:sz w:val="28"/>
            <w:szCs w:val="28"/>
          </w:rPr>
          <w:t xml:space="preserve"> </w:t>
        </w:r>
      </w:ins>
      <w:r w:rsidRPr="000E5889">
        <w:rPr>
          <w:rFonts w:ascii="Times New Roman" w:hAnsi="Times New Roman" w:cs="Times New Roman"/>
          <w:sz w:val="28"/>
          <w:szCs w:val="28"/>
        </w:rPr>
        <w:t xml:space="preserve">minimal in comparison </w:t>
      </w:r>
      <w:del w:id="311" w:author="OA04" w:date="2020-05-25T09:14:00Z">
        <w:r w:rsidRPr="000E5889" w:rsidDel="004F5131">
          <w:rPr>
            <w:rFonts w:ascii="Times New Roman" w:hAnsi="Times New Roman" w:cs="Times New Roman"/>
            <w:sz w:val="28"/>
            <w:szCs w:val="28"/>
          </w:rPr>
          <w:delText xml:space="preserve">to </w:delText>
        </w:r>
      </w:del>
      <w:ins w:id="312" w:author="OA04" w:date="2020-05-25T09:14:00Z">
        <w:r w:rsidR="004F5131">
          <w:rPr>
            <w:rFonts w:ascii="Times New Roman" w:hAnsi="Times New Roman" w:cs="Times New Roman"/>
            <w:sz w:val="28"/>
            <w:szCs w:val="28"/>
          </w:rPr>
          <w:t>with</w:t>
        </w:r>
        <w:r w:rsidR="004F5131" w:rsidRPr="000E5889">
          <w:rPr>
            <w:rFonts w:ascii="Times New Roman" w:hAnsi="Times New Roman" w:cs="Times New Roman"/>
            <w:sz w:val="28"/>
            <w:szCs w:val="28"/>
          </w:rPr>
          <w:t xml:space="preserve"> </w:t>
        </w:r>
      </w:ins>
      <w:r w:rsidRPr="000E5889">
        <w:rPr>
          <w:rFonts w:ascii="Times New Roman" w:hAnsi="Times New Roman" w:cs="Times New Roman"/>
          <w:sz w:val="28"/>
          <w:szCs w:val="28"/>
        </w:rPr>
        <w:t>that of experts, largely due to their limited professional experience in the classroom context.</w:t>
      </w:r>
    </w:p>
    <w:p w14:paraId="2B9CE5DD" w14:textId="7A8D870D" w:rsidR="00396FD3" w:rsidRPr="000E5889" w:rsidRDefault="00396FD3" w:rsidP="00BD31DD">
      <w:pPr>
        <w:autoSpaceDE w:val="0"/>
        <w:autoSpaceDN w:val="0"/>
        <w:adjustRightInd w:val="0"/>
        <w:spacing w:line="360" w:lineRule="auto"/>
        <w:ind w:firstLine="720"/>
        <w:rPr>
          <w:rFonts w:ascii="Times New Roman" w:hAnsi="Times New Roman" w:cs="Times New Roman"/>
          <w:sz w:val="28"/>
          <w:szCs w:val="28"/>
        </w:rPr>
      </w:pPr>
      <w:r w:rsidRPr="000E5889">
        <w:rPr>
          <w:rFonts w:ascii="Times New Roman" w:hAnsi="Times New Roman" w:cs="Times New Roman"/>
          <w:sz w:val="28"/>
          <w:szCs w:val="28"/>
        </w:rPr>
        <w:t xml:space="preserve">By way of example, if a teacher is giving a boring lesson, </w:t>
      </w:r>
      <w:r w:rsidR="00EB5367" w:rsidRPr="000E5889">
        <w:rPr>
          <w:rFonts w:ascii="Times New Roman" w:hAnsi="Times New Roman" w:cs="Times New Roman"/>
          <w:sz w:val="28"/>
          <w:szCs w:val="28"/>
        </w:rPr>
        <w:t>has not</w:t>
      </w:r>
      <w:r w:rsidRPr="000E5889">
        <w:rPr>
          <w:rFonts w:ascii="Times New Roman" w:hAnsi="Times New Roman" w:cs="Times New Roman"/>
          <w:sz w:val="28"/>
          <w:szCs w:val="28"/>
        </w:rPr>
        <w:t xml:space="preserve"> ensured that all students have learning materials, and allows distracting behavior to go unchecked, these constitute enabling conditions with a number of potential consequences. Consider an event where one student starts gesturing towards another. The distracting gestures are likely to catch the attention of the intended recipient as well as a number of other students witnessing the movements. Ignoring off-task behavior of one student often sends a message to other students that they are similarly free to do as they please. Gradually, lack of engagement in the lesson may spread across the classroom, </w:t>
      </w:r>
      <w:r w:rsidRPr="000E5889">
        <w:rPr>
          <w:rFonts w:ascii="Times New Roman" w:hAnsi="Times New Roman" w:cs="Times New Roman"/>
          <w:sz w:val="28"/>
          <w:szCs w:val="28"/>
        </w:rPr>
        <w:lastRenderedPageBreak/>
        <w:t>and students may begin to pursue their own priorities and pass the time in ways that have little to do with their teacher</w:t>
      </w:r>
      <w:ins w:id="313" w:author="S3G_Apostrophe" w:date="2020-05-23T08:28:00Z">
        <w:r w:rsidR="00EB5367" w:rsidRPr="000E5889">
          <w:rPr>
            <w:rFonts w:ascii="Times New Roman" w:hAnsi="Times New Roman" w:cs="Times New Roman"/>
            <w:sz w:val="28"/>
            <w:szCs w:val="28"/>
          </w:rPr>
          <w:t>’</w:t>
        </w:r>
      </w:ins>
      <w:del w:id="314" w:author="S3G_Apostrophe" w:date="2020-05-23T08:28:00Z">
        <w:r w:rsidRPr="000E5889" w:rsidDel="00EB5367">
          <w:rPr>
            <w:rFonts w:ascii="Times New Roman" w:hAnsi="Times New Roman" w:cs="Times New Roman"/>
            <w:sz w:val="28"/>
            <w:szCs w:val="28"/>
          </w:rPr>
          <w:delText>´</w:delText>
        </w:r>
      </w:del>
      <w:r w:rsidRPr="000E5889">
        <w:rPr>
          <w:rFonts w:ascii="Times New Roman" w:hAnsi="Times New Roman" w:cs="Times New Roman"/>
          <w:sz w:val="28"/>
          <w:szCs w:val="28"/>
        </w:rPr>
        <w:t>s goals for the lesson.</w:t>
      </w:r>
    </w:p>
    <w:p w14:paraId="3D2B1F3C" w14:textId="5D5C49D2" w:rsidR="00396FD3" w:rsidRPr="000E5889" w:rsidRDefault="00396FD3" w:rsidP="00BD31DD">
      <w:pPr>
        <w:autoSpaceDE w:val="0"/>
        <w:autoSpaceDN w:val="0"/>
        <w:adjustRightInd w:val="0"/>
        <w:spacing w:line="360" w:lineRule="auto"/>
        <w:ind w:firstLine="720"/>
        <w:rPr>
          <w:rFonts w:ascii="Times New Roman" w:hAnsi="Times New Roman" w:cs="Times New Roman"/>
          <w:sz w:val="28"/>
          <w:szCs w:val="28"/>
        </w:rPr>
      </w:pPr>
      <w:r w:rsidRPr="000E5889">
        <w:rPr>
          <w:rFonts w:ascii="Times New Roman" w:hAnsi="Times New Roman" w:cs="Times New Roman"/>
          <w:sz w:val="28"/>
          <w:szCs w:val="28"/>
        </w:rPr>
        <w:t>The concept of enabling conditions in the context of scripts was introduced by</w:t>
      </w:r>
      <w:ins w:id="315" w:author="S3G_White_Spaces" w:date="2020-05-23T08:28:00Z">
        <w:r w:rsidR="00EB5367" w:rsidRPr="000E5889">
          <w:rPr>
            <w:rFonts w:ascii="Times New Roman" w:hAnsi="Times New Roman" w:cs="Times New Roman"/>
            <w:sz w:val="28"/>
            <w:szCs w:val="28"/>
          </w:rPr>
          <w:t xml:space="preserve"> </w:t>
        </w:r>
      </w:ins>
      <w:del w:id="316" w:author="S3G_White_Spaces" w:date="2020-05-23T08:28:00Z">
        <w:r w:rsidRPr="000E5889" w:rsidDel="00EB5367">
          <w:rPr>
            <w:rFonts w:ascii="Times New Roman" w:hAnsi="Times New Roman" w:cs="Times New Roman"/>
            <w:sz w:val="28"/>
            <w:szCs w:val="28"/>
          </w:rPr>
          <w:delText xml:space="preserve">  </w:delText>
        </w:r>
      </w:del>
      <w:sdt>
        <w:sdtPr>
          <w:rPr>
            <w:rFonts w:ascii="Times New Roman" w:hAnsi="Times New Roman" w:cs="Times New Roman"/>
            <w:sz w:val="28"/>
            <w:szCs w:val="28"/>
          </w:rPr>
          <w:alias w:val="BibliographyNameDate"/>
          <w:tag w:val="link-bib"/>
          <w:id w:val="1407952167"/>
          <w:placeholder>
            <w:docPart w:val="6FAF18B858494632993DE0AC116BBC85"/>
          </w:placeholder>
        </w:sdtPr>
        <w:sdtEndPr/>
        <w:sdtContent>
          <w:r w:rsidRPr="000E5889">
            <w:rPr>
              <w:rFonts w:ascii="Times New Roman" w:hAnsi="Times New Roman" w:cs="Times New Roman"/>
              <w:sz w:val="28"/>
              <w:szCs w:val="28"/>
            </w:rPr>
            <w:t>Feltovich and Barrows (</w:t>
          </w:r>
          <w:hyperlink w:anchor="B26" w:history="1">
            <w:r w:rsidRPr="006A7D71">
              <w:rPr>
                <w:rStyle w:val="Hyperlink"/>
                <w:rFonts w:ascii="Times New Roman" w:hAnsi="Times New Roman" w:cs="Times New Roman"/>
                <w:sz w:val="28"/>
                <w:szCs w:val="28"/>
              </w:rPr>
              <w:t>1984</w:t>
            </w:r>
          </w:hyperlink>
          <w:r w:rsidRPr="000E5889">
            <w:rPr>
              <w:rFonts w:ascii="Times New Roman" w:hAnsi="Times New Roman" w:cs="Times New Roman"/>
              <w:sz w:val="28"/>
              <w:szCs w:val="28"/>
            </w:rPr>
            <w:t>)</w:t>
          </w:r>
        </w:sdtContent>
      </w:sdt>
      <w:r w:rsidRPr="000E5889">
        <w:rPr>
          <w:rFonts w:ascii="Times New Roman" w:hAnsi="Times New Roman" w:cs="Times New Roman"/>
          <w:sz w:val="28"/>
          <w:szCs w:val="28"/>
        </w:rPr>
        <w:t xml:space="preserve"> in the domain of medicine, where it describes similar kinds of conditions that affect the possibility of occurrence of certain diseases. In addition to the conceptual similarity applied to our model of classroom management scripts, empirical similarity also exists between the medical and teaching domains, as novices in both professions appear to have poor knowledge of/for enabling conditions and</w:t>
      </w:r>
      <w:ins w:id="317" w:author="OA04" w:date="2020-05-25T09:15:00Z">
        <w:r w:rsidR="006D6161">
          <w:rPr>
            <w:rFonts w:ascii="Times New Roman" w:hAnsi="Times New Roman" w:cs="Times New Roman"/>
            <w:sz w:val="28"/>
            <w:szCs w:val="28"/>
          </w:rPr>
          <w:t>—</w:t>
        </w:r>
      </w:ins>
      <w:del w:id="318" w:author="OA04" w:date="2020-05-25T09:15:00Z">
        <w:r w:rsidRPr="000E5889" w:rsidDel="006D6161">
          <w:rPr>
            <w:rFonts w:ascii="Times New Roman" w:hAnsi="Times New Roman" w:cs="Times New Roman"/>
            <w:sz w:val="28"/>
            <w:szCs w:val="28"/>
          </w:rPr>
          <w:delText xml:space="preserve"> – </w:delText>
        </w:r>
      </w:del>
      <w:r w:rsidRPr="000E5889">
        <w:rPr>
          <w:rFonts w:ascii="Times New Roman" w:hAnsi="Times New Roman" w:cs="Times New Roman"/>
          <w:sz w:val="28"/>
          <w:szCs w:val="28"/>
        </w:rPr>
        <w:t>as a consequence</w:t>
      </w:r>
      <w:ins w:id="319" w:author="OA04" w:date="2020-05-25T09:15:00Z">
        <w:r w:rsidR="006D6161">
          <w:rPr>
            <w:rFonts w:ascii="Times New Roman" w:hAnsi="Times New Roman" w:cs="Times New Roman"/>
            <w:sz w:val="28"/>
            <w:szCs w:val="28"/>
          </w:rPr>
          <w:t>—</w:t>
        </w:r>
      </w:ins>
      <w:del w:id="320" w:author="OA04" w:date="2020-05-25T09:15:00Z">
        <w:r w:rsidRPr="000E5889" w:rsidDel="006D6161">
          <w:rPr>
            <w:rFonts w:ascii="Times New Roman" w:hAnsi="Times New Roman" w:cs="Times New Roman"/>
            <w:sz w:val="28"/>
            <w:szCs w:val="28"/>
          </w:rPr>
          <w:delText xml:space="preserve"> – </w:delText>
        </w:r>
      </w:del>
      <w:r w:rsidRPr="000E5889">
        <w:rPr>
          <w:rFonts w:ascii="Times New Roman" w:hAnsi="Times New Roman" w:cs="Times New Roman"/>
          <w:sz w:val="28"/>
          <w:szCs w:val="28"/>
        </w:rPr>
        <w:t xml:space="preserve">do not recognize precursors of potentially problematic or harmful situations (see </w:t>
      </w:r>
      <w:sdt>
        <w:sdtPr>
          <w:rPr>
            <w:rFonts w:ascii="Times New Roman" w:hAnsi="Times New Roman" w:cs="Times New Roman"/>
            <w:sz w:val="28"/>
            <w:szCs w:val="28"/>
          </w:rPr>
          <w:alias w:val="BibliographyNameDate"/>
          <w:tag w:val="link-bib"/>
          <w:id w:val="372039024"/>
          <w:placeholder>
            <w:docPart w:val="1E90ADFE2D93448385B72505472F6608"/>
          </w:placeholder>
        </w:sdtPr>
        <w:sdtEndPr/>
        <w:sdtContent>
          <w:r w:rsidR="009E64A5" w:rsidRPr="009E64A5">
            <w:rPr>
              <w:rFonts w:ascii="Times New Roman" w:hAnsi="Times New Roman" w:cs="Times New Roman"/>
              <w:sz w:val="28"/>
              <w:szCs w:val="28"/>
              <w:highlight w:val="magenta"/>
            </w:rPr>
            <w:t xml:space="preserve">Custers </w:t>
          </w:r>
          <w:hyperlink w:anchor="B16" w:history="1">
            <w:r w:rsidR="009E64A5" w:rsidRPr="009E64A5">
              <w:rPr>
                <w:rStyle w:val="Hyperlink"/>
                <w:rFonts w:ascii="Times New Roman" w:hAnsi="Times New Roman" w:cs="Times New Roman"/>
                <w:sz w:val="28"/>
                <w:szCs w:val="28"/>
                <w:highlight w:val="magenta"/>
              </w:rPr>
              <w:t>2015</w:t>
            </w:r>
          </w:hyperlink>
        </w:sdtContent>
      </w:sdt>
      <w:r w:rsidRPr="000E5889">
        <w:rPr>
          <w:rFonts w:ascii="Times New Roman" w:hAnsi="Times New Roman" w:cs="Times New Roman"/>
          <w:sz w:val="28"/>
          <w:szCs w:val="28"/>
        </w:rPr>
        <w:t>).</w:t>
      </w:r>
    </w:p>
    <w:p w14:paraId="3A5A135E" w14:textId="77777777" w:rsidR="00396FD3" w:rsidRPr="000E5889" w:rsidRDefault="00396FD3" w:rsidP="00BD31DD">
      <w:pPr>
        <w:pStyle w:val="H3"/>
        <w:rPr>
          <w:sz w:val="28"/>
          <w:szCs w:val="28"/>
        </w:rPr>
      </w:pPr>
      <w:r w:rsidRPr="000E5889">
        <w:rPr>
          <w:sz w:val="28"/>
          <w:szCs w:val="28"/>
        </w:rPr>
        <w:t>Consequences</w:t>
      </w:r>
    </w:p>
    <w:p w14:paraId="2CA5DD6F" w14:textId="2A3C3147" w:rsidR="00396FD3" w:rsidRPr="000E5889" w:rsidRDefault="00396FD3" w:rsidP="00BD31DD">
      <w:pPr>
        <w:autoSpaceDE w:val="0"/>
        <w:autoSpaceDN w:val="0"/>
        <w:adjustRightInd w:val="0"/>
        <w:spacing w:line="360" w:lineRule="auto"/>
        <w:ind w:firstLine="720"/>
        <w:rPr>
          <w:rFonts w:ascii="Times New Roman" w:hAnsi="Times New Roman" w:cs="Times New Roman"/>
          <w:sz w:val="28"/>
          <w:szCs w:val="28"/>
        </w:rPr>
      </w:pPr>
      <w:r w:rsidRPr="000E5889">
        <w:rPr>
          <w:rFonts w:ascii="Times New Roman" w:hAnsi="Times New Roman" w:cs="Times New Roman"/>
          <w:sz w:val="28"/>
          <w:szCs w:val="28"/>
        </w:rPr>
        <w:t xml:space="preserve">Accordingly, another script component consists of the pedagogical </w:t>
      </w:r>
      <w:r w:rsidRPr="007242DA">
        <w:rPr>
          <w:rFonts w:ascii="Times New Roman" w:hAnsi="Times New Roman" w:cs="Times New Roman"/>
          <w:sz w:val="28"/>
          <w:szCs w:val="28"/>
        </w:rPr>
        <w:t>consequences</w:t>
      </w:r>
      <w:r w:rsidRPr="000E5889">
        <w:rPr>
          <w:rFonts w:ascii="Times New Roman" w:hAnsi="Times New Roman" w:cs="Times New Roman"/>
          <w:sz w:val="28"/>
          <w:szCs w:val="28"/>
        </w:rPr>
        <w:t xml:space="preserve"> of the problem: signals, and (potential) sources of problems associated with an event that may require action/intervention to manage. Consequences are linked to teachers’ perception of an event, their interpretation of links to prior events and actors involved, and their predictions about its potential to become problematic and require action. For novices, consequences are framed in terms of whether or not they perceive and interpret the relevance of events. Novices are often not fully aware of input that would engage scripts, as novices have been shown to miss the signals and events that experts find meaningful and informative (</w:t>
      </w:r>
      <w:sdt>
        <w:sdtPr>
          <w:rPr>
            <w:rFonts w:ascii="Times New Roman" w:hAnsi="Times New Roman" w:cs="Times New Roman"/>
            <w:sz w:val="28"/>
            <w:szCs w:val="28"/>
          </w:rPr>
          <w:alias w:val="BibliographyNameDate"/>
          <w:tag w:val="link-bib"/>
          <w:id w:val="1608081734"/>
          <w:placeholder>
            <w:docPart w:val="62C575AA86CC40BC8D7388494117137E"/>
          </w:placeholder>
        </w:sdtPr>
        <w:sdtEndPr/>
        <w:sdtContent>
          <w:r w:rsidR="009E64A5" w:rsidRPr="009E64A5">
            <w:rPr>
              <w:rFonts w:ascii="Times New Roman" w:hAnsi="Times New Roman" w:cs="Times New Roman"/>
              <w:sz w:val="28"/>
              <w:szCs w:val="28"/>
              <w:highlight w:val="magenta"/>
            </w:rPr>
            <w:t xml:space="preserve">Carter et al. </w:t>
          </w:r>
          <w:hyperlink w:anchor="B11" w:history="1">
            <w:r w:rsidR="009E64A5" w:rsidRPr="009E64A5">
              <w:rPr>
                <w:rStyle w:val="Hyperlink"/>
                <w:rFonts w:ascii="Times New Roman" w:hAnsi="Times New Roman" w:cs="Times New Roman"/>
                <w:sz w:val="28"/>
                <w:szCs w:val="28"/>
                <w:highlight w:val="magenta"/>
              </w:rPr>
              <w:t>1988</w:t>
            </w:r>
          </w:hyperlink>
        </w:sdtContent>
      </w:sdt>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1146044459"/>
          <w:placeholder>
            <w:docPart w:val="D2782BDF5CB84962A58AD5EFB0C53E52"/>
          </w:placeholder>
        </w:sdtPr>
        <w:sdtEndPr/>
        <w:sdtContent>
          <w:r w:rsidR="009E64A5" w:rsidRPr="009E64A5">
            <w:rPr>
              <w:rFonts w:ascii="Times New Roman" w:hAnsi="Times New Roman" w:cs="Times New Roman"/>
              <w:sz w:val="28"/>
              <w:szCs w:val="28"/>
              <w:highlight w:val="magenta"/>
            </w:rPr>
            <w:t xml:space="preserve">Chi </w:t>
          </w:r>
          <w:hyperlink w:anchor="B13" w:history="1">
            <w:r w:rsidR="009E64A5" w:rsidRPr="009E64A5">
              <w:rPr>
                <w:rStyle w:val="Hyperlink"/>
                <w:rFonts w:ascii="Times New Roman" w:hAnsi="Times New Roman" w:cs="Times New Roman"/>
                <w:sz w:val="28"/>
                <w:szCs w:val="28"/>
                <w:highlight w:val="magenta"/>
              </w:rPr>
              <w:t>2006</w:t>
            </w:r>
          </w:hyperlink>
        </w:sdtContent>
      </w:sdt>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1873879923"/>
          <w:placeholder>
            <w:docPart w:val="8F9BE061CF30489E9FCB8830DD7E65EB"/>
          </w:placeholder>
        </w:sdtPr>
        <w:sdtEndPr/>
        <w:sdtContent>
          <w:r w:rsidR="009E64A5" w:rsidRPr="009E64A5">
            <w:rPr>
              <w:rFonts w:ascii="Times New Roman" w:hAnsi="Times New Roman" w:cs="Times New Roman"/>
              <w:sz w:val="28"/>
              <w:szCs w:val="28"/>
              <w:highlight w:val="magenta"/>
            </w:rPr>
            <w:t xml:space="preserve">Copeland et al. </w:t>
          </w:r>
          <w:hyperlink w:anchor="B15" w:history="1">
            <w:r w:rsidR="009E64A5" w:rsidRPr="009E64A5">
              <w:rPr>
                <w:rStyle w:val="Hyperlink"/>
                <w:rFonts w:ascii="Times New Roman" w:hAnsi="Times New Roman" w:cs="Times New Roman"/>
                <w:sz w:val="28"/>
                <w:szCs w:val="28"/>
                <w:highlight w:val="magenta"/>
              </w:rPr>
              <w:t>1994</w:t>
            </w:r>
          </w:hyperlink>
        </w:sdtContent>
      </w:sdt>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1308008555"/>
          <w:placeholder>
            <w:docPart w:val="809DAB129AE24A7C85607902CD15BFAD"/>
          </w:placeholder>
        </w:sdtPr>
        <w:sdtEndPr/>
        <w:sdtContent>
          <w:r w:rsidR="009E64A5" w:rsidRPr="009E64A5">
            <w:rPr>
              <w:rFonts w:ascii="Times New Roman" w:hAnsi="Times New Roman" w:cs="Times New Roman"/>
              <w:sz w:val="28"/>
              <w:szCs w:val="28"/>
              <w:highlight w:val="magenta"/>
            </w:rPr>
            <w:t xml:space="preserve">van den Bogert et al. </w:t>
          </w:r>
          <w:hyperlink w:anchor="B50" w:history="1">
            <w:r w:rsidR="009E64A5" w:rsidRPr="009E64A5">
              <w:rPr>
                <w:rStyle w:val="Hyperlink"/>
                <w:rFonts w:ascii="Times New Roman" w:hAnsi="Times New Roman" w:cs="Times New Roman"/>
                <w:sz w:val="28"/>
                <w:szCs w:val="28"/>
                <w:highlight w:val="magenta"/>
              </w:rPr>
              <w:t>2014</w:t>
            </w:r>
          </w:hyperlink>
        </w:sdtContent>
      </w:sdt>
      <w:r w:rsidRPr="000E5889">
        <w:rPr>
          <w:rFonts w:ascii="Times New Roman" w:hAnsi="Times New Roman" w:cs="Times New Roman"/>
          <w:sz w:val="28"/>
          <w:szCs w:val="28"/>
        </w:rPr>
        <w:t xml:space="preserve">; see also </w:t>
      </w:r>
      <w:sdt>
        <w:sdtPr>
          <w:rPr>
            <w:rFonts w:ascii="Times New Roman" w:hAnsi="Times New Roman" w:cs="Times New Roman"/>
            <w:sz w:val="28"/>
            <w:szCs w:val="28"/>
          </w:rPr>
          <w:alias w:val="BibliographyNameDate"/>
          <w:tag w:val="link-bib"/>
          <w:id w:val="-837620674"/>
          <w:placeholder>
            <w:docPart w:val="1C89658C315D4FE28FC12B1C348499D5"/>
          </w:placeholder>
        </w:sdtPr>
        <w:sdtEndPr/>
        <w:sdtContent>
          <w:r w:rsidR="009E64A5" w:rsidRPr="009E64A5">
            <w:rPr>
              <w:rFonts w:ascii="Times New Roman" w:hAnsi="Times New Roman" w:cs="Times New Roman"/>
              <w:sz w:val="28"/>
              <w:szCs w:val="28"/>
              <w:highlight w:val="magenta"/>
            </w:rPr>
            <w:t xml:space="preserve">Custers </w:t>
          </w:r>
          <w:hyperlink w:anchor="B16" w:history="1">
            <w:r w:rsidR="009E64A5" w:rsidRPr="009E64A5">
              <w:rPr>
                <w:rStyle w:val="Hyperlink"/>
                <w:rFonts w:ascii="Times New Roman" w:hAnsi="Times New Roman" w:cs="Times New Roman"/>
                <w:sz w:val="28"/>
                <w:szCs w:val="28"/>
                <w:highlight w:val="magenta"/>
              </w:rPr>
              <w:t>2015</w:t>
            </w:r>
          </w:hyperlink>
        </w:sdtContent>
      </w:sdt>
      <w:r w:rsidRPr="000E5889">
        <w:rPr>
          <w:rFonts w:ascii="Times New Roman" w:hAnsi="Times New Roman" w:cs="Times New Roman"/>
          <w:sz w:val="28"/>
          <w:szCs w:val="28"/>
        </w:rPr>
        <w:t xml:space="preserve"> for the medical parallel). Novices</w:t>
      </w:r>
      <w:ins w:id="321" w:author="OA04" w:date="2020-05-25T09:18:00Z">
        <w:r w:rsidR="007821AC">
          <w:rPr>
            <w:rFonts w:ascii="Times New Roman" w:hAnsi="Times New Roman" w:cs="Times New Roman"/>
            <w:sz w:val="28"/>
            <w:szCs w:val="28"/>
          </w:rPr>
          <w:t>’</w:t>
        </w:r>
      </w:ins>
      <w:r w:rsidRPr="000E5889">
        <w:rPr>
          <w:rFonts w:ascii="Times New Roman" w:hAnsi="Times New Roman" w:cs="Times New Roman"/>
          <w:sz w:val="28"/>
          <w:szCs w:val="28"/>
        </w:rPr>
        <w:t xml:space="preserve"> representation of events tend to place emphasis on student behavior, and they often cite students as the source of problems. In contrast, experts put more </w:t>
      </w:r>
      <w:r w:rsidRPr="000E5889">
        <w:rPr>
          <w:rFonts w:ascii="Times New Roman" w:hAnsi="Times New Roman" w:cs="Times New Roman"/>
          <w:sz w:val="28"/>
          <w:szCs w:val="28"/>
        </w:rPr>
        <w:lastRenderedPageBreak/>
        <w:t>emphasis on the quality of learning, considering both students and the teacher as potential sources of problems in relation to events (Authors, 2015).</w:t>
      </w:r>
    </w:p>
    <w:p w14:paraId="722CAE75" w14:textId="5C3A4AD6" w:rsidR="00396FD3" w:rsidRPr="000E5889" w:rsidRDefault="00396FD3" w:rsidP="00BD31DD">
      <w:pPr>
        <w:autoSpaceDE w:val="0"/>
        <w:autoSpaceDN w:val="0"/>
        <w:adjustRightInd w:val="0"/>
        <w:spacing w:line="360" w:lineRule="auto"/>
        <w:ind w:firstLine="720"/>
        <w:rPr>
          <w:rFonts w:ascii="Times New Roman" w:hAnsi="Times New Roman" w:cs="Times New Roman"/>
          <w:sz w:val="28"/>
          <w:szCs w:val="28"/>
        </w:rPr>
      </w:pPr>
      <w:r w:rsidRPr="000E5889">
        <w:rPr>
          <w:rFonts w:ascii="Times New Roman" w:hAnsi="Times New Roman" w:cs="Times New Roman"/>
          <w:sz w:val="28"/>
          <w:szCs w:val="28"/>
        </w:rPr>
        <w:t>When a classroom management script is activated, the degree to which the consequences of the event are clear to novices affects their mental representation. For this reason, novices’ identification of the source is relatively binary: either the source is clear or unclear. If it is clear, most likely it is linked in their minds to some behavioral digression of the students, or possibly to dwindling engagement levels of students. Experts</w:t>
      </w:r>
      <w:ins w:id="322" w:author="OA04" w:date="2020-05-25T09:19:00Z">
        <w:r w:rsidR="004042F2">
          <w:rPr>
            <w:rFonts w:ascii="Times New Roman" w:hAnsi="Times New Roman" w:cs="Times New Roman"/>
            <w:sz w:val="28"/>
            <w:szCs w:val="28"/>
          </w:rPr>
          <w:t>’</w:t>
        </w:r>
      </w:ins>
      <w:r w:rsidRPr="000E5889">
        <w:rPr>
          <w:rFonts w:ascii="Times New Roman" w:hAnsi="Times New Roman" w:cs="Times New Roman"/>
          <w:sz w:val="28"/>
          <w:szCs w:val="28"/>
        </w:rPr>
        <w:t xml:space="preserve"> deliberation about events is more analytical and interpretative. Their episodic knowledge of events helps them maintain a general perceptual awareness focused on student engagement and learning and whether or not pedagogical goals are being attained (Authors, 2016). For experts, an event may be interpreted as either occurring in isolation</w:t>
      </w:r>
      <w:ins w:id="323" w:author="OA04" w:date="2020-05-25T09:19:00Z">
        <w:r w:rsidR="00D27F72">
          <w:rPr>
            <w:rFonts w:ascii="Times New Roman" w:hAnsi="Times New Roman" w:cs="Times New Roman"/>
            <w:sz w:val="28"/>
            <w:szCs w:val="28"/>
          </w:rPr>
          <w:t>—</w:t>
        </w:r>
      </w:ins>
      <w:del w:id="324" w:author="OA04" w:date="2020-05-25T09:19:00Z">
        <w:r w:rsidRPr="000E5889" w:rsidDel="00D27F72">
          <w:rPr>
            <w:rFonts w:ascii="Times New Roman" w:hAnsi="Times New Roman" w:cs="Times New Roman"/>
            <w:sz w:val="28"/>
            <w:szCs w:val="28"/>
          </w:rPr>
          <w:delText xml:space="preserve"> – </w:delText>
        </w:r>
      </w:del>
      <w:r w:rsidRPr="000E5889">
        <w:rPr>
          <w:rFonts w:ascii="Times New Roman" w:hAnsi="Times New Roman" w:cs="Times New Roman"/>
          <w:sz w:val="28"/>
          <w:szCs w:val="28"/>
        </w:rPr>
        <w:t>disconnected from other events arising in the classroom</w:t>
      </w:r>
      <w:ins w:id="325" w:author="OA04" w:date="2020-05-25T09:19:00Z">
        <w:r w:rsidR="00D27F72">
          <w:rPr>
            <w:rFonts w:ascii="Times New Roman" w:hAnsi="Times New Roman" w:cs="Times New Roman"/>
            <w:sz w:val="28"/>
            <w:szCs w:val="28"/>
          </w:rPr>
          <w:t>—</w:t>
        </w:r>
      </w:ins>
      <w:del w:id="326" w:author="OA04" w:date="2020-05-25T09:19:00Z">
        <w:r w:rsidRPr="000E5889" w:rsidDel="00D27F72">
          <w:rPr>
            <w:rFonts w:ascii="Times New Roman" w:hAnsi="Times New Roman" w:cs="Times New Roman"/>
            <w:sz w:val="28"/>
            <w:szCs w:val="28"/>
          </w:rPr>
          <w:delText xml:space="preserve"> – </w:delText>
        </w:r>
      </w:del>
      <w:r w:rsidRPr="000E5889">
        <w:rPr>
          <w:rFonts w:ascii="Times New Roman" w:hAnsi="Times New Roman" w:cs="Times New Roman"/>
          <w:sz w:val="28"/>
          <w:szCs w:val="28"/>
        </w:rPr>
        <w:t>or as integrated with other interactions and events. When attributing a source to a classroom problem, they activate considerations related to both behavioral and learning concerns,</w:t>
      </w:r>
      <w:ins w:id="327" w:author="S3G_White_Spaces" w:date="2020-05-23T08:28:00Z">
        <w:r w:rsidR="00EB5367" w:rsidRPr="000E5889">
          <w:rPr>
            <w:rFonts w:ascii="Times New Roman" w:hAnsi="Times New Roman" w:cs="Times New Roman"/>
            <w:sz w:val="28"/>
            <w:szCs w:val="28"/>
          </w:rPr>
          <w:t xml:space="preserve"> </w:t>
        </w:r>
      </w:ins>
      <w:del w:id="328" w:author="S3G_White_Spaces" w:date="2020-05-23T08:28:00Z">
        <w:r w:rsidRPr="000E5889" w:rsidDel="00EB5367">
          <w:rPr>
            <w:rFonts w:ascii="Times New Roman" w:hAnsi="Times New Roman" w:cs="Times New Roman"/>
            <w:sz w:val="28"/>
            <w:szCs w:val="28"/>
          </w:rPr>
          <w:delText xml:space="preserve">  </w:delText>
        </w:r>
      </w:del>
      <w:r w:rsidRPr="000E5889">
        <w:rPr>
          <w:rFonts w:ascii="Times New Roman" w:hAnsi="Times New Roman" w:cs="Times New Roman"/>
          <w:sz w:val="28"/>
          <w:szCs w:val="28"/>
        </w:rPr>
        <w:t>factoring in the role and influence of the teacher on the context of the situation (Authors, 2015</w:t>
      </w:r>
      <w:ins w:id="329" w:author="S3G_White_Spaces" w:date="2020-05-23T08:28:00Z">
        <w:r w:rsidR="00EB5367" w:rsidRPr="000E5889">
          <w:rPr>
            <w:rFonts w:ascii="Times New Roman" w:hAnsi="Times New Roman" w:cs="Times New Roman"/>
            <w:sz w:val="28"/>
            <w:szCs w:val="28"/>
          </w:rPr>
          <w:t xml:space="preserve">). </w:t>
        </w:r>
      </w:ins>
      <w:del w:id="330" w:author="S3G_White_Spaces" w:date="2020-05-23T08:28:00Z">
        <w:r w:rsidRPr="000E5889" w:rsidDel="00EB5367">
          <w:rPr>
            <w:rFonts w:ascii="Times New Roman" w:hAnsi="Times New Roman" w:cs="Times New Roman"/>
            <w:sz w:val="28"/>
            <w:szCs w:val="28"/>
          </w:rPr>
          <w:delText xml:space="preserve"> ).</w:delText>
        </w:r>
      </w:del>
    </w:p>
    <w:p w14:paraId="372DB51E" w14:textId="77777777" w:rsidR="00396FD3" w:rsidRPr="000E5889" w:rsidRDefault="00396FD3" w:rsidP="00BD31DD">
      <w:pPr>
        <w:pStyle w:val="H3"/>
        <w:rPr>
          <w:sz w:val="28"/>
          <w:szCs w:val="28"/>
        </w:rPr>
      </w:pPr>
      <w:r w:rsidRPr="000E5889">
        <w:rPr>
          <w:sz w:val="28"/>
          <w:szCs w:val="28"/>
        </w:rPr>
        <w:t>Classroom Event Representation</w:t>
      </w:r>
    </w:p>
    <w:p w14:paraId="6F8A080D" w14:textId="2482C2FC" w:rsidR="00396FD3" w:rsidRPr="000E5889" w:rsidRDefault="00396FD3" w:rsidP="00BD31DD">
      <w:pPr>
        <w:autoSpaceDE w:val="0"/>
        <w:autoSpaceDN w:val="0"/>
        <w:adjustRightInd w:val="0"/>
        <w:spacing w:line="360" w:lineRule="auto"/>
        <w:ind w:firstLine="720"/>
        <w:rPr>
          <w:rFonts w:ascii="Times New Roman" w:hAnsi="Times New Roman" w:cs="Times New Roman"/>
          <w:sz w:val="28"/>
          <w:szCs w:val="28"/>
        </w:rPr>
      </w:pPr>
      <w:r w:rsidRPr="000E5889">
        <w:rPr>
          <w:rFonts w:ascii="Times New Roman" w:hAnsi="Times New Roman" w:cs="Times New Roman"/>
          <w:sz w:val="28"/>
          <w:szCs w:val="28"/>
        </w:rPr>
        <w:t>If a classroom management script is activated, i.e.</w:t>
      </w:r>
      <w:ins w:id="331" w:author="OA04" w:date="2020-05-25T09:20:00Z">
        <w:r w:rsidR="008A105B">
          <w:rPr>
            <w:rFonts w:ascii="Times New Roman" w:hAnsi="Times New Roman" w:cs="Times New Roman"/>
            <w:sz w:val="28"/>
            <w:szCs w:val="28"/>
          </w:rPr>
          <w:t>,</w:t>
        </w:r>
      </w:ins>
      <w:r w:rsidRPr="000E5889">
        <w:rPr>
          <w:rFonts w:ascii="Times New Roman" w:hAnsi="Times New Roman" w:cs="Times New Roman"/>
          <w:sz w:val="28"/>
          <w:szCs w:val="28"/>
        </w:rPr>
        <w:t xml:space="preserve"> instantiated, the enabling conditions and consequences converge to form the </w:t>
      </w:r>
      <w:r w:rsidRPr="00EC4B5D">
        <w:rPr>
          <w:rFonts w:ascii="Times New Roman" w:hAnsi="Times New Roman" w:cs="Times New Roman"/>
          <w:sz w:val="28"/>
          <w:szCs w:val="28"/>
        </w:rPr>
        <w:t>classroom event representation</w:t>
      </w:r>
      <w:r w:rsidRPr="000E5889">
        <w:rPr>
          <w:rFonts w:ascii="Times New Roman" w:hAnsi="Times New Roman" w:cs="Times New Roman"/>
          <w:sz w:val="28"/>
          <w:szCs w:val="28"/>
        </w:rPr>
        <w:t xml:space="preserve">: the understanding of what is actually happening in the classroom situation and what, if any, action is </w:t>
      </w:r>
      <w:bookmarkStart w:id="332" w:name="_log1"/>
      <w:r w:rsidRPr="000E5889">
        <w:rPr>
          <w:rFonts w:ascii="Times New Roman" w:hAnsi="Times New Roman" w:cs="Times New Roman"/>
          <w:sz w:val="28"/>
          <w:szCs w:val="28"/>
        </w:rPr>
        <w:t xml:space="preserve">required (cf. the </w:t>
      </w:r>
      <w:ins w:id="333" w:author="S3G_Smart_Quotes" w:date="2020-05-23T08:28:00Z">
        <w:r w:rsidR="00EB5367" w:rsidRPr="000E5889">
          <w:rPr>
            <w:rFonts w:ascii="Times New Roman" w:hAnsi="Times New Roman" w:cs="Times New Roman"/>
            <w:sz w:val="28"/>
            <w:szCs w:val="28"/>
          </w:rPr>
          <w:t>“</w:t>
        </w:r>
      </w:ins>
      <w:del w:id="334" w:author="S3G_Smart_Quotes" w:date="2020-05-23T08:28:00Z">
        <w:r w:rsidRPr="000E5889" w:rsidDel="00EB5367">
          <w:rPr>
            <w:rFonts w:ascii="Times New Roman" w:hAnsi="Times New Roman" w:cs="Times New Roman"/>
            <w:sz w:val="28"/>
            <w:szCs w:val="28"/>
          </w:rPr>
          <w:delText>"</w:delText>
        </w:r>
      </w:del>
      <w:r w:rsidRPr="000E5889">
        <w:rPr>
          <w:rFonts w:ascii="Times New Roman" w:hAnsi="Times New Roman" w:cs="Times New Roman"/>
          <w:sz w:val="28"/>
          <w:szCs w:val="28"/>
        </w:rPr>
        <w:t>fault</w:t>
      </w:r>
      <w:ins w:id="335" w:author="S3G_Smart_Quotes" w:date="2020-05-23T08:28:00Z">
        <w:r w:rsidR="00EB5367" w:rsidRPr="000E5889">
          <w:rPr>
            <w:rFonts w:ascii="Times New Roman" w:hAnsi="Times New Roman" w:cs="Times New Roman"/>
            <w:sz w:val="28"/>
            <w:szCs w:val="28"/>
          </w:rPr>
          <w:t>”</w:t>
        </w:r>
      </w:ins>
      <w:del w:id="336" w:author="S3G_Smart_Quotes" w:date="2020-05-23T08:28:00Z">
        <w:r w:rsidRPr="000E5889" w:rsidDel="00EB5367">
          <w:rPr>
            <w:rFonts w:ascii="Times New Roman" w:hAnsi="Times New Roman" w:cs="Times New Roman"/>
            <w:sz w:val="28"/>
            <w:szCs w:val="28"/>
          </w:rPr>
          <w:delText>"</w:delText>
        </w:r>
      </w:del>
      <w:r w:rsidRPr="000E5889">
        <w:rPr>
          <w:rFonts w:ascii="Times New Roman" w:hAnsi="Times New Roman" w:cs="Times New Roman"/>
          <w:sz w:val="28"/>
          <w:szCs w:val="28"/>
        </w:rPr>
        <w:t xml:space="preserve"> in the script model of </w:t>
      </w:r>
      <w:sdt>
        <w:sdtPr>
          <w:rPr>
            <w:rFonts w:ascii="Times New Roman" w:hAnsi="Times New Roman" w:cs="Times New Roman"/>
            <w:sz w:val="28"/>
            <w:szCs w:val="28"/>
          </w:rPr>
          <w:alias w:val="BibliographyNameDate"/>
          <w:tag w:val="link-bib"/>
          <w:id w:val="2089498344"/>
          <w:placeholder>
            <w:docPart w:val="84B3CC79368844CFB7FBD049C0D1672F"/>
          </w:placeholder>
        </w:sdtPr>
        <w:sdtEndPr/>
        <w:sdtContent>
          <w:r w:rsidR="009E64A5" w:rsidRPr="009E64A5">
            <w:rPr>
              <w:rFonts w:ascii="Times New Roman" w:hAnsi="Times New Roman" w:cs="Times New Roman"/>
              <w:sz w:val="28"/>
              <w:szCs w:val="28"/>
              <w:highlight w:val="magenta"/>
            </w:rPr>
            <w:t xml:space="preserve">Authors </w:t>
          </w:r>
          <w:hyperlink w:anchor="B1" w:history="1">
            <w:r w:rsidR="009E64A5" w:rsidRPr="009E64A5">
              <w:rPr>
                <w:rStyle w:val="Hyperlink"/>
                <w:rFonts w:ascii="Times New Roman" w:hAnsi="Times New Roman" w:cs="Times New Roman"/>
                <w:sz w:val="28"/>
                <w:szCs w:val="28"/>
                <w:highlight w:val="magenta"/>
              </w:rPr>
              <w:t>2008</w:t>
            </w:r>
          </w:hyperlink>
        </w:sdtContent>
      </w:sdt>
      <w:r w:rsidRPr="000E5889">
        <w:rPr>
          <w:rFonts w:ascii="Times New Roman" w:hAnsi="Times New Roman" w:cs="Times New Roman"/>
          <w:sz w:val="28"/>
          <w:szCs w:val="28"/>
        </w:rPr>
        <w:t>)</w:t>
      </w:r>
      <w:bookmarkEnd w:id="332"/>
      <w:r w:rsidRPr="000E5889">
        <w:rPr>
          <w:rFonts w:ascii="Times New Roman" w:hAnsi="Times New Roman" w:cs="Times New Roman"/>
          <w:sz w:val="28"/>
          <w:szCs w:val="28"/>
        </w:rPr>
        <w:t xml:space="preserve">. This event representation is crucial to the ongoing assessment of the situation, and it drives the structuring and re-structuring of teachers’ scripts. This, in turn, guides the recurring, continual cycle of perception and interpretation </w:t>
      </w:r>
      <w:r w:rsidRPr="000E5889">
        <w:rPr>
          <w:rFonts w:ascii="Times New Roman" w:hAnsi="Times New Roman" w:cs="Times New Roman"/>
          <w:sz w:val="28"/>
          <w:szCs w:val="28"/>
        </w:rPr>
        <w:lastRenderedPageBreak/>
        <w:t>as a situation develops and moves forward through time and space. As opposed to the knowledge structures of scripts that build up over the long</w:t>
      </w:r>
      <w:del w:id="337" w:author="OA04" w:date="2020-05-25T09:20:00Z">
        <w:r w:rsidRPr="000E5889" w:rsidDel="004D0EF0">
          <w:rPr>
            <w:rFonts w:ascii="Times New Roman" w:hAnsi="Times New Roman" w:cs="Times New Roman"/>
            <w:sz w:val="28"/>
            <w:szCs w:val="28"/>
          </w:rPr>
          <w:delText>-</w:delText>
        </w:r>
      </w:del>
      <w:ins w:id="338" w:author="OA04" w:date="2020-05-25T09:20:00Z">
        <w:r w:rsidR="004D0EF0">
          <w:rPr>
            <w:rFonts w:ascii="Times New Roman" w:hAnsi="Times New Roman" w:cs="Times New Roman"/>
            <w:sz w:val="28"/>
            <w:szCs w:val="28"/>
          </w:rPr>
          <w:t xml:space="preserve"> </w:t>
        </w:r>
      </w:ins>
      <w:r w:rsidRPr="000E5889">
        <w:rPr>
          <w:rFonts w:ascii="Times New Roman" w:hAnsi="Times New Roman" w:cs="Times New Roman"/>
          <w:sz w:val="28"/>
          <w:szCs w:val="28"/>
        </w:rPr>
        <w:t>term, the event representation is more transient and short</w:t>
      </w:r>
      <w:del w:id="339" w:author="OA04" w:date="2020-05-25T09:20:00Z">
        <w:r w:rsidRPr="000E5889" w:rsidDel="008D7349">
          <w:rPr>
            <w:rFonts w:ascii="Times New Roman" w:hAnsi="Times New Roman" w:cs="Times New Roman"/>
            <w:sz w:val="28"/>
            <w:szCs w:val="28"/>
          </w:rPr>
          <w:delText>-</w:delText>
        </w:r>
      </w:del>
      <w:ins w:id="340" w:author="OA04" w:date="2020-05-25T09:20:00Z">
        <w:r w:rsidR="008D7349">
          <w:rPr>
            <w:rFonts w:ascii="Times New Roman" w:hAnsi="Times New Roman" w:cs="Times New Roman"/>
            <w:sz w:val="28"/>
            <w:szCs w:val="28"/>
          </w:rPr>
          <w:t xml:space="preserve"> </w:t>
        </w:r>
      </w:ins>
      <w:r w:rsidRPr="000E5889">
        <w:rPr>
          <w:rFonts w:ascii="Times New Roman" w:hAnsi="Times New Roman" w:cs="Times New Roman"/>
          <w:sz w:val="28"/>
          <w:szCs w:val="28"/>
        </w:rPr>
        <w:t xml:space="preserve">term, and is updated as a teacher detects and monitors pertinent classroom input. Nonetheless, this transient representation is dependent on teachers’ knowledge of pedagogy, students, subject matter, and the factors constituting an appropriate learning environment. This is what is meant by teachers’ </w:t>
      </w:r>
      <w:sdt>
        <w:sdtPr>
          <w:rPr>
            <w:rFonts w:ascii="Times New Roman" w:hAnsi="Times New Roman" w:cs="Times New Roman"/>
            <w:sz w:val="28"/>
            <w:szCs w:val="28"/>
          </w:rPr>
          <w:alias w:val="inline-quotes"/>
          <w:tag w:val="inline-quotes"/>
          <w:id w:val="-690762558"/>
          <w:placeholder>
            <w:docPart w:val="54FA3F952C13406BA1C2F15561878B1B"/>
          </w:placeholder>
        </w:sdtPr>
        <w:sdtEndPr/>
        <w:sdtContent>
          <w:r w:rsidRPr="000E5889">
            <w:rPr>
              <w:rFonts w:ascii="Times New Roman" w:hAnsi="Times New Roman" w:cs="Times New Roman"/>
              <w:sz w:val="28"/>
              <w:szCs w:val="28"/>
            </w:rPr>
            <w:t>“knowledge and experience in the classroom”</w:t>
          </w:r>
        </w:sdtContent>
      </w:sdt>
      <w:r w:rsidRPr="000E5889">
        <w:rPr>
          <w:rFonts w:ascii="Times New Roman" w:hAnsi="Times New Roman" w:cs="Times New Roman"/>
          <w:i/>
          <w:iCs/>
          <w:sz w:val="28"/>
          <w:szCs w:val="28"/>
        </w:rPr>
        <w:t xml:space="preserve"> </w:t>
      </w:r>
      <w:r w:rsidRPr="000E5889">
        <w:rPr>
          <w:rFonts w:ascii="Times New Roman" w:hAnsi="Times New Roman" w:cs="Times New Roman"/>
          <w:sz w:val="28"/>
          <w:szCs w:val="28"/>
        </w:rPr>
        <w:t>mediating their representation of classroom events.</w:t>
      </w:r>
    </w:p>
    <w:p w14:paraId="1D63D7DB" w14:textId="56972743" w:rsidR="00396FD3" w:rsidRPr="000E5889" w:rsidRDefault="00396FD3" w:rsidP="00BD31DD">
      <w:pPr>
        <w:autoSpaceDE w:val="0"/>
        <w:autoSpaceDN w:val="0"/>
        <w:adjustRightInd w:val="0"/>
        <w:spacing w:line="360" w:lineRule="auto"/>
        <w:ind w:firstLine="720"/>
        <w:rPr>
          <w:rFonts w:ascii="Times New Roman" w:hAnsi="Times New Roman" w:cs="Times New Roman"/>
          <w:sz w:val="28"/>
          <w:szCs w:val="28"/>
        </w:rPr>
      </w:pPr>
      <w:r w:rsidRPr="000E5889">
        <w:rPr>
          <w:rFonts w:ascii="Times New Roman" w:hAnsi="Times New Roman" w:cs="Times New Roman"/>
          <w:sz w:val="28"/>
          <w:szCs w:val="28"/>
        </w:rPr>
        <w:t>In contrast to novices, expert teachers possess elaborate knowledge about types of events occurring in classroom situations (</w:t>
      </w:r>
      <w:sdt>
        <w:sdtPr>
          <w:rPr>
            <w:rFonts w:ascii="Times New Roman" w:hAnsi="Times New Roman" w:cs="Times New Roman"/>
            <w:sz w:val="28"/>
            <w:szCs w:val="28"/>
          </w:rPr>
          <w:alias w:val="BibliographyNameDate"/>
          <w:tag w:val="link-bib"/>
          <w:id w:val="-1944995597"/>
          <w:placeholder>
            <w:docPart w:val="174BC00A9A744504A2DB10E305F69F0F"/>
          </w:placeholder>
        </w:sdtPr>
        <w:sdtEndPr/>
        <w:sdtContent>
          <w:r w:rsidR="009E64A5" w:rsidRPr="009E64A5">
            <w:rPr>
              <w:rFonts w:ascii="Times New Roman" w:hAnsi="Times New Roman" w:cs="Times New Roman"/>
              <w:sz w:val="28"/>
              <w:szCs w:val="28"/>
              <w:highlight w:val="magenta"/>
            </w:rPr>
            <w:t xml:space="preserve">Hogan et al. </w:t>
          </w:r>
          <w:hyperlink w:anchor="B32" w:history="1">
            <w:r w:rsidR="009E64A5" w:rsidRPr="009E64A5">
              <w:rPr>
                <w:rStyle w:val="Hyperlink"/>
                <w:rFonts w:ascii="Times New Roman" w:hAnsi="Times New Roman" w:cs="Times New Roman"/>
                <w:sz w:val="28"/>
                <w:szCs w:val="28"/>
                <w:highlight w:val="magenta"/>
              </w:rPr>
              <w:t>2003</w:t>
            </w:r>
          </w:hyperlink>
        </w:sdtContent>
      </w:sdt>
      <w:r w:rsidRPr="000E5889">
        <w:rPr>
          <w:rFonts w:ascii="Times New Roman" w:hAnsi="Times New Roman" w:cs="Times New Roman"/>
          <w:sz w:val="28"/>
          <w:szCs w:val="28"/>
        </w:rPr>
        <w:t>). Experts perceive classroom situations in terms of groups of students rather than primarily focusing on individual students, whereas novices devote more visual attention to individual students (</w:t>
      </w:r>
      <w:sdt>
        <w:sdtPr>
          <w:rPr>
            <w:rFonts w:ascii="Times New Roman" w:hAnsi="Times New Roman" w:cs="Times New Roman"/>
            <w:sz w:val="28"/>
            <w:szCs w:val="28"/>
          </w:rPr>
          <w:alias w:val="BibliographyNameDate"/>
          <w:tag w:val="link-bib"/>
          <w:id w:val="1371493080"/>
          <w:placeholder>
            <w:docPart w:val="4F219AE5CF834AD8BAA5B70E56656DA0"/>
          </w:placeholder>
        </w:sdtPr>
        <w:sdtEndPr/>
        <w:sdtContent>
          <w:r w:rsidR="009E64A5" w:rsidRPr="009E64A5">
            <w:rPr>
              <w:rFonts w:ascii="Times New Roman" w:hAnsi="Times New Roman" w:cs="Times New Roman"/>
              <w:sz w:val="28"/>
              <w:szCs w:val="28"/>
              <w:highlight w:val="magenta"/>
            </w:rPr>
            <w:t xml:space="preserve">van den Bogert et al. </w:t>
          </w:r>
          <w:hyperlink w:anchor="B50" w:history="1">
            <w:r w:rsidR="009E64A5" w:rsidRPr="009E64A5">
              <w:rPr>
                <w:rStyle w:val="Hyperlink"/>
                <w:rFonts w:ascii="Times New Roman" w:hAnsi="Times New Roman" w:cs="Times New Roman"/>
                <w:sz w:val="28"/>
                <w:szCs w:val="28"/>
                <w:highlight w:val="magenta"/>
              </w:rPr>
              <w:t>2014</w:t>
            </w:r>
          </w:hyperlink>
        </w:sdtContent>
      </w:sdt>
      <w:r w:rsidRPr="000E5889">
        <w:rPr>
          <w:rFonts w:ascii="Times New Roman" w:hAnsi="Times New Roman" w:cs="Times New Roman"/>
          <w:sz w:val="28"/>
          <w:szCs w:val="28"/>
        </w:rPr>
        <w:t>). For example, if one student is gesturing wildly to get another students’ attention instead of completing a worksheet, an expert is likely to consider whether or not students sitting in front, behind, and to the side are being led off-task, rather than focusing on the single student causing the disruption. Novices are likely to dwell more on the single student. Experts actively scan both teacher and student actions as they monitor classroom dynamics, while novices primar</w:t>
      </w:r>
      <w:ins w:id="341" w:author="OA04" w:date="2020-05-25T09:21:00Z">
        <w:r w:rsidR="00D65099">
          <w:rPr>
            <w:rFonts w:ascii="Times New Roman" w:hAnsi="Times New Roman" w:cs="Times New Roman"/>
            <w:sz w:val="28"/>
            <w:szCs w:val="28"/>
          </w:rPr>
          <w:t>i</w:t>
        </w:r>
      </w:ins>
      <w:r w:rsidRPr="000E5889">
        <w:rPr>
          <w:rFonts w:ascii="Times New Roman" w:hAnsi="Times New Roman" w:cs="Times New Roman"/>
          <w:sz w:val="28"/>
          <w:szCs w:val="28"/>
        </w:rPr>
        <w:t>ly perceive events from the teachers’ point of view (</w:t>
      </w:r>
      <w:sdt>
        <w:sdtPr>
          <w:rPr>
            <w:rFonts w:ascii="Times New Roman" w:hAnsi="Times New Roman" w:cs="Times New Roman"/>
            <w:sz w:val="28"/>
            <w:szCs w:val="28"/>
          </w:rPr>
          <w:alias w:val="BibliographyNameDate"/>
          <w:tag w:val="link-bib"/>
          <w:id w:val="-1264993889"/>
          <w:placeholder>
            <w:docPart w:val="C2096A21509343B2B944FAF210F8DC81"/>
          </w:placeholder>
        </w:sdtPr>
        <w:sdtEndPr/>
        <w:sdtContent>
          <w:r w:rsidR="009E64A5" w:rsidRPr="009E64A5">
            <w:rPr>
              <w:rFonts w:ascii="Times New Roman" w:hAnsi="Times New Roman" w:cs="Times New Roman"/>
              <w:sz w:val="28"/>
              <w:szCs w:val="28"/>
              <w:highlight w:val="magenta"/>
            </w:rPr>
            <w:t xml:space="preserve">Sabers et al. </w:t>
          </w:r>
          <w:hyperlink w:anchor="B38" w:history="1">
            <w:r w:rsidR="009E64A5" w:rsidRPr="009E64A5">
              <w:rPr>
                <w:rStyle w:val="Hyperlink"/>
                <w:rFonts w:ascii="Times New Roman" w:hAnsi="Times New Roman" w:cs="Times New Roman"/>
                <w:sz w:val="28"/>
                <w:szCs w:val="28"/>
                <w:highlight w:val="magenta"/>
              </w:rPr>
              <w:t>1991</w:t>
            </w:r>
          </w:hyperlink>
        </w:sdtContent>
      </w:sdt>
      <w:r w:rsidRPr="000E5889">
        <w:rPr>
          <w:rFonts w:ascii="Times New Roman" w:hAnsi="Times New Roman" w:cs="Times New Roman"/>
          <w:sz w:val="28"/>
          <w:szCs w:val="28"/>
        </w:rPr>
        <w:t xml:space="preserve">). Using the same example above, an expert is likely to consider the actions of the teacher prior to and in response to the gesturing, while also factoring in relationships and interactions between students in their accounting of events across time. A novice is likely to place the blame solely on the distracting student. To repeat a point made earlier, the centrality of student learning is key to experts’ interpretation of events, whereas novices’ </w:t>
      </w:r>
      <w:r w:rsidRPr="000E5889">
        <w:rPr>
          <w:rFonts w:ascii="Times New Roman" w:hAnsi="Times New Roman" w:cs="Times New Roman"/>
          <w:sz w:val="28"/>
          <w:szCs w:val="28"/>
        </w:rPr>
        <w:lastRenderedPageBreak/>
        <w:t>emphasize behavioral concerns, attributing problems to actions of students as opposed to the actions (or in</w:t>
      </w:r>
      <w:ins w:id="342" w:author="OA04" w:date="2020-05-25T09:58:00Z">
        <w:r w:rsidR="00C6293F">
          <w:rPr>
            <w:rFonts w:ascii="Times New Roman" w:hAnsi="Times New Roman" w:cs="Times New Roman"/>
            <w:sz w:val="28"/>
            <w:szCs w:val="28"/>
          </w:rPr>
          <w:t>-</w:t>
        </w:r>
      </w:ins>
      <w:r w:rsidRPr="000E5889">
        <w:rPr>
          <w:rFonts w:ascii="Times New Roman" w:hAnsi="Times New Roman" w:cs="Times New Roman"/>
          <w:sz w:val="28"/>
          <w:szCs w:val="28"/>
        </w:rPr>
        <w:t>action) of the teacher (</w:t>
      </w:r>
      <w:sdt>
        <w:sdtPr>
          <w:rPr>
            <w:rFonts w:ascii="Times New Roman" w:hAnsi="Times New Roman" w:cs="Times New Roman"/>
            <w:sz w:val="28"/>
            <w:szCs w:val="28"/>
          </w:rPr>
          <w:alias w:val="BibliographyNameDate"/>
          <w:tag w:val="link-bib"/>
          <w:id w:val="-317737596"/>
          <w:placeholder>
            <w:docPart w:val="5BCE542601CF41FABB1D1E28F6BC1446"/>
          </w:placeholder>
        </w:sdtPr>
        <w:sdtEndPr/>
        <w:sdtContent>
          <w:r w:rsidR="009E64A5" w:rsidRPr="009E64A5">
            <w:rPr>
              <w:rFonts w:ascii="Times New Roman" w:hAnsi="Times New Roman" w:cs="Times New Roman"/>
              <w:sz w:val="28"/>
              <w:szCs w:val="28"/>
              <w:highlight w:val="magenta"/>
            </w:rPr>
            <w:t xml:space="preserve">Tsui </w:t>
          </w:r>
          <w:hyperlink w:anchor="B49" w:history="1">
            <w:r w:rsidR="009E64A5" w:rsidRPr="009E64A5">
              <w:rPr>
                <w:rStyle w:val="Hyperlink"/>
                <w:rFonts w:ascii="Times New Roman" w:hAnsi="Times New Roman" w:cs="Times New Roman"/>
                <w:sz w:val="28"/>
                <w:szCs w:val="28"/>
                <w:highlight w:val="magenta"/>
              </w:rPr>
              <w:t>2009</w:t>
            </w:r>
          </w:hyperlink>
        </w:sdtContent>
      </w:sdt>
      <w:r w:rsidRPr="000E5889">
        <w:rPr>
          <w:rFonts w:ascii="Times New Roman" w:hAnsi="Times New Roman" w:cs="Times New Roman"/>
          <w:sz w:val="28"/>
          <w:szCs w:val="28"/>
        </w:rPr>
        <w:t>; Authors).</w:t>
      </w:r>
    </w:p>
    <w:p w14:paraId="1A5CAD13" w14:textId="0D2C9E1E" w:rsidR="00396FD3" w:rsidRPr="000E5889" w:rsidRDefault="00396FD3" w:rsidP="00BD31DD">
      <w:pPr>
        <w:pStyle w:val="H3"/>
        <w:rPr>
          <w:sz w:val="28"/>
          <w:szCs w:val="28"/>
        </w:rPr>
      </w:pPr>
      <w:r w:rsidRPr="000E5889">
        <w:rPr>
          <w:sz w:val="28"/>
          <w:szCs w:val="28"/>
        </w:rPr>
        <w:t xml:space="preserve">Decision to </w:t>
      </w:r>
      <w:ins w:id="343" w:author="S3G_Change_Case" w:date="2020-05-23T08:33:00Z">
        <w:r w:rsidR="00EB5367" w:rsidRPr="000E5889">
          <w:rPr>
            <w:sz w:val="28"/>
            <w:szCs w:val="28"/>
          </w:rPr>
          <w:t>A</w:t>
        </w:r>
      </w:ins>
      <w:del w:id="344" w:author="S3G_Change_Case" w:date="2020-05-23T08:33:00Z">
        <w:r w:rsidRPr="000E5889" w:rsidDel="00EB5367">
          <w:rPr>
            <w:sz w:val="28"/>
            <w:szCs w:val="28"/>
          </w:rPr>
          <w:delText>a</w:delText>
        </w:r>
      </w:del>
      <w:r w:rsidRPr="000E5889">
        <w:rPr>
          <w:sz w:val="28"/>
          <w:szCs w:val="28"/>
        </w:rPr>
        <w:t>ct</w:t>
      </w:r>
    </w:p>
    <w:p w14:paraId="70687470" w14:textId="7C007B44" w:rsidR="00396FD3" w:rsidRPr="000E5889" w:rsidRDefault="00396FD3" w:rsidP="00BD31DD">
      <w:pPr>
        <w:autoSpaceDE w:val="0"/>
        <w:autoSpaceDN w:val="0"/>
        <w:adjustRightInd w:val="0"/>
        <w:spacing w:line="360" w:lineRule="auto"/>
        <w:ind w:firstLine="720"/>
        <w:rPr>
          <w:rFonts w:ascii="Times New Roman" w:hAnsi="Times New Roman" w:cs="Times New Roman"/>
          <w:sz w:val="28"/>
          <w:szCs w:val="28"/>
        </w:rPr>
      </w:pPr>
      <w:r w:rsidRPr="000E5889">
        <w:rPr>
          <w:rFonts w:ascii="Times New Roman" w:hAnsi="Times New Roman" w:cs="Times New Roman"/>
          <w:sz w:val="28"/>
          <w:szCs w:val="28"/>
        </w:rPr>
        <w:t xml:space="preserve">More importantly for teaching practice, event representation directly relates to teachers’ </w:t>
      </w:r>
      <w:r w:rsidRPr="00085DB3">
        <w:rPr>
          <w:rFonts w:ascii="Times New Roman" w:hAnsi="Times New Roman" w:cs="Times New Roman"/>
          <w:sz w:val="28"/>
          <w:szCs w:val="28"/>
        </w:rPr>
        <w:t>decision to act</w:t>
      </w:r>
      <w:r w:rsidRPr="000E5889">
        <w:rPr>
          <w:rFonts w:ascii="Times New Roman" w:hAnsi="Times New Roman" w:cs="Times New Roman"/>
          <w:sz w:val="28"/>
          <w:szCs w:val="28"/>
        </w:rPr>
        <w:t xml:space="preserve"> in a given situation. The elaborate knowledge scripts of expert teachers make it possible for them to respond to classroom situations either predictive/proactive or aware/reactive manner that is rooted in their familiarity with typical events. A predictive response is based on the perception of precursors, i.e.</w:t>
      </w:r>
      <w:ins w:id="345" w:author="OA04" w:date="2020-05-25T09:23:00Z">
        <w:r w:rsidR="00CA6AD0">
          <w:rPr>
            <w:rFonts w:ascii="Times New Roman" w:hAnsi="Times New Roman" w:cs="Times New Roman"/>
            <w:sz w:val="28"/>
            <w:szCs w:val="28"/>
          </w:rPr>
          <w:t>,</w:t>
        </w:r>
      </w:ins>
      <w:r w:rsidRPr="000E5889">
        <w:rPr>
          <w:rFonts w:ascii="Times New Roman" w:hAnsi="Times New Roman" w:cs="Times New Roman"/>
          <w:sz w:val="28"/>
          <w:szCs w:val="28"/>
        </w:rPr>
        <w:t xml:space="preserve"> the signals perceived </w:t>
      </w:r>
      <w:del w:id="346" w:author="OA04" w:date="2020-05-25T09:23:00Z">
        <w:r w:rsidRPr="000E5889" w:rsidDel="00362820">
          <w:rPr>
            <w:rFonts w:ascii="Times New Roman" w:hAnsi="Times New Roman" w:cs="Times New Roman"/>
            <w:sz w:val="28"/>
            <w:szCs w:val="28"/>
          </w:rPr>
          <w:delText>f</w:delText>
        </w:r>
      </w:del>
      <w:r w:rsidRPr="000E5889">
        <w:rPr>
          <w:rFonts w:ascii="Times New Roman" w:hAnsi="Times New Roman" w:cs="Times New Roman"/>
          <w:sz w:val="28"/>
          <w:szCs w:val="28"/>
        </w:rPr>
        <w:t>before an event has escalated into a full-blown disruptive situation demanding the full attention and resources of the teacher. Being predictive relies on the detection of nuanced, contextualized cues characterizing the early stages of an event. Rapid detection allows time to be proactive towards preventing the escalation of a problem. A reactive response can take into account these precursors, but differs from a predictive response in that it involves reacting to an event that has become pedagogically problematic in real-time, as opposed to an event which is only potentially problematic. When experts react to classroom events, enabling conditions have been foreseen and perceived as a familiar type of situation, and the decision to act is a reaction to this predictive perceptual awareness.</w:t>
      </w:r>
    </w:p>
    <w:p w14:paraId="7247D1EA" w14:textId="5331D4A2" w:rsidR="00396FD3" w:rsidRPr="000E5889" w:rsidRDefault="00396FD3" w:rsidP="00BD31DD">
      <w:pPr>
        <w:autoSpaceDE w:val="0"/>
        <w:autoSpaceDN w:val="0"/>
        <w:adjustRightInd w:val="0"/>
        <w:spacing w:line="360" w:lineRule="auto"/>
        <w:ind w:firstLine="720"/>
        <w:rPr>
          <w:rFonts w:ascii="Times New Roman" w:hAnsi="Times New Roman" w:cs="Times New Roman"/>
          <w:sz w:val="28"/>
          <w:szCs w:val="28"/>
        </w:rPr>
      </w:pPr>
      <w:r w:rsidRPr="000E5889">
        <w:rPr>
          <w:rFonts w:ascii="Times New Roman" w:hAnsi="Times New Roman" w:cs="Times New Roman"/>
          <w:sz w:val="28"/>
          <w:szCs w:val="28"/>
        </w:rPr>
        <w:t>Unable to dip into the well of knowledge informing experts’ decisions to act, novices’ decisional options are more limited.</w:t>
      </w:r>
      <w:ins w:id="347" w:author="S3G_White_Spaces" w:date="2020-05-23T08:28:00Z">
        <w:r w:rsidR="00EB5367" w:rsidRPr="000E5889">
          <w:rPr>
            <w:rFonts w:ascii="Times New Roman" w:hAnsi="Times New Roman" w:cs="Times New Roman"/>
            <w:sz w:val="28"/>
            <w:szCs w:val="28"/>
          </w:rPr>
          <w:t xml:space="preserve"> </w:t>
        </w:r>
      </w:ins>
      <w:del w:id="348" w:author="S3G_White_Spaces" w:date="2020-05-23T08:28:00Z">
        <w:r w:rsidRPr="000E5889" w:rsidDel="00EB5367">
          <w:rPr>
            <w:rFonts w:ascii="Times New Roman" w:hAnsi="Times New Roman" w:cs="Times New Roman"/>
            <w:sz w:val="28"/>
            <w:szCs w:val="28"/>
          </w:rPr>
          <w:delText xml:space="preserve">  </w:delText>
        </w:r>
      </w:del>
      <w:r w:rsidRPr="000E5889">
        <w:rPr>
          <w:rFonts w:ascii="Times New Roman" w:hAnsi="Times New Roman" w:cs="Times New Roman"/>
          <w:sz w:val="28"/>
          <w:szCs w:val="28"/>
        </w:rPr>
        <w:t>As explained earlier, novices’ event perception is hindered, as they have yet to accumulate a store of relational knowledge linking situational signals and events.</w:t>
      </w:r>
      <w:ins w:id="349" w:author="S3G_White_Spaces" w:date="2020-05-23T08:28:00Z">
        <w:r w:rsidR="00EB5367" w:rsidRPr="000E5889">
          <w:rPr>
            <w:rFonts w:ascii="Times New Roman" w:hAnsi="Times New Roman" w:cs="Times New Roman"/>
            <w:sz w:val="28"/>
            <w:szCs w:val="28"/>
          </w:rPr>
          <w:t xml:space="preserve"> </w:t>
        </w:r>
      </w:ins>
      <w:del w:id="350" w:author="S3G_White_Spaces" w:date="2020-05-23T08:28:00Z">
        <w:r w:rsidRPr="000E5889" w:rsidDel="00EB5367">
          <w:rPr>
            <w:rFonts w:ascii="Times New Roman" w:hAnsi="Times New Roman" w:cs="Times New Roman"/>
            <w:sz w:val="28"/>
            <w:szCs w:val="28"/>
          </w:rPr>
          <w:delText xml:space="preserve">  </w:delText>
        </w:r>
      </w:del>
      <w:r w:rsidRPr="000E5889">
        <w:rPr>
          <w:rFonts w:ascii="Times New Roman" w:hAnsi="Times New Roman" w:cs="Times New Roman"/>
          <w:sz w:val="28"/>
          <w:szCs w:val="28"/>
        </w:rPr>
        <w:t xml:space="preserve">Novices are either aware of a problem (likely an overt disruption) that demands their attention, or they are blissfully unaware of such an event. This means </w:t>
      </w:r>
      <w:ins w:id="351" w:author="OA04" w:date="2020-05-25T09:24:00Z">
        <w:r w:rsidR="00292B46">
          <w:rPr>
            <w:rFonts w:ascii="Times New Roman" w:hAnsi="Times New Roman" w:cs="Times New Roman"/>
            <w:sz w:val="28"/>
            <w:szCs w:val="28"/>
          </w:rPr>
          <w:t xml:space="preserve">that </w:t>
        </w:r>
      </w:ins>
      <w:r w:rsidRPr="000E5889">
        <w:rPr>
          <w:rFonts w:ascii="Times New Roman" w:hAnsi="Times New Roman" w:cs="Times New Roman"/>
          <w:sz w:val="28"/>
          <w:szCs w:val="28"/>
        </w:rPr>
        <w:t xml:space="preserve">they may </w:t>
      </w:r>
      <w:r w:rsidRPr="000E5889">
        <w:rPr>
          <w:rFonts w:ascii="Times New Roman" w:hAnsi="Times New Roman" w:cs="Times New Roman"/>
          <w:sz w:val="28"/>
          <w:szCs w:val="28"/>
        </w:rPr>
        <w:lastRenderedPageBreak/>
        <w:t>overlook information that experts account for, constraining their ability to decide on appropriate/suitable actions to take. They may ignore an event and its consequences because they are unable to interpret its meaning, or because the situation is precarious, and decisions to act are riddled with uncertainty. Or, alternatively, they may perceive an event and decide to react to the situation, engaging existing scripts.</w:t>
      </w:r>
    </w:p>
    <w:p w14:paraId="484CE722" w14:textId="49357158" w:rsidR="00396FD3" w:rsidRPr="000E5889" w:rsidRDefault="00396FD3" w:rsidP="00BD31DD">
      <w:pPr>
        <w:pStyle w:val="H2"/>
        <w:rPr>
          <w:sz w:val="28"/>
          <w:szCs w:val="28"/>
        </w:rPr>
      </w:pPr>
      <w:r w:rsidRPr="000E5889">
        <w:rPr>
          <w:sz w:val="28"/>
          <w:szCs w:val="28"/>
        </w:rPr>
        <w:t xml:space="preserve">The </w:t>
      </w:r>
      <w:ins w:id="352" w:author="S3G_Change_Case" w:date="2020-05-23T08:33:00Z">
        <w:r w:rsidR="00EB5367" w:rsidRPr="000E5889">
          <w:rPr>
            <w:sz w:val="28"/>
            <w:szCs w:val="28"/>
          </w:rPr>
          <w:t>I</w:t>
        </w:r>
      </w:ins>
      <w:del w:id="353" w:author="S3G_Change_Case" w:date="2020-05-23T08:33:00Z">
        <w:r w:rsidRPr="000E5889" w:rsidDel="00EB5367">
          <w:rPr>
            <w:sz w:val="28"/>
            <w:szCs w:val="28"/>
          </w:rPr>
          <w:delText>i</w:delText>
        </w:r>
      </w:del>
      <w:r w:rsidRPr="000E5889">
        <w:rPr>
          <w:sz w:val="28"/>
          <w:szCs w:val="28"/>
        </w:rPr>
        <w:t xml:space="preserve">nfluence of </w:t>
      </w:r>
      <w:ins w:id="354" w:author="S3G_Change_Case" w:date="2020-05-23T08:33:00Z">
        <w:r w:rsidR="00EB5367" w:rsidRPr="000E5889">
          <w:rPr>
            <w:sz w:val="28"/>
            <w:szCs w:val="28"/>
          </w:rPr>
          <w:t>C</w:t>
        </w:r>
      </w:ins>
      <w:del w:id="355" w:author="S3G_Change_Case" w:date="2020-05-23T08:33:00Z">
        <w:r w:rsidRPr="000E5889" w:rsidDel="00EB5367">
          <w:rPr>
            <w:sz w:val="28"/>
            <w:szCs w:val="28"/>
          </w:rPr>
          <w:delText>c</w:delText>
        </w:r>
      </w:del>
      <w:r w:rsidRPr="000E5889">
        <w:rPr>
          <w:sz w:val="28"/>
          <w:szCs w:val="28"/>
        </w:rPr>
        <w:t xml:space="preserve">lassroom </w:t>
      </w:r>
      <w:ins w:id="356" w:author="S3G_Change_Case" w:date="2020-05-23T08:33:00Z">
        <w:r w:rsidR="00EB5367" w:rsidRPr="000E5889">
          <w:rPr>
            <w:sz w:val="28"/>
            <w:szCs w:val="28"/>
          </w:rPr>
          <w:t>M</w:t>
        </w:r>
      </w:ins>
      <w:del w:id="357" w:author="S3G_Change_Case" w:date="2020-05-23T08:33:00Z">
        <w:r w:rsidRPr="000E5889" w:rsidDel="00EB5367">
          <w:rPr>
            <w:sz w:val="28"/>
            <w:szCs w:val="28"/>
          </w:rPr>
          <w:delText>m</w:delText>
        </w:r>
      </w:del>
      <w:r w:rsidRPr="000E5889">
        <w:rPr>
          <w:sz w:val="28"/>
          <w:szCs w:val="28"/>
        </w:rPr>
        <w:t xml:space="preserve">anagement </w:t>
      </w:r>
      <w:ins w:id="358" w:author="S3G_Change_Case" w:date="2020-05-23T08:33:00Z">
        <w:r w:rsidR="00EB5367" w:rsidRPr="000E5889">
          <w:rPr>
            <w:sz w:val="28"/>
            <w:szCs w:val="28"/>
          </w:rPr>
          <w:t>S</w:t>
        </w:r>
      </w:ins>
      <w:del w:id="359" w:author="S3G_Change_Case" w:date="2020-05-23T08:33:00Z">
        <w:r w:rsidRPr="000E5889" w:rsidDel="00EB5367">
          <w:rPr>
            <w:sz w:val="28"/>
            <w:szCs w:val="28"/>
          </w:rPr>
          <w:delText>s</w:delText>
        </w:r>
      </w:del>
      <w:r w:rsidRPr="000E5889">
        <w:rPr>
          <w:sz w:val="28"/>
          <w:szCs w:val="28"/>
        </w:rPr>
        <w:t xml:space="preserve">cripts and </w:t>
      </w:r>
      <w:ins w:id="360" w:author="S3G_Change_Case" w:date="2020-05-23T08:33:00Z">
        <w:r w:rsidR="00EB5367" w:rsidRPr="000E5889">
          <w:rPr>
            <w:sz w:val="28"/>
            <w:szCs w:val="28"/>
          </w:rPr>
          <w:t>E</w:t>
        </w:r>
      </w:ins>
      <w:del w:id="361" w:author="S3G_Change_Case" w:date="2020-05-23T08:33:00Z">
        <w:r w:rsidRPr="000E5889" w:rsidDel="00EB5367">
          <w:rPr>
            <w:sz w:val="28"/>
            <w:szCs w:val="28"/>
          </w:rPr>
          <w:delText>e</w:delText>
        </w:r>
      </w:del>
      <w:r w:rsidRPr="000E5889">
        <w:rPr>
          <w:sz w:val="28"/>
          <w:szCs w:val="28"/>
        </w:rPr>
        <w:t xml:space="preserve">xpertise on </w:t>
      </w:r>
      <w:ins w:id="362" w:author="S3G_Change_Case" w:date="2020-05-23T08:33:00Z">
        <w:r w:rsidR="00EB5367" w:rsidRPr="000E5889">
          <w:rPr>
            <w:sz w:val="28"/>
            <w:szCs w:val="28"/>
          </w:rPr>
          <w:t>T</w:t>
        </w:r>
      </w:ins>
      <w:del w:id="363" w:author="S3G_Change_Case" w:date="2020-05-23T08:33:00Z">
        <w:r w:rsidRPr="000E5889" w:rsidDel="00EB5367">
          <w:rPr>
            <w:sz w:val="28"/>
            <w:szCs w:val="28"/>
          </w:rPr>
          <w:delText>t</w:delText>
        </w:r>
      </w:del>
      <w:r w:rsidRPr="000E5889">
        <w:rPr>
          <w:sz w:val="28"/>
          <w:szCs w:val="28"/>
        </w:rPr>
        <w:t xml:space="preserve">eachers’ </w:t>
      </w:r>
      <w:ins w:id="364" w:author="S3G_Change_Case" w:date="2020-05-23T08:33:00Z">
        <w:r w:rsidR="00EB5367" w:rsidRPr="000E5889">
          <w:rPr>
            <w:sz w:val="28"/>
            <w:szCs w:val="28"/>
          </w:rPr>
          <w:t>A</w:t>
        </w:r>
      </w:ins>
      <w:del w:id="365" w:author="S3G_Change_Case" w:date="2020-05-23T08:33:00Z">
        <w:r w:rsidRPr="000E5889" w:rsidDel="00EB5367">
          <w:rPr>
            <w:sz w:val="28"/>
            <w:szCs w:val="28"/>
          </w:rPr>
          <w:delText>a</w:delText>
        </w:r>
      </w:del>
      <w:r w:rsidRPr="000E5889">
        <w:rPr>
          <w:sz w:val="28"/>
          <w:szCs w:val="28"/>
        </w:rPr>
        <w:t xml:space="preserve">wareness of </w:t>
      </w:r>
      <w:ins w:id="366" w:author="S3G_Change_Case" w:date="2020-05-23T08:33:00Z">
        <w:r w:rsidR="00EB5367" w:rsidRPr="000E5889">
          <w:rPr>
            <w:sz w:val="28"/>
            <w:szCs w:val="28"/>
          </w:rPr>
          <w:t>C</w:t>
        </w:r>
      </w:ins>
      <w:del w:id="367" w:author="S3G_Change_Case" w:date="2020-05-23T08:33:00Z">
        <w:r w:rsidRPr="000E5889" w:rsidDel="00EB5367">
          <w:rPr>
            <w:sz w:val="28"/>
            <w:szCs w:val="28"/>
          </w:rPr>
          <w:delText>c</w:delText>
        </w:r>
      </w:del>
      <w:r w:rsidRPr="000E5889">
        <w:rPr>
          <w:sz w:val="28"/>
          <w:szCs w:val="28"/>
        </w:rPr>
        <w:t xml:space="preserve">lassroom </w:t>
      </w:r>
      <w:ins w:id="368" w:author="S3G_Change_Case" w:date="2020-05-23T08:33:00Z">
        <w:r w:rsidR="00EB5367" w:rsidRPr="000E5889">
          <w:rPr>
            <w:sz w:val="28"/>
            <w:szCs w:val="28"/>
          </w:rPr>
          <w:t>E</w:t>
        </w:r>
      </w:ins>
      <w:del w:id="369" w:author="S3G_Change_Case" w:date="2020-05-23T08:33:00Z">
        <w:r w:rsidRPr="000E5889" w:rsidDel="00EB5367">
          <w:rPr>
            <w:sz w:val="28"/>
            <w:szCs w:val="28"/>
          </w:rPr>
          <w:delText>e</w:delText>
        </w:r>
      </w:del>
      <w:r w:rsidRPr="000E5889">
        <w:rPr>
          <w:sz w:val="28"/>
          <w:szCs w:val="28"/>
        </w:rPr>
        <w:t xml:space="preserve">vents and </w:t>
      </w:r>
      <w:ins w:id="370" w:author="S3G_Change_Case" w:date="2020-05-23T08:33:00Z">
        <w:r w:rsidR="00EB5367" w:rsidRPr="000E5889">
          <w:rPr>
            <w:sz w:val="28"/>
            <w:szCs w:val="28"/>
          </w:rPr>
          <w:t>S</w:t>
        </w:r>
      </w:ins>
      <w:del w:id="371" w:author="S3G_Change_Case" w:date="2020-05-23T08:33:00Z">
        <w:r w:rsidRPr="000E5889" w:rsidDel="00EB5367">
          <w:rPr>
            <w:sz w:val="28"/>
            <w:szCs w:val="28"/>
          </w:rPr>
          <w:delText>s</w:delText>
        </w:r>
      </w:del>
      <w:r w:rsidRPr="000E5889">
        <w:rPr>
          <w:sz w:val="28"/>
          <w:szCs w:val="28"/>
        </w:rPr>
        <w:t>ituations</w:t>
      </w:r>
    </w:p>
    <w:p w14:paraId="494BD732" w14:textId="14E2735D" w:rsidR="00396FD3" w:rsidRPr="000E5889" w:rsidRDefault="00396FD3" w:rsidP="00BD31DD">
      <w:pPr>
        <w:spacing w:line="360" w:lineRule="auto"/>
        <w:ind w:firstLine="720"/>
        <w:rPr>
          <w:rFonts w:ascii="Times New Roman" w:hAnsi="Times New Roman" w:cs="Times New Roman"/>
          <w:sz w:val="28"/>
          <w:szCs w:val="28"/>
        </w:rPr>
      </w:pPr>
      <w:r w:rsidRPr="000E5889">
        <w:rPr>
          <w:rFonts w:ascii="Times New Roman" w:hAnsi="Times New Roman" w:cs="Times New Roman"/>
          <w:bCs/>
          <w:sz w:val="28"/>
          <w:szCs w:val="28"/>
        </w:rPr>
        <w:t xml:space="preserve">While </w:t>
      </w:r>
      <w:sdt>
        <w:sdtPr>
          <w:rPr>
            <w:rFonts w:ascii="Times New Roman" w:hAnsi="Times New Roman" w:cs="Times New Roman"/>
            <w:bCs/>
            <w:sz w:val="28"/>
            <w:szCs w:val="28"/>
          </w:rPr>
          <w:alias w:val="Floats"/>
          <w:tag w:val="link-float"/>
          <w:id w:val="2105451293"/>
          <w:placeholder>
            <w:docPart w:val="28F3A758E2F74A169B254E32A7C6D4EF"/>
          </w:placeholder>
        </w:sdtPr>
        <w:sdtEndPr/>
        <w:sdtContent>
          <w:r w:rsidRPr="000E5889">
            <w:rPr>
              <w:rFonts w:ascii="Times New Roman" w:hAnsi="Times New Roman" w:cs="Times New Roman"/>
              <w:bCs/>
              <w:sz w:val="28"/>
              <w:szCs w:val="28"/>
            </w:rPr>
            <w:t>Fig</w:t>
          </w:r>
          <w:ins w:id="372" w:author="S3G_Abbreviate_Caption_And_Citation" w:date="2020-05-23T08:29:00Z">
            <w:r w:rsidR="00EB5367" w:rsidRPr="000E5889">
              <w:rPr>
                <w:rFonts w:ascii="Times New Roman" w:hAnsi="Times New Roman" w:cs="Times New Roman"/>
                <w:bCs/>
                <w:sz w:val="28"/>
                <w:szCs w:val="28"/>
              </w:rPr>
              <w:t>.</w:t>
            </w:r>
          </w:ins>
          <w:del w:id="373" w:author="S3G_Abbreviate_Caption_And_Citation" w:date="2020-05-23T08:29:00Z">
            <w:r w:rsidRPr="000E5889" w:rsidDel="00EB5367">
              <w:rPr>
                <w:rFonts w:ascii="Times New Roman" w:hAnsi="Times New Roman" w:cs="Times New Roman"/>
                <w:bCs/>
                <w:sz w:val="28"/>
                <w:szCs w:val="28"/>
              </w:rPr>
              <w:delText>ure</w:delText>
            </w:r>
          </w:del>
          <w:r w:rsidRPr="000E5889">
            <w:rPr>
              <w:rFonts w:ascii="Times New Roman" w:hAnsi="Times New Roman" w:cs="Times New Roman"/>
              <w:bCs/>
              <w:sz w:val="28"/>
              <w:szCs w:val="28"/>
            </w:rPr>
            <w:t xml:space="preserve"> </w:t>
          </w:r>
          <w:r w:rsidR="00D34A42" w:rsidRPr="000E5889">
            <w:rPr>
              <w:rFonts w:ascii="Times New Roman" w:hAnsi="Times New Roman" w:cs="Times New Roman"/>
              <w:bCs/>
              <w:sz w:val="28"/>
              <w:szCs w:val="28"/>
            </w:rPr>
            <w:fldChar w:fldCharType="begin"/>
          </w:r>
          <w:r w:rsidR="00D34A42" w:rsidRPr="000E5889">
            <w:rPr>
              <w:rFonts w:ascii="Times New Roman" w:hAnsi="Times New Roman" w:cs="Times New Roman"/>
              <w:bCs/>
              <w:sz w:val="28"/>
              <w:szCs w:val="28"/>
            </w:rPr>
            <w:instrText xml:space="preserve"> REF F3 \h \* MERGEFORMAT </w:instrText>
          </w:r>
          <w:r w:rsidR="00D34A42" w:rsidRPr="000E5889">
            <w:rPr>
              <w:rFonts w:ascii="Times New Roman" w:hAnsi="Times New Roman" w:cs="Times New Roman"/>
              <w:bCs/>
              <w:sz w:val="28"/>
              <w:szCs w:val="28"/>
            </w:rPr>
          </w:r>
          <w:r w:rsidR="00D34A42" w:rsidRPr="000E5889">
            <w:rPr>
              <w:rFonts w:ascii="Times New Roman" w:hAnsi="Times New Roman" w:cs="Times New Roman"/>
              <w:bCs/>
              <w:sz w:val="28"/>
              <w:szCs w:val="28"/>
            </w:rPr>
            <w:fldChar w:fldCharType="separate"/>
          </w:r>
          <w:r w:rsidR="005D304B" w:rsidRPr="000E5889">
            <w:rPr>
              <w:rFonts w:ascii="Times New Roman" w:hAnsi="Times New Roman" w:cs="Times New Roman"/>
              <w:sz w:val="28"/>
              <w:szCs w:val="28"/>
              <w:shd w:val="clear" w:color="auto" w:fill="BEBEBE"/>
            </w:rPr>
            <w:t>2</w:t>
          </w:r>
          <w:r w:rsidR="00D34A42" w:rsidRPr="000E5889">
            <w:rPr>
              <w:rFonts w:ascii="Times New Roman" w:hAnsi="Times New Roman" w:cs="Times New Roman"/>
              <w:bCs/>
              <w:sz w:val="28"/>
              <w:szCs w:val="28"/>
            </w:rPr>
            <w:fldChar w:fldCharType="end"/>
          </w:r>
        </w:sdtContent>
      </w:sdt>
      <w:r w:rsidRPr="000E5889">
        <w:rPr>
          <w:rFonts w:ascii="Times New Roman" w:hAnsi="Times New Roman" w:cs="Times New Roman"/>
          <w:bCs/>
          <w:sz w:val="28"/>
          <w:szCs w:val="28"/>
        </w:rPr>
        <w:t xml:space="preserve"> shows how novice and expert teachers differ in terms of the structure and activation of classroom management scripts,</w:t>
      </w:r>
      <w:ins w:id="374" w:author="S3G_White_Spaces" w:date="2020-05-23T08:28:00Z">
        <w:r w:rsidR="00EB5367" w:rsidRPr="000E5889">
          <w:rPr>
            <w:rFonts w:ascii="Times New Roman" w:hAnsi="Times New Roman" w:cs="Times New Roman"/>
            <w:bCs/>
            <w:sz w:val="28"/>
            <w:szCs w:val="28"/>
          </w:rPr>
          <w:t xml:space="preserve"> </w:t>
        </w:r>
      </w:ins>
      <w:del w:id="375" w:author="S3G_White_Spaces" w:date="2020-05-23T08:28:00Z">
        <w:r w:rsidRPr="000E5889" w:rsidDel="00EB5367">
          <w:rPr>
            <w:rFonts w:ascii="Times New Roman" w:hAnsi="Times New Roman" w:cs="Times New Roman"/>
            <w:bCs/>
            <w:sz w:val="28"/>
            <w:szCs w:val="28"/>
          </w:rPr>
          <w:delText xml:space="preserve"> </w:delText>
        </w:r>
        <w:r w:rsidRPr="000E5889" w:rsidDel="00EB5367">
          <w:rPr>
            <w:rFonts w:ascii="Times New Roman" w:hAnsi="Times New Roman" w:cs="Times New Roman"/>
            <w:b/>
            <w:sz w:val="28"/>
            <w:szCs w:val="28"/>
          </w:rPr>
          <w:delText xml:space="preserve"> </w:delText>
        </w:r>
      </w:del>
      <w:sdt>
        <w:sdtPr>
          <w:rPr>
            <w:rFonts w:ascii="Times New Roman" w:hAnsi="Times New Roman" w:cs="Times New Roman"/>
            <w:b/>
            <w:sz w:val="28"/>
            <w:szCs w:val="28"/>
          </w:rPr>
          <w:alias w:val="Floats"/>
          <w:tag w:val="link-float"/>
          <w:id w:val="-1175875186"/>
          <w:placeholder>
            <w:docPart w:val="21DA09EDD74D449686162F116BF7F116"/>
          </w:placeholder>
        </w:sdtPr>
        <w:sdtEndPr>
          <w:rPr>
            <w:b w:val="0"/>
          </w:rPr>
        </w:sdtEndPr>
        <w:sdtContent>
          <w:r w:rsidRPr="000E5889">
            <w:rPr>
              <w:rFonts w:ascii="Times New Roman" w:hAnsi="Times New Roman" w:cs="Times New Roman"/>
              <w:sz w:val="28"/>
              <w:szCs w:val="28"/>
            </w:rPr>
            <w:t>Fig</w:t>
          </w:r>
          <w:ins w:id="376" w:author="S3G_Abbreviate_Caption_And_Citation" w:date="2020-05-23T08:29:00Z">
            <w:r w:rsidR="00EB5367" w:rsidRPr="000E5889">
              <w:rPr>
                <w:rFonts w:ascii="Times New Roman" w:hAnsi="Times New Roman" w:cs="Times New Roman"/>
                <w:sz w:val="28"/>
                <w:szCs w:val="28"/>
              </w:rPr>
              <w:t>.</w:t>
            </w:r>
          </w:ins>
          <w:del w:id="377" w:author="S3G_Abbreviate_Caption_And_Citation" w:date="2020-05-23T08:29:00Z">
            <w:r w:rsidRPr="000E5889" w:rsidDel="00EB5367">
              <w:rPr>
                <w:rFonts w:ascii="Times New Roman" w:hAnsi="Times New Roman" w:cs="Times New Roman"/>
                <w:sz w:val="28"/>
                <w:szCs w:val="28"/>
              </w:rPr>
              <w:delText>ure</w:delText>
            </w:r>
          </w:del>
          <w:r w:rsidRPr="000E5889">
            <w:rPr>
              <w:rFonts w:ascii="Times New Roman" w:hAnsi="Times New Roman" w:cs="Times New Roman"/>
              <w:sz w:val="28"/>
              <w:szCs w:val="28"/>
            </w:rPr>
            <w:t xml:space="preserve"> </w:t>
          </w:r>
          <w:r w:rsidR="00D34A42" w:rsidRPr="000E5889">
            <w:rPr>
              <w:rFonts w:ascii="Times New Roman" w:hAnsi="Times New Roman" w:cs="Times New Roman"/>
              <w:sz w:val="28"/>
              <w:szCs w:val="28"/>
            </w:rPr>
            <w:fldChar w:fldCharType="begin"/>
          </w:r>
          <w:r w:rsidR="00D34A42" w:rsidRPr="000E5889">
            <w:rPr>
              <w:rFonts w:ascii="Times New Roman" w:hAnsi="Times New Roman" w:cs="Times New Roman"/>
              <w:sz w:val="28"/>
              <w:szCs w:val="28"/>
            </w:rPr>
            <w:instrText xml:space="preserve"> REF F4 \h \* MERGEFORMAT </w:instrText>
          </w:r>
          <w:r w:rsidR="00D34A42" w:rsidRPr="000E5889">
            <w:rPr>
              <w:rFonts w:ascii="Times New Roman" w:hAnsi="Times New Roman" w:cs="Times New Roman"/>
              <w:sz w:val="28"/>
              <w:szCs w:val="28"/>
            </w:rPr>
          </w:r>
          <w:r w:rsidR="00D34A42" w:rsidRPr="000E5889">
            <w:rPr>
              <w:rFonts w:ascii="Times New Roman" w:hAnsi="Times New Roman" w:cs="Times New Roman"/>
              <w:sz w:val="28"/>
              <w:szCs w:val="28"/>
            </w:rPr>
            <w:fldChar w:fldCharType="separate"/>
          </w:r>
          <w:r w:rsidR="005D304B" w:rsidRPr="000E5889">
            <w:rPr>
              <w:rFonts w:ascii="Times New Roman" w:hAnsi="Times New Roman" w:cs="Times New Roman"/>
              <w:sz w:val="28"/>
              <w:szCs w:val="28"/>
              <w:shd w:val="clear" w:color="auto" w:fill="BEBEBE"/>
            </w:rPr>
            <w:t>3</w:t>
          </w:r>
          <w:r w:rsidR="00D34A42" w:rsidRPr="000E5889">
            <w:rPr>
              <w:rFonts w:ascii="Times New Roman" w:hAnsi="Times New Roman" w:cs="Times New Roman"/>
              <w:sz w:val="28"/>
              <w:szCs w:val="28"/>
            </w:rPr>
            <w:fldChar w:fldCharType="end"/>
          </w:r>
        </w:sdtContent>
      </w:sdt>
      <w:r w:rsidRPr="000E5889">
        <w:rPr>
          <w:rFonts w:ascii="Times New Roman" w:hAnsi="Times New Roman" w:cs="Times New Roman"/>
          <w:sz w:val="28"/>
          <w:szCs w:val="28"/>
        </w:rPr>
        <w:t xml:space="preserve"> depicts how classroom management scripts influence teachers</w:t>
      </w:r>
      <w:del w:id="378" w:author="OA04" w:date="2020-05-25T09:26:00Z">
        <w:r w:rsidRPr="000E5889" w:rsidDel="0055545B">
          <w:rPr>
            <w:rFonts w:ascii="Times New Roman" w:hAnsi="Times New Roman" w:cs="Times New Roman"/>
            <w:sz w:val="28"/>
            <w:szCs w:val="28"/>
          </w:rPr>
          <w:delText xml:space="preserve">´ </w:delText>
        </w:r>
      </w:del>
      <w:ins w:id="379" w:author="OA04" w:date="2020-05-25T09:26:00Z">
        <w:r w:rsidR="0055545B">
          <w:rPr>
            <w:rFonts w:ascii="Times New Roman" w:hAnsi="Times New Roman" w:cs="Times New Roman"/>
            <w:sz w:val="28"/>
            <w:szCs w:val="28"/>
          </w:rPr>
          <w:t>’</w:t>
        </w:r>
        <w:r w:rsidR="0055545B" w:rsidRPr="000E5889">
          <w:rPr>
            <w:rFonts w:ascii="Times New Roman" w:hAnsi="Times New Roman" w:cs="Times New Roman"/>
            <w:sz w:val="28"/>
            <w:szCs w:val="28"/>
          </w:rPr>
          <w:t xml:space="preserve"> </w:t>
        </w:r>
      </w:ins>
      <w:r w:rsidRPr="000E5889">
        <w:rPr>
          <w:rFonts w:ascii="Times New Roman" w:hAnsi="Times New Roman" w:cs="Times New Roman"/>
          <w:sz w:val="28"/>
          <w:szCs w:val="28"/>
        </w:rPr>
        <w:t>visual perception, situational awareness, mode of cognition, and event representation.</w:t>
      </w:r>
    </w:p>
    <w:p w14:paraId="7D8B7CD1" w14:textId="48B8D92E" w:rsidR="00396FD3" w:rsidRPr="000E5889" w:rsidRDefault="00EB5367" w:rsidP="00BD31DD">
      <w:pPr>
        <w:spacing w:line="360" w:lineRule="auto"/>
        <w:rPr>
          <w:rFonts w:ascii="Times New Roman" w:hAnsi="Times New Roman" w:cs="Times New Roman"/>
          <w:sz w:val="28"/>
          <w:szCs w:val="28"/>
        </w:rPr>
      </w:pPr>
      <w:bookmarkStart w:id="380" w:name="_log2"/>
      <w:ins w:id="381" w:author="S3G_Replace_Tabs_By_Space" w:date="2020-05-23T08:28:00Z">
        <w:del w:id="382" w:author="OA04" w:date="2020-05-25T09:27:00Z">
          <w:r w:rsidRPr="000E5889" w:rsidDel="006E6399">
            <w:rPr>
              <w:rFonts w:ascii="Times New Roman" w:hAnsi="Times New Roman" w:cs="Times New Roman"/>
              <w:b/>
              <w:sz w:val="28"/>
              <w:szCs w:val="28"/>
            </w:rPr>
            <w:delText xml:space="preserve"> </w:delText>
          </w:r>
        </w:del>
      </w:ins>
      <w:del w:id="383" w:author="S3G_Replace_Tabs_By_Space" w:date="2020-05-23T08:28:00Z">
        <w:r w:rsidR="00396FD3" w:rsidRPr="000E5889" w:rsidDel="00EB5367">
          <w:rPr>
            <w:rFonts w:ascii="Times New Roman" w:hAnsi="Times New Roman" w:cs="Times New Roman"/>
            <w:b/>
            <w:sz w:val="28"/>
            <w:szCs w:val="28"/>
          </w:rPr>
          <w:tab/>
        </w:r>
      </w:del>
      <w:r w:rsidR="00396FD3" w:rsidRPr="000E5889">
        <w:rPr>
          <w:rFonts w:ascii="Times New Roman" w:hAnsi="Times New Roman" w:cs="Times New Roman"/>
          <w:sz w:val="28"/>
          <w:szCs w:val="28"/>
        </w:rPr>
        <w:t xml:space="preserve">A teacher’s awareness of classroom situations is a powerful cognitive tool for interpreting classroom events and managing classroom interactions. </w:t>
      </w:r>
      <w:sdt>
        <w:sdtPr>
          <w:rPr>
            <w:rFonts w:ascii="Times New Roman" w:hAnsi="Times New Roman" w:cs="Times New Roman"/>
            <w:sz w:val="28"/>
            <w:szCs w:val="28"/>
          </w:rPr>
          <w:alias w:val="BibliographyNameDate"/>
          <w:tag w:val="link-bib"/>
          <w:id w:val="489986561"/>
          <w:placeholder>
            <w:docPart w:val="EADF645892AC40A781C9472ED623E22B"/>
          </w:placeholder>
        </w:sdtPr>
        <w:sdtEndPr/>
        <w:sdtContent>
          <w:r w:rsidR="00396FD3" w:rsidRPr="000E5889">
            <w:rPr>
              <w:rFonts w:ascii="Times New Roman" w:hAnsi="Times New Roman" w:cs="Times New Roman"/>
              <w:sz w:val="28"/>
              <w:szCs w:val="28"/>
            </w:rPr>
            <w:t>Kounin (</w:t>
          </w:r>
          <w:hyperlink w:anchor="B33" w:history="1">
            <w:r w:rsidR="00396FD3" w:rsidRPr="006A7D71">
              <w:rPr>
                <w:rStyle w:val="Hyperlink"/>
                <w:rFonts w:ascii="Times New Roman" w:hAnsi="Times New Roman" w:cs="Times New Roman"/>
                <w:sz w:val="28"/>
                <w:szCs w:val="28"/>
              </w:rPr>
              <w:t>1970</w:t>
            </w:r>
          </w:hyperlink>
          <w:r w:rsidR="00396FD3" w:rsidRPr="000E5889">
            <w:rPr>
              <w:rFonts w:ascii="Times New Roman" w:hAnsi="Times New Roman" w:cs="Times New Roman"/>
              <w:sz w:val="28"/>
              <w:szCs w:val="28"/>
            </w:rPr>
            <w:t>)</w:t>
          </w:r>
        </w:sdtContent>
      </w:sdt>
      <w:r w:rsidR="00396FD3" w:rsidRPr="000E5889">
        <w:rPr>
          <w:rFonts w:ascii="Times New Roman" w:hAnsi="Times New Roman" w:cs="Times New Roman"/>
          <w:sz w:val="28"/>
          <w:szCs w:val="28"/>
        </w:rPr>
        <w:t xml:space="preserve"> coined the term </w:t>
      </w:r>
      <w:r w:rsidR="00396FD3" w:rsidRPr="00685B0E">
        <w:rPr>
          <w:rFonts w:ascii="Times New Roman" w:hAnsi="Times New Roman" w:cs="Times New Roman"/>
          <w:sz w:val="28"/>
          <w:szCs w:val="28"/>
        </w:rPr>
        <w:t>withitness</w:t>
      </w:r>
      <w:r w:rsidR="00396FD3" w:rsidRPr="000E5889">
        <w:rPr>
          <w:rFonts w:ascii="Times New Roman" w:hAnsi="Times New Roman" w:cs="Times New Roman"/>
          <w:sz w:val="28"/>
          <w:szCs w:val="28"/>
        </w:rPr>
        <w:t xml:space="preserve"> to describe teachers’ ability to maintain and communicate an awareness of what is happening in the classroom at any given moment. Withitness captures the skill through which teachers process and handle classroom situations, underlining two important dimensions to teachers’ classroom perception: </w:t>
      </w:r>
      <w:ins w:id="384" w:author="OA04" w:date="2020-05-25T09:27:00Z">
        <w:r w:rsidR="00201984">
          <w:rPr>
            <w:rFonts w:ascii="Times New Roman" w:hAnsi="Times New Roman" w:cs="Times New Roman"/>
            <w:sz w:val="28"/>
            <w:szCs w:val="28"/>
          </w:rPr>
          <w:t>(</w:t>
        </w:r>
      </w:ins>
      <w:r w:rsidR="00396FD3" w:rsidRPr="000E5889">
        <w:rPr>
          <w:rFonts w:ascii="Times New Roman" w:hAnsi="Times New Roman" w:cs="Times New Roman"/>
          <w:sz w:val="28"/>
          <w:szCs w:val="28"/>
        </w:rPr>
        <w:t>1) what the teacher sees and hears</w:t>
      </w:r>
      <w:ins w:id="385" w:author="OA04" w:date="2020-05-25T09:27:00Z">
        <w:r w:rsidR="003A63EF">
          <w:rPr>
            <w:rFonts w:ascii="Times New Roman" w:hAnsi="Times New Roman" w:cs="Times New Roman"/>
            <w:sz w:val="28"/>
            <w:szCs w:val="28"/>
          </w:rPr>
          <w:t>—</w:t>
        </w:r>
      </w:ins>
      <w:del w:id="386" w:author="OA04" w:date="2020-05-25T09:27:00Z">
        <w:r w:rsidR="00396FD3" w:rsidRPr="000E5889" w:rsidDel="003A63EF">
          <w:rPr>
            <w:rFonts w:ascii="Times New Roman" w:hAnsi="Times New Roman" w:cs="Times New Roman"/>
            <w:sz w:val="28"/>
            <w:szCs w:val="28"/>
          </w:rPr>
          <w:delText xml:space="preserve"> – </w:delText>
        </w:r>
      </w:del>
      <w:r w:rsidR="00396FD3" w:rsidRPr="000E5889">
        <w:rPr>
          <w:rFonts w:ascii="Times New Roman" w:hAnsi="Times New Roman" w:cs="Times New Roman"/>
          <w:sz w:val="28"/>
          <w:szCs w:val="28"/>
        </w:rPr>
        <w:t>scanning and monitoring the classroom to perceive valuable information for understanding and interpreting what is happening</w:t>
      </w:r>
      <w:del w:id="387" w:author="S3G_Remove_Space_With_Quotes_And_Punctuation" w:date="2020-05-23T08:30:00Z">
        <w:r w:rsidR="00396FD3" w:rsidRPr="000E5889" w:rsidDel="00EB5367">
          <w:rPr>
            <w:rFonts w:ascii="Times New Roman" w:hAnsi="Times New Roman" w:cs="Times New Roman"/>
            <w:sz w:val="28"/>
            <w:szCs w:val="28"/>
          </w:rPr>
          <w:delText xml:space="preserve"> </w:delText>
        </w:r>
      </w:del>
      <w:del w:id="388" w:author="OA04" w:date="2020-05-25T09:28:00Z">
        <w:r w:rsidR="00396FD3" w:rsidRPr="000E5889" w:rsidDel="00980F18">
          <w:rPr>
            <w:rFonts w:ascii="Times New Roman" w:hAnsi="Times New Roman" w:cs="Times New Roman"/>
            <w:sz w:val="28"/>
            <w:szCs w:val="28"/>
          </w:rPr>
          <w:delText>,</w:delText>
        </w:r>
      </w:del>
      <w:ins w:id="389" w:author="OA04" w:date="2020-05-25T09:28:00Z">
        <w:r w:rsidR="00980F18">
          <w:rPr>
            <w:rFonts w:ascii="Times New Roman" w:hAnsi="Times New Roman" w:cs="Times New Roman"/>
            <w:sz w:val="28"/>
            <w:szCs w:val="28"/>
          </w:rPr>
          <w:t>;</w:t>
        </w:r>
      </w:ins>
      <w:r w:rsidR="00396FD3" w:rsidRPr="000E5889">
        <w:rPr>
          <w:rFonts w:ascii="Times New Roman" w:hAnsi="Times New Roman" w:cs="Times New Roman"/>
          <w:sz w:val="28"/>
          <w:szCs w:val="28"/>
        </w:rPr>
        <w:t xml:space="preserve"> and </w:t>
      </w:r>
      <w:ins w:id="390" w:author="OA04" w:date="2020-05-25T09:28:00Z">
        <w:r w:rsidR="00980F18">
          <w:rPr>
            <w:rFonts w:ascii="Times New Roman" w:hAnsi="Times New Roman" w:cs="Times New Roman"/>
            <w:sz w:val="28"/>
            <w:szCs w:val="28"/>
          </w:rPr>
          <w:t>(</w:t>
        </w:r>
      </w:ins>
      <w:r w:rsidR="00396FD3" w:rsidRPr="000E5889">
        <w:rPr>
          <w:rFonts w:ascii="Times New Roman" w:hAnsi="Times New Roman" w:cs="Times New Roman"/>
          <w:sz w:val="28"/>
          <w:szCs w:val="28"/>
        </w:rPr>
        <w:t>2) what the teacher does in a situation</w:t>
      </w:r>
      <w:ins w:id="391" w:author="OA04" w:date="2020-05-25T09:28:00Z">
        <w:r w:rsidR="00D010D6">
          <w:rPr>
            <w:rFonts w:ascii="Times New Roman" w:hAnsi="Times New Roman" w:cs="Times New Roman"/>
            <w:sz w:val="28"/>
            <w:szCs w:val="28"/>
          </w:rPr>
          <w:t>—</w:t>
        </w:r>
      </w:ins>
      <w:del w:id="392" w:author="OA04" w:date="2020-05-25T09:28:00Z">
        <w:r w:rsidR="00396FD3" w:rsidRPr="000E5889" w:rsidDel="00D010D6">
          <w:rPr>
            <w:rFonts w:ascii="Times New Roman" w:hAnsi="Times New Roman" w:cs="Times New Roman"/>
            <w:sz w:val="28"/>
            <w:szCs w:val="28"/>
          </w:rPr>
          <w:delText xml:space="preserve"> – </w:delText>
        </w:r>
      </w:del>
      <w:r w:rsidR="00396FD3" w:rsidRPr="000E5889">
        <w:rPr>
          <w:rFonts w:ascii="Times New Roman" w:hAnsi="Times New Roman" w:cs="Times New Roman"/>
          <w:sz w:val="28"/>
          <w:szCs w:val="28"/>
        </w:rPr>
        <w:t>deciding to act in ways which sustain learning and convey an astute understanding of unfolding events to the students. But how do teachers pull off this cognitive feat that amounts to withitness?</w:t>
      </w:r>
    </w:p>
    <w:p w14:paraId="6B404E17" w14:textId="231B48C0" w:rsidR="00396FD3" w:rsidRPr="000E5889" w:rsidRDefault="00EB5367" w:rsidP="00BD31DD">
      <w:pPr>
        <w:spacing w:line="360" w:lineRule="auto"/>
        <w:rPr>
          <w:rFonts w:ascii="Times New Roman" w:hAnsi="Times New Roman" w:cs="Times New Roman"/>
          <w:sz w:val="28"/>
          <w:szCs w:val="28"/>
        </w:rPr>
      </w:pPr>
      <w:bookmarkStart w:id="393" w:name="_log3"/>
      <w:bookmarkEnd w:id="380"/>
      <w:ins w:id="394" w:author="S3G_Replace_Tabs_By_Space" w:date="2020-05-23T08:28:00Z">
        <w:del w:id="395" w:author="OA04" w:date="2020-05-25T09:28:00Z">
          <w:r w:rsidRPr="000E5889" w:rsidDel="003A3379">
            <w:rPr>
              <w:rFonts w:ascii="Times New Roman" w:hAnsi="Times New Roman" w:cs="Times New Roman"/>
              <w:sz w:val="28"/>
              <w:szCs w:val="28"/>
            </w:rPr>
            <w:lastRenderedPageBreak/>
            <w:delText xml:space="preserve"> </w:delText>
          </w:r>
        </w:del>
      </w:ins>
      <w:del w:id="396" w:author="S3G_Replace_Tabs_By_Space" w:date="2020-05-23T08:28:00Z">
        <w:r w:rsidR="00396FD3" w:rsidRPr="000E5889" w:rsidDel="00EB5367">
          <w:rPr>
            <w:rFonts w:ascii="Times New Roman" w:hAnsi="Times New Roman" w:cs="Times New Roman"/>
            <w:sz w:val="28"/>
            <w:szCs w:val="28"/>
          </w:rPr>
          <w:tab/>
        </w:r>
      </w:del>
      <w:r w:rsidR="00396FD3" w:rsidRPr="000E5889">
        <w:rPr>
          <w:rFonts w:ascii="Times New Roman" w:hAnsi="Times New Roman" w:cs="Times New Roman"/>
          <w:sz w:val="28"/>
          <w:szCs w:val="28"/>
        </w:rPr>
        <w:t xml:space="preserve">We turn to </w:t>
      </w:r>
      <w:sdt>
        <w:sdtPr>
          <w:rPr>
            <w:rFonts w:ascii="Times New Roman" w:hAnsi="Times New Roman" w:cs="Times New Roman"/>
            <w:sz w:val="28"/>
            <w:szCs w:val="28"/>
          </w:rPr>
          <w:alias w:val="BibliographyNameDate"/>
          <w:tag w:val="link-bib"/>
          <w:id w:val="1521125896"/>
          <w:placeholder>
            <w:docPart w:val="0B93033D89A1405CB1C6D01827196395"/>
          </w:placeholder>
        </w:sdtPr>
        <w:sdtEndPr/>
        <w:sdtContent>
          <w:r w:rsidR="00396FD3" w:rsidRPr="000E5889">
            <w:rPr>
              <w:rFonts w:ascii="Times New Roman" w:hAnsi="Times New Roman" w:cs="Times New Roman"/>
              <w:sz w:val="28"/>
              <w:szCs w:val="28"/>
            </w:rPr>
            <w:t>Endsley</w:t>
          </w:r>
          <w:ins w:id="397" w:author="S3G_Smart_Quotes" w:date="2020-05-23T08:28:00Z">
            <w:r w:rsidRPr="000E5889">
              <w:rPr>
                <w:rFonts w:ascii="Times New Roman" w:hAnsi="Times New Roman" w:cs="Times New Roman"/>
                <w:sz w:val="28"/>
                <w:szCs w:val="28"/>
              </w:rPr>
              <w:t>’</w:t>
            </w:r>
          </w:ins>
          <w:del w:id="398" w:author="S3G_Smart_Quotes" w:date="2020-05-23T08:28:00Z">
            <w:r w:rsidR="00396FD3" w:rsidRPr="000E5889" w:rsidDel="00EB5367">
              <w:rPr>
                <w:rFonts w:ascii="Times New Roman" w:hAnsi="Times New Roman" w:cs="Times New Roman"/>
                <w:sz w:val="28"/>
                <w:szCs w:val="28"/>
              </w:rPr>
              <w:delText>'</w:delText>
            </w:r>
          </w:del>
          <w:r w:rsidR="00396FD3" w:rsidRPr="000E5889">
            <w:rPr>
              <w:rFonts w:ascii="Times New Roman" w:hAnsi="Times New Roman" w:cs="Times New Roman"/>
              <w:sz w:val="28"/>
              <w:szCs w:val="28"/>
            </w:rPr>
            <w:t>s (</w:t>
          </w:r>
          <w:hyperlink w:anchor="B22" w:history="1">
            <w:r w:rsidR="00396FD3" w:rsidRPr="006A7D71">
              <w:rPr>
                <w:rStyle w:val="Hyperlink"/>
                <w:rFonts w:ascii="Times New Roman" w:hAnsi="Times New Roman" w:cs="Times New Roman"/>
                <w:sz w:val="28"/>
                <w:szCs w:val="28"/>
              </w:rPr>
              <w:t>1995</w:t>
            </w:r>
          </w:hyperlink>
          <w:r w:rsidR="006A7D71">
            <w:rPr>
              <w:rFonts w:ascii="Times New Roman" w:hAnsi="Times New Roman" w:cs="Times New Roman"/>
              <w:sz w:val="28"/>
              <w:szCs w:val="28"/>
            </w:rPr>
            <w:t>,</w:t>
          </w:r>
          <w:r w:rsidR="00396FD3" w:rsidRPr="000E5889">
            <w:rPr>
              <w:rFonts w:ascii="Times New Roman" w:hAnsi="Times New Roman" w:cs="Times New Roman"/>
              <w:sz w:val="28"/>
              <w:szCs w:val="28"/>
            </w:rPr>
            <w:t xml:space="preserve"> </w:t>
          </w:r>
          <w:hyperlink w:anchor="B23" w:history="1">
            <w:r w:rsidR="00396FD3" w:rsidRPr="006A7D71">
              <w:rPr>
                <w:rStyle w:val="Hyperlink"/>
                <w:rFonts w:ascii="Times New Roman" w:hAnsi="Times New Roman" w:cs="Times New Roman"/>
                <w:sz w:val="28"/>
                <w:szCs w:val="28"/>
              </w:rPr>
              <w:t>2006</w:t>
            </w:r>
          </w:hyperlink>
          <w:r w:rsidR="00396FD3" w:rsidRPr="000E5889">
            <w:rPr>
              <w:rFonts w:ascii="Times New Roman" w:hAnsi="Times New Roman" w:cs="Times New Roman"/>
              <w:sz w:val="28"/>
              <w:szCs w:val="28"/>
            </w:rPr>
            <w:t>)</w:t>
          </w:r>
        </w:sdtContent>
      </w:sdt>
      <w:r w:rsidR="00396FD3" w:rsidRPr="000E5889">
        <w:rPr>
          <w:rFonts w:ascii="Times New Roman" w:hAnsi="Times New Roman" w:cs="Times New Roman"/>
          <w:sz w:val="28"/>
          <w:szCs w:val="28"/>
        </w:rPr>
        <w:t xml:space="preserve"> theory of </w:t>
      </w:r>
      <w:r w:rsidR="00CB66E3" w:rsidRPr="00CB66E3">
        <w:rPr>
          <w:rFonts w:ascii="Times New Roman" w:hAnsi="Times New Roman" w:cs="Times New Roman"/>
          <w:sz w:val="28"/>
          <w:szCs w:val="28"/>
        </w:rPr>
        <w:t>situational awareness</w:t>
      </w:r>
      <w:r w:rsidR="00396FD3" w:rsidRPr="000E5889">
        <w:rPr>
          <w:rFonts w:ascii="Times New Roman" w:hAnsi="Times New Roman" w:cs="Times New Roman"/>
          <w:i/>
          <w:sz w:val="28"/>
          <w:szCs w:val="28"/>
        </w:rPr>
        <w:t xml:space="preserve"> </w:t>
      </w:r>
      <w:r w:rsidR="00396FD3" w:rsidRPr="000E5889">
        <w:rPr>
          <w:rFonts w:ascii="Times New Roman" w:hAnsi="Times New Roman" w:cs="Times New Roman"/>
          <w:sz w:val="28"/>
          <w:szCs w:val="28"/>
        </w:rPr>
        <w:t xml:space="preserve">to explain the cognition that reinforces and helps teachers attain classroom withitness. Situational awareness has been shown to play a crucial role in professional domains where there are multiple factors to attend to and monitor, particularly when these factors can change rapidly and interact together in complicated ways. There are three levels to situational awareness: </w:t>
      </w:r>
      <w:ins w:id="399" w:author="OA04" w:date="2020-05-25T09:29:00Z">
        <w:r w:rsidR="003A321B">
          <w:rPr>
            <w:rFonts w:ascii="Times New Roman" w:hAnsi="Times New Roman" w:cs="Times New Roman"/>
            <w:sz w:val="28"/>
            <w:szCs w:val="28"/>
          </w:rPr>
          <w:t>(</w:t>
        </w:r>
      </w:ins>
      <w:r w:rsidR="00396FD3" w:rsidRPr="000E5889">
        <w:rPr>
          <w:rFonts w:ascii="Times New Roman" w:hAnsi="Times New Roman" w:cs="Times New Roman"/>
          <w:sz w:val="28"/>
          <w:szCs w:val="28"/>
        </w:rPr>
        <w:t xml:space="preserve">1) </w:t>
      </w:r>
      <w:r w:rsidR="00396FD3" w:rsidRPr="003A321B">
        <w:rPr>
          <w:rFonts w:ascii="Times New Roman" w:hAnsi="Times New Roman" w:cs="Times New Roman"/>
          <w:sz w:val="28"/>
          <w:szCs w:val="28"/>
        </w:rPr>
        <w:t>perception</w:t>
      </w:r>
      <w:r w:rsidR="00396FD3" w:rsidRPr="000E5889">
        <w:rPr>
          <w:rFonts w:ascii="Times New Roman" w:hAnsi="Times New Roman" w:cs="Times New Roman"/>
          <w:sz w:val="28"/>
          <w:szCs w:val="28"/>
        </w:rPr>
        <w:t xml:space="preserve">, which relies on the intake of environmental input; </w:t>
      </w:r>
      <w:ins w:id="400" w:author="OA04" w:date="2020-05-25T09:29:00Z">
        <w:r w:rsidR="003922EA">
          <w:rPr>
            <w:rFonts w:ascii="Times New Roman" w:hAnsi="Times New Roman" w:cs="Times New Roman"/>
            <w:sz w:val="28"/>
            <w:szCs w:val="28"/>
          </w:rPr>
          <w:t>(</w:t>
        </w:r>
      </w:ins>
      <w:r w:rsidR="00396FD3" w:rsidRPr="000E5889">
        <w:rPr>
          <w:rFonts w:ascii="Times New Roman" w:hAnsi="Times New Roman" w:cs="Times New Roman"/>
          <w:sz w:val="28"/>
          <w:szCs w:val="28"/>
        </w:rPr>
        <w:t xml:space="preserve">2) </w:t>
      </w:r>
      <w:r w:rsidR="00396FD3" w:rsidRPr="003922EA">
        <w:rPr>
          <w:rFonts w:ascii="Times New Roman" w:hAnsi="Times New Roman" w:cs="Times New Roman"/>
          <w:sz w:val="28"/>
          <w:szCs w:val="28"/>
        </w:rPr>
        <w:t>comprehension</w:t>
      </w:r>
      <w:r w:rsidR="00396FD3" w:rsidRPr="000E5889">
        <w:rPr>
          <w:rFonts w:ascii="Times New Roman" w:hAnsi="Times New Roman" w:cs="Times New Roman"/>
          <w:sz w:val="28"/>
          <w:szCs w:val="28"/>
        </w:rPr>
        <w:t>, which requires that a person understand</w:t>
      </w:r>
      <w:ins w:id="401" w:author="OA04" w:date="2020-05-25T09:29:00Z">
        <w:r w:rsidR="00A263FC">
          <w:rPr>
            <w:rFonts w:ascii="Times New Roman" w:hAnsi="Times New Roman" w:cs="Times New Roman"/>
            <w:sz w:val="28"/>
            <w:szCs w:val="28"/>
          </w:rPr>
          <w:t>s</w:t>
        </w:r>
      </w:ins>
      <w:r w:rsidR="00396FD3" w:rsidRPr="000E5889">
        <w:rPr>
          <w:rFonts w:ascii="Times New Roman" w:hAnsi="Times New Roman" w:cs="Times New Roman"/>
          <w:sz w:val="28"/>
          <w:szCs w:val="28"/>
        </w:rPr>
        <w:t xml:space="preserve"> the meaning and relevance of the perceived information; and </w:t>
      </w:r>
      <w:ins w:id="402" w:author="OA04" w:date="2020-05-25T09:29:00Z">
        <w:r w:rsidR="00714929">
          <w:rPr>
            <w:rFonts w:ascii="Times New Roman" w:hAnsi="Times New Roman" w:cs="Times New Roman"/>
            <w:sz w:val="28"/>
            <w:szCs w:val="28"/>
          </w:rPr>
          <w:t>(</w:t>
        </w:r>
      </w:ins>
      <w:r w:rsidR="00396FD3" w:rsidRPr="000E5889">
        <w:rPr>
          <w:rFonts w:ascii="Times New Roman" w:hAnsi="Times New Roman" w:cs="Times New Roman"/>
          <w:sz w:val="28"/>
          <w:szCs w:val="28"/>
        </w:rPr>
        <w:t xml:space="preserve">3) </w:t>
      </w:r>
      <w:r w:rsidR="00396FD3" w:rsidRPr="00714929">
        <w:rPr>
          <w:rFonts w:ascii="Times New Roman" w:hAnsi="Times New Roman" w:cs="Times New Roman"/>
          <w:sz w:val="28"/>
          <w:szCs w:val="28"/>
        </w:rPr>
        <w:t>projection</w:t>
      </w:r>
      <w:r w:rsidR="00396FD3" w:rsidRPr="000E5889">
        <w:rPr>
          <w:rFonts w:ascii="Times New Roman" w:hAnsi="Times New Roman" w:cs="Times New Roman"/>
          <w:sz w:val="28"/>
          <w:szCs w:val="28"/>
        </w:rPr>
        <w:t>, which is the ability to predict the dynamic implications of current events and anticipate future events.</w:t>
      </w:r>
    </w:p>
    <w:bookmarkEnd w:id="393"/>
    <w:p w14:paraId="1D00C56A" w14:textId="6FAE5ACF" w:rsidR="00396FD3" w:rsidRPr="000E5889" w:rsidRDefault="00396FD3" w:rsidP="00BD31DD">
      <w:pPr>
        <w:spacing w:line="360" w:lineRule="auto"/>
        <w:ind w:firstLine="720"/>
        <w:rPr>
          <w:rFonts w:ascii="Times New Roman" w:hAnsi="Times New Roman" w:cs="Times New Roman"/>
          <w:sz w:val="28"/>
          <w:szCs w:val="28"/>
        </w:rPr>
      </w:pPr>
      <w:r w:rsidRPr="000E5889">
        <w:rPr>
          <w:rFonts w:ascii="Times New Roman" w:hAnsi="Times New Roman" w:cs="Times New Roman"/>
          <w:sz w:val="28"/>
          <w:szCs w:val="28"/>
        </w:rPr>
        <w:t>The quality of situational awareness has also been shown to differ based on expertise (</w:t>
      </w:r>
      <w:sdt>
        <w:sdtPr>
          <w:rPr>
            <w:rFonts w:ascii="Times New Roman" w:hAnsi="Times New Roman" w:cs="Times New Roman"/>
            <w:sz w:val="28"/>
            <w:szCs w:val="28"/>
          </w:rPr>
          <w:alias w:val="BibliographyNameDate"/>
          <w:tag w:val="link-bib"/>
          <w:id w:val="1790621172"/>
          <w:placeholder>
            <w:docPart w:val="8CEE957137944981B3A896D84AD258DF"/>
          </w:placeholder>
        </w:sdtPr>
        <w:sdtEndPr/>
        <w:sdtContent>
          <w:r w:rsidR="009E64A5" w:rsidRPr="009E64A5">
            <w:rPr>
              <w:rFonts w:ascii="Times New Roman" w:hAnsi="Times New Roman" w:cs="Times New Roman"/>
              <w:sz w:val="28"/>
              <w:szCs w:val="28"/>
              <w:highlight w:val="magenta"/>
            </w:rPr>
            <w:t xml:space="preserve">Endsley </w:t>
          </w:r>
          <w:hyperlink w:anchor="B23" w:history="1">
            <w:r w:rsidR="009E64A5" w:rsidRPr="009E64A5">
              <w:rPr>
                <w:rStyle w:val="Hyperlink"/>
                <w:rFonts w:ascii="Times New Roman" w:hAnsi="Times New Roman" w:cs="Times New Roman"/>
                <w:sz w:val="28"/>
                <w:szCs w:val="28"/>
                <w:highlight w:val="magenta"/>
              </w:rPr>
              <w:t>2006</w:t>
            </w:r>
          </w:hyperlink>
        </w:sdtContent>
      </w:sdt>
      <w:r w:rsidRPr="000E5889">
        <w:rPr>
          <w:rFonts w:ascii="Times New Roman" w:hAnsi="Times New Roman" w:cs="Times New Roman"/>
          <w:sz w:val="28"/>
          <w:szCs w:val="28"/>
        </w:rPr>
        <w:t>). Based on teacher expertise differences outlined earlier, our model presumes that novices typically become overloaded in their efforts to perceive information, understand its meaning, and respond appropriately. Moreover, their understanding of what is relevant and significant in a situation is often inefficient and error prone. This is mainly attributed to their lack of an experiential basis for interpreting professional situations and the limitations this imposes on their attention and working memory. Experts, however, have already developed knowledge that we presume take the form of appropriate scripts for maintaining an effective awareness of a situation without the impediments characterizing novices. They have numerous scripts for typical events within the larger system of classroom management, and this knowledge helps guide their perceptual attention more efficiently. These classroom management scripts support integration of differing internal and external situational factors that transform into efficient, meaningful interpretations of perceptual input. This integrated awareness fuels teachers</w:t>
      </w:r>
      <w:del w:id="403" w:author="OA04" w:date="2020-05-25T09:30:00Z">
        <w:r w:rsidRPr="000E5889" w:rsidDel="00BB78DD">
          <w:rPr>
            <w:rFonts w:ascii="Times New Roman" w:hAnsi="Times New Roman" w:cs="Times New Roman"/>
            <w:sz w:val="28"/>
            <w:szCs w:val="28"/>
          </w:rPr>
          <w:delText xml:space="preserve">´ </w:delText>
        </w:r>
      </w:del>
      <w:ins w:id="404" w:author="OA04" w:date="2020-05-25T09:30:00Z">
        <w:r w:rsidR="00BB78DD">
          <w:rPr>
            <w:rFonts w:ascii="Times New Roman" w:hAnsi="Times New Roman" w:cs="Times New Roman"/>
            <w:sz w:val="28"/>
            <w:szCs w:val="28"/>
          </w:rPr>
          <w:t>’</w:t>
        </w:r>
        <w:r w:rsidR="00BB78DD" w:rsidRPr="000E5889">
          <w:rPr>
            <w:rFonts w:ascii="Times New Roman" w:hAnsi="Times New Roman" w:cs="Times New Roman"/>
            <w:sz w:val="28"/>
            <w:szCs w:val="28"/>
          </w:rPr>
          <w:t xml:space="preserve"> </w:t>
        </w:r>
      </w:ins>
      <w:r w:rsidRPr="000E5889">
        <w:rPr>
          <w:rFonts w:ascii="Times New Roman" w:hAnsi="Times New Roman" w:cs="Times New Roman"/>
          <w:sz w:val="28"/>
          <w:szCs w:val="28"/>
        </w:rPr>
        <w:t xml:space="preserve">ability to monitor events, notice enabling conditions, project future events, and determine appropriate actions to </w:t>
      </w:r>
      <w:r w:rsidRPr="000E5889">
        <w:rPr>
          <w:rFonts w:ascii="Times New Roman" w:hAnsi="Times New Roman" w:cs="Times New Roman"/>
          <w:sz w:val="28"/>
          <w:szCs w:val="28"/>
        </w:rPr>
        <w:lastRenderedPageBreak/>
        <w:t>manage the classroom. This awareness equates to withitness, and such ongoing, well-integrated situational awareness is the baseline for teachers</w:t>
      </w:r>
      <w:del w:id="405" w:author="OA04" w:date="2020-05-25T09:31:00Z">
        <w:r w:rsidRPr="000E5889" w:rsidDel="00CF4976">
          <w:rPr>
            <w:rFonts w:ascii="Times New Roman" w:hAnsi="Times New Roman" w:cs="Times New Roman"/>
            <w:sz w:val="28"/>
            <w:szCs w:val="28"/>
          </w:rPr>
          <w:delText xml:space="preserve">´ </w:delText>
        </w:r>
      </w:del>
      <w:ins w:id="406" w:author="OA04" w:date="2020-05-25T09:31:00Z">
        <w:r w:rsidR="00CF4976">
          <w:rPr>
            <w:rFonts w:ascii="Times New Roman" w:hAnsi="Times New Roman" w:cs="Times New Roman"/>
            <w:sz w:val="28"/>
            <w:szCs w:val="28"/>
          </w:rPr>
          <w:t>’</w:t>
        </w:r>
        <w:r w:rsidR="00CF4976" w:rsidRPr="000E5889">
          <w:rPr>
            <w:rFonts w:ascii="Times New Roman" w:hAnsi="Times New Roman" w:cs="Times New Roman"/>
            <w:sz w:val="28"/>
            <w:szCs w:val="28"/>
          </w:rPr>
          <w:t xml:space="preserve"> </w:t>
        </w:r>
      </w:ins>
      <w:r w:rsidRPr="000E5889">
        <w:rPr>
          <w:rFonts w:ascii="Times New Roman" w:hAnsi="Times New Roman" w:cs="Times New Roman"/>
          <w:sz w:val="28"/>
          <w:szCs w:val="28"/>
        </w:rPr>
        <w:t>professional vision.</w:t>
      </w:r>
    </w:p>
    <w:p w14:paraId="41A22D21" w14:textId="2F41B2A5" w:rsidR="00396FD3" w:rsidRPr="000E5889" w:rsidRDefault="00396FD3" w:rsidP="00BD31DD">
      <w:pPr>
        <w:spacing w:line="360" w:lineRule="auto"/>
        <w:ind w:firstLine="720"/>
        <w:rPr>
          <w:rFonts w:ascii="Times New Roman" w:hAnsi="Times New Roman" w:cs="Times New Roman"/>
          <w:sz w:val="28"/>
          <w:szCs w:val="28"/>
        </w:rPr>
      </w:pPr>
      <w:r w:rsidRPr="000E5889">
        <w:rPr>
          <w:rFonts w:ascii="Times New Roman" w:hAnsi="Times New Roman" w:cs="Times New Roman"/>
          <w:sz w:val="28"/>
          <w:szCs w:val="28"/>
        </w:rPr>
        <w:t xml:space="preserve">Again, our explanation of the model proceeds from left to right, although the model itself is not entirely linear, as indicated by the arrows in the model. It is worth noting that </w:t>
      </w:r>
      <w:r w:rsidRPr="006857EF">
        <w:rPr>
          <w:rFonts w:ascii="Times New Roman" w:hAnsi="Times New Roman" w:cs="Times New Roman"/>
          <w:iCs/>
          <w:sz w:val="28"/>
          <w:szCs w:val="28"/>
        </w:rPr>
        <w:t>situational awareness</w:t>
      </w:r>
      <w:r w:rsidRPr="000E5889">
        <w:rPr>
          <w:rFonts w:ascii="Times New Roman" w:hAnsi="Times New Roman" w:cs="Times New Roman"/>
          <w:sz w:val="28"/>
          <w:szCs w:val="28"/>
        </w:rPr>
        <w:t xml:space="preserve"> is tightly coupled with </w:t>
      </w:r>
      <w:r w:rsidRPr="006857EF">
        <w:rPr>
          <w:rFonts w:ascii="Times New Roman" w:hAnsi="Times New Roman" w:cs="Times New Roman"/>
          <w:iCs/>
          <w:sz w:val="28"/>
          <w:szCs w:val="28"/>
        </w:rPr>
        <w:t>mode of cognition</w:t>
      </w:r>
      <w:r w:rsidRPr="000E5889">
        <w:rPr>
          <w:rFonts w:ascii="Times New Roman" w:hAnsi="Times New Roman" w:cs="Times New Roman"/>
          <w:sz w:val="28"/>
          <w:szCs w:val="28"/>
        </w:rPr>
        <w:t xml:space="preserve"> (explained below), so these components are grouped together. </w:t>
      </w:r>
      <w:r w:rsidRPr="00146CB8">
        <w:rPr>
          <w:rFonts w:ascii="Times New Roman" w:hAnsi="Times New Roman" w:cs="Times New Roman"/>
          <w:sz w:val="28"/>
          <w:szCs w:val="28"/>
        </w:rPr>
        <w:t>P</w:t>
      </w:r>
      <w:r w:rsidRPr="00146CB8">
        <w:rPr>
          <w:rFonts w:ascii="Times New Roman" w:hAnsi="Times New Roman" w:cs="Times New Roman"/>
          <w:iCs/>
          <w:sz w:val="28"/>
          <w:szCs w:val="28"/>
        </w:rPr>
        <w:t>erception</w:t>
      </w:r>
      <w:r w:rsidRPr="00146CB8">
        <w:rPr>
          <w:rFonts w:ascii="Times New Roman" w:hAnsi="Times New Roman" w:cs="Times New Roman"/>
          <w:sz w:val="28"/>
          <w:szCs w:val="28"/>
        </w:rPr>
        <w:t xml:space="preserve"> and </w:t>
      </w:r>
      <w:r w:rsidRPr="00146CB8">
        <w:rPr>
          <w:rFonts w:ascii="Times New Roman" w:hAnsi="Times New Roman" w:cs="Times New Roman"/>
          <w:iCs/>
          <w:sz w:val="28"/>
          <w:szCs w:val="28"/>
        </w:rPr>
        <w:t>event representation</w:t>
      </w:r>
      <w:r w:rsidRPr="000E5889">
        <w:rPr>
          <w:rFonts w:ascii="Times New Roman" w:hAnsi="Times New Roman" w:cs="Times New Roman"/>
          <w:sz w:val="28"/>
          <w:szCs w:val="28"/>
        </w:rPr>
        <w:t xml:space="preserve"> interact with these components in a recurring loop of input and interpretation as ongoing perceptual processing updates cognizance of events</w:t>
      </w:r>
      <w:ins w:id="407" w:author="OA04" w:date="2020-05-25T09:31:00Z">
        <w:r w:rsidR="0073690A">
          <w:rPr>
            <w:rFonts w:ascii="Times New Roman" w:hAnsi="Times New Roman" w:cs="Times New Roman"/>
            <w:sz w:val="28"/>
            <w:szCs w:val="28"/>
          </w:rPr>
          <w:t>—</w:t>
        </w:r>
      </w:ins>
      <w:del w:id="408" w:author="OA04" w:date="2020-05-25T09:31:00Z">
        <w:r w:rsidRPr="000E5889" w:rsidDel="0073690A">
          <w:rPr>
            <w:rFonts w:ascii="Times New Roman" w:hAnsi="Times New Roman" w:cs="Times New Roman"/>
            <w:sz w:val="28"/>
            <w:szCs w:val="28"/>
          </w:rPr>
          <w:delText xml:space="preserve"> – </w:delText>
        </w:r>
      </w:del>
      <w:r w:rsidRPr="000E5889">
        <w:rPr>
          <w:rFonts w:ascii="Times New Roman" w:hAnsi="Times New Roman" w:cs="Times New Roman"/>
          <w:sz w:val="28"/>
          <w:szCs w:val="28"/>
        </w:rPr>
        <w:t>i.e., situational awareness</w:t>
      </w:r>
      <w:ins w:id="409" w:author="OA04" w:date="2020-05-25T09:31:00Z">
        <w:r w:rsidR="00A60D6E">
          <w:rPr>
            <w:rFonts w:ascii="Times New Roman" w:hAnsi="Times New Roman" w:cs="Times New Roman"/>
            <w:sz w:val="28"/>
            <w:szCs w:val="28"/>
          </w:rPr>
          <w:t>—</w:t>
        </w:r>
      </w:ins>
      <w:del w:id="410" w:author="OA04" w:date="2020-05-25T09:31:00Z">
        <w:r w:rsidRPr="000E5889" w:rsidDel="00A60D6E">
          <w:rPr>
            <w:rFonts w:ascii="Times New Roman" w:hAnsi="Times New Roman" w:cs="Times New Roman"/>
            <w:sz w:val="28"/>
            <w:szCs w:val="28"/>
          </w:rPr>
          <w:delText xml:space="preserve"> – </w:delText>
        </w:r>
      </w:del>
      <w:r w:rsidRPr="000E5889">
        <w:rPr>
          <w:rFonts w:ascii="Times New Roman" w:hAnsi="Times New Roman" w:cs="Times New Roman"/>
          <w:sz w:val="28"/>
          <w:szCs w:val="28"/>
        </w:rPr>
        <w:t>which impacts the pace of event detection</w:t>
      </w:r>
      <w:ins w:id="411" w:author="OA04" w:date="2020-05-25T09:31:00Z">
        <w:r w:rsidR="003F0D89">
          <w:rPr>
            <w:rFonts w:ascii="Times New Roman" w:hAnsi="Times New Roman" w:cs="Times New Roman"/>
            <w:sz w:val="28"/>
            <w:szCs w:val="28"/>
          </w:rPr>
          <w:t>—</w:t>
        </w:r>
      </w:ins>
      <w:del w:id="412" w:author="OA04" w:date="2020-05-25T09:31:00Z">
        <w:r w:rsidRPr="000E5889" w:rsidDel="003F0D89">
          <w:rPr>
            <w:rFonts w:ascii="Times New Roman" w:hAnsi="Times New Roman" w:cs="Times New Roman"/>
            <w:sz w:val="28"/>
            <w:szCs w:val="28"/>
          </w:rPr>
          <w:delText xml:space="preserve"> – </w:delText>
        </w:r>
      </w:del>
      <w:r w:rsidRPr="000E5889">
        <w:rPr>
          <w:rFonts w:ascii="Times New Roman" w:hAnsi="Times New Roman" w:cs="Times New Roman"/>
          <w:sz w:val="28"/>
          <w:szCs w:val="28"/>
        </w:rPr>
        <w:t>i.e., mode of cognition</w:t>
      </w:r>
      <w:ins w:id="413" w:author="OA04" w:date="2020-05-25T09:32:00Z">
        <w:r w:rsidR="00BE0C87">
          <w:rPr>
            <w:rFonts w:ascii="Times New Roman" w:hAnsi="Times New Roman" w:cs="Times New Roman"/>
            <w:sz w:val="28"/>
            <w:szCs w:val="28"/>
          </w:rPr>
          <w:t>—</w:t>
        </w:r>
      </w:ins>
      <w:del w:id="414" w:author="OA04" w:date="2020-05-25T09:32:00Z">
        <w:r w:rsidRPr="000E5889" w:rsidDel="00BE0C87">
          <w:rPr>
            <w:rFonts w:ascii="Times New Roman" w:hAnsi="Times New Roman" w:cs="Times New Roman"/>
            <w:sz w:val="28"/>
            <w:szCs w:val="28"/>
          </w:rPr>
          <w:delText xml:space="preserve"> – </w:delText>
        </w:r>
      </w:del>
      <w:r w:rsidRPr="000E5889">
        <w:rPr>
          <w:rFonts w:ascii="Times New Roman" w:hAnsi="Times New Roman" w:cs="Times New Roman"/>
          <w:sz w:val="28"/>
          <w:szCs w:val="28"/>
        </w:rPr>
        <w:t>and the meaning attached to classroom events.</w:t>
      </w:r>
    </w:p>
    <w:p w14:paraId="05AA189E" w14:textId="77777777" w:rsidR="00396FD3" w:rsidRPr="000E5889" w:rsidRDefault="00396FD3" w:rsidP="00BD31DD">
      <w:pPr>
        <w:pStyle w:val="H3"/>
        <w:rPr>
          <w:sz w:val="28"/>
          <w:szCs w:val="28"/>
        </w:rPr>
      </w:pPr>
      <w:r w:rsidRPr="000E5889">
        <w:rPr>
          <w:sz w:val="28"/>
          <w:szCs w:val="28"/>
        </w:rPr>
        <w:t>Knowledge Organization</w:t>
      </w:r>
    </w:p>
    <w:p w14:paraId="697F1FC4" w14:textId="25ABC7F9" w:rsidR="00396FD3" w:rsidRPr="000E5889" w:rsidRDefault="00396FD3" w:rsidP="00BD31DD">
      <w:pPr>
        <w:spacing w:line="360" w:lineRule="auto"/>
        <w:ind w:firstLine="720"/>
        <w:rPr>
          <w:rFonts w:ascii="Times New Roman" w:hAnsi="Times New Roman" w:cs="Times New Roman"/>
          <w:iCs/>
          <w:sz w:val="28"/>
          <w:szCs w:val="28"/>
        </w:rPr>
      </w:pPr>
      <w:r w:rsidRPr="000E5889">
        <w:rPr>
          <w:rFonts w:ascii="Times New Roman" w:hAnsi="Times New Roman" w:cs="Times New Roman"/>
          <w:sz w:val="28"/>
          <w:szCs w:val="28"/>
        </w:rPr>
        <w:t xml:space="preserve">Teachers’ </w:t>
      </w:r>
      <w:r w:rsidRPr="004F499F">
        <w:rPr>
          <w:rFonts w:ascii="Times New Roman" w:hAnsi="Times New Roman" w:cs="Times New Roman"/>
          <w:sz w:val="28"/>
          <w:szCs w:val="28"/>
        </w:rPr>
        <w:t>knowledge organization</w:t>
      </w:r>
      <w:r w:rsidRPr="000E5889">
        <w:rPr>
          <w:rFonts w:ascii="Times New Roman" w:hAnsi="Times New Roman" w:cs="Times New Roman"/>
          <w:sz w:val="28"/>
          <w:szCs w:val="28"/>
        </w:rPr>
        <w:t xml:space="preserve"> influences </w:t>
      </w:r>
      <w:r w:rsidRPr="004F499F">
        <w:rPr>
          <w:rFonts w:ascii="Times New Roman" w:hAnsi="Times New Roman" w:cs="Times New Roman"/>
          <w:sz w:val="28"/>
          <w:szCs w:val="28"/>
        </w:rPr>
        <w:t>perception and ensuing situational awareness</w:t>
      </w:r>
      <w:r w:rsidRPr="000E5889">
        <w:rPr>
          <w:rFonts w:ascii="Times New Roman" w:hAnsi="Times New Roman" w:cs="Times New Roman"/>
          <w:sz w:val="28"/>
          <w:szCs w:val="28"/>
        </w:rPr>
        <w:t>, i.e., how classroom events are perceived, interpreted, and projected.</w:t>
      </w:r>
      <w:ins w:id="415" w:author="S3G_White_Spaces" w:date="2020-05-23T08:28:00Z">
        <w:r w:rsidR="00EB5367" w:rsidRPr="000E5889">
          <w:rPr>
            <w:rFonts w:ascii="Times New Roman" w:hAnsi="Times New Roman" w:cs="Times New Roman"/>
            <w:sz w:val="28"/>
            <w:szCs w:val="28"/>
          </w:rPr>
          <w:t xml:space="preserve"> </w:t>
        </w:r>
      </w:ins>
      <w:del w:id="416" w:author="S3G_White_Spaces" w:date="2020-05-23T08:28:00Z">
        <w:r w:rsidRPr="000E5889" w:rsidDel="00EB5367">
          <w:rPr>
            <w:rFonts w:ascii="Times New Roman" w:hAnsi="Times New Roman" w:cs="Times New Roman"/>
            <w:sz w:val="28"/>
            <w:szCs w:val="28"/>
          </w:rPr>
          <w:delText xml:space="preserve">  </w:delText>
        </w:r>
      </w:del>
      <w:sdt>
        <w:sdtPr>
          <w:rPr>
            <w:rFonts w:ascii="Times New Roman" w:hAnsi="Times New Roman" w:cs="Times New Roman"/>
            <w:sz w:val="28"/>
            <w:szCs w:val="28"/>
          </w:rPr>
          <w:alias w:val="Floats"/>
          <w:tag w:val="link-float"/>
          <w:id w:val="-208276019"/>
          <w:placeholder>
            <w:docPart w:val="40BA50CC9AEF44D5BE8A8AC9CAEC8470"/>
          </w:placeholder>
        </w:sdtPr>
        <w:sdtEndPr/>
        <w:sdtContent>
          <w:r w:rsidRPr="000E5889">
            <w:rPr>
              <w:rFonts w:ascii="Times New Roman" w:hAnsi="Times New Roman" w:cs="Times New Roman"/>
              <w:sz w:val="28"/>
              <w:szCs w:val="28"/>
            </w:rPr>
            <w:t>Fig</w:t>
          </w:r>
          <w:ins w:id="417" w:author="S3G_Abbreviate_Caption_And_Citation" w:date="2020-05-23T08:29:00Z">
            <w:del w:id="418" w:author="OA04" w:date="2020-05-25T09:32:00Z">
              <w:r w:rsidR="00EB5367" w:rsidRPr="000E5889" w:rsidDel="00A84B14">
                <w:rPr>
                  <w:rFonts w:ascii="Times New Roman" w:hAnsi="Times New Roman" w:cs="Times New Roman"/>
                  <w:sz w:val="28"/>
                  <w:szCs w:val="28"/>
                </w:rPr>
                <w:delText>.</w:delText>
              </w:r>
            </w:del>
          </w:ins>
          <w:ins w:id="419" w:author="OA04" w:date="2020-05-25T09:32:00Z">
            <w:r w:rsidR="00A84B14">
              <w:rPr>
                <w:rFonts w:ascii="Times New Roman" w:hAnsi="Times New Roman" w:cs="Times New Roman"/>
                <w:sz w:val="28"/>
                <w:szCs w:val="28"/>
              </w:rPr>
              <w:t>ure</w:t>
            </w:r>
          </w:ins>
          <w:del w:id="420" w:author="S3G_Abbreviate_Caption_And_Citation" w:date="2020-05-23T08:29:00Z">
            <w:r w:rsidRPr="000E5889" w:rsidDel="00EB5367">
              <w:rPr>
                <w:rFonts w:ascii="Times New Roman" w:hAnsi="Times New Roman" w:cs="Times New Roman"/>
                <w:sz w:val="28"/>
                <w:szCs w:val="28"/>
              </w:rPr>
              <w:delText>ure</w:delText>
            </w:r>
          </w:del>
          <w:r w:rsidRPr="000E5889">
            <w:rPr>
              <w:rFonts w:ascii="Times New Roman" w:hAnsi="Times New Roman" w:cs="Times New Roman"/>
              <w:sz w:val="28"/>
              <w:szCs w:val="28"/>
            </w:rPr>
            <w:t xml:space="preserve"> </w:t>
          </w:r>
          <w:r w:rsidR="00D34A42" w:rsidRPr="000E5889">
            <w:rPr>
              <w:rFonts w:ascii="Times New Roman" w:hAnsi="Times New Roman" w:cs="Times New Roman"/>
              <w:sz w:val="28"/>
              <w:szCs w:val="28"/>
            </w:rPr>
            <w:fldChar w:fldCharType="begin"/>
          </w:r>
          <w:r w:rsidR="00D34A42" w:rsidRPr="000E5889">
            <w:rPr>
              <w:rFonts w:ascii="Times New Roman" w:hAnsi="Times New Roman" w:cs="Times New Roman"/>
              <w:sz w:val="28"/>
              <w:szCs w:val="28"/>
            </w:rPr>
            <w:instrText xml:space="preserve"> REF F3 \h \* MERGEFORMAT </w:instrText>
          </w:r>
          <w:r w:rsidR="00D34A42" w:rsidRPr="000E5889">
            <w:rPr>
              <w:rFonts w:ascii="Times New Roman" w:hAnsi="Times New Roman" w:cs="Times New Roman"/>
              <w:sz w:val="28"/>
              <w:szCs w:val="28"/>
            </w:rPr>
          </w:r>
          <w:r w:rsidR="00D34A42" w:rsidRPr="000E5889">
            <w:rPr>
              <w:rFonts w:ascii="Times New Roman" w:hAnsi="Times New Roman" w:cs="Times New Roman"/>
              <w:sz w:val="28"/>
              <w:szCs w:val="28"/>
            </w:rPr>
            <w:fldChar w:fldCharType="separate"/>
          </w:r>
          <w:r w:rsidR="005D304B" w:rsidRPr="000E5889">
            <w:rPr>
              <w:rFonts w:ascii="Times New Roman" w:hAnsi="Times New Roman" w:cs="Times New Roman"/>
              <w:sz w:val="28"/>
              <w:szCs w:val="28"/>
              <w:shd w:val="clear" w:color="auto" w:fill="BEBEBE"/>
            </w:rPr>
            <w:t>2</w:t>
          </w:r>
          <w:r w:rsidR="00D34A42" w:rsidRPr="000E5889">
            <w:rPr>
              <w:rFonts w:ascii="Times New Roman" w:hAnsi="Times New Roman" w:cs="Times New Roman"/>
              <w:sz w:val="28"/>
              <w:szCs w:val="28"/>
            </w:rPr>
            <w:fldChar w:fldCharType="end"/>
          </w:r>
        </w:sdtContent>
      </w:sdt>
      <w:r w:rsidRPr="000E5889">
        <w:rPr>
          <w:rFonts w:ascii="Times New Roman" w:hAnsi="Times New Roman" w:cs="Times New Roman"/>
          <w:sz w:val="28"/>
          <w:szCs w:val="28"/>
        </w:rPr>
        <w:t xml:space="preserve"> has already illustrated how classroom management scripts (the structural organization of teachers</w:t>
      </w:r>
      <w:del w:id="421" w:author="OA04" w:date="2020-05-25T09:32:00Z">
        <w:r w:rsidRPr="000E5889" w:rsidDel="00407194">
          <w:rPr>
            <w:rFonts w:ascii="Times New Roman" w:hAnsi="Times New Roman" w:cs="Times New Roman"/>
            <w:sz w:val="28"/>
            <w:szCs w:val="28"/>
          </w:rPr>
          <w:delText xml:space="preserve">´ </w:delText>
        </w:r>
      </w:del>
      <w:ins w:id="422" w:author="OA04" w:date="2020-05-25T09:32:00Z">
        <w:r w:rsidR="00407194">
          <w:rPr>
            <w:rFonts w:ascii="Times New Roman" w:hAnsi="Times New Roman" w:cs="Times New Roman"/>
            <w:sz w:val="28"/>
            <w:szCs w:val="28"/>
          </w:rPr>
          <w:t>’</w:t>
        </w:r>
        <w:r w:rsidR="00407194" w:rsidRPr="000E5889">
          <w:rPr>
            <w:rFonts w:ascii="Times New Roman" w:hAnsi="Times New Roman" w:cs="Times New Roman"/>
            <w:sz w:val="28"/>
            <w:szCs w:val="28"/>
          </w:rPr>
          <w:t xml:space="preserve"> </w:t>
        </w:r>
      </w:ins>
      <w:r w:rsidRPr="000E5889">
        <w:rPr>
          <w:rFonts w:ascii="Times New Roman" w:hAnsi="Times New Roman" w:cs="Times New Roman"/>
          <w:sz w:val="28"/>
          <w:szCs w:val="28"/>
        </w:rPr>
        <w:t xml:space="preserve">knowledge) acquired through experience influence event representation. As teachers scan and search the classroom for information, ongoing internal factors have an influence on all components of the model in </w:t>
      </w:r>
      <w:sdt>
        <w:sdtPr>
          <w:rPr>
            <w:rFonts w:ascii="Times New Roman" w:hAnsi="Times New Roman" w:cs="Times New Roman"/>
            <w:sz w:val="28"/>
            <w:szCs w:val="28"/>
          </w:rPr>
          <w:alias w:val="Floats"/>
          <w:tag w:val="link-float"/>
          <w:id w:val="-1605258621"/>
          <w:placeholder>
            <w:docPart w:val="BBE72EC049DB4890804F60ABC7EF36EB"/>
          </w:placeholder>
        </w:sdtPr>
        <w:sdtEndPr/>
        <w:sdtContent>
          <w:r w:rsidRPr="000E5889">
            <w:rPr>
              <w:rFonts w:ascii="Times New Roman" w:hAnsi="Times New Roman" w:cs="Times New Roman"/>
              <w:sz w:val="28"/>
              <w:szCs w:val="28"/>
            </w:rPr>
            <w:t>Fig</w:t>
          </w:r>
          <w:ins w:id="423" w:author="S3G_Abbreviate_Caption_And_Citation" w:date="2020-05-23T08:29:00Z">
            <w:r w:rsidR="00EB5367" w:rsidRPr="000E5889">
              <w:rPr>
                <w:rFonts w:ascii="Times New Roman" w:hAnsi="Times New Roman" w:cs="Times New Roman"/>
                <w:sz w:val="28"/>
                <w:szCs w:val="28"/>
              </w:rPr>
              <w:t>.</w:t>
            </w:r>
          </w:ins>
          <w:del w:id="424" w:author="S3G_Abbreviate_Caption_And_Citation" w:date="2020-05-23T08:29:00Z">
            <w:r w:rsidRPr="000E5889" w:rsidDel="00EB5367">
              <w:rPr>
                <w:rFonts w:ascii="Times New Roman" w:hAnsi="Times New Roman" w:cs="Times New Roman"/>
                <w:sz w:val="28"/>
                <w:szCs w:val="28"/>
              </w:rPr>
              <w:delText>ure</w:delText>
            </w:r>
          </w:del>
          <w:r w:rsidRPr="000E5889">
            <w:rPr>
              <w:rFonts w:ascii="Times New Roman" w:hAnsi="Times New Roman" w:cs="Times New Roman"/>
              <w:sz w:val="28"/>
              <w:szCs w:val="28"/>
            </w:rPr>
            <w:t xml:space="preserve"> </w:t>
          </w:r>
          <w:r w:rsidR="00D34A42" w:rsidRPr="000E5889">
            <w:rPr>
              <w:rFonts w:ascii="Times New Roman" w:hAnsi="Times New Roman" w:cs="Times New Roman"/>
              <w:sz w:val="28"/>
              <w:szCs w:val="28"/>
            </w:rPr>
            <w:fldChar w:fldCharType="begin"/>
          </w:r>
          <w:r w:rsidR="00D34A42" w:rsidRPr="000E5889">
            <w:rPr>
              <w:rFonts w:ascii="Times New Roman" w:hAnsi="Times New Roman" w:cs="Times New Roman"/>
              <w:sz w:val="28"/>
              <w:szCs w:val="28"/>
            </w:rPr>
            <w:instrText xml:space="preserve"> REF F4 \h \* MERGEFORMAT </w:instrText>
          </w:r>
          <w:r w:rsidR="00D34A42" w:rsidRPr="000E5889">
            <w:rPr>
              <w:rFonts w:ascii="Times New Roman" w:hAnsi="Times New Roman" w:cs="Times New Roman"/>
              <w:sz w:val="28"/>
              <w:szCs w:val="28"/>
            </w:rPr>
          </w:r>
          <w:r w:rsidR="00D34A42" w:rsidRPr="000E5889">
            <w:rPr>
              <w:rFonts w:ascii="Times New Roman" w:hAnsi="Times New Roman" w:cs="Times New Roman"/>
              <w:sz w:val="28"/>
              <w:szCs w:val="28"/>
            </w:rPr>
            <w:fldChar w:fldCharType="separate"/>
          </w:r>
          <w:r w:rsidR="005D304B" w:rsidRPr="000E5889">
            <w:rPr>
              <w:rFonts w:ascii="Times New Roman" w:hAnsi="Times New Roman" w:cs="Times New Roman"/>
              <w:sz w:val="28"/>
              <w:szCs w:val="28"/>
              <w:shd w:val="clear" w:color="auto" w:fill="BEBEBE"/>
            </w:rPr>
            <w:t>3</w:t>
          </w:r>
          <w:r w:rsidR="00D34A42" w:rsidRPr="000E5889">
            <w:rPr>
              <w:rFonts w:ascii="Times New Roman" w:hAnsi="Times New Roman" w:cs="Times New Roman"/>
              <w:sz w:val="28"/>
              <w:szCs w:val="28"/>
            </w:rPr>
            <w:fldChar w:fldCharType="end"/>
          </w:r>
        </w:sdtContent>
      </w:sdt>
      <w:r w:rsidRPr="000E5889">
        <w:rPr>
          <w:rFonts w:ascii="Times New Roman" w:hAnsi="Times New Roman" w:cs="Times New Roman"/>
          <w:sz w:val="28"/>
          <w:szCs w:val="28"/>
        </w:rPr>
        <w:t xml:space="preserve">, while external factors (of sensory input from the classroom environment) particularly impact </w:t>
      </w:r>
      <w:r w:rsidRPr="006C1F0F">
        <w:rPr>
          <w:rFonts w:ascii="Times New Roman" w:hAnsi="Times New Roman" w:cs="Times New Roman"/>
          <w:sz w:val="28"/>
          <w:szCs w:val="28"/>
        </w:rPr>
        <w:t>perception and mode of cognition</w:t>
      </w:r>
      <w:r w:rsidRPr="000E5889">
        <w:rPr>
          <w:rFonts w:ascii="Times New Roman" w:hAnsi="Times New Roman" w:cs="Times New Roman"/>
          <w:i/>
          <w:sz w:val="28"/>
          <w:szCs w:val="28"/>
        </w:rPr>
        <w:t xml:space="preserve"> </w:t>
      </w:r>
      <w:r w:rsidRPr="000E5889">
        <w:rPr>
          <w:rFonts w:ascii="Times New Roman" w:hAnsi="Times New Roman" w:cs="Times New Roman"/>
          <w:sz w:val="28"/>
          <w:szCs w:val="28"/>
        </w:rPr>
        <w:t>(</w:t>
      </w:r>
      <w:sdt>
        <w:sdtPr>
          <w:rPr>
            <w:rFonts w:ascii="Times New Roman" w:hAnsi="Times New Roman" w:cs="Times New Roman"/>
            <w:sz w:val="28"/>
            <w:szCs w:val="28"/>
          </w:rPr>
          <w:alias w:val="BibliographyNameDate"/>
          <w:tag w:val="link-bib"/>
          <w:id w:val="238451486"/>
          <w:placeholder>
            <w:docPart w:val="1F46AB88F9184D0F8623327A4781B3FB"/>
          </w:placeholder>
        </w:sdtPr>
        <w:sdtEndPr/>
        <w:sdtContent>
          <w:r w:rsidR="009E64A5" w:rsidRPr="009E64A5">
            <w:rPr>
              <w:rFonts w:ascii="Times New Roman" w:hAnsi="Times New Roman" w:cs="Times New Roman"/>
              <w:sz w:val="28"/>
              <w:szCs w:val="28"/>
              <w:highlight w:val="magenta"/>
            </w:rPr>
            <w:t xml:space="preserve">Eraut </w:t>
          </w:r>
          <w:hyperlink w:anchor="B25" w:history="1">
            <w:r w:rsidR="009E64A5" w:rsidRPr="009E64A5">
              <w:rPr>
                <w:rStyle w:val="Hyperlink"/>
                <w:rFonts w:ascii="Times New Roman" w:hAnsi="Times New Roman" w:cs="Times New Roman"/>
                <w:sz w:val="28"/>
                <w:szCs w:val="28"/>
                <w:highlight w:val="magenta"/>
              </w:rPr>
              <w:t>2007</w:t>
            </w:r>
          </w:hyperlink>
        </w:sdtContent>
      </w:sdt>
      <w:r w:rsidRPr="000E5889">
        <w:rPr>
          <w:rFonts w:ascii="Times New Roman" w:hAnsi="Times New Roman" w:cs="Times New Roman"/>
          <w:sz w:val="28"/>
          <w:szCs w:val="28"/>
        </w:rPr>
        <w:t>)</w:t>
      </w:r>
      <w:r w:rsidRPr="000E5889">
        <w:rPr>
          <w:rFonts w:ascii="Times New Roman" w:hAnsi="Times New Roman" w:cs="Times New Roman"/>
          <w:i/>
          <w:sz w:val="28"/>
          <w:szCs w:val="28"/>
        </w:rPr>
        <w:t>.</w:t>
      </w:r>
    </w:p>
    <w:p w14:paraId="4CF28F26" w14:textId="77777777" w:rsidR="00396FD3" w:rsidRPr="000E5889" w:rsidRDefault="00396FD3" w:rsidP="00BD31DD">
      <w:pPr>
        <w:pStyle w:val="H3"/>
        <w:rPr>
          <w:sz w:val="28"/>
          <w:szCs w:val="28"/>
        </w:rPr>
      </w:pPr>
      <w:r w:rsidRPr="000E5889">
        <w:rPr>
          <w:sz w:val="28"/>
          <w:szCs w:val="28"/>
        </w:rPr>
        <w:t>Perception</w:t>
      </w:r>
    </w:p>
    <w:p w14:paraId="106A82B1" w14:textId="15DE78FF" w:rsidR="00396FD3" w:rsidRPr="000E5889" w:rsidRDefault="00396FD3" w:rsidP="00BD31DD">
      <w:pPr>
        <w:pStyle w:val="NormalWeb"/>
        <w:spacing w:before="0" w:beforeAutospacing="0" w:after="0" w:afterAutospacing="0" w:line="360" w:lineRule="auto"/>
        <w:ind w:firstLine="720"/>
        <w:rPr>
          <w:sz w:val="28"/>
          <w:szCs w:val="28"/>
        </w:rPr>
      </w:pPr>
      <w:r w:rsidRPr="000E5889">
        <w:rPr>
          <w:sz w:val="28"/>
          <w:szCs w:val="28"/>
        </w:rPr>
        <w:t>Recent research has demonstrated that experts’ visual attention can be characterized as a focused, knowledge-driven search for external classroom information, while novices’ visual attention is more scattered and</w:t>
      </w:r>
      <w:ins w:id="425" w:author="S3G_White_Spaces" w:date="2020-05-23T08:28:00Z">
        <w:r w:rsidR="00EB5367" w:rsidRPr="000E5889">
          <w:rPr>
            <w:sz w:val="28"/>
            <w:szCs w:val="28"/>
          </w:rPr>
          <w:t xml:space="preserve"> </w:t>
        </w:r>
      </w:ins>
      <w:del w:id="426" w:author="S3G_White_Spaces" w:date="2020-05-23T08:28:00Z">
        <w:r w:rsidRPr="000E5889" w:rsidDel="00EB5367">
          <w:rPr>
            <w:sz w:val="28"/>
            <w:szCs w:val="28"/>
          </w:rPr>
          <w:lastRenderedPageBreak/>
          <w:delText xml:space="preserve">  </w:delText>
        </w:r>
      </w:del>
      <w:r w:rsidRPr="000E5889">
        <w:rPr>
          <w:sz w:val="28"/>
          <w:szCs w:val="28"/>
        </w:rPr>
        <w:t>indiscriminate, characterized by image-driven processing (Authors, 2016). Novices’ eye movements were shown to be strewn across many potentially relevant events in the classroom, resulting in a scattered search for information that was driven by visually salient features of the classroom. Consequently, novices</w:t>
      </w:r>
      <w:del w:id="427" w:author="OA04" w:date="2020-05-25T09:33:00Z">
        <w:r w:rsidRPr="000E5889" w:rsidDel="0046314C">
          <w:rPr>
            <w:sz w:val="28"/>
            <w:szCs w:val="28"/>
          </w:rPr>
          <w:delText xml:space="preserve">´ </w:delText>
        </w:r>
      </w:del>
      <w:ins w:id="428" w:author="OA04" w:date="2020-05-25T09:33:00Z">
        <w:r w:rsidR="0046314C">
          <w:rPr>
            <w:sz w:val="28"/>
            <w:szCs w:val="28"/>
          </w:rPr>
          <w:t>’</w:t>
        </w:r>
        <w:r w:rsidR="0046314C" w:rsidRPr="000E5889">
          <w:rPr>
            <w:sz w:val="28"/>
            <w:szCs w:val="28"/>
          </w:rPr>
          <w:t xml:space="preserve"> </w:t>
        </w:r>
      </w:ins>
      <w:r w:rsidRPr="000E5889">
        <w:rPr>
          <w:sz w:val="28"/>
          <w:szCs w:val="28"/>
        </w:rPr>
        <w:t>perceptions may lag as they struggle to keep up with the flow of interactions. Experts’ eye movements were shown to disperse in a rapid, focused search for relevant events that was driven by their knowledge and projections. They repeatedly monitored areas of the classroom displaying interactions between students. These findings suggest that internal factors, i.e., the knowledge driving teachers</w:t>
      </w:r>
      <w:del w:id="429" w:author="OA04" w:date="2020-05-25T09:33:00Z">
        <w:r w:rsidRPr="000E5889" w:rsidDel="00D76C53">
          <w:rPr>
            <w:sz w:val="28"/>
            <w:szCs w:val="28"/>
          </w:rPr>
          <w:delText xml:space="preserve">´ </w:delText>
        </w:r>
      </w:del>
      <w:ins w:id="430" w:author="OA04" w:date="2020-05-25T09:33:00Z">
        <w:r w:rsidR="00D76C53">
          <w:rPr>
            <w:sz w:val="28"/>
            <w:szCs w:val="28"/>
          </w:rPr>
          <w:t>’</w:t>
        </w:r>
        <w:r w:rsidR="00D76C53" w:rsidRPr="000E5889">
          <w:rPr>
            <w:sz w:val="28"/>
            <w:szCs w:val="28"/>
          </w:rPr>
          <w:t xml:space="preserve"> </w:t>
        </w:r>
      </w:ins>
      <w:r w:rsidRPr="000E5889">
        <w:rPr>
          <w:sz w:val="28"/>
          <w:szCs w:val="28"/>
        </w:rPr>
        <w:t>perception, take priority over the external factors accounted for in teachers’ perception and corresponding event representation.</w:t>
      </w:r>
    </w:p>
    <w:p w14:paraId="61248AA1" w14:textId="77777777" w:rsidR="00396FD3" w:rsidRPr="000E5889" w:rsidRDefault="00396FD3" w:rsidP="00BD31DD">
      <w:pPr>
        <w:pStyle w:val="H3"/>
        <w:rPr>
          <w:sz w:val="28"/>
          <w:szCs w:val="28"/>
        </w:rPr>
      </w:pPr>
      <w:r w:rsidRPr="000E5889">
        <w:rPr>
          <w:sz w:val="28"/>
          <w:szCs w:val="28"/>
        </w:rPr>
        <w:t>Situational Awareness and Mode of Cognition</w:t>
      </w:r>
    </w:p>
    <w:p w14:paraId="51E72385" w14:textId="13C365AA" w:rsidR="00396FD3" w:rsidRPr="000E5889" w:rsidRDefault="00396FD3" w:rsidP="00BD31DD">
      <w:pPr>
        <w:spacing w:line="360" w:lineRule="auto"/>
        <w:ind w:firstLine="720"/>
        <w:rPr>
          <w:rFonts w:ascii="Times New Roman" w:hAnsi="Times New Roman" w:cs="Times New Roman"/>
          <w:sz w:val="28"/>
          <w:szCs w:val="28"/>
        </w:rPr>
      </w:pPr>
      <w:r w:rsidRPr="000E5889">
        <w:rPr>
          <w:rFonts w:ascii="Times New Roman" w:hAnsi="Times New Roman" w:cs="Times New Roman"/>
          <w:sz w:val="28"/>
          <w:szCs w:val="28"/>
        </w:rPr>
        <w:t>The knowledge driving teachers</w:t>
      </w:r>
      <w:del w:id="431" w:author="OA04" w:date="2020-05-25T09:34:00Z">
        <w:r w:rsidRPr="000E5889" w:rsidDel="002E59C4">
          <w:rPr>
            <w:rFonts w:ascii="Times New Roman" w:hAnsi="Times New Roman" w:cs="Times New Roman"/>
            <w:sz w:val="28"/>
            <w:szCs w:val="28"/>
          </w:rPr>
          <w:delText xml:space="preserve">´ </w:delText>
        </w:r>
      </w:del>
      <w:ins w:id="432" w:author="OA04" w:date="2020-05-25T09:34:00Z">
        <w:r w:rsidR="002E59C4">
          <w:rPr>
            <w:rFonts w:ascii="Times New Roman" w:hAnsi="Times New Roman" w:cs="Times New Roman"/>
            <w:sz w:val="28"/>
            <w:szCs w:val="28"/>
          </w:rPr>
          <w:t>’</w:t>
        </w:r>
        <w:r w:rsidR="002E59C4" w:rsidRPr="000E5889">
          <w:rPr>
            <w:rFonts w:ascii="Times New Roman" w:hAnsi="Times New Roman" w:cs="Times New Roman"/>
            <w:sz w:val="28"/>
            <w:szCs w:val="28"/>
          </w:rPr>
          <w:t xml:space="preserve"> </w:t>
        </w:r>
      </w:ins>
      <w:r w:rsidRPr="000E5889">
        <w:rPr>
          <w:rFonts w:ascii="Times New Roman" w:hAnsi="Times New Roman" w:cs="Times New Roman"/>
          <w:sz w:val="28"/>
          <w:szCs w:val="28"/>
        </w:rPr>
        <w:t xml:space="preserve">thinking is shaped and structured in relation to the tasks and activities encountered specifically in the classroom, and how teachers make sense of classroom situations </w:t>
      </w:r>
      <w:sdt>
        <w:sdtPr>
          <w:rPr>
            <w:rFonts w:ascii="Times New Roman" w:hAnsi="Times New Roman" w:cs="Times New Roman"/>
            <w:sz w:val="28"/>
            <w:szCs w:val="28"/>
          </w:rPr>
          <w:alias w:val="inline-quotes"/>
          <w:tag w:val="inline-quotes"/>
          <w:id w:val="-284808260"/>
          <w:placeholder>
            <w:docPart w:val="62BF4434BCD44E1A98E6DA78D8793BFC"/>
          </w:placeholder>
        </w:sdtPr>
        <w:sdtEndPr/>
        <w:sdtContent>
          <w:ins w:id="433" w:author="S3G_White_Spaces" w:date="2020-05-23T08:28:00Z">
            <w:r w:rsidR="00EB5367" w:rsidRPr="000E5889">
              <w:rPr>
                <w:rFonts w:ascii="Times New Roman" w:hAnsi="Times New Roman" w:cs="Times New Roman"/>
                <w:sz w:val="28"/>
                <w:szCs w:val="28"/>
              </w:rPr>
              <w:t xml:space="preserve"> “</w:t>
            </w:r>
          </w:ins>
          <w:del w:id="434" w:author="S3G_White_Spaces" w:date="2020-05-23T08:28:00Z">
            <w:r w:rsidRPr="000E5889" w:rsidDel="00EB5367">
              <w:rPr>
                <w:rFonts w:ascii="Times New Roman" w:hAnsi="Times New Roman" w:cs="Times New Roman"/>
                <w:sz w:val="28"/>
                <w:szCs w:val="28"/>
              </w:rPr>
              <w:delText xml:space="preserve">“ </w:delText>
            </w:r>
          </w:del>
          <w:r w:rsidRPr="000E5889">
            <w:rPr>
              <w:rFonts w:ascii="Times New Roman" w:hAnsi="Times New Roman" w:cs="Times New Roman"/>
              <w:sz w:val="28"/>
              <w:szCs w:val="28"/>
            </w:rPr>
            <w:t>… is a product of ordered prior knowledge of classroom scenes, awareness of particular features of a present scene, and cognitive processes that connect knowledge with current awareness”</w:t>
          </w:r>
        </w:sdtContent>
      </w:sdt>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2129577991"/>
          <w:placeholder>
            <w:docPart w:val="6860EC41B61E48DCB8D6C5F67ABCD747"/>
          </w:placeholder>
        </w:sdtPr>
        <w:sdtEndPr/>
        <w:sdtContent>
          <w:r w:rsidR="009E64A5" w:rsidRPr="009E64A5">
            <w:rPr>
              <w:rFonts w:ascii="Times New Roman" w:hAnsi="Times New Roman" w:cs="Times New Roman"/>
              <w:sz w:val="28"/>
              <w:szCs w:val="28"/>
              <w:highlight w:val="magenta"/>
            </w:rPr>
            <w:t xml:space="preserve">Carter and Doyle </w:t>
          </w:r>
          <w:hyperlink w:anchor="B12" w:history="1">
            <w:r w:rsidR="009E64A5" w:rsidRPr="009E64A5">
              <w:rPr>
                <w:rStyle w:val="Hyperlink"/>
                <w:rFonts w:ascii="Times New Roman" w:hAnsi="Times New Roman" w:cs="Times New Roman"/>
                <w:sz w:val="28"/>
                <w:szCs w:val="28"/>
                <w:highlight w:val="magenta"/>
              </w:rPr>
              <w:t>1987</w:t>
            </w:r>
          </w:hyperlink>
        </w:sdtContent>
      </w:sdt>
      <w:r w:rsidRPr="000E5889">
        <w:rPr>
          <w:rFonts w:ascii="Times New Roman" w:hAnsi="Times New Roman" w:cs="Times New Roman"/>
          <w:sz w:val="28"/>
          <w:szCs w:val="28"/>
        </w:rPr>
        <w:t xml:space="preserve">, p.149). Much of teachers’ </w:t>
      </w:r>
      <w:r w:rsidRPr="000E5889">
        <w:rPr>
          <w:rFonts w:ascii="Times New Roman" w:hAnsi="Times New Roman" w:cs="Times New Roman"/>
          <w:iCs/>
          <w:sz w:val="28"/>
          <w:szCs w:val="28"/>
        </w:rPr>
        <w:t>situational awareness</w:t>
      </w:r>
      <w:r w:rsidRPr="000E5889">
        <w:rPr>
          <w:rFonts w:ascii="Times New Roman" w:hAnsi="Times New Roman" w:cs="Times New Roman"/>
          <w:sz w:val="28"/>
          <w:szCs w:val="28"/>
        </w:rPr>
        <w:t xml:space="preserve"> is concentrated on processing signals from students, especially determining what they are thinking and learning and what types of interactions are taking place (</w:t>
      </w:r>
      <w:sdt>
        <w:sdtPr>
          <w:rPr>
            <w:rFonts w:ascii="Times New Roman" w:hAnsi="Times New Roman" w:cs="Times New Roman"/>
            <w:sz w:val="28"/>
            <w:szCs w:val="28"/>
          </w:rPr>
          <w:alias w:val="BibliographyNameDate"/>
          <w:tag w:val="link-bib"/>
          <w:id w:val="594909872"/>
          <w:placeholder>
            <w:docPart w:val="AEA8A09F0485436392E23B09B62BA07E"/>
          </w:placeholder>
        </w:sdtPr>
        <w:sdtEndPr/>
        <w:sdtContent>
          <w:r w:rsidR="009E64A5" w:rsidRPr="009E64A5">
            <w:rPr>
              <w:rFonts w:ascii="Times New Roman" w:hAnsi="Times New Roman" w:cs="Times New Roman"/>
              <w:sz w:val="28"/>
              <w:szCs w:val="28"/>
              <w:highlight w:val="magenta"/>
            </w:rPr>
            <w:t xml:space="preserve">Gaudin and Chaliès </w:t>
          </w:r>
          <w:hyperlink w:anchor="B27" w:history="1">
            <w:r w:rsidR="009E64A5" w:rsidRPr="009E64A5">
              <w:rPr>
                <w:rStyle w:val="Hyperlink"/>
                <w:rFonts w:ascii="Times New Roman" w:hAnsi="Times New Roman" w:cs="Times New Roman"/>
                <w:sz w:val="28"/>
                <w:szCs w:val="28"/>
                <w:highlight w:val="magenta"/>
              </w:rPr>
              <w:t>2015</w:t>
            </w:r>
          </w:hyperlink>
        </w:sdtContent>
      </w:sdt>
      <w:r w:rsidRPr="000E5889">
        <w:rPr>
          <w:rFonts w:ascii="Times New Roman" w:hAnsi="Times New Roman" w:cs="Times New Roman"/>
          <w:sz w:val="28"/>
          <w:szCs w:val="28"/>
        </w:rPr>
        <w:t>).</w:t>
      </w:r>
    </w:p>
    <w:sdt>
      <w:sdtPr>
        <w:rPr>
          <w:rFonts w:ascii="Times New Roman" w:eastAsiaTheme="minorHAnsi" w:hAnsi="Times New Roman" w:cs="Times New Roman"/>
          <w:sz w:val="28"/>
          <w:szCs w:val="28"/>
        </w:rPr>
        <w:alias w:val="quote"/>
        <w:tag w:val="quote"/>
        <w:id w:val="-2103627515"/>
        <w:placeholder>
          <w:docPart w:val="1FFEE231810E40348492C3E866C90499"/>
        </w:placeholder>
      </w:sdtPr>
      <w:sdtEndPr>
        <w:rPr>
          <w:rFonts w:eastAsiaTheme="minorEastAsia"/>
        </w:rPr>
      </w:sdtEndPr>
      <w:sdtContent>
        <w:p w14:paraId="2B4A87C6" w14:textId="735851B0" w:rsidR="00396FD3" w:rsidRPr="000E5889" w:rsidRDefault="00396FD3" w:rsidP="00BD31DD">
          <w:pPr>
            <w:spacing w:line="360" w:lineRule="auto"/>
            <w:ind w:left="720"/>
            <w:rPr>
              <w:rFonts w:ascii="Times New Roman" w:hAnsi="Times New Roman" w:cs="Times New Roman"/>
              <w:sz w:val="28"/>
              <w:szCs w:val="28"/>
            </w:rPr>
          </w:pPr>
          <w:r w:rsidRPr="000E5889">
            <w:rPr>
              <w:rFonts w:ascii="Times New Roman" w:eastAsiaTheme="minorHAnsi" w:hAnsi="Times New Roman" w:cs="Times New Roman"/>
              <w:sz w:val="28"/>
              <w:szCs w:val="28"/>
            </w:rPr>
            <w:t xml:space="preserve">From the perspective of management, classrooms are crowded and busy places in which groups of students who vary in interests and abilities must be organized and directed. Moreover, these groups assemble regularly for long periods of time to accomplish a wide variety of tasks. Many events occur simultaneously, teachers must react often and immediately to circumstances, and the course of events is frequently </w:t>
          </w:r>
          <w:r w:rsidRPr="000E5889">
            <w:rPr>
              <w:rFonts w:ascii="Times New Roman" w:eastAsiaTheme="minorHAnsi" w:hAnsi="Times New Roman" w:cs="Times New Roman"/>
              <w:sz w:val="28"/>
              <w:szCs w:val="28"/>
            </w:rPr>
            <w:lastRenderedPageBreak/>
            <w:t xml:space="preserve">unpredictable. Teaching in such settings requires a highly developed ability to manage events.” </w:t>
          </w:r>
          <w:r w:rsidRPr="000E5889">
            <w:rPr>
              <w:rFonts w:ascii="Times New Roman" w:hAnsi="Times New Roman" w:cs="Times New Roman"/>
              <w:sz w:val="28"/>
              <w:szCs w:val="28"/>
            </w:rPr>
            <w:t>(</w:t>
          </w:r>
          <w:sdt>
            <w:sdtPr>
              <w:rPr>
                <w:rFonts w:ascii="Times New Roman" w:hAnsi="Times New Roman" w:cs="Times New Roman"/>
                <w:sz w:val="28"/>
                <w:szCs w:val="28"/>
              </w:rPr>
              <w:alias w:val="BibliographyNameDate"/>
              <w:tag w:val="link-bib"/>
              <w:id w:val="-1317032647"/>
              <w:placeholder>
                <w:docPart w:val="BA2795C29CA44081BFFF256EB787F214"/>
              </w:placeholder>
            </w:sdtPr>
            <w:sdtEndPr/>
            <w:sdtContent>
              <w:r w:rsidR="009E64A5" w:rsidRPr="009E64A5">
                <w:rPr>
                  <w:rFonts w:ascii="Times New Roman" w:hAnsi="Times New Roman" w:cs="Times New Roman"/>
                  <w:sz w:val="28"/>
                  <w:szCs w:val="28"/>
                  <w:highlight w:val="magenta"/>
                </w:rPr>
                <w:t xml:space="preserve">Doyle </w:t>
              </w:r>
              <w:hyperlink w:anchor="B19" w:history="1">
                <w:r w:rsidR="009E64A5" w:rsidRPr="009E64A5">
                  <w:rPr>
                    <w:rStyle w:val="Hyperlink"/>
                    <w:rFonts w:ascii="Times New Roman" w:hAnsi="Times New Roman" w:cs="Times New Roman"/>
                    <w:sz w:val="28"/>
                    <w:szCs w:val="28"/>
                    <w:highlight w:val="magenta"/>
                  </w:rPr>
                  <w:t>1990</w:t>
                </w:r>
              </w:hyperlink>
            </w:sdtContent>
          </w:sdt>
          <w:r w:rsidRPr="000E5889">
            <w:rPr>
              <w:rFonts w:ascii="Times New Roman" w:hAnsi="Times New Roman" w:cs="Times New Roman"/>
              <w:sz w:val="28"/>
              <w:szCs w:val="28"/>
            </w:rPr>
            <w:t>, p.350)</w:t>
          </w:r>
        </w:p>
      </w:sdtContent>
    </w:sdt>
    <w:p w14:paraId="65478454" w14:textId="3543F091" w:rsidR="00396FD3" w:rsidRPr="000E5889" w:rsidRDefault="00396FD3" w:rsidP="00BD31DD">
      <w:pPr>
        <w:pStyle w:val="para-continue"/>
        <w:rPr>
          <w:sz w:val="28"/>
          <w:szCs w:val="28"/>
        </w:rPr>
      </w:pPr>
      <w:r w:rsidRPr="000E5889">
        <w:rPr>
          <w:sz w:val="28"/>
          <w:szCs w:val="28"/>
        </w:rPr>
        <w:t>Awareness (withitness) demands continual interactional monitoring: knowing what is happening with and between students</w:t>
      </w:r>
      <w:ins w:id="435" w:author="OA04" w:date="2020-05-25T09:34:00Z">
        <w:r w:rsidR="00645FDB">
          <w:rPr>
            <w:sz w:val="28"/>
            <w:szCs w:val="28"/>
          </w:rPr>
          <w:t>—</w:t>
        </w:r>
      </w:ins>
      <w:del w:id="436" w:author="OA04" w:date="2020-05-25T09:34:00Z">
        <w:r w:rsidRPr="000E5889" w:rsidDel="00645FDB">
          <w:rPr>
            <w:sz w:val="28"/>
            <w:szCs w:val="28"/>
          </w:rPr>
          <w:delText xml:space="preserve"> –</w:delText>
        </w:r>
      </w:del>
      <w:r w:rsidRPr="000E5889">
        <w:rPr>
          <w:sz w:val="28"/>
          <w:szCs w:val="28"/>
        </w:rPr>
        <w:t>accompanied by their understanding of student-to-teacher interactions, such as when students directly respond or communicate with the teacher and vice versa. Knowledge gleaned from experience guides both the monitoring and sense-making of classroom activity.</w:t>
      </w:r>
    </w:p>
    <w:p w14:paraId="03AC7CB6" w14:textId="29DD1D48" w:rsidR="00396FD3" w:rsidRPr="000E5889" w:rsidRDefault="00396FD3" w:rsidP="00BD31DD">
      <w:pPr>
        <w:spacing w:line="360" w:lineRule="auto"/>
        <w:ind w:firstLine="720"/>
        <w:rPr>
          <w:rFonts w:ascii="Times New Roman" w:hAnsi="Times New Roman" w:cs="Times New Roman"/>
          <w:sz w:val="28"/>
          <w:szCs w:val="28"/>
        </w:rPr>
      </w:pPr>
      <w:r w:rsidRPr="000E5889">
        <w:rPr>
          <w:rFonts w:ascii="Times New Roman" w:hAnsi="Times New Roman" w:cs="Times New Roman"/>
          <w:sz w:val="28"/>
          <w:szCs w:val="28"/>
        </w:rPr>
        <w:t xml:space="preserve">The speed of events, the varying actors, and the countless interpretative possibilities of classroom interactions are notoriously challenging aspects of the teaching profession. Although novices, like experts, possess knowledge of pedagogy, students, subject matter, and the classroom environment, the structuring and accessibility of their knowledge </w:t>
      </w:r>
      <w:del w:id="437" w:author="OA04" w:date="2020-05-25T09:35:00Z">
        <w:r w:rsidRPr="000E5889" w:rsidDel="00DB6CAE">
          <w:rPr>
            <w:rFonts w:ascii="Times New Roman" w:hAnsi="Times New Roman" w:cs="Times New Roman"/>
            <w:sz w:val="28"/>
            <w:szCs w:val="28"/>
          </w:rPr>
          <w:delText xml:space="preserve">is </w:delText>
        </w:r>
      </w:del>
      <w:ins w:id="438" w:author="OA04" w:date="2020-05-25T09:35:00Z">
        <w:r w:rsidR="00DB6CAE">
          <w:rPr>
            <w:rFonts w:ascii="Times New Roman" w:hAnsi="Times New Roman" w:cs="Times New Roman"/>
            <w:sz w:val="28"/>
            <w:szCs w:val="28"/>
          </w:rPr>
          <w:t>are</w:t>
        </w:r>
        <w:r w:rsidR="00DB6CAE" w:rsidRPr="000E5889">
          <w:rPr>
            <w:rFonts w:ascii="Times New Roman" w:hAnsi="Times New Roman" w:cs="Times New Roman"/>
            <w:sz w:val="28"/>
            <w:szCs w:val="28"/>
          </w:rPr>
          <w:t xml:space="preserve"> </w:t>
        </w:r>
      </w:ins>
      <w:r w:rsidRPr="000E5889">
        <w:rPr>
          <w:rFonts w:ascii="Times New Roman" w:hAnsi="Times New Roman" w:cs="Times New Roman"/>
          <w:sz w:val="28"/>
          <w:szCs w:val="28"/>
        </w:rPr>
        <w:t>constrained by their limited classroom experience, hindering their ability to differentiate between relevant and non-relevant events (</w:t>
      </w:r>
      <w:sdt>
        <w:sdtPr>
          <w:rPr>
            <w:rFonts w:ascii="Times New Roman" w:hAnsi="Times New Roman" w:cs="Times New Roman"/>
            <w:sz w:val="28"/>
            <w:szCs w:val="28"/>
          </w:rPr>
          <w:alias w:val="BibliographyNameDate"/>
          <w:tag w:val="link-bib"/>
          <w:id w:val="1033610436"/>
          <w:placeholder>
            <w:docPart w:val="19BC8FD356B241CFA748608E2629AFFD"/>
          </w:placeholder>
        </w:sdtPr>
        <w:sdtEndPr/>
        <w:sdtContent>
          <w:r w:rsidR="009E64A5" w:rsidRPr="009E64A5">
            <w:rPr>
              <w:rFonts w:ascii="Times New Roman" w:hAnsi="Times New Roman" w:cs="Times New Roman"/>
              <w:sz w:val="28"/>
              <w:szCs w:val="28"/>
              <w:highlight w:val="magenta"/>
            </w:rPr>
            <w:t xml:space="preserve">Doyle </w:t>
          </w:r>
          <w:hyperlink w:anchor="B20" w:history="1">
            <w:r w:rsidR="009E64A5" w:rsidRPr="009E64A5">
              <w:rPr>
                <w:rStyle w:val="Hyperlink"/>
                <w:rFonts w:ascii="Times New Roman" w:hAnsi="Times New Roman" w:cs="Times New Roman"/>
                <w:sz w:val="28"/>
                <w:szCs w:val="28"/>
                <w:highlight w:val="magenta"/>
              </w:rPr>
              <w:t>2006</w:t>
            </w:r>
          </w:hyperlink>
        </w:sdtContent>
      </w:sdt>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1971113548"/>
          <w:placeholder>
            <w:docPart w:val="A9CCFB13C0384789BA25E0D6BCBA6E75"/>
          </w:placeholder>
        </w:sdtPr>
        <w:sdtEndPr/>
        <w:sdtContent>
          <w:r w:rsidR="009E64A5" w:rsidRPr="009E64A5">
            <w:rPr>
              <w:rFonts w:ascii="Times New Roman" w:hAnsi="Times New Roman" w:cs="Times New Roman"/>
              <w:sz w:val="28"/>
              <w:szCs w:val="28"/>
              <w:highlight w:val="magenta"/>
            </w:rPr>
            <w:t xml:space="preserve">Tsui </w:t>
          </w:r>
          <w:hyperlink w:anchor="B48" w:history="1">
            <w:r w:rsidR="009E64A5" w:rsidRPr="009E64A5">
              <w:rPr>
                <w:rStyle w:val="Hyperlink"/>
                <w:rFonts w:ascii="Times New Roman" w:hAnsi="Times New Roman" w:cs="Times New Roman"/>
                <w:sz w:val="28"/>
                <w:szCs w:val="28"/>
                <w:highlight w:val="magenta"/>
              </w:rPr>
              <w:t>2003</w:t>
            </w:r>
          </w:hyperlink>
        </w:sdtContent>
      </w:sdt>
      <w:r w:rsidRPr="000E5889">
        <w:rPr>
          <w:rFonts w:ascii="Times New Roman" w:hAnsi="Times New Roman" w:cs="Times New Roman"/>
          <w:sz w:val="28"/>
          <w:szCs w:val="28"/>
        </w:rPr>
        <w:t>; Authors, 2016). Their awareness is often singularly focused on the behavior of students and the degree to which the behavior they are viewing complies or conflicts with their expectations of acceptability (Authors, 2017). Novices may also be limited by an inability to consider classroom situations from the students’ point of view, an important component of teachers’ professional vision, and a potential blind spot for making management decisions that enhance student learning (</w:t>
      </w:r>
      <w:sdt>
        <w:sdtPr>
          <w:rPr>
            <w:rFonts w:ascii="Times New Roman" w:hAnsi="Times New Roman" w:cs="Times New Roman"/>
            <w:sz w:val="28"/>
            <w:szCs w:val="28"/>
          </w:rPr>
          <w:alias w:val="BibliographyNameDate"/>
          <w:tag w:val="link-bib"/>
          <w:id w:val="-351958450"/>
          <w:placeholder>
            <w:docPart w:val="96A1B4096C1C45A08A4472F5E97FB4CA"/>
          </w:placeholder>
        </w:sdtPr>
        <w:sdtEndPr/>
        <w:sdtContent>
          <w:r w:rsidR="009E64A5" w:rsidRPr="009E64A5">
            <w:rPr>
              <w:rFonts w:ascii="Times New Roman" w:hAnsi="Times New Roman" w:cs="Times New Roman"/>
              <w:sz w:val="28"/>
              <w:szCs w:val="28"/>
              <w:highlight w:val="magenta"/>
            </w:rPr>
            <w:t xml:space="preserve">Colestock and Sherin </w:t>
          </w:r>
          <w:hyperlink w:anchor="B14" w:history="1">
            <w:r w:rsidR="009E64A5" w:rsidRPr="009E64A5">
              <w:rPr>
                <w:rStyle w:val="Hyperlink"/>
                <w:rFonts w:ascii="Times New Roman" w:hAnsi="Times New Roman" w:cs="Times New Roman"/>
                <w:sz w:val="28"/>
                <w:szCs w:val="28"/>
                <w:highlight w:val="magenta"/>
              </w:rPr>
              <w:t>2009</w:t>
            </w:r>
          </w:hyperlink>
        </w:sdtContent>
      </w:sdt>
      <w:r w:rsidRPr="000E5889">
        <w:rPr>
          <w:rFonts w:ascii="Times New Roman" w:hAnsi="Times New Roman" w:cs="Times New Roman"/>
          <w:sz w:val="28"/>
          <w:szCs w:val="28"/>
        </w:rPr>
        <w:t xml:space="preserve">; </w:t>
      </w:r>
      <w:commentRangeStart w:id="439"/>
      <w:r w:rsidRPr="000E5889">
        <w:rPr>
          <w:rFonts w:ascii="Times New Roman" w:hAnsi="Times New Roman" w:cs="Times New Roman"/>
          <w:sz w:val="28"/>
          <w:szCs w:val="28"/>
        </w:rPr>
        <w:t>Authors</w:t>
      </w:r>
      <w:commentRangeEnd w:id="439"/>
      <w:r w:rsidR="002638EC">
        <w:rPr>
          <w:rStyle w:val="CommentReference"/>
        </w:rPr>
        <w:commentReference w:id="439"/>
      </w:r>
      <w:r w:rsidRPr="000E5889">
        <w:rPr>
          <w:rFonts w:ascii="Times New Roman" w:hAnsi="Times New Roman" w:cs="Times New Roman"/>
          <w:sz w:val="28"/>
          <w:szCs w:val="28"/>
        </w:rPr>
        <w:t xml:space="preserve">, 2015). Expert teachers are noted for their ability to manage the complexities of teaching almost effortlessly. Their efficient, automatized monitoring of activities means that they do not need to actively contemplate or deliberate in typical situations. The fast-paced context of classroom events bears heavily on how </w:t>
      </w:r>
      <w:r w:rsidRPr="000E5889">
        <w:rPr>
          <w:rFonts w:ascii="Times New Roman" w:hAnsi="Times New Roman" w:cs="Times New Roman"/>
          <w:sz w:val="28"/>
          <w:szCs w:val="28"/>
        </w:rPr>
        <w:lastRenderedPageBreak/>
        <w:t>teachers sort out what is relevant from what is irrelevant, and how they process competing informational input (</w:t>
      </w:r>
      <w:sdt>
        <w:sdtPr>
          <w:rPr>
            <w:rFonts w:ascii="Times New Roman" w:hAnsi="Times New Roman" w:cs="Times New Roman"/>
            <w:sz w:val="28"/>
            <w:szCs w:val="28"/>
          </w:rPr>
          <w:alias w:val="BibliographyNameDate"/>
          <w:tag w:val="link-bib"/>
          <w:id w:val="-978074341"/>
          <w:placeholder>
            <w:docPart w:val="CADB7CC96C6043C895B2AE0CCBA3A938"/>
          </w:placeholder>
        </w:sdtPr>
        <w:sdtEndPr/>
        <w:sdtContent>
          <w:r w:rsidR="009E64A5" w:rsidRPr="009E64A5">
            <w:rPr>
              <w:rFonts w:ascii="Times New Roman" w:hAnsi="Times New Roman" w:cs="Times New Roman"/>
              <w:sz w:val="28"/>
              <w:szCs w:val="28"/>
              <w:highlight w:val="magenta"/>
            </w:rPr>
            <w:t xml:space="preserve">Haider and Frensch </w:t>
          </w:r>
          <w:hyperlink w:anchor="B29" w:history="1">
            <w:r w:rsidR="009E64A5" w:rsidRPr="009E64A5">
              <w:rPr>
                <w:rStyle w:val="Hyperlink"/>
                <w:rFonts w:ascii="Times New Roman" w:hAnsi="Times New Roman" w:cs="Times New Roman"/>
                <w:sz w:val="28"/>
                <w:szCs w:val="28"/>
                <w:highlight w:val="magenta"/>
              </w:rPr>
              <w:t>1996</w:t>
            </w:r>
          </w:hyperlink>
        </w:sdtContent>
      </w:sdt>
      <w:r w:rsidRPr="000E5889">
        <w:rPr>
          <w:rFonts w:ascii="Times New Roman" w:hAnsi="Times New Roman" w:cs="Times New Roman"/>
          <w:sz w:val="28"/>
          <w:szCs w:val="28"/>
        </w:rPr>
        <w:t>).</w:t>
      </w:r>
    </w:p>
    <w:p w14:paraId="0B38FEB4" w14:textId="02AC332B" w:rsidR="00396FD3" w:rsidRPr="000E5889" w:rsidRDefault="00396FD3" w:rsidP="00BD31DD">
      <w:pPr>
        <w:spacing w:line="360" w:lineRule="auto"/>
        <w:ind w:firstLine="720"/>
        <w:rPr>
          <w:rFonts w:ascii="Times New Roman" w:hAnsi="Times New Roman" w:cs="Times New Roman"/>
          <w:sz w:val="28"/>
          <w:szCs w:val="28"/>
        </w:rPr>
      </w:pPr>
      <w:r w:rsidRPr="000E5889">
        <w:rPr>
          <w:rFonts w:ascii="Times New Roman" w:hAnsi="Times New Roman" w:cs="Times New Roman"/>
          <w:sz w:val="28"/>
          <w:szCs w:val="28"/>
        </w:rPr>
        <w:t xml:space="preserve">To outline expertise differences in the processing time available to experts and novices, we draw on </w:t>
      </w:r>
      <w:sdt>
        <w:sdtPr>
          <w:rPr>
            <w:rFonts w:ascii="Times New Roman" w:hAnsi="Times New Roman" w:cs="Times New Roman"/>
            <w:sz w:val="28"/>
            <w:szCs w:val="28"/>
          </w:rPr>
          <w:alias w:val="BibliographyNameDate"/>
          <w:tag w:val="link-bib"/>
          <w:id w:val="-1012999413"/>
          <w:placeholder>
            <w:docPart w:val="F04CC93D8C2140E4BFB9EFB08A143E37"/>
          </w:placeholder>
        </w:sdtPr>
        <w:sdtEndPr/>
        <w:sdtContent>
          <w:r w:rsidRPr="000E5889">
            <w:rPr>
              <w:rFonts w:ascii="Times New Roman" w:hAnsi="Times New Roman" w:cs="Times New Roman"/>
              <w:sz w:val="28"/>
              <w:szCs w:val="28"/>
            </w:rPr>
            <w:t>Eraut</w:t>
          </w:r>
          <w:ins w:id="440" w:author="S3G_Smart_Quotes" w:date="2020-05-23T08:28:00Z">
            <w:r w:rsidR="00EB5367" w:rsidRPr="000E5889">
              <w:rPr>
                <w:rFonts w:ascii="Times New Roman" w:hAnsi="Times New Roman" w:cs="Times New Roman"/>
                <w:sz w:val="28"/>
                <w:szCs w:val="28"/>
              </w:rPr>
              <w:t>’</w:t>
            </w:r>
          </w:ins>
          <w:del w:id="441" w:author="S3G_Smart_Quotes" w:date="2020-05-23T08:28:00Z">
            <w:r w:rsidRPr="000E5889" w:rsidDel="00EB5367">
              <w:rPr>
                <w:rFonts w:ascii="Times New Roman" w:hAnsi="Times New Roman" w:cs="Times New Roman"/>
                <w:sz w:val="28"/>
                <w:szCs w:val="28"/>
              </w:rPr>
              <w:delText>'</w:delText>
            </w:r>
          </w:del>
          <w:r w:rsidRPr="000E5889">
            <w:rPr>
              <w:rFonts w:ascii="Times New Roman" w:hAnsi="Times New Roman" w:cs="Times New Roman"/>
              <w:sz w:val="28"/>
              <w:szCs w:val="28"/>
            </w:rPr>
            <w:t>s (</w:t>
          </w:r>
          <w:hyperlink w:anchor="B25" w:history="1">
            <w:r w:rsidRPr="006A7D71">
              <w:rPr>
                <w:rStyle w:val="Hyperlink"/>
                <w:rFonts w:ascii="Times New Roman" w:hAnsi="Times New Roman" w:cs="Times New Roman"/>
                <w:sz w:val="28"/>
                <w:szCs w:val="28"/>
              </w:rPr>
              <w:t>2007</w:t>
            </w:r>
          </w:hyperlink>
          <w:r w:rsidRPr="000E5889">
            <w:rPr>
              <w:rFonts w:ascii="Times New Roman" w:hAnsi="Times New Roman" w:cs="Times New Roman"/>
              <w:sz w:val="28"/>
              <w:szCs w:val="28"/>
            </w:rPr>
            <w:t>)</w:t>
          </w:r>
        </w:sdtContent>
      </w:sdt>
      <w:r w:rsidRPr="000E5889">
        <w:rPr>
          <w:rFonts w:ascii="Times New Roman" w:hAnsi="Times New Roman" w:cs="Times New Roman"/>
          <w:sz w:val="28"/>
          <w:szCs w:val="28"/>
        </w:rPr>
        <w:t xml:space="preserve"> theory of workplace learning to address the </w:t>
      </w:r>
      <w:r w:rsidRPr="00D92492">
        <w:rPr>
          <w:rFonts w:ascii="Times New Roman" w:hAnsi="Times New Roman" w:cs="Times New Roman"/>
          <w:sz w:val="28"/>
          <w:szCs w:val="28"/>
        </w:rPr>
        <w:t>mode of cognition</w:t>
      </w:r>
      <w:r w:rsidRPr="000E5889">
        <w:rPr>
          <w:rFonts w:ascii="Times New Roman" w:hAnsi="Times New Roman" w:cs="Times New Roman"/>
          <w:sz w:val="28"/>
          <w:szCs w:val="28"/>
        </w:rPr>
        <w:t xml:space="preserve"> applicable to the conditions and cognitive demands of the classroom. All teachers are confronted with the multidimensionality and simultaneity of classroom events</w:t>
      </w:r>
      <w:ins w:id="442" w:author="OA04" w:date="2020-05-25T09:36:00Z">
        <w:r w:rsidR="009A740A">
          <w:rPr>
            <w:rFonts w:ascii="Times New Roman" w:hAnsi="Times New Roman" w:cs="Times New Roman"/>
            <w:sz w:val="28"/>
            <w:szCs w:val="28"/>
          </w:rPr>
          <w:t>—</w:t>
        </w:r>
      </w:ins>
      <w:del w:id="443" w:author="OA04" w:date="2020-05-25T09:36:00Z">
        <w:r w:rsidRPr="000E5889" w:rsidDel="009A740A">
          <w:rPr>
            <w:rFonts w:ascii="Times New Roman" w:hAnsi="Times New Roman" w:cs="Times New Roman"/>
            <w:sz w:val="28"/>
            <w:szCs w:val="28"/>
          </w:rPr>
          <w:delText xml:space="preserve"> – </w:delText>
        </w:r>
      </w:del>
      <w:r w:rsidRPr="000E5889">
        <w:rPr>
          <w:rFonts w:ascii="Times New Roman" w:hAnsi="Times New Roman" w:cs="Times New Roman"/>
          <w:sz w:val="28"/>
          <w:szCs w:val="28"/>
        </w:rPr>
        <w:t>many actions and events occurring at the same time</w:t>
      </w:r>
      <w:ins w:id="444" w:author="OA04" w:date="2020-05-25T09:36:00Z">
        <w:r w:rsidR="006C1E61">
          <w:rPr>
            <w:rFonts w:ascii="Times New Roman" w:hAnsi="Times New Roman" w:cs="Times New Roman"/>
            <w:sz w:val="28"/>
            <w:szCs w:val="28"/>
          </w:rPr>
          <w:t>—</w:t>
        </w:r>
      </w:ins>
      <w:del w:id="445" w:author="OA04" w:date="2020-05-25T09:36:00Z">
        <w:r w:rsidRPr="000E5889" w:rsidDel="006C1E61">
          <w:rPr>
            <w:rFonts w:ascii="Times New Roman" w:hAnsi="Times New Roman" w:cs="Times New Roman"/>
            <w:sz w:val="28"/>
            <w:szCs w:val="28"/>
          </w:rPr>
          <w:delText xml:space="preserve"> –</w:delText>
        </w:r>
      </w:del>
      <w:ins w:id="446" w:author="S3G_White_Spaces" w:date="2020-05-23T08:28:00Z">
        <w:del w:id="447" w:author="OA04" w:date="2020-05-25T09:36:00Z">
          <w:r w:rsidR="00EB5367" w:rsidRPr="000E5889" w:rsidDel="006C1E61">
            <w:rPr>
              <w:rFonts w:ascii="Times New Roman" w:hAnsi="Times New Roman" w:cs="Times New Roman"/>
              <w:sz w:val="28"/>
              <w:szCs w:val="28"/>
            </w:rPr>
            <w:delText xml:space="preserve"> </w:delText>
          </w:r>
        </w:del>
      </w:ins>
      <w:del w:id="448" w:author="S3G_White_Spaces" w:date="2020-05-23T08:28:00Z">
        <w:r w:rsidRPr="000E5889" w:rsidDel="00EB5367">
          <w:rPr>
            <w:rFonts w:ascii="Times New Roman" w:hAnsi="Times New Roman" w:cs="Times New Roman"/>
            <w:sz w:val="28"/>
            <w:szCs w:val="28"/>
          </w:rPr>
          <w:delText xml:space="preserve">  </w:delText>
        </w:r>
      </w:del>
      <w:r w:rsidRPr="000E5889">
        <w:rPr>
          <w:rFonts w:ascii="Times New Roman" w:hAnsi="Times New Roman" w:cs="Times New Roman"/>
          <w:sz w:val="28"/>
          <w:szCs w:val="28"/>
        </w:rPr>
        <w:t>and the immediacy of classroom situations, which demand decisions and reactions in the here and now (</w:t>
      </w:r>
      <w:sdt>
        <w:sdtPr>
          <w:rPr>
            <w:rFonts w:ascii="Times New Roman" w:hAnsi="Times New Roman" w:cs="Times New Roman"/>
            <w:sz w:val="28"/>
            <w:szCs w:val="28"/>
          </w:rPr>
          <w:alias w:val="BibliographyNameDate"/>
          <w:tag w:val="link-bib"/>
          <w:id w:val="-1842075670"/>
          <w:placeholder>
            <w:docPart w:val="D005ED36E12A41069C108F77F39DBFB6"/>
          </w:placeholder>
        </w:sdtPr>
        <w:sdtEndPr/>
        <w:sdtContent>
          <w:r w:rsidR="009E64A5" w:rsidRPr="009E64A5">
            <w:rPr>
              <w:rFonts w:ascii="Times New Roman" w:hAnsi="Times New Roman" w:cs="Times New Roman"/>
              <w:sz w:val="28"/>
              <w:szCs w:val="28"/>
              <w:highlight w:val="magenta"/>
            </w:rPr>
            <w:t xml:space="preserve">Doyle </w:t>
          </w:r>
          <w:hyperlink w:anchor="B20" w:history="1">
            <w:r w:rsidR="009E64A5" w:rsidRPr="009E64A5">
              <w:rPr>
                <w:rStyle w:val="Hyperlink"/>
                <w:rFonts w:ascii="Times New Roman" w:hAnsi="Times New Roman" w:cs="Times New Roman"/>
                <w:sz w:val="28"/>
                <w:szCs w:val="28"/>
                <w:highlight w:val="magenta"/>
              </w:rPr>
              <w:t>2006</w:t>
            </w:r>
          </w:hyperlink>
        </w:sdtContent>
      </w:sdt>
      <w:r w:rsidR="009E64A5">
        <w:rPr>
          <w:rFonts w:ascii="Times New Roman" w:hAnsi="Times New Roman" w:cs="Times New Roman"/>
          <w:sz w:val="28"/>
          <w:szCs w:val="28"/>
        </w:rPr>
        <w:t>;</w:t>
      </w:r>
      <w:r w:rsidRPr="000E5889">
        <w:rPr>
          <w:rFonts w:ascii="Times New Roman" w:hAnsi="Times New Roman" w:cs="Times New Roman"/>
          <w:sz w:val="28"/>
          <w:szCs w:val="28"/>
        </w:rPr>
        <w:t xml:space="preserve"> </w:t>
      </w:r>
      <w:sdt>
        <w:sdtPr>
          <w:rPr>
            <w:rFonts w:ascii="Times New Roman" w:hAnsi="Times New Roman" w:cs="Times New Roman"/>
            <w:sz w:val="28"/>
            <w:szCs w:val="28"/>
          </w:rPr>
          <w:alias w:val="BibliographyNameDate"/>
          <w:tag w:val="link-bib"/>
          <w:id w:val="-291139875"/>
          <w:placeholder>
            <w:docPart w:val="5E3DF115E25249989B6693C597235ABF"/>
          </w:placeholder>
        </w:sdtPr>
        <w:sdtEndPr/>
        <w:sdtContent>
          <w:r w:rsidR="009E64A5" w:rsidRPr="009E64A5">
            <w:rPr>
              <w:rFonts w:ascii="Times New Roman" w:hAnsi="Times New Roman" w:cs="Times New Roman"/>
              <w:sz w:val="28"/>
              <w:szCs w:val="28"/>
              <w:highlight w:val="magenta"/>
            </w:rPr>
            <w:t xml:space="preserve">Sabers et al. </w:t>
          </w:r>
          <w:hyperlink w:anchor="B38" w:history="1">
            <w:r w:rsidR="009E64A5" w:rsidRPr="009E64A5">
              <w:rPr>
                <w:rStyle w:val="Hyperlink"/>
                <w:rFonts w:ascii="Times New Roman" w:hAnsi="Times New Roman" w:cs="Times New Roman"/>
                <w:sz w:val="28"/>
                <w:szCs w:val="28"/>
                <w:highlight w:val="magenta"/>
              </w:rPr>
              <w:t>1991</w:t>
            </w:r>
          </w:hyperlink>
        </w:sdtContent>
      </w:sdt>
      <w:r w:rsidRPr="000E5889">
        <w:rPr>
          <w:rFonts w:ascii="Times New Roman" w:hAnsi="Times New Roman" w:cs="Times New Roman"/>
          <w:sz w:val="28"/>
          <w:szCs w:val="28"/>
        </w:rPr>
        <w:t xml:space="preserve">). All teachers must assess a situation and make decisions about what to do, but the </w:t>
      </w:r>
      <w:r w:rsidRPr="000842B5">
        <w:rPr>
          <w:rFonts w:ascii="Times New Roman" w:hAnsi="Times New Roman" w:cs="Times New Roman"/>
          <w:sz w:val="28"/>
          <w:szCs w:val="28"/>
        </w:rPr>
        <w:t>mode of cognition</w:t>
      </w:r>
      <w:r w:rsidRPr="000E5889">
        <w:rPr>
          <w:rFonts w:ascii="Times New Roman" w:hAnsi="Times New Roman" w:cs="Times New Roman"/>
          <w:sz w:val="28"/>
          <w:szCs w:val="28"/>
        </w:rPr>
        <w:t xml:space="preserve"> through which classroom events are perceived and interpreted diverges between novice and expert teachers. First, experts can lean on their rapid processing of information, affording them more time to react to events. Since the boundaries of events</w:t>
      </w:r>
      <w:ins w:id="449" w:author="OA04" w:date="2020-05-25T09:37:00Z">
        <w:r w:rsidR="00570066">
          <w:rPr>
            <w:rFonts w:ascii="Times New Roman" w:hAnsi="Times New Roman" w:cs="Times New Roman"/>
            <w:sz w:val="28"/>
            <w:szCs w:val="28"/>
          </w:rPr>
          <w:t>—</w:t>
        </w:r>
      </w:ins>
      <w:del w:id="450" w:author="OA04" w:date="2020-05-25T09:37:00Z">
        <w:r w:rsidRPr="000E5889" w:rsidDel="00570066">
          <w:rPr>
            <w:rFonts w:ascii="Times New Roman" w:hAnsi="Times New Roman" w:cs="Times New Roman"/>
            <w:sz w:val="28"/>
            <w:szCs w:val="28"/>
          </w:rPr>
          <w:delText xml:space="preserve"> – </w:delText>
        </w:r>
      </w:del>
      <w:r w:rsidRPr="000E5889">
        <w:rPr>
          <w:rFonts w:ascii="Times New Roman" w:hAnsi="Times New Roman" w:cs="Times New Roman"/>
          <w:sz w:val="28"/>
          <w:szCs w:val="28"/>
        </w:rPr>
        <w:t>when an event begins and ends</w:t>
      </w:r>
      <w:ins w:id="451" w:author="OA04" w:date="2020-05-25T09:37:00Z">
        <w:r w:rsidR="00570066">
          <w:rPr>
            <w:rFonts w:ascii="Times New Roman" w:hAnsi="Times New Roman" w:cs="Times New Roman"/>
            <w:sz w:val="28"/>
            <w:szCs w:val="28"/>
          </w:rPr>
          <w:t>—</w:t>
        </w:r>
      </w:ins>
      <w:del w:id="452" w:author="OA04" w:date="2020-05-25T09:37:00Z">
        <w:r w:rsidRPr="000E5889" w:rsidDel="00570066">
          <w:rPr>
            <w:rFonts w:ascii="Times New Roman" w:hAnsi="Times New Roman" w:cs="Times New Roman"/>
            <w:sz w:val="28"/>
            <w:szCs w:val="28"/>
          </w:rPr>
          <w:delText xml:space="preserve"> – </w:delText>
        </w:r>
      </w:del>
      <w:r w:rsidRPr="000E5889">
        <w:rPr>
          <w:rFonts w:ascii="Times New Roman" w:hAnsi="Times New Roman" w:cs="Times New Roman"/>
          <w:sz w:val="28"/>
          <w:szCs w:val="28"/>
        </w:rPr>
        <w:t>are in the eyes of the beholder, and, as explained earlier, experts predict</w:t>
      </w:r>
      <w:ins w:id="453" w:author="S3G_White_Spaces" w:date="2020-05-23T08:28:00Z">
        <w:r w:rsidR="00EB5367" w:rsidRPr="000E5889">
          <w:rPr>
            <w:rFonts w:ascii="Times New Roman" w:hAnsi="Times New Roman" w:cs="Times New Roman"/>
            <w:sz w:val="28"/>
            <w:szCs w:val="28"/>
          </w:rPr>
          <w:t xml:space="preserve"> </w:t>
        </w:r>
      </w:ins>
      <w:del w:id="454" w:author="S3G_White_Spaces" w:date="2020-05-23T08:28:00Z">
        <w:r w:rsidRPr="000E5889" w:rsidDel="00EB5367">
          <w:rPr>
            <w:rFonts w:ascii="Times New Roman" w:hAnsi="Times New Roman" w:cs="Times New Roman"/>
            <w:sz w:val="28"/>
            <w:szCs w:val="28"/>
          </w:rPr>
          <w:delText xml:space="preserve">  </w:delText>
        </w:r>
      </w:del>
      <w:r w:rsidRPr="000E5889">
        <w:rPr>
          <w:rFonts w:ascii="Times New Roman" w:hAnsi="Times New Roman" w:cs="Times New Roman"/>
          <w:sz w:val="28"/>
          <w:szCs w:val="28"/>
        </w:rPr>
        <w:t>upcoming events earlier than novices, experts have more time to align event</w:t>
      </w:r>
      <w:del w:id="455" w:author="OA04" w:date="2020-05-25T09:58:00Z">
        <w:r w:rsidRPr="000E5889" w:rsidDel="009D7410">
          <w:rPr>
            <w:rFonts w:ascii="Times New Roman" w:hAnsi="Times New Roman" w:cs="Times New Roman"/>
            <w:sz w:val="28"/>
            <w:szCs w:val="28"/>
          </w:rPr>
          <w:delText>-</w:delText>
        </w:r>
      </w:del>
      <w:ins w:id="456" w:author="OA04" w:date="2020-05-25T09:58:00Z">
        <w:r w:rsidR="009D7410">
          <w:rPr>
            <w:rFonts w:ascii="Times New Roman" w:hAnsi="Times New Roman" w:cs="Times New Roman"/>
            <w:sz w:val="28"/>
            <w:szCs w:val="28"/>
          </w:rPr>
          <w:t xml:space="preserve"> </w:t>
        </w:r>
      </w:ins>
      <w:r w:rsidRPr="000E5889">
        <w:rPr>
          <w:rFonts w:ascii="Times New Roman" w:hAnsi="Times New Roman" w:cs="Times New Roman"/>
          <w:sz w:val="28"/>
          <w:szCs w:val="28"/>
        </w:rPr>
        <w:t>awareness with more thoroughly informed interpretations of the ensuing situation (</w:t>
      </w:r>
      <w:sdt>
        <w:sdtPr>
          <w:rPr>
            <w:rFonts w:ascii="Times New Roman" w:hAnsi="Times New Roman" w:cs="Times New Roman"/>
            <w:sz w:val="28"/>
            <w:szCs w:val="28"/>
          </w:rPr>
          <w:alias w:val="BibliographyNameDate"/>
          <w:tag w:val="link-bib"/>
          <w:id w:val="2053649251"/>
          <w:placeholder>
            <w:docPart w:val="F94B6C43D80D4EEEBAEA5881B5A39033"/>
          </w:placeholder>
        </w:sdtPr>
        <w:sdtEndPr/>
        <w:sdtContent>
          <w:r w:rsidR="009E64A5" w:rsidRPr="009E64A5">
            <w:rPr>
              <w:rFonts w:ascii="Times New Roman" w:hAnsi="Times New Roman" w:cs="Times New Roman"/>
              <w:sz w:val="28"/>
              <w:szCs w:val="28"/>
              <w:highlight w:val="magenta"/>
            </w:rPr>
            <w:t xml:space="preserve">Zacks et al. </w:t>
          </w:r>
          <w:hyperlink w:anchor="B54" w:history="1">
            <w:r w:rsidR="009E64A5" w:rsidRPr="009E64A5">
              <w:rPr>
                <w:rStyle w:val="Hyperlink"/>
                <w:rFonts w:ascii="Times New Roman" w:hAnsi="Times New Roman" w:cs="Times New Roman"/>
                <w:sz w:val="28"/>
                <w:szCs w:val="28"/>
                <w:highlight w:val="magenta"/>
              </w:rPr>
              <w:t>2007</w:t>
            </w:r>
          </w:hyperlink>
        </w:sdtContent>
      </w:sdt>
      <w:r w:rsidRPr="000E5889">
        <w:rPr>
          <w:rFonts w:ascii="Times New Roman" w:hAnsi="Times New Roman" w:cs="Times New Roman"/>
          <w:sz w:val="28"/>
          <w:szCs w:val="28"/>
        </w:rPr>
        <w:t xml:space="preserve">). Second, the </w:t>
      </w:r>
      <w:sdt>
        <w:sdtPr>
          <w:rPr>
            <w:rFonts w:ascii="Times New Roman" w:hAnsi="Times New Roman" w:cs="Times New Roman"/>
            <w:sz w:val="28"/>
            <w:szCs w:val="28"/>
          </w:rPr>
          <w:alias w:val="inline-quotes"/>
          <w:tag w:val="inline-quotes"/>
          <w:id w:val="-1634316730"/>
          <w:placeholder>
            <w:docPart w:val="353FF6C03EE24EE1B7E3E7385DB5C204"/>
          </w:placeholder>
        </w:sdtPr>
        <w:sdtEndPr/>
        <w:sdtContent>
          <w:del w:id="457" w:author="OA04" w:date="2020-05-25T09:37:00Z">
            <w:r w:rsidRPr="000E5889" w:rsidDel="009E4F5C">
              <w:rPr>
                <w:rFonts w:ascii="Times New Roman" w:hAnsi="Times New Roman" w:cs="Times New Roman"/>
                <w:sz w:val="28"/>
                <w:szCs w:val="28"/>
              </w:rPr>
              <w:delText>‘</w:delText>
            </w:r>
          </w:del>
          <w:ins w:id="458" w:author="OA04" w:date="2020-05-25T09:37:00Z">
            <w:r w:rsidR="009E4F5C">
              <w:rPr>
                <w:rFonts w:ascii="Times New Roman" w:hAnsi="Times New Roman" w:cs="Times New Roman"/>
                <w:sz w:val="28"/>
                <w:szCs w:val="28"/>
              </w:rPr>
              <w:t>“</w:t>
            </w:r>
          </w:ins>
          <w:r w:rsidRPr="000E5889">
            <w:rPr>
              <w:rFonts w:ascii="Times New Roman" w:hAnsi="Times New Roman" w:cs="Times New Roman"/>
              <w:sz w:val="28"/>
              <w:szCs w:val="28"/>
            </w:rPr>
            <w:t xml:space="preserve">crowdedness of the </w:t>
          </w:r>
          <w:del w:id="459" w:author="OA04" w:date="2020-05-25T09:37:00Z">
            <w:r w:rsidRPr="000E5889" w:rsidDel="00B53017">
              <w:rPr>
                <w:rFonts w:ascii="Times New Roman" w:hAnsi="Times New Roman" w:cs="Times New Roman"/>
                <w:sz w:val="28"/>
                <w:szCs w:val="28"/>
              </w:rPr>
              <w:delText>situation’</w:delText>
            </w:r>
          </w:del>
          <w:ins w:id="460" w:author="OA04" w:date="2020-05-25T09:37:00Z">
            <w:r w:rsidR="00B53017" w:rsidRPr="000E5889">
              <w:rPr>
                <w:rFonts w:ascii="Times New Roman" w:hAnsi="Times New Roman" w:cs="Times New Roman"/>
                <w:sz w:val="28"/>
                <w:szCs w:val="28"/>
              </w:rPr>
              <w:t>situation</w:t>
            </w:r>
          </w:ins>
          <w:ins w:id="461" w:author="OA04" w:date="2020-05-25T09:38:00Z">
            <w:r w:rsidR="00DE5BE0">
              <w:rPr>
                <w:rFonts w:ascii="Times New Roman" w:hAnsi="Times New Roman" w:cs="Times New Roman"/>
                <w:sz w:val="28"/>
                <w:szCs w:val="28"/>
              </w:rPr>
              <w:t>,</w:t>
            </w:r>
          </w:ins>
          <w:ins w:id="462" w:author="OA04" w:date="2020-05-25T09:37:00Z">
            <w:r w:rsidR="00B53017">
              <w:rPr>
                <w:rFonts w:ascii="Times New Roman" w:hAnsi="Times New Roman" w:cs="Times New Roman"/>
                <w:sz w:val="28"/>
                <w:szCs w:val="28"/>
              </w:rPr>
              <w:t>”</w:t>
            </w:r>
          </w:ins>
        </w:sdtContent>
      </w:sdt>
      <w:ins w:id="463" w:author="OA04" w:date="2020-05-25T09:38:00Z">
        <w:r w:rsidR="00DE5BE0">
          <w:rPr>
            <w:rFonts w:ascii="Times New Roman" w:hAnsi="Times New Roman" w:cs="Times New Roman"/>
            <w:sz w:val="28"/>
            <w:szCs w:val="28"/>
          </w:rPr>
          <w:t xml:space="preserve"> </w:t>
        </w:r>
      </w:ins>
      <w:del w:id="464" w:author="OA04" w:date="2020-05-25T09:37:00Z">
        <w:r w:rsidRPr="000E5889" w:rsidDel="00B53017">
          <w:rPr>
            <w:rFonts w:ascii="Times New Roman" w:hAnsi="Times New Roman" w:cs="Times New Roman"/>
            <w:sz w:val="28"/>
            <w:szCs w:val="28"/>
          </w:rPr>
          <w:delText xml:space="preserve"> – </w:delText>
        </w:r>
      </w:del>
      <w:r w:rsidRPr="000E5889">
        <w:rPr>
          <w:rFonts w:ascii="Times New Roman" w:hAnsi="Times New Roman" w:cs="Times New Roman"/>
          <w:sz w:val="28"/>
          <w:szCs w:val="28"/>
        </w:rPr>
        <w:t>such as the intensity and volume of signals and events, the number of students and their varying levels of engagement, the achievement of learning goals, and other considerations compete for teachers’ attention. This necessarily impacts how quickly classroom situations and corresponding problems can be processed, as well as which events receive attention (</w:t>
      </w:r>
      <w:sdt>
        <w:sdtPr>
          <w:rPr>
            <w:rFonts w:ascii="Times New Roman" w:hAnsi="Times New Roman" w:cs="Times New Roman"/>
            <w:sz w:val="28"/>
            <w:szCs w:val="28"/>
          </w:rPr>
          <w:alias w:val="BibliographyNameDate"/>
          <w:tag w:val="link-bib"/>
          <w:id w:val="-661541895"/>
          <w:placeholder>
            <w:docPart w:val="AA74E84D42F64271AA9C5806B9A43517"/>
          </w:placeholder>
        </w:sdtPr>
        <w:sdtEndPr/>
        <w:sdtContent>
          <w:r w:rsidR="009E64A5" w:rsidRPr="009E64A5">
            <w:rPr>
              <w:rFonts w:ascii="Times New Roman" w:hAnsi="Times New Roman" w:cs="Times New Roman"/>
              <w:sz w:val="28"/>
              <w:szCs w:val="28"/>
              <w:highlight w:val="magenta"/>
            </w:rPr>
            <w:t xml:space="preserve">Eraut </w:t>
          </w:r>
          <w:hyperlink w:anchor="B24" w:history="1">
            <w:r w:rsidR="009E64A5" w:rsidRPr="009E64A5">
              <w:rPr>
                <w:rStyle w:val="Hyperlink"/>
                <w:rFonts w:ascii="Times New Roman" w:hAnsi="Times New Roman" w:cs="Times New Roman"/>
                <w:sz w:val="28"/>
                <w:szCs w:val="28"/>
                <w:highlight w:val="magenta"/>
              </w:rPr>
              <w:t>2004</w:t>
            </w:r>
          </w:hyperlink>
        </w:sdtContent>
      </w:sdt>
      <w:r w:rsidRPr="000E5889">
        <w:rPr>
          <w:rFonts w:ascii="Times New Roman" w:hAnsi="Times New Roman" w:cs="Times New Roman"/>
          <w:sz w:val="28"/>
          <w:szCs w:val="28"/>
        </w:rPr>
        <w:t>).</w:t>
      </w:r>
      <w:ins w:id="465" w:author="S3G_White_Spaces" w:date="2020-05-23T08:28:00Z">
        <w:r w:rsidR="00EB5367" w:rsidRPr="000E5889">
          <w:rPr>
            <w:rFonts w:ascii="Times New Roman" w:hAnsi="Times New Roman" w:cs="Times New Roman"/>
            <w:sz w:val="28"/>
            <w:szCs w:val="28"/>
          </w:rPr>
          <w:t xml:space="preserve"> </w:t>
        </w:r>
      </w:ins>
      <w:del w:id="466" w:author="S3G_White_Spaces" w:date="2020-05-23T08:28:00Z">
        <w:r w:rsidRPr="000E5889" w:rsidDel="00EB5367">
          <w:rPr>
            <w:rFonts w:ascii="Times New Roman" w:hAnsi="Times New Roman" w:cs="Times New Roman"/>
            <w:sz w:val="28"/>
            <w:szCs w:val="28"/>
          </w:rPr>
          <w:delText xml:space="preserve">  </w:delText>
        </w:r>
      </w:del>
      <w:r w:rsidRPr="000E5889">
        <w:rPr>
          <w:rFonts w:ascii="Times New Roman" w:hAnsi="Times New Roman" w:cs="Times New Roman"/>
          <w:sz w:val="28"/>
          <w:szCs w:val="28"/>
        </w:rPr>
        <w:t xml:space="preserve">Lacking the knowledge structures that allow speedy assessment of the situation, novices will revert to prolonged analysis and delayed interpretation of isolated pieces of information, meanwhile missing </w:t>
      </w:r>
      <w:r w:rsidRPr="000E5889">
        <w:rPr>
          <w:rFonts w:ascii="Times New Roman" w:hAnsi="Times New Roman" w:cs="Times New Roman"/>
          <w:sz w:val="28"/>
          <w:szCs w:val="28"/>
        </w:rPr>
        <w:lastRenderedPageBreak/>
        <w:t>other relevant information. That is, novice teachers are not able to act in the instant and professionally reflective ways required by teaching situations as experts do.</w:t>
      </w:r>
    </w:p>
    <w:p w14:paraId="248FF5CA" w14:textId="0F0398C1" w:rsidR="00396FD3" w:rsidRPr="000E5889" w:rsidRDefault="00396FD3" w:rsidP="00BD31DD">
      <w:pPr>
        <w:pStyle w:val="H3"/>
        <w:rPr>
          <w:sz w:val="28"/>
          <w:szCs w:val="28"/>
        </w:rPr>
      </w:pPr>
      <w:r w:rsidRPr="000E5889">
        <w:rPr>
          <w:sz w:val="28"/>
          <w:szCs w:val="28"/>
        </w:rPr>
        <w:t xml:space="preserve">Event </w:t>
      </w:r>
      <w:ins w:id="467" w:author="S3G_Change_Case" w:date="2020-05-23T08:33:00Z">
        <w:r w:rsidR="00EB5367" w:rsidRPr="000E5889">
          <w:rPr>
            <w:sz w:val="28"/>
            <w:szCs w:val="28"/>
          </w:rPr>
          <w:t>R</w:t>
        </w:r>
      </w:ins>
      <w:del w:id="468" w:author="S3G_Change_Case" w:date="2020-05-23T08:33:00Z">
        <w:r w:rsidRPr="000E5889" w:rsidDel="00EB5367">
          <w:rPr>
            <w:sz w:val="28"/>
            <w:szCs w:val="28"/>
          </w:rPr>
          <w:delText>r</w:delText>
        </w:r>
      </w:del>
      <w:r w:rsidRPr="000E5889">
        <w:rPr>
          <w:sz w:val="28"/>
          <w:szCs w:val="28"/>
        </w:rPr>
        <w:t>epresentation</w:t>
      </w:r>
    </w:p>
    <w:p w14:paraId="41D51B47" w14:textId="36887AA9" w:rsidR="00396FD3" w:rsidRPr="000E5889" w:rsidRDefault="00396FD3" w:rsidP="00BD31DD">
      <w:pPr>
        <w:pStyle w:val="NormalWeb"/>
        <w:spacing w:before="0" w:beforeAutospacing="0" w:after="0" w:afterAutospacing="0" w:line="360" w:lineRule="auto"/>
        <w:ind w:firstLine="720"/>
        <w:rPr>
          <w:sz w:val="28"/>
          <w:szCs w:val="28"/>
        </w:rPr>
      </w:pPr>
      <w:del w:id="469" w:author="S3G_White_Spaces" w:date="2020-05-23T08:28:00Z">
        <w:r w:rsidRPr="000E5889" w:rsidDel="00EB5367">
          <w:rPr>
            <w:b/>
            <w:bCs/>
            <w:sz w:val="28"/>
            <w:szCs w:val="28"/>
          </w:rPr>
          <w:delText xml:space="preserve"> </w:delText>
        </w:r>
      </w:del>
      <w:r w:rsidRPr="000E5889">
        <w:rPr>
          <w:sz w:val="28"/>
          <w:szCs w:val="28"/>
        </w:rPr>
        <w:t xml:space="preserve">Integrating and inter-relating relevant internal and external factors during the act of teaching requires continually assessing and re-assessing events, including how progressing events encompassed relate to the situation as a whole. As teachers’ management scripts for specific classroom situations and events are activated, a routine, automatized response particular to the situation at hand comes into play. The more accurately a teacher anticipates events, the smaller the range of actions applied in response. Experts’ assessing of classroom situations involves almost immediate pattern recognition, leading to rapid interpretations, and their scripts inform the immediate decision-making that is instantaneous and visceral, arising without deliberative thought. For novices, the multidimensionality, simultaneity, and immediacy demanded in the classroom can be cognitively overwhelming. Without classroom management scripts to aid interpretation, sorting through the dizzying amount of competing information becomes a difficult mental activity, and perceptions can be constrained by the lack of time available for the necessary information processing. In our model, novices’ assessing is characterized as a more prolonged, deliberate analysis. Their ability to keep track events may not keep up with the rapid flow of information, resulting in constrained detection and incomplete awareness of the situation. Novices must continue their teaching performance without being able to fully interpret or understand events in the situation at hand. Representations may arrive too little too late, allowing events to escalate into full-blown management problems. Immediate </w:t>
      </w:r>
      <w:r w:rsidRPr="000E5889">
        <w:rPr>
          <w:sz w:val="28"/>
          <w:szCs w:val="28"/>
        </w:rPr>
        <w:lastRenderedPageBreak/>
        <w:t>decision-making is similarly slowed down by the deliberate, rational thought-processing, relying on a naïve, budding intuition that may impede decisions to act and result in ineffective management solutions.</w:t>
      </w:r>
    </w:p>
    <w:p w14:paraId="278444EB" w14:textId="2AF968AD" w:rsidR="00396FD3" w:rsidRPr="000E5889" w:rsidRDefault="00396FD3" w:rsidP="00BD31DD">
      <w:pPr>
        <w:pStyle w:val="H2"/>
        <w:rPr>
          <w:sz w:val="28"/>
          <w:szCs w:val="28"/>
        </w:rPr>
      </w:pPr>
      <w:r w:rsidRPr="000E5889">
        <w:rPr>
          <w:sz w:val="28"/>
          <w:szCs w:val="28"/>
        </w:rPr>
        <w:t xml:space="preserve">Implications of </w:t>
      </w:r>
      <w:ins w:id="470" w:author="S3G_Change_Case" w:date="2020-05-23T08:33:00Z">
        <w:r w:rsidR="00EB5367" w:rsidRPr="000E5889">
          <w:rPr>
            <w:sz w:val="28"/>
            <w:szCs w:val="28"/>
          </w:rPr>
          <w:t>C</w:t>
        </w:r>
      </w:ins>
      <w:del w:id="471" w:author="S3G_Change_Case" w:date="2020-05-23T08:33:00Z">
        <w:r w:rsidRPr="000E5889" w:rsidDel="00EB5367">
          <w:rPr>
            <w:sz w:val="28"/>
            <w:szCs w:val="28"/>
          </w:rPr>
          <w:delText>c</w:delText>
        </w:r>
      </w:del>
      <w:r w:rsidRPr="000E5889">
        <w:rPr>
          <w:sz w:val="28"/>
          <w:szCs w:val="28"/>
        </w:rPr>
        <w:t xml:space="preserve">lassroom </w:t>
      </w:r>
      <w:ins w:id="472" w:author="S3G_Change_Case" w:date="2020-05-23T08:33:00Z">
        <w:r w:rsidR="00EB5367" w:rsidRPr="000E5889">
          <w:rPr>
            <w:sz w:val="28"/>
            <w:szCs w:val="28"/>
          </w:rPr>
          <w:t>M</w:t>
        </w:r>
      </w:ins>
      <w:del w:id="473" w:author="S3G_Change_Case" w:date="2020-05-23T08:33:00Z">
        <w:r w:rsidRPr="000E5889" w:rsidDel="00EB5367">
          <w:rPr>
            <w:sz w:val="28"/>
            <w:szCs w:val="28"/>
          </w:rPr>
          <w:delText>m</w:delText>
        </w:r>
      </w:del>
      <w:r w:rsidRPr="000E5889">
        <w:rPr>
          <w:sz w:val="28"/>
          <w:szCs w:val="28"/>
        </w:rPr>
        <w:t xml:space="preserve">anagement </w:t>
      </w:r>
      <w:ins w:id="474" w:author="S3G_Change_Case" w:date="2020-05-23T08:33:00Z">
        <w:r w:rsidR="00EB5367" w:rsidRPr="000E5889">
          <w:rPr>
            <w:sz w:val="28"/>
            <w:szCs w:val="28"/>
          </w:rPr>
          <w:t>S</w:t>
        </w:r>
      </w:ins>
      <w:del w:id="475" w:author="S3G_Change_Case" w:date="2020-05-23T08:33:00Z">
        <w:r w:rsidRPr="000E5889" w:rsidDel="00EB5367">
          <w:rPr>
            <w:sz w:val="28"/>
            <w:szCs w:val="28"/>
          </w:rPr>
          <w:delText>s</w:delText>
        </w:r>
      </w:del>
      <w:r w:rsidRPr="000E5889">
        <w:rPr>
          <w:sz w:val="28"/>
          <w:szCs w:val="28"/>
        </w:rPr>
        <w:t xml:space="preserve">cripts for </w:t>
      </w:r>
      <w:ins w:id="476" w:author="S3G_Change_Case" w:date="2020-05-23T08:33:00Z">
        <w:r w:rsidR="00EB5367" w:rsidRPr="000E5889">
          <w:rPr>
            <w:sz w:val="28"/>
            <w:szCs w:val="28"/>
          </w:rPr>
          <w:t>T</w:t>
        </w:r>
      </w:ins>
      <w:del w:id="477" w:author="S3G_Change_Case" w:date="2020-05-23T08:33:00Z">
        <w:r w:rsidRPr="000E5889" w:rsidDel="00EB5367">
          <w:rPr>
            <w:sz w:val="28"/>
            <w:szCs w:val="28"/>
          </w:rPr>
          <w:delText>t</w:delText>
        </w:r>
      </w:del>
      <w:r w:rsidRPr="000E5889">
        <w:rPr>
          <w:sz w:val="28"/>
          <w:szCs w:val="28"/>
        </w:rPr>
        <w:t xml:space="preserve">eacher </w:t>
      </w:r>
      <w:ins w:id="478" w:author="S3G_Change_Case" w:date="2020-05-23T08:33:00Z">
        <w:r w:rsidR="00EB5367" w:rsidRPr="000E5889">
          <w:rPr>
            <w:sz w:val="28"/>
            <w:szCs w:val="28"/>
          </w:rPr>
          <w:t>P</w:t>
        </w:r>
      </w:ins>
      <w:del w:id="479" w:author="S3G_Change_Case" w:date="2020-05-23T08:33:00Z">
        <w:r w:rsidRPr="000E5889" w:rsidDel="00EB5367">
          <w:rPr>
            <w:sz w:val="28"/>
            <w:szCs w:val="28"/>
          </w:rPr>
          <w:delText>p</w:delText>
        </w:r>
      </w:del>
      <w:r w:rsidRPr="000E5889">
        <w:rPr>
          <w:sz w:val="28"/>
          <w:szCs w:val="28"/>
        </w:rPr>
        <w:t xml:space="preserve">reparation and </w:t>
      </w:r>
      <w:ins w:id="480" w:author="S3G_Change_Case" w:date="2020-05-23T08:33:00Z">
        <w:r w:rsidR="00EB5367" w:rsidRPr="000E5889">
          <w:rPr>
            <w:sz w:val="28"/>
            <w:szCs w:val="28"/>
          </w:rPr>
          <w:t>P</w:t>
        </w:r>
      </w:ins>
      <w:del w:id="481" w:author="S3G_Change_Case" w:date="2020-05-23T08:33:00Z">
        <w:r w:rsidRPr="000E5889" w:rsidDel="00EB5367">
          <w:rPr>
            <w:sz w:val="28"/>
            <w:szCs w:val="28"/>
          </w:rPr>
          <w:delText>p</w:delText>
        </w:r>
      </w:del>
      <w:r w:rsidRPr="000E5889">
        <w:rPr>
          <w:sz w:val="28"/>
          <w:szCs w:val="28"/>
        </w:rPr>
        <w:t>ractice</w:t>
      </w:r>
    </w:p>
    <w:p w14:paraId="1854A1D9" w14:textId="74BACD4D" w:rsidR="00396FD3" w:rsidRPr="000E5889" w:rsidRDefault="00396FD3" w:rsidP="00BD31DD">
      <w:pPr>
        <w:spacing w:line="360" w:lineRule="auto"/>
        <w:ind w:firstLine="720"/>
        <w:rPr>
          <w:rFonts w:ascii="Times New Roman" w:hAnsi="Times New Roman" w:cs="Times New Roman"/>
          <w:sz w:val="28"/>
          <w:szCs w:val="28"/>
        </w:rPr>
      </w:pPr>
      <w:r w:rsidRPr="000E5889">
        <w:rPr>
          <w:rFonts w:ascii="Times New Roman" w:hAnsi="Times New Roman" w:cs="Times New Roman"/>
          <w:sz w:val="28"/>
          <w:szCs w:val="28"/>
        </w:rPr>
        <w:t xml:space="preserve">Determining which events and situations require action relies to a great extent on teachers’ knowledge structures (i.e., the </w:t>
      </w:r>
      <w:r w:rsidRPr="004407EB">
        <w:rPr>
          <w:rFonts w:ascii="Times New Roman" w:hAnsi="Times New Roman" w:cs="Times New Roman"/>
          <w:sz w:val="28"/>
          <w:szCs w:val="28"/>
        </w:rPr>
        <w:t>classroom management scripts</w:t>
      </w:r>
      <w:r w:rsidRPr="000E5889">
        <w:rPr>
          <w:rFonts w:ascii="Times New Roman" w:hAnsi="Times New Roman" w:cs="Times New Roman"/>
          <w:sz w:val="28"/>
          <w:szCs w:val="28"/>
        </w:rPr>
        <w:t xml:space="preserve"> described in </w:t>
      </w:r>
      <w:sdt>
        <w:sdtPr>
          <w:rPr>
            <w:rFonts w:ascii="Times New Roman" w:hAnsi="Times New Roman" w:cs="Times New Roman"/>
            <w:sz w:val="28"/>
            <w:szCs w:val="28"/>
          </w:rPr>
          <w:alias w:val="Floats"/>
          <w:tag w:val="link-float"/>
          <w:id w:val="624127137"/>
          <w:placeholder>
            <w:docPart w:val="5AE3A889A30D468F8412E6980B44FD8F"/>
          </w:placeholder>
        </w:sdtPr>
        <w:sdtEndPr/>
        <w:sdtContent>
          <w:r w:rsidRPr="000E5889">
            <w:rPr>
              <w:rFonts w:ascii="Times New Roman" w:hAnsi="Times New Roman" w:cs="Times New Roman"/>
              <w:sz w:val="28"/>
              <w:szCs w:val="28"/>
            </w:rPr>
            <w:t>Fig</w:t>
          </w:r>
          <w:ins w:id="482" w:author="S3G_Abbreviate_Caption_And_Citation" w:date="2020-05-23T08:29:00Z">
            <w:r w:rsidR="00EB5367" w:rsidRPr="000E5889">
              <w:rPr>
                <w:rFonts w:ascii="Times New Roman" w:hAnsi="Times New Roman" w:cs="Times New Roman"/>
                <w:sz w:val="28"/>
                <w:szCs w:val="28"/>
              </w:rPr>
              <w:t>.</w:t>
            </w:r>
          </w:ins>
          <w:del w:id="483" w:author="S3G_Abbreviate_Caption_And_Citation" w:date="2020-05-23T08:29:00Z">
            <w:r w:rsidRPr="000E5889" w:rsidDel="00EB5367">
              <w:rPr>
                <w:rFonts w:ascii="Times New Roman" w:hAnsi="Times New Roman" w:cs="Times New Roman"/>
                <w:sz w:val="28"/>
                <w:szCs w:val="28"/>
              </w:rPr>
              <w:delText>ure</w:delText>
            </w:r>
          </w:del>
          <w:r w:rsidRPr="000E5889">
            <w:rPr>
              <w:rFonts w:ascii="Times New Roman" w:hAnsi="Times New Roman" w:cs="Times New Roman"/>
              <w:sz w:val="28"/>
              <w:szCs w:val="28"/>
            </w:rPr>
            <w:t xml:space="preserve"> </w:t>
          </w:r>
          <w:r w:rsidR="00D34A42" w:rsidRPr="000E5889">
            <w:rPr>
              <w:rFonts w:ascii="Times New Roman" w:hAnsi="Times New Roman" w:cs="Times New Roman"/>
              <w:sz w:val="28"/>
              <w:szCs w:val="28"/>
            </w:rPr>
            <w:fldChar w:fldCharType="begin"/>
          </w:r>
          <w:r w:rsidR="00D34A42" w:rsidRPr="000E5889">
            <w:rPr>
              <w:rFonts w:ascii="Times New Roman" w:hAnsi="Times New Roman" w:cs="Times New Roman"/>
              <w:sz w:val="28"/>
              <w:szCs w:val="28"/>
            </w:rPr>
            <w:instrText xml:space="preserve"> REF F3 \h \* MERGEFORMAT </w:instrText>
          </w:r>
          <w:r w:rsidR="00D34A42" w:rsidRPr="000E5889">
            <w:rPr>
              <w:rFonts w:ascii="Times New Roman" w:hAnsi="Times New Roman" w:cs="Times New Roman"/>
              <w:sz w:val="28"/>
              <w:szCs w:val="28"/>
            </w:rPr>
          </w:r>
          <w:r w:rsidR="00D34A42" w:rsidRPr="000E5889">
            <w:rPr>
              <w:rFonts w:ascii="Times New Roman" w:hAnsi="Times New Roman" w:cs="Times New Roman"/>
              <w:sz w:val="28"/>
              <w:szCs w:val="28"/>
            </w:rPr>
            <w:fldChar w:fldCharType="separate"/>
          </w:r>
          <w:r w:rsidR="005D304B" w:rsidRPr="000E5889">
            <w:rPr>
              <w:rFonts w:ascii="Times New Roman" w:hAnsi="Times New Roman" w:cs="Times New Roman"/>
              <w:sz w:val="28"/>
              <w:szCs w:val="28"/>
              <w:shd w:val="clear" w:color="auto" w:fill="BEBEBE"/>
            </w:rPr>
            <w:t>2</w:t>
          </w:r>
          <w:r w:rsidR="00D34A42" w:rsidRPr="000E5889">
            <w:rPr>
              <w:rFonts w:ascii="Times New Roman" w:hAnsi="Times New Roman" w:cs="Times New Roman"/>
              <w:sz w:val="28"/>
              <w:szCs w:val="28"/>
            </w:rPr>
            <w:fldChar w:fldCharType="end"/>
          </w:r>
        </w:sdtContent>
      </w:sdt>
      <w:r w:rsidRPr="000E5889">
        <w:rPr>
          <w:rFonts w:ascii="Times New Roman" w:hAnsi="Times New Roman" w:cs="Times New Roman"/>
          <w:sz w:val="28"/>
          <w:szCs w:val="28"/>
        </w:rPr>
        <w:t>), which allow teachers to ascribe meaning to their perception of events and project these interpretations upon future states of the classroom situation.</w:t>
      </w:r>
    </w:p>
    <w:p w14:paraId="01D1B756" w14:textId="5F5F5BAC" w:rsidR="00396FD3" w:rsidRPr="000E5889" w:rsidRDefault="00396FD3" w:rsidP="00BD31DD">
      <w:pPr>
        <w:spacing w:line="360" w:lineRule="auto"/>
        <w:ind w:firstLine="720"/>
        <w:rPr>
          <w:rFonts w:ascii="Times New Roman" w:hAnsi="Times New Roman" w:cs="Times New Roman"/>
          <w:sz w:val="28"/>
          <w:szCs w:val="28"/>
        </w:rPr>
      </w:pPr>
      <w:r w:rsidRPr="000E5889">
        <w:rPr>
          <w:rFonts w:ascii="Times New Roman" w:hAnsi="Times New Roman" w:cs="Times New Roman"/>
          <w:sz w:val="28"/>
          <w:szCs w:val="28"/>
        </w:rPr>
        <w:t xml:space="preserve">Deciding when and how to pursue a particular course of action depends on teachers’ situational awareness. The model in </w:t>
      </w:r>
      <w:sdt>
        <w:sdtPr>
          <w:rPr>
            <w:rFonts w:ascii="Times New Roman" w:hAnsi="Times New Roman" w:cs="Times New Roman"/>
            <w:sz w:val="28"/>
            <w:szCs w:val="28"/>
          </w:rPr>
          <w:alias w:val="Floats"/>
          <w:tag w:val="link-float"/>
          <w:id w:val="1996750825"/>
          <w:placeholder>
            <w:docPart w:val="E68A2B85BE4B4EE18C78B0F93E09A1D9"/>
          </w:placeholder>
        </w:sdtPr>
        <w:sdtEndPr/>
        <w:sdtContent>
          <w:r w:rsidRPr="000E5889">
            <w:rPr>
              <w:rFonts w:ascii="Times New Roman" w:hAnsi="Times New Roman" w:cs="Times New Roman"/>
              <w:sz w:val="28"/>
              <w:szCs w:val="28"/>
            </w:rPr>
            <w:t>Fig</w:t>
          </w:r>
          <w:ins w:id="484" w:author="S3G_Abbreviate_Caption_And_Citation" w:date="2020-05-23T08:29:00Z">
            <w:r w:rsidR="00EB5367" w:rsidRPr="000E5889">
              <w:rPr>
                <w:rFonts w:ascii="Times New Roman" w:hAnsi="Times New Roman" w:cs="Times New Roman"/>
                <w:sz w:val="28"/>
                <w:szCs w:val="28"/>
              </w:rPr>
              <w:t>.</w:t>
            </w:r>
          </w:ins>
          <w:del w:id="485" w:author="S3G_Abbreviate_Caption_And_Citation" w:date="2020-05-23T08:29:00Z">
            <w:r w:rsidRPr="000E5889" w:rsidDel="00EB5367">
              <w:rPr>
                <w:rFonts w:ascii="Times New Roman" w:hAnsi="Times New Roman" w:cs="Times New Roman"/>
                <w:sz w:val="28"/>
                <w:szCs w:val="28"/>
              </w:rPr>
              <w:delText>ure</w:delText>
            </w:r>
          </w:del>
          <w:r w:rsidRPr="000E5889">
            <w:rPr>
              <w:rFonts w:ascii="Times New Roman" w:hAnsi="Times New Roman" w:cs="Times New Roman"/>
              <w:sz w:val="28"/>
              <w:szCs w:val="28"/>
            </w:rPr>
            <w:t xml:space="preserve"> </w:t>
          </w:r>
          <w:r w:rsidR="00D34A42" w:rsidRPr="000E5889">
            <w:rPr>
              <w:rFonts w:ascii="Times New Roman" w:hAnsi="Times New Roman" w:cs="Times New Roman"/>
              <w:sz w:val="28"/>
              <w:szCs w:val="28"/>
            </w:rPr>
            <w:fldChar w:fldCharType="begin"/>
          </w:r>
          <w:r w:rsidR="00D34A42" w:rsidRPr="000E5889">
            <w:rPr>
              <w:rFonts w:ascii="Times New Roman" w:hAnsi="Times New Roman" w:cs="Times New Roman"/>
              <w:sz w:val="28"/>
              <w:szCs w:val="28"/>
            </w:rPr>
            <w:instrText xml:space="preserve"> REF F4 \h \* MERGEFORMAT </w:instrText>
          </w:r>
          <w:r w:rsidR="00D34A42" w:rsidRPr="000E5889">
            <w:rPr>
              <w:rFonts w:ascii="Times New Roman" w:hAnsi="Times New Roman" w:cs="Times New Roman"/>
              <w:sz w:val="28"/>
              <w:szCs w:val="28"/>
            </w:rPr>
          </w:r>
          <w:r w:rsidR="00D34A42" w:rsidRPr="000E5889">
            <w:rPr>
              <w:rFonts w:ascii="Times New Roman" w:hAnsi="Times New Roman" w:cs="Times New Roman"/>
              <w:sz w:val="28"/>
              <w:szCs w:val="28"/>
            </w:rPr>
            <w:fldChar w:fldCharType="separate"/>
          </w:r>
          <w:r w:rsidR="005D304B" w:rsidRPr="000E5889">
            <w:rPr>
              <w:rFonts w:ascii="Times New Roman" w:hAnsi="Times New Roman" w:cs="Times New Roman"/>
              <w:sz w:val="28"/>
              <w:szCs w:val="28"/>
              <w:shd w:val="clear" w:color="auto" w:fill="BEBEBE"/>
            </w:rPr>
            <w:t>3</w:t>
          </w:r>
          <w:r w:rsidR="00D34A42" w:rsidRPr="000E5889">
            <w:rPr>
              <w:rFonts w:ascii="Times New Roman" w:hAnsi="Times New Roman" w:cs="Times New Roman"/>
              <w:sz w:val="28"/>
              <w:szCs w:val="28"/>
            </w:rPr>
            <w:fldChar w:fldCharType="end"/>
          </w:r>
        </w:sdtContent>
      </w:sdt>
      <w:r w:rsidRPr="000E5889">
        <w:rPr>
          <w:rFonts w:ascii="Times New Roman" w:hAnsi="Times New Roman" w:cs="Times New Roman"/>
          <w:sz w:val="28"/>
          <w:szCs w:val="28"/>
        </w:rPr>
        <w:t xml:space="preserve"> captures the influence classroom management scripts exert on teachers’ withitness: their awareness of classroom events and ensuing situations and their decisions about whether or not, and when, action is required. Genuine withitness requires recognizing a situation in terms of what it means for teaching and understanding how it relates to managing learning en masse.</w:t>
      </w:r>
    </w:p>
    <w:p w14:paraId="657305E1" w14:textId="58CCCA48" w:rsidR="00396FD3" w:rsidRPr="000E5889" w:rsidRDefault="00396FD3" w:rsidP="00BD31DD">
      <w:pPr>
        <w:spacing w:line="360" w:lineRule="auto"/>
        <w:ind w:firstLine="720"/>
        <w:rPr>
          <w:rFonts w:ascii="Times New Roman" w:hAnsi="Times New Roman" w:cs="Times New Roman"/>
          <w:sz w:val="28"/>
          <w:szCs w:val="28"/>
        </w:rPr>
      </w:pPr>
      <w:bookmarkStart w:id="486" w:name="_log4"/>
      <w:r w:rsidRPr="000E5889">
        <w:rPr>
          <w:rFonts w:ascii="Times New Roman" w:hAnsi="Times New Roman" w:cs="Times New Roman"/>
          <w:sz w:val="28"/>
          <w:szCs w:val="28"/>
        </w:rPr>
        <w:t>Experiential knowledge of classroom events plays a powerful role in teachers’ situational awareness. It affects</w:t>
      </w:r>
      <w:ins w:id="487" w:author="OA04" w:date="2020-05-25T09:41:00Z">
        <w:r w:rsidR="00B264D7">
          <w:rPr>
            <w:rFonts w:ascii="Times New Roman" w:hAnsi="Times New Roman" w:cs="Times New Roman"/>
            <w:sz w:val="28"/>
            <w:szCs w:val="28"/>
          </w:rPr>
          <w:t xml:space="preserve"> the following</w:t>
        </w:r>
      </w:ins>
      <w:r w:rsidRPr="000E5889">
        <w:rPr>
          <w:rFonts w:ascii="Times New Roman" w:hAnsi="Times New Roman" w:cs="Times New Roman"/>
          <w:sz w:val="28"/>
          <w:szCs w:val="28"/>
        </w:rPr>
        <w:t xml:space="preserve">: </w:t>
      </w:r>
      <w:ins w:id="488" w:author="OA04" w:date="2020-05-25T09:41:00Z">
        <w:r w:rsidR="008148E2">
          <w:rPr>
            <w:rFonts w:ascii="Times New Roman" w:hAnsi="Times New Roman" w:cs="Times New Roman"/>
            <w:sz w:val="28"/>
            <w:szCs w:val="28"/>
          </w:rPr>
          <w:t>(</w:t>
        </w:r>
      </w:ins>
      <w:r w:rsidRPr="000E5889">
        <w:rPr>
          <w:rFonts w:ascii="Times New Roman" w:hAnsi="Times New Roman" w:cs="Times New Roman"/>
          <w:sz w:val="28"/>
          <w:szCs w:val="28"/>
        </w:rPr>
        <w:t xml:space="preserve">1) how teachers perceive and devote attention to specific signals and events; </w:t>
      </w:r>
      <w:ins w:id="489" w:author="OA04" w:date="2020-05-25T09:41:00Z">
        <w:r w:rsidR="009B1EB7">
          <w:rPr>
            <w:rFonts w:ascii="Times New Roman" w:hAnsi="Times New Roman" w:cs="Times New Roman"/>
            <w:sz w:val="28"/>
            <w:szCs w:val="28"/>
          </w:rPr>
          <w:t>(</w:t>
        </w:r>
      </w:ins>
      <w:r w:rsidRPr="000E5889">
        <w:rPr>
          <w:rFonts w:ascii="Times New Roman" w:hAnsi="Times New Roman" w:cs="Times New Roman"/>
          <w:sz w:val="28"/>
          <w:szCs w:val="28"/>
        </w:rPr>
        <w:t>2) what they identify as causal and contributing factors involved in a</w:t>
      </w:r>
      <w:del w:id="490" w:author="OA04" w:date="2020-05-25T09:42:00Z">
        <w:r w:rsidRPr="000E5889" w:rsidDel="002A1995">
          <w:rPr>
            <w:rFonts w:ascii="Times New Roman" w:hAnsi="Times New Roman" w:cs="Times New Roman"/>
            <w:sz w:val="28"/>
            <w:szCs w:val="28"/>
          </w:rPr>
          <w:delText>n</w:delText>
        </w:r>
      </w:del>
      <w:r w:rsidRPr="000E5889">
        <w:rPr>
          <w:rFonts w:ascii="Times New Roman" w:hAnsi="Times New Roman" w:cs="Times New Roman"/>
          <w:sz w:val="28"/>
          <w:szCs w:val="28"/>
        </w:rPr>
        <w:t xml:space="preserve"> situation; and </w:t>
      </w:r>
      <w:ins w:id="491" w:author="OA04" w:date="2020-05-25T09:41:00Z">
        <w:r w:rsidR="00465AB3">
          <w:rPr>
            <w:rFonts w:ascii="Times New Roman" w:hAnsi="Times New Roman" w:cs="Times New Roman"/>
            <w:sz w:val="28"/>
            <w:szCs w:val="28"/>
          </w:rPr>
          <w:t>(</w:t>
        </w:r>
      </w:ins>
      <w:r w:rsidRPr="000E5889">
        <w:rPr>
          <w:rFonts w:ascii="Times New Roman" w:hAnsi="Times New Roman" w:cs="Times New Roman"/>
          <w:sz w:val="28"/>
          <w:szCs w:val="28"/>
        </w:rPr>
        <w:t>3) how they project and relate this information to issues of learning and classroom management. Teachers’ in situ interpretations of events guide their on</w:t>
      </w:r>
      <w:del w:id="492" w:author="OA04" w:date="2020-05-25T09:56:00Z">
        <w:r w:rsidRPr="000E5889" w:rsidDel="00CF32F7">
          <w:rPr>
            <w:rFonts w:ascii="Times New Roman" w:hAnsi="Times New Roman" w:cs="Times New Roman"/>
            <w:sz w:val="28"/>
            <w:szCs w:val="28"/>
          </w:rPr>
          <w:delText>-</w:delText>
        </w:r>
      </w:del>
      <w:r w:rsidRPr="000E5889">
        <w:rPr>
          <w:rFonts w:ascii="Times New Roman" w:hAnsi="Times New Roman" w:cs="Times New Roman"/>
          <w:sz w:val="28"/>
          <w:szCs w:val="28"/>
        </w:rPr>
        <w:t xml:space="preserve">going perceptual intake of new information to confirm or update understanding as events continue to unfold. Ex post facto interpretations also support teachers’ thinking when they take time to reflect and reason about what happened in a particular situation and how it relates to teaching practice. Considering the models proposed in this </w:t>
      </w:r>
      <w:r w:rsidRPr="000E5889">
        <w:rPr>
          <w:rFonts w:ascii="Times New Roman" w:hAnsi="Times New Roman" w:cs="Times New Roman"/>
          <w:sz w:val="28"/>
          <w:szCs w:val="28"/>
        </w:rPr>
        <w:lastRenderedPageBreak/>
        <w:t>article in light of their potential to influence teacher training and development of professional vision underscores their applicability to teaching practice.</w:t>
      </w:r>
    </w:p>
    <w:bookmarkEnd w:id="486"/>
    <w:p w14:paraId="08B565F5" w14:textId="77777777" w:rsidR="00396FD3" w:rsidRPr="000E5889" w:rsidRDefault="00396FD3" w:rsidP="00BD31DD">
      <w:pPr>
        <w:spacing w:line="360" w:lineRule="auto"/>
        <w:ind w:firstLine="720"/>
        <w:rPr>
          <w:rFonts w:ascii="Times New Roman" w:hAnsi="Times New Roman" w:cs="Times New Roman"/>
          <w:sz w:val="28"/>
          <w:szCs w:val="28"/>
        </w:rPr>
      </w:pPr>
      <w:r w:rsidRPr="000E5889">
        <w:rPr>
          <w:rFonts w:ascii="Times New Roman" w:hAnsi="Times New Roman" w:cs="Times New Roman"/>
          <w:sz w:val="28"/>
          <w:szCs w:val="28"/>
        </w:rPr>
        <w:t>By characterizing general differences between expert and novice classroom management scripts and their influence on awareness, we have underlined ways in which beginner teachers’ situational awareness must be developed to approach that of experts. For example, making new teachers aware that enabling conditions can be rather subtle, and reframing classroom management as a learning concern rather than a behavioral concern is an area that teacher education programs could explore more thoroughly with beginner teachers. Reinforcing the agency and influence of teachers on classroom situations may aid novices in overcoming the tendency to finger students as the cause of problems.</w:t>
      </w:r>
    </w:p>
    <w:p w14:paraId="32150A9F" w14:textId="41E26235" w:rsidR="00396FD3" w:rsidRPr="000E5889" w:rsidRDefault="00396FD3" w:rsidP="00BD31DD">
      <w:pPr>
        <w:spacing w:line="360" w:lineRule="auto"/>
        <w:ind w:firstLine="720"/>
        <w:rPr>
          <w:rFonts w:ascii="Times New Roman" w:hAnsi="Times New Roman" w:cs="Times New Roman"/>
          <w:sz w:val="28"/>
          <w:szCs w:val="28"/>
        </w:rPr>
      </w:pPr>
      <w:r w:rsidRPr="000E5889">
        <w:rPr>
          <w:rFonts w:ascii="Times New Roman" w:hAnsi="Times New Roman" w:cs="Times New Roman"/>
          <w:sz w:val="28"/>
          <w:szCs w:val="28"/>
        </w:rPr>
        <w:t>Given the visual nature of classroom events, the role of classroom management scripts can be considered when designing training activities to improve both perception and interpretation of classroom situations. Designing training videos which utilize experts’ ways of seeing and thinking about classroom events can support novices as they learn to analyze and make sense of complex classroom situations. Drawing attention to the signals and events that experts consider relevant</w:t>
      </w:r>
      <w:ins w:id="493" w:author="OA04" w:date="2020-05-25T09:43:00Z">
        <w:r w:rsidR="003007F0">
          <w:rPr>
            <w:rFonts w:ascii="Times New Roman" w:hAnsi="Times New Roman" w:cs="Times New Roman"/>
            <w:sz w:val="28"/>
            <w:szCs w:val="28"/>
          </w:rPr>
          <w:t>—</w:t>
        </w:r>
      </w:ins>
      <w:del w:id="494" w:author="OA04" w:date="2020-05-25T09:43:00Z">
        <w:r w:rsidRPr="000E5889" w:rsidDel="003007F0">
          <w:rPr>
            <w:rFonts w:ascii="Times New Roman" w:hAnsi="Times New Roman" w:cs="Times New Roman"/>
            <w:sz w:val="28"/>
            <w:szCs w:val="28"/>
          </w:rPr>
          <w:delText xml:space="preserve"> – </w:delText>
        </w:r>
      </w:del>
      <w:r w:rsidRPr="000E5889">
        <w:rPr>
          <w:rFonts w:ascii="Times New Roman" w:hAnsi="Times New Roman" w:cs="Times New Roman"/>
          <w:sz w:val="28"/>
          <w:szCs w:val="28"/>
        </w:rPr>
        <w:t>i.e., the features and factors which inform their professional vision</w:t>
      </w:r>
      <w:ins w:id="495" w:author="OA04" w:date="2020-05-25T09:43:00Z">
        <w:r w:rsidR="00797638">
          <w:rPr>
            <w:rFonts w:ascii="Times New Roman" w:hAnsi="Times New Roman" w:cs="Times New Roman"/>
            <w:sz w:val="28"/>
            <w:szCs w:val="28"/>
          </w:rPr>
          <w:t>—</w:t>
        </w:r>
      </w:ins>
      <w:del w:id="496" w:author="OA04" w:date="2020-05-25T09:43:00Z">
        <w:r w:rsidRPr="000E5889" w:rsidDel="00797638">
          <w:rPr>
            <w:rFonts w:ascii="Times New Roman" w:hAnsi="Times New Roman" w:cs="Times New Roman"/>
            <w:sz w:val="28"/>
            <w:szCs w:val="28"/>
          </w:rPr>
          <w:delText xml:space="preserve"> – </w:delText>
        </w:r>
      </w:del>
      <w:r w:rsidRPr="000E5889">
        <w:rPr>
          <w:rFonts w:ascii="Times New Roman" w:hAnsi="Times New Roman" w:cs="Times New Roman"/>
          <w:sz w:val="28"/>
          <w:szCs w:val="28"/>
        </w:rPr>
        <w:t>can help set goals for novices about the kind of information they need to be vigilant about. Exposing teachers-in-training to experts’ interpretations may help heighten withitness by supporting the three levels of situational awareness:</w:t>
      </w:r>
      <w:ins w:id="497" w:author="S3G_White_Spaces" w:date="2020-05-23T08:28:00Z">
        <w:r w:rsidR="00EB5367" w:rsidRPr="000E5889">
          <w:rPr>
            <w:rFonts w:ascii="Times New Roman" w:hAnsi="Times New Roman" w:cs="Times New Roman"/>
            <w:sz w:val="28"/>
            <w:szCs w:val="28"/>
          </w:rPr>
          <w:t xml:space="preserve"> </w:t>
        </w:r>
      </w:ins>
      <w:del w:id="498" w:author="S3G_White_Spaces" w:date="2020-05-23T08:28:00Z">
        <w:r w:rsidRPr="000E5889" w:rsidDel="00EB5367">
          <w:rPr>
            <w:rFonts w:ascii="Times New Roman" w:hAnsi="Times New Roman" w:cs="Times New Roman"/>
            <w:sz w:val="28"/>
            <w:szCs w:val="28"/>
          </w:rPr>
          <w:delText xml:space="preserve">  </w:delText>
        </w:r>
      </w:del>
      <w:r w:rsidRPr="000E5889">
        <w:rPr>
          <w:rFonts w:ascii="Times New Roman" w:hAnsi="Times New Roman" w:cs="Times New Roman"/>
          <w:sz w:val="28"/>
          <w:szCs w:val="28"/>
        </w:rPr>
        <w:t xml:space="preserve">their perceptual, comprehension, and projection capabilities. Applying this model of how knowledge influences </w:t>
      </w:r>
      <w:r w:rsidRPr="000E5889">
        <w:rPr>
          <w:rFonts w:ascii="Times New Roman" w:hAnsi="Times New Roman" w:cs="Times New Roman"/>
          <w:sz w:val="28"/>
          <w:szCs w:val="28"/>
        </w:rPr>
        <w:lastRenderedPageBreak/>
        <w:t>teachers’ situational awareness in both research and practice aids in creating specific, practice-based focal points to alleviate the complexity of managing the classroom environment.</w:t>
      </w:r>
    </w:p>
    <w:p w14:paraId="6C454C74" w14:textId="77777777" w:rsidR="00396FD3" w:rsidRPr="000E5889" w:rsidRDefault="00396FD3" w:rsidP="00BD31DD">
      <w:pPr>
        <w:pStyle w:val="H1"/>
        <w:rPr>
          <w:sz w:val="28"/>
          <w:szCs w:val="28"/>
        </w:rPr>
      </w:pPr>
      <w:r w:rsidRPr="000E5889">
        <w:rPr>
          <w:sz w:val="28"/>
          <w:szCs w:val="28"/>
        </w:rPr>
        <w:t>Conclusion</w:t>
      </w:r>
    </w:p>
    <w:p w14:paraId="3992DE0D" w14:textId="4A49970A" w:rsidR="00396FD3" w:rsidRPr="000E5889" w:rsidRDefault="00396FD3" w:rsidP="00BD31DD">
      <w:pPr>
        <w:spacing w:line="360" w:lineRule="auto"/>
        <w:ind w:firstLine="720"/>
        <w:rPr>
          <w:rFonts w:ascii="Times New Roman" w:hAnsi="Times New Roman" w:cs="Times New Roman"/>
          <w:sz w:val="28"/>
          <w:szCs w:val="28"/>
        </w:rPr>
      </w:pPr>
      <w:r w:rsidRPr="000E5889">
        <w:rPr>
          <w:rFonts w:ascii="Times New Roman" w:hAnsi="Times New Roman" w:cs="Times New Roman"/>
          <w:sz w:val="28"/>
          <w:szCs w:val="28"/>
        </w:rPr>
        <w:t>In this article, we proposed a two-part theoretical model by</w:t>
      </w:r>
      <w:del w:id="499" w:author="OA04" w:date="2020-05-25T09:44:00Z">
        <w:r w:rsidRPr="000E5889" w:rsidDel="00CC2C43">
          <w:rPr>
            <w:rFonts w:ascii="Times New Roman" w:hAnsi="Times New Roman" w:cs="Times New Roman"/>
            <w:sz w:val="28"/>
            <w:szCs w:val="28"/>
          </w:rPr>
          <w:delText>:</w:delText>
        </w:r>
      </w:del>
      <w:ins w:id="500" w:author="S3G_White_Spaces" w:date="2020-05-23T08:28:00Z">
        <w:r w:rsidR="00EB5367" w:rsidRPr="000E5889">
          <w:rPr>
            <w:rFonts w:ascii="Times New Roman" w:hAnsi="Times New Roman" w:cs="Times New Roman"/>
            <w:sz w:val="28"/>
            <w:szCs w:val="28"/>
          </w:rPr>
          <w:t xml:space="preserve"> </w:t>
        </w:r>
      </w:ins>
      <w:del w:id="501" w:author="S3G_White_Spaces" w:date="2020-05-23T08:28:00Z">
        <w:r w:rsidRPr="000E5889" w:rsidDel="00EB5367">
          <w:rPr>
            <w:rFonts w:ascii="Times New Roman" w:hAnsi="Times New Roman" w:cs="Times New Roman"/>
            <w:sz w:val="28"/>
            <w:szCs w:val="28"/>
          </w:rPr>
          <w:delText xml:space="preserve">  </w:delText>
        </w:r>
      </w:del>
      <w:r w:rsidRPr="000E5889">
        <w:rPr>
          <w:rFonts w:ascii="Times New Roman" w:hAnsi="Times New Roman" w:cs="Times New Roman"/>
          <w:sz w:val="28"/>
          <w:szCs w:val="28"/>
        </w:rPr>
        <w:t>(1) characterizing the knowledge structures of expert and novice teachers’ for processing events</w:t>
      </w:r>
      <w:ins w:id="502" w:author="OA04" w:date="2020-05-25T09:44:00Z">
        <w:r w:rsidR="00725C95">
          <w:rPr>
            <w:rFonts w:ascii="Times New Roman" w:hAnsi="Times New Roman" w:cs="Times New Roman"/>
            <w:sz w:val="28"/>
            <w:szCs w:val="28"/>
          </w:rPr>
          <w:t>—</w:t>
        </w:r>
      </w:ins>
      <w:del w:id="503" w:author="OA04" w:date="2020-05-25T09:44:00Z">
        <w:r w:rsidRPr="000E5889" w:rsidDel="00725C95">
          <w:rPr>
            <w:rFonts w:ascii="Times New Roman" w:hAnsi="Times New Roman" w:cs="Times New Roman"/>
            <w:sz w:val="28"/>
            <w:szCs w:val="28"/>
          </w:rPr>
          <w:delText xml:space="preserve"> – </w:delText>
        </w:r>
      </w:del>
      <w:r w:rsidRPr="000E5889">
        <w:rPr>
          <w:rFonts w:ascii="Times New Roman" w:hAnsi="Times New Roman" w:cs="Times New Roman"/>
          <w:sz w:val="28"/>
          <w:szCs w:val="28"/>
        </w:rPr>
        <w:t>classroom management scripts</w:t>
      </w:r>
      <w:ins w:id="504" w:author="OA04" w:date="2020-05-25T09:44:00Z">
        <w:r w:rsidR="00725C95">
          <w:rPr>
            <w:rFonts w:ascii="Times New Roman" w:hAnsi="Times New Roman" w:cs="Times New Roman"/>
            <w:sz w:val="28"/>
            <w:szCs w:val="28"/>
          </w:rPr>
          <w:t>—</w:t>
        </w:r>
      </w:ins>
      <w:del w:id="505" w:author="OA04" w:date="2020-05-25T09:44:00Z">
        <w:r w:rsidRPr="000E5889" w:rsidDel="00725C95">
          <w:rPr>
            <w:rFonts w:ascii="Times New Roman" w:hAnsi="Times New Roman" w:cs="Times New Roman"/>
            <w:sz w:val="28"/>
            <w:szCs w:val="28"/>
          </w:rPr>
          <w:delText xml:space="preserve"> –</w:delText>
        </w:r>
      </w:del>
      <w:r w:rsidRPr="000E5889">
        <w:rPr>
          <w:rFonts w:ascii="Times New Roman" w:hAnsi="Times New Roman" w:cs="Times New Roman"/>
          <w:sz w:val="28"/>
          <w:szCs w:val="28"/>
        </w:rPr>
        <w:t>and (2) describing the influence these scripts have on teachers’ situational awareness in the classroom. The model developed here begins to clarify how teachers organize their knowledge</w:t>
      </w:r>
      <w:del w:id="506" w:author="OA04" w:date="2020-05-25T09:45:00Z">
        <w:r w:rsidRPr="000E5889" w:rsidDel="00E274E8">
          <w:rPr>
            <w:rFonts w:ascii="Times New Roman" w:hAnsi="Times New Roman" w:cs="Times New Roman"/>
            <w:sz w:val="28"/>
            <w:szCs w:val="28"/>
          </w:rPr>
          <w:delText xml:space="preserve">, </w:delText>
        </w:r>
      </w:del>
      <w:ins w:id="507" w:author="OA04" w:date="2020-05-25T09:45:00Z">
        <w:r w:rsidR="00E274E8">
          <w:rPr>
            <w:rFonts w:ascii="Times New Roman" w:hAnsi="Times New Roman" w:cs="Times New Roman"/>
            <w:sz w:val="28"/>
            <w:szCs w:val="28"/>
          </w:rPr>
          <w:t xml:space="preserve"> and</w:t>
        </w:r>
        <w:r w:rsidR="00E274E8" w:rsidRPr="000E5889">
          <w:rPr>
            <w:rFonts w:ascii="Times New Roman" w:hAnsi="Times New Roman" w:cs="Times New Roman"/>
            <w:sz w:val="28"/>
            <w:szCs w:val="28"/>
          </w:rPr>
          <w:t xml:space="preserve"> </w:t>
        </w:r>
      </w:ins>
      <w:r w:rsidRPr="000E5889">
        <w:rPr>
          <w:rFonts w:ascii="Times New Roman" w:hAnsi="Times New Roman" w:cs="Times New Roman"/>
          <w:sz w:val="28"/>
          <w:szCs w:val="28"/>
        </w:rPr>
        <w:t>perceive and interpret classroom events, and how experience mediates these aspects of teacher cognition. It suggests that focusing on goals of learning rather than behavior can alter the interpretations of events by exposing how teachers maintain withitness and how differing levels of experience informs teachers</w:t>
      </w:r>
      <w:del w:id="508" w:author="OA04" w:date="2020-05-25T09:45:00Z">
        <w:r w:rsidRPr="000E5889" w:rsidDel="00C27D38">
          <w:rPr>
            <w:rFonts w:ascii="Times New Roman" w:hAnsi="Times New Roman" w:cs="Times New Roman"/>
            <w:sz w:val="28"/>
            <w:szCs w:val="28"/>
          </w:rPr>
          <w:delText xml:space="preserve">´ </w:delText>
        </w:r>
      </w:del>
      <w:ins w:id="509" w:author="OA04" w:date="2020-05-25T09:45:00Z">
        <w:r w:rsidR="00C27D38">
          <w:rPr>
            <w:rFonts w:ascii="Times New Roman" w:hAnsi="Times New Roman" w:cs="Times New Roman"/>
            <w:sz w:val="28"/>
            <w:szCs w:val="28"/>
          </w:rPr>
          <w:t>’</w:t>
        </w:r>
        <w:r w:rsidR="00C27D38" w:rsidRPr="000E5889">
          <w:rPr>
            <w:rFonts w:ascii="Times New Roman" w:hAnsi="Times New Roman" w:cs="Times New Roman"/>
            <w:sz w:val="28"/>
            <w:szCs w:val="28"/>
          </w:rPr>
          <w:t xml:space="preserve"> </w:t>
        </w:r>
      </w:ins>
      <w:r w:rsidRPr="000E5889">
        <w:rPr>
          <w:rFonts w:ascii="Times New Roman" w:hAnsi="Times New Roman" w:cs="Times New Roman"/>
          <w:sz w:val="28"/>
          <w:szCs w:val="28"/>
        </w:rPr>
        <w:t>professional vision for classroom events.</w:t>
      </w:r>
    </w:p>
    <w:p w14:paraId="525D5F61" w14:textId="3F296D7C" w:rsidR="00396FD3" w:rsidRDefault="00396FD3" w:rsidP="00BD31DD">
      <w:pPr>
        <w:spacing w:line="360" w:lineRule="auto"/>
        <w:ind w:firstLine="720"/>
        <w:rPr>
          <w:ins w:id="510" w:author="OA04" w:date="2020-05-25T09:46:00Z"/>
          <w:rFonts w:ascii="Times New Roman" w:hAnsi="Times New Roman" w:cs="Times New Roman"/>
          <w:sz w:val="28"/>
          <w:szCs w:val="28"/>
        </w:rPr>
      </w:pPr>
      <w:r w:rsidRPr="000E5889">
        <w:rPr>
          <w:rFonts w:ascii="Times New Roman" w:hAnsi="Times New Roman" w:cs="Times New Roman"/>
          <w:sz w:val="28"/>
          <w:szCs w:val="28"/>
        </w:rPr>
        <w:t xml:space="preserve">As </w:t>
      </w:r>
      <w:sdt>
        <w:sdtPr>
          <w:rPr>
            <w:rFonts w:ascii="Times New Roman" w:hAnsi="Times New Roman" w:cs="Times New Roman"/>
            <w:sz w:val="28"/>
            <w:szCs w:val="28"/>
          </w:rPr>
          <w:alias w:val="BibliographyNameDate"/>
          <w:tag w:val="link-bib"/>
          <w:id w:val="197137008"/>
          <w:placeholder>
            <w:docPart w:val="78AB45239F2C4C2DB237E878D338E713"/>
          </w:placeholder>
        </w:sdtPr>
        <w:sdtEndPr/>
        <w:sdtContent>
          <w:r w:rsidRPr="000E5889">
            <w:rPr>
              <w:rFonts w:ascii="Times New Roman" w:hAnsi="Times New Roman" w:cs="Times New Roman"/>
              <w:sz w:val="28"/>
              <w:szCs w:val="28"/>
            </w:rPr>
            <w:t>Hattie (</w:t>
          </w:r>
          <w:hyperlink w:anchor="B30" w:history="1">
            <w:r w:rsidRPr="006A7D71">
              <w:rPr>
                <w:rStyle w:val="Hyperlink"/>
                <w:rFonts w:ascii="Times New Roman" w:hAnsi="Times New Roman" w:cs="Times New Roman"/>
                <w:sz w:val="28"/>
                <w:szCs w:val="28"/>
              </w:rPr>
              <w:t>2012</w:t>
            </w:r>
          </w:hyperlink>
          <w:r w:rsidRPr="000E5889">
            <w:rPr>
              <w:rFonts w:ascii="Times New Roman" w:hAnsi="Times New Roman" w:cs="Times New Roman"/>
              <w:sz w:val="28"/>
              <w:szCs w:val="28"/>
            </w:rPr>
            <w:t>)</w:t>
          </w:r>
        </w:sdtContent>
      </w:sdt>
      <w:r w:rsidRPr="000E5889">
        <w:rPr>
          <w:rFonts w:ascii="Times New Roman" w:hAnsi="Times New Roman" w:cs="Times New Roman"/>
          <w:sz w:val="28"/>
          <w:szCs w:val="28"/>
        </w:rPr>
        <w:t xml:space="preserve"> explains, </w:t>
      </w:r>
      <w:sdt>
        <w:sdtPr>
          <w:rPr>
            <w:rFonts w:ascii="Times New Roman" w:hAnsi="Times New Roman" w:cs="Times New Roman"/>
            <w:sz w:val="28"/>
            <w:szCs w:val="28"/>
          </w:rPr>
          <w:alias w:val="inline-quotes"/>
          <w:tag w:val="inline-quotes"/>
          <w:id w:val="-567340182"/>
          <w:placeholder>
            <w:docPart w:val="3AF5A890FA12411A934B636D004FE0A7"/>
          </w:placeholder>
        </w:sdtPr>
        <w:sdtEndPr/>
        <w:sdtContent>
          <w:r w:rsidRPr="000E5889">
            <w:rPr>
              <w:rFonts w:ascii="Times New Roman" w:hAnsi="Times New Roman" w:cs="Times New Roman"/>
              <w:sz w:val="28"/>
              <w:szCs w:val="28"/>
            </w:rPr>
            <w:t>“Learning is not always … easy; it requires over-learning at certain points, spiraling up and down the knowledge continuum, building a working relationship with others in grappling challenging tasks”</w:t>
          </w:r>
        </w:sdtContent>
      </w:sdt>
      <w:r w:rsidRPr="000E5889">
        <w:rPr>
          <w:rFonts w:ascii="Times New Roman" w:hAnsi="Times New Roman" w:cs="Times New Roman"/>
          <w:sz w:val="28"/>
          <w:szCs w:val="28"/>
        </w:rPr>
        <w:t xml:space="preserve"> (p.20). While there is no substitute for the practical knowledge that teachers develop through their own classroom experience, making teachers more attentive to general expert-novice patterns in the perception and interpretation of classroom events can help steer development of their classroom management expertise, either through teacher training or personal professional reflection. We are optimistic that the model presented here can contribute to the knowledge continuum supporting teachers and teacher educators as they grapple with the unceasing complexity of managing the classroom.</w:t>
      </w:r>
    </w:p>
    <w:p w14:paraId="72E8D289" w14:textId="4210602E" w:rsidR="009E1C40" w:rsidRPr="000E5889" w:rsidRDefault="009E1C40" w:rsidP="00BD31DD">
      <w:pPr>
        <w:pStyle w:val="S1"/>
        <w:jc w:val="left"/>
      </w:pPr>
      <w:ins w:id="511" w:author="OA04" w:date="2020-05-25T09:46:00Z">
        <w:r>
          <w:lastRenderedPageBreak/>
          <w:t>Acknowledgments</w:t>
        </w:r>
      </w:ins>
    </w:p>
    <w:p w14:paraId="6320F117" w14:textId="77777777" w:rsidR="00396FD3" w:rsidRDefault="00396FD3" w:rsidP="00BD31DD">
      <w:pPr>
        <w:autoSpaceDE w:val="0"/>
        <w:autoSpaceDN w:val="0"/>
        <w:adjustRightInd w:val="0"/>
        <w:spacing w:after="0" w:line="360" w:lineRule="auto"/>
        <w:ind w:firstLine="708"/>
        <w:contextualSpacing/>
        <w:rPr>
          <w:ins w:id="512" w:author="OA04" w:date="2020-05-25T09:47:00Z"/>
          <w:rFonts w:ascii="Times New Roman" w:hAnsi="Times New Roman" w:cs="Times New Roman"/>
          <w:sz w:val="28"/>
          <w:szCs w:val="28"/>
        </w:rPr>
      </w:pPr>
      <w:r w:rsidRPr="000E5889">
        <w:rPr>
          <w:rFonts w:ascii="Times New Roman" w:hAnsi="Times New Roman" w:cs="Times New Roman"/>
          <w:sz w:val="28"/>
          <w:szCs w:val="28"/>
        </w:rPr>
        <w:t>The authors gratefully acknowledge the insightful and attentive advice provided by Dr. Teitur Jónsson that contributed to significant improvements in the structure and clarity of the manuscript.</w:t>
      </w:r>
    </w:p>
    <w:customXmlInsRangeStart w:id="513" w:author="OA04" w:date="2020-05-25T09:48:00Z"/>
    <w:sdt>
      <w:sdtPr>
        <w:rPr>
          <w:rFonts w:asciiTheme="minorHAnsi" w:hAnsiTheme="minorHAnsi" w:cstheme="minorBidi"/>
          <w:sz w:val="22"/>
          <w:szCs w:val="22"/>
        </w:rPr>
        <w:alias w:val="Ethics"/>
        <w:tag w:val="Ethics"/>
        <w:id w:val="-1294360333"/>
        <w:placeholder>
          <w:docPart w:val="BEB794A72BEB44E38E688B1680CABEF9"/>
        </w:placeholder>
      </w:sdtPr>
      <w:sdtEndPr>
        <w:rPr>
          <w:sz w:val="28"/>
          <w:szCs w:val="28"/>
        </w:rPr>
      </w:sdtEndPr>
      <w:sdtContent>
        <w:customXmlInsRangeEnd w:id="513"/>
        <w:p w14:paraId="0946987C" w14:textId="12B5899F" w:rsidR="009E1C40" w:rsidRDefault="00891D56" w:rsidP="00BD31DD">
          <w:pPr>
            <w:pStyle w:val="S1"/>
            <w:jc w:val="left"/>
          </w:pPr>
          <w:r>
            <w:t>Compliance with Ethical Standards</w:t>
          </w:r>
        </w:p>
        <w:p w14:paraId="3C3C5A60" w14:textId="5F7E07AC" w:rsidR="00891D56" w:rsidRPr="000E5889" w:rsidRDefault="00891D56" w:rsidP="00BD31DD">
          <w:pPr>
            <w:pStyle w:val="S1"/>
            <w:jc w:val="left"/>
          </w:pPr>
          <w:r>
            <w:t>Conflict of Interest</w:t>
          </w:r>
        </w:p>
        <w:p w14:paraId="01CDEBEE" w14:textId="5842B8BA" w:rsidR="00396FD3" w:rsidRPr="000E5889" w:rsidRDefault="00E81D24" w:rsidP="00BD31DD">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The authors declare that they have no conflict of interest.</w:t>
          </w:r>
        </w:p>
        <w:customXmlInsRangeStart w:id="514" w:author="OA04" w:date="2020-05-25T09:48:00Z"/>
      </w:sdtContent>
    </w:sdt>
    <w:customXmlInsRangeEnd w:id="514"/>
    <w:p w14:paraId="53E0C481" w14:textId="77777777" w:rsidR="00396FD3" w:rsidRPr="000E5889" w:rsidRDefault="00396FD3" w:rsidP="00BD31DD">
      <w:pPr>
        <w:spacing w:line="360" w:lineRule="auto"/>
        <w:rPr>
          <w:rFonts w:ascii="Times New Roman" w:hAnsi="Times New Roman" w:cs="Times New Roman"/>
          <w:sz w:val="28"/>
          <w:szCs w:val="28"/>
        </w:rPr>
      </w:pPr>
    </w:p>
    <w:p w14:paraId="70DF67CC" w14:textId="77777777" w:rsidR="00396FD3" w:rsidRPr="000E5889" w:rsidRDefault="00396FD3" w:rsidP="00BD31DD">
      <w:pPr>
        <w:spacing w:line="360" w:lineRule="auto"/>
        <w:rPr>
          <w:rFonts w:ascii="Times New Roman" w:hAnsi="Times New Roman" w:cs="Times New Roman"/>
          <w:sz w:val="28"/>
          <w:szCs w:val="28"/>
        </w:rPr>
      </w:pPr>
    </w:p>
    <w:p w14:paraId="459DF345" w14:textId="67BDC61B" w:rsidR="00396FD3" w:rsidRPr="000E5889" w:rsidRDefault="00396FD3" w:rsidP="00BD31DD">
      <w:pPr>
        <w:pStyle w:val="A1"/>
        <w:rPr>
          <w:sz w:val="28"/>
          <w:szCs w:val="28"/>
        </w:rPr>
      </w:pPr>
      <w:ins w:id="515" w:author="OE75" w:date="2020-05-23T08:17:00Z">
        <w:r w:rsidRPr="000E5889">
          <w:rPr>
            <w:sz w:val="28"/>
            <w:szCs w:val="28"/>
          </w:rPr>
          <w:t xml:space="preserve">Electronic </w:t>
        </w:r>
      </w:ins>
      <w:ins w:id="516" w:author="OA04" w:date="2020-05-25T09:48:00Z">
        <w:r w:rsidR="00005AE7">
          <w:rPr>
            <w:sz w:val="28"/>
            <w:szCs w:val="28"/>
          </w:rPr>
          <w:t>S</w:t>
        </w:r>
      </w:ins>
      <w:ins w:id="517" w:author="OE75" w:date="2020-05-23T08:17:00Z">
        <w:del w:id="518" w:author="OA04" w:date="2020-05-25T09:48:00Z">
          <w:r w:rsidRPr="000E5889" w:rsidDel="00005AE7">
            <w:rPr>
              <w:sz w:val="28"/>
              <w:szCs w:val="28"/>
            </w:rPr>
            <w:delText>s</w:delText>
          </w:r>
        </w:del>
        <w:r w:rsidRPr="000E5889">
          <w:rPr>
            <w:sz w:val="28"/>
            <w:szCs w:val="28"/>
          </w:rPr>
          <w:t xml:space="preserve">upplementary </w:t>
        </w:r>
        <w:del w:id="519" w:author="OA04" w:date="2020-05-25T09:48:00Z">
          <w:r w:rsidRPr="000E5889" w:rsidDel="00005AE7">
            <w:rPr>
              <w:sz w:val="28"/>
              <w:szCs w:val="28"/>
            </w:rPr>
            <w:delText>m</w:delText>
          </w:r>
        </w:del>
      </w:ins>
      <w:ins w:id="520" w:author="OA04" w:date="2020-05-25T09:48:00Z">
        <w:r w:rsidR="00005AE7">
          <w:rPr>
            <w:sz w:val="28"/>
            <w:szCs w:val="28"/>
          </w:rPr>
          <w:t>M</w:t>
        </w:r>
      </w:ins>
      <w:ins w:id="521" w:author="OE75" w:date="2020-05-23T08:17:00Z">
        <w:r w:rsidRPr="000E5889">
          <w:rPr>
            <w:sz w:val="28"/>
            <w:szCs w:val="28"/>
          </w:rPr>
          <w:t>aterial</w:t>
        </w:r>
      </w:ins>
    </w:p>
    <w:sdt>
      <w:sdtPr>
        <w:rPr>
          <w:sz w:val="28"/>
          <w:szCs w:val="28"/>
        </w:rPr>
        <w:alias w:val="10648_2020_9542_MOESM1_ESM.docx"/>
        <w:tag w:val="DataObject"/>
        <w:id w:val="1565292057"/>
        <w:placeholder>
          <w:docPart w:val="4AA1A9F176E74918ADA6C6C73867CBBF"/>
        </w:placeholder>
      </w:sdtPr>
      <w:sdtEndPr/>
      <w:sdtContent>
        <w:p w14:paraId="578A8923" w14:textId="12D9256C" w:rsidR="00396FD3" w:rsidRPr="000E5889" w:rsidRDefault="00040254" w:rsidP="00BD31DD">
          <w:pPr>
            <w:pStyle w:val="Supplement-Caption"/>
            <w:rPr>
              <w:sz w:val="28"/>
              <w:szCs w:val="28"/>
            </w:rPr>
          </w:pPr>
          <w:sdt>
            <w:sdtPr>
              <w:rPr>
                <w:sz w:val="28"/>
                <w:szCs w:val="28"/>
              </w:rPr>
              <w:alias w:val="esm"/>
              <w:tag w:val="label"/>
              <w:id w:val="-2000032822"/>
              <w:placeholder>
                <w:docPart w:val="AE8FDC5AA64B4155820BF3EA64E1BEBF"/>
              </w:placeholder>
            </w:sdtPr>
            <w:sdtEndPr/>
            <w:sdtContent>
              <w:r w:rsidR="00396FD3" w:rsidRPr="000E5889">
                <w:rPr>
                  <w:noProof/>
                  <w:sz w:val="28"/>
                  <w:szCs w:val="28"/>
                  <w:shd w:val="clear" w:color="auto" w:fill="BEBEBE"/>
                </w:rPr>
                <w:t xml:space="preserve">ESM </w:t>
              </w:r>
              <w:bookmarkStart w:id="522" w:name="F1"/>
              <w:r w:rsidR="00396FD3" w:rsidRPr="000E5889">
                <w:rPr>
                  <w:noProof/>
                  <w:sz w:val="28"/>
                  <w:szCs w:val="28"/>
                  <w:shd w:val="clear" w:color="auto" w:fill="BEBEBE"/>
                </w:rPr>
                <w:t>1</w:t>
              </w:r>
              <w:bookmarkEnd w:id="522"/>
            </w:sdtContent>
          </w:sdt>
          <w:r w:rsidR="00396FD3" w:rsidRPr="000E5889">
            <w:rPr>
              <w:sz w:val="28"/>
              <w:szCs w:val="28"/>
            </w:rPr>
            <w:t xml:space="preserve"> (DOCX 26</w:t>
          </w:r>
          <w:ins w:id="523" w:author="S3G_Unit_Spacing" w:date="2020-05-23T08:28:00Z">
            <w:r w:rsidR="00EB5367" w:rsidRPr="000E5889">
              <w:rPr>
                <w:sz w:val="28"/>
                <w:szCs w:val="28"/>
              </w:rPr>
              <w:t> </w:t>
            </w:r>
          </w:ins>
          <w:del w:id="524" w:author="S3G_Unit_Spacing" w:date="2020-05-23T08:28:00Z">
            <w:r w:rsidR="00396FD3" w:rsidRPr="000E5889" w:rsidDel="00EB5367">
              <w:rPr>
                <w:sz w:val="28"/>
                <w:szCs w:val="28"/>
              </w:rPr>
              <w:delText xml:space="preserve"> </w:delText>
            </w:r>
          </w:del>
          <w:r w:rsidR="00396FD3" w:rsidRPr="000E5889">
            <w:rPr>
              <w:sz w:val="28"/>
              <w:szCs w:val="28"/>
            </w:rPr>
            <w:t>kb)</w:t>
          </w:r>
        </w:p>
      </w:sdtContent>
    </w:sdt>
    <w:p w14:paraId="78BBF334" w14:textId="77777777" w:rsidR="00396FD3" w:rsidRPr="000E5889" w:rsidRDefault="00396FD3" w:rsidP="00BD31DD">
      <w:pPr>
        <w:spacing w:line="360" w:lineRule="auto"/>
        <w:rPr>
          <w:rFonts w:ascii="Times New Roman" w:hAnsi="Times New Roman" w:cs="Times New Roman"/>
          <w:sz w:val="28"/>
          <w:szCs w:val="28"/>
        </w:rPr>
      </w:pPr>
    </w:p>
    <w:bookmarkStart w:id="525" w:name="B55" w:displacedByCustomXml="next"/>
    <w:bookmarkEnd w:id="525" w:displacedByCustomXml="next"/>
    <w:sdt>
      <w:sdtPr>
        <w:rPr>
          <w:bCs/>
          <w:sz w:val="28"/>
          <w:szCs w:val="28"/>
        </w:rPr>
        <w:alias w:val="HP"/>
        <w:tag w:val="bibliography"/>
        <w:id w:val="-2115422799"/>
        <w:placeholder>
          <w:docPart w:val="39E83906F07646D48BE5FA9629DE53E4"/>
        </w:placeholder>
      </w:sdtPr>
      <w:sdtEndPr/>
      <w:sdtContent>
        <w:p w14:paraId="5D6E1CE2" w14:textId="45AE0B53" w:rsidR="00396FD3" w:rsidRPr="00D96DEC" w:rsidRDefault="00396FD3" w:rsidP="00BD31DD">
          <w:pPr>
            <w:pStyle w:val="S1"/>
            <w:jc w:val="left"/>
            <w:rPr>
              <w:noProof/>
              <w:sz w:val="28"/>
              <w:szCs w:val="28"/>
            </w:rPr>
          </w:pPr>
          <w:r w:rsidRPr="00D96DEC">
            <w:rPr>
              <w:noProof/>
              <w:sz w:val="28"/>
              <w:szCs w:val="28"/>
            </w:rPr>
            <w:t>References</w:t>
          </w:r>
        </w:p>
        <w:bookmarkStart w:id="526" w:name="B1" w:displacedByCustomXml="next"/>
        <w:bookmarkEnd w:id="526" w:displacedByCustomXml="next"/>
        <w:sdt>
          <w:sdtPr>
            <w:rPr>
              <w:noProof/>
              <w:sz w:val="28"/>
              <w:szCs w:val="28"/>
            </w:rPr>
            <w:alias w:val="B1_Authors, 2008"/>
            <w:tag w:val="citation"/>
            <w:id w:val="-297844488"/>
            <w:placeholder>
              <w:docPart w:val="EAFAB2A2FCDE4021A4BB76A6BEB0B210"/>
            </w:placeholder>
          </w:sdtPr>
          <w:sdtEndPr/>
          <w:sdtContent>
            <w:bookmarkStart w:id="527" w:name="_log5" w:displacedByCustomXml="prev"/>
            <w:p w14:paraId="6456E1D7" w14:textId="1141ACE1" w:rsidR="00396FD3" w:rsidRPr="00D96DEC" w:rsidRDefault="00040254" w:rsidP="00BD31DD">
              <w:pPr>
                <w:pStyle w:val="bib"/>
                <w:rPr>
                  <w:noProof/>
                  <w:sz w:val="28"/>
                  <w:szCs w:val="28"/>
                </w:rPr>
              </w:pPr>
              <w:sdt>
                <w:sdtPr>
                  <w:rPr>
                    <w:noProof/>
                    <w:sz w:val="28"/>
                    <w:szCs w:val="28"/>
                  </w:rPr>
                  <w:alias w:val="collab"/>
                  <w:tag w:val="collab"/>
                  <w:id w:val="-1665696307"/>
                  <w:placeholder>
                    <w:docPart w:val="75C5D2BD407D40D38289BD02CC11EDD9"/>
                  </w:placeholder>
                </w:sdtPr>
                <w:sdtEndPr/>
                <w:sdtContent>
                  <w:commentRangeStart w:id="528"/>
                  <w:r w:rsidR="00396FD3" w:rsidRPr="00D96DEC">
                    <w:rPr>
                      <w:noProof/>
                      <w:sz w:val="28"/>
                      <w:szCs w:val="28"/>
                      <w:shd w:val="clear" w:color="auto" w:fill="7CFC00"/>
                    </w:rPr>
                    <w:t>Authors</w:t>
                  </w:r>
                  <w:commentRangeEnd w:id="528"/>
                  <w:r w:rsidR="0007033A">
                    <w:rPr>
                      <w:rStyle w:val="CommentReference"/>
                      <w:rFonts w:asciiTheme="minorHAnsi" w:hAnsiTheme="minorHAnsi" w:cstheme="minorBidi"/>
                      <w:bCs w:val="0"/>
                    </w:rPr>
                    <w:commentReference w:id="528"/>
                  </w:r>
                </w:sdtContent>
              </w:sdt>
              <w:r w:rsidR="00396FD3" w:rsidRPr="00D96DEC">
                <w:rPr>
                  <w:noProof/>
                  <w:sz w:val="28"/>
                  <w:szCs w:val="28"/>
                </w:rPr>
                <w:t xml:space="preserve"> (</w:t>
              </w:r>
              <w:sdt>
                <w:sdtPr>
                  <w:rPr>
                    <w:noProof/>
                    <w:sz w:val="28"/>
                    <w:szCs w:val="28"/>
                  </w:rPr>
                  <w:alias w:val="year"/>
                  <w:tag w:val="year"/>
                  <w:id w:val="1059289572"/>
                  <w:placeholder>
                    <w:docPart w:val="F1FD046506D54CC68F1D8A2B81F7D46A"/>
                  </w:placeholder>
                </w:sdtPr>
                <w:sdtEndPr/>
                <w:sdtContent>
                  <w:r w:rsidR="00396FD3" w:rsidRPr="00D96DEC">
                    <w:rPr>
                      <w:noProof/>
                      <w:sz w:val="28"/>
                      <w:szCs w:val="28"/>
                      <w:shd w:val="clear" w:color="auto" w:fill="FF69B4"/>
                    </w:rPr>
                    <w:t>2008</w:t>
                  </w:r>
                </w:sdtContent>
              </w:sdt>
              <w:r w:rsidR="00396FD3" w:rsidRPr="00D96DEC">
                <w:rPr>
                  <w:noProof/>
                  <w:sz w:val="28"/>
                  <w:szCs w:val="28"/>
                </w:rPr>
                <w:t>; 2015; 2016; 2017; 2020)</w:t>
              </w:r>
              <w:bookmarkEnd w:id="527"/>
              <w:ins w:id="529" w:author="S3G_End_Punctuation" w:date="2020-05-23T08:30:00Z">
                <w:r w:rsidR="00EB5367" w:rsidRPr="00D96DEC">
                  <w:rPr>
                    <w:noProof/>
                    <w:sz w:val="28"/>
                    <w:szCs w:val="28"/>
                  </w:rPr>
                  <w:t>.</w:t>
                </w:r>
              </w:ins>
            </w:p>
          </w:sdtContent>
        </w:sdt>
        <w:bookmarkStart w:id="530" w:name="B2" w:displacedByCustomXml="next"/>
        <w:bookmarkEnd w:id="530" w:displacedByCustomXml="next"/>
        <w:sdt>
          <w:sdtPr>
            <w:rPr>
              <w:noProof/>
              <w:sz w:val="28"/>
              <w:szCs w:val="28"/>
            </w:rPr>
            <w:alias w:val="B2_Ball &amp; Forzani, 2009"/>
            <w:tag w:val="citation"/>
            <w:id w:val="-1440213493"/>
            <w:placeholder>
              <w:docPart w:val="843E18ECAB2E4A4F9FEB546E1DDCB860"/>
            </w:placeholder>
          </w:sdtPr>
          <w:sdtEndPr/>
          <w:sdtContent>
            <w:p w14:paraId="7422E9D7" w14:textId="32E26615" w:rsidR="00396FD3" w:rsidRPr="00D96DEC" w:rsidRDefault="00040254" w:rsidP="00BD31DD">
              <w:pPr>
                <w:pStyle w:val="bib"/>
                <w:rPr>
                  <w:noProof/>
                  <w:sz w:val="28"/>
                  <w:szCs w:val="28"/>
                </w:rPr>
              </w:pPr>
              <w:sdt>
                <w:sdtPr>
                  <w:rPr>
                    <w:noProof/>
                    <w:sz w:val="28"/>
                    <w:szCs w:val="28"/>
                  </w:rPr>
                  <w:alias w:val="author"/>
                  <w:tag w:val="author"/>
                  <w:id w:val="-1001271294"/>
                  <w:placeholder>
                    <w:docPart w:val="DE870DA695244FC0AC568D5008535499"/>
                  </w:placeholder>
                </w:sdtPr>
                <w:sdtEndPr/>
                <w:sdtContent>
                  <w:r w:rsidR="00396FD3" w:rsidRPr="00D96DEC">
                    <w:rPr>
                      <w:rStyle w:val="surname"/>
                      <w:noProof/>
                      <w:sz w:val="28"/>
                      <w:szCs w:val="28"/>
                    </w:rPr>
                    <w:t>Ball</w:t>
                  </w:r>
                  <w:r w:rsidR="00396FD3" w:rsidRPr="00D96DEC">
                    <w:rPr>
                      <w:noProof/>
                      <w:sz w:val="28"/>
                      <w:szCs w:val="28"/>
                    </w:rPr>
                    <w:t xml:space="preserve">, </w:t>
                  </w:r>
                  <w:r w:rsidR="00396FD3" w:rsidRPr="00D96DEC">
                    <w:rPr>
                      <w:rStyle w:val="given-names"/>
                      <w:noProof/>
                      <w:sz w:val="28"/>
                      <w:szCs w:val="28"/>
                    </w:rPr>
                    <w:t>D. L.</w:t>
                  </w:r>
                </w:sdtContent>
              </w:sdt>
              <w:r w:rsidR="00396FD3" w:rsidRPr="00D96DEC">
                <w:rPr>
                  <w:noProof/>
                  <w:sz w:val="28"/>
                  <w:szCs w:val="28"/>
                </w:rPr>
                <w:t xml:space="preserve">, &amp; </w:t>
              </w:r>
              <w:sdt>
                <w:sdtPr>
                  <w:rPr>
                    <w:noProof/>
                    <w:sz w:val="28"/>
                    <w:szCs w:val="28"/>
                  </w:rPr>
                  <w:alias w:val="author"/>
                  <w:tag w:val="author"/>
                  <w:id w:val="-2125763757"/>
                  <w:placeholder>
                    <w:docPart w:val="CCE765F2D7E0431A9F568F0E49AB9200"/>
                  </w:placeholder>
                </w:sdtPr>
                <w:sdtEndPr/>
                <w:sdtContent>
                  <w:r w:rsidR="00396FD3" w:rsidRPr="00D96DEC">
                    <w:rPr>
                      <w:rStyle w:val="surname"/>
                      <w:noProof/>
                      <w:sz w:val="28"/>
                      <w:szCs w:val="28"/>
                    </w:rPr>
                    <w:t>Forzani</w:t>
                  </w:r>
                  <w:r w:rsidR="00396FD3" w:rsidRPr="00D96DEC">
                    <w:rPr>
                      <w:noProof/>
                      <w:sz w:val="28"/>
                      <w:szCs w:val="28"/>
                    </w:rPr>
                    <w:t xml:space="preserve">, </w:t>
                  </w:r>
                  <w:r w:rsidR="00396FD3" w:rsidRPr="00D96DEC">
                    <w:rPr>
                      <w:rStyle w:val="given-names"/>
                      <w:noProof/>
                      <w:sz w:val="28"/>
                      <w:szCs w:val="28"/>
                    </w:rPr>
                    <w:t>F. M.</w:t>
                  </w:r>
                </w:sdtContent>
              </w:sdt>
              <w:r w:rsidR="00396FD3" w:rsidRPr="00D96DEC">
                <w:rPr>
                  <w:noProof/>
                  <w:sz w:val="28"/>
                  <w:szCs w:val="28"/>
                </w:rPr>
                <w:t xml:space="preserve"> (</w:t>
              </w:r>
              <w:sdt>
                <w:sdtPr>
                  <w:rPr>
                    <w:noProof/>
                    <w:sz w:val="28"/>
                    <w:szCs w:val="28"/>
                  </w:rPr>
                  <w:alias w:val="year"/>
                  <w:tag w:val="year"/>
                  <w:id w:val="-2025702533"/>
                  <w:placeholder>
                    <w:docPart w:val="BE1BB5ED2AAE41989F3E1491E4E9E4B9"/>
                  </w:placeholder>
                </w:sdtPr>
                <w:sdtEndPr/>
                <w:sdtContent>
                  <w:r w:rsidR="00396FD3" w:rsidRPr="00D96DEC">
                    <w:rPr>
                      <w:noProof/>
                      <w:sz w:val="28"/>
                      <w:szCs w:val="28"/>
                    </w:rPr>
                    <w:t>2009</w:t>
                  </w:r>
                </w:sdtContent>
              </w:sdt>
              <w:r w:rsidR="00396FD3" w:rsidRPr="00D96DEC">
                <w:rPr>
                  <w:noProof/>
                  <w:sz w:val="28"/>
                  <w:szCs w:val="28"/>
                </w:rPr>
                <w:t xml:space="preserve">). </w:t>
              </w:r>
              <w:sdt>
                <w:sdtPr>
                  <w:rPr>
                    <w:noProof/>
                    <w:sz w:val="28"/>
                    <w:szCs w:val="28"/>
                  </w:rPr>
                  <w:alias w:val="article-title"/>
                  <w:tag w:val="article-title"/>
                  <w:id w:val="285168572"/>
                  <w:placeholder>
                    <w:docPart w:val="2FDE71422FF14FA7A0C5FE07848CED29"/>
                  </w:placeholder>
                </w:sdtPr>
                <w:sdtEndPr/>
                <w:sdtContent>
                  <w:r w:rsidR="00396FD3" w:rsidRPr="00D96DEC">
                    <w:rPr>
                      <w:noProof/>
                      <w:sz w:val="28"/>
                      <w:szCs w:val="28"/>
                    </w:rPr>
                    <w:t>The work of teaching and the challenge for teacher education</w:t>
                  </w:r>
                </w:sdtContent>
              </w:sdt>
              <w:r w:rsidR="00396FD3" w:rsidRPr="00D96DEC">
                <w:rPr>
                  <w:noProof/>
                  <w:sz w:val="28"/>
                  <w:szCs w:val="28"/>
                </w:rPr>
                <w:t xml:space="preserve">. </w:t>
              </w:r>
              <w:sdt>
                <w:sdtPr>
                  <w:rPr>
                    <w:noProof/>
                    <w:sz w:val="28"/>
                    <w:szCs w:val="28"/>
                  </w:rPr>
                  <w:alias w:val="journal-title"/>
                  <w:tag w:val="journal-title"/>
                  <w:id w:val="1655261282"/>
                  <w:placeholder>
                    <w:docPart w:val="245003837A2D4D52B60899EDBE267197"/>
                  </w:placeholder>
                </w:sdtPr>
                <w:sdtEndPr>
                  <w:rPr>
                    <w:i/>
                    <w:iCs/>
                  </w:rPr>
                </w:sdtEndPr>
                <w:sdtContent>
                  <w:r w:rsidR="00396FD3" w:rsidRPr="00D96DEC">
                    <w:rPr>
                      <w:iCs/>
                      <w:noProof/>
                      <w:sz w:val="28"/>
                      <w:szCs w:val="28"/>
                      <w:highlight w:val="green"/>
                    </w:rPr>
                    <w:t>Journal of Teacher Education</w:t>
                  </w:r>
                </w:sdtContent>
              </w:sdt>
              <w:r w:rsidR="00396FD3" w:rsidRPr="00D96DEC">
                <w:rPr>
                  <w:noProof/>
                  <w:sz w:val="28"/>
                  <w:szCs w:val="28"/>
                </w:rPr>
                <w:t xml:space="preserve">, </w:t>
              </w:r>
              <w:sdt>
                <w:sdtPr>
                  <w:rPr>
                    <w:noProof/>
                    <w:sz w:val="28"/>
                    <w:szCs w:val="28"/>
                  </w:rPr>
                  <w:alias w:val="volume"/>
                  <w:tag w:val="volume"/>
                  <w:id w:val="-2023927220"/>
                  <w:placeholder>
                    <w:docPart w:val="01EC762B3FF049389749CE2E251D4B78"/>
                  </w:placeholder>
                </w:sdtPr>
                <w:sdtEndPr>
                  <w:rPr>
                    <w:i/>
                    <w:iCs/>
                  </w:rPr>
                </w:sdtEndPr>
                <w:sdtContent>
                  <w:r w:rsidR="00396FD3" w:rsidRPr="00D96DEC">
                    <w:rPr>
                      <w:iCs/>
                      <w:noProof/>
                      <w:sz w:val="28"/>
                      <w:szCs w:val="28"/>
                    </w:rPr>
                    <w:t>60</w:t>
                  </w:r>
                </w:sdtContent>
              </w:sdt>
              <w:r w:rsidR="00396FD3" w:rsidRPr="00D96DEC">
                <w:rPr>
                  <w:noProof/>
                  <w:sz w:val="28"/>
                  <w:szCs w:val="28"/>
                </w:rPr>
                <w:t>(</w:t>
              </w:r>
              <w:sdt>
                <w:sdtPr>
                  <w:rPr>
                    <w:noProof/>
                    <w:sz w:val="28"/>
                    <w:szCs w:val="28"/>
                  </w:rPr>
                  <w:alias w:val="issue"/>
                  <w:tag w:val="issue"/>
                  <w:id w:val="-1283657523"/>
                  <w:placeholder>
                    <w:docPart w:val="7CCF2413E1F042D4AC37B27F00B393E0"/>
                  </w:placeholder>
                </w:sdtPr>
                <w:sdtEndPr/>
                <w:sdtContent>
                  <w:r w:rsidR="00396FD3" w:rsidRPr="00D96DEC">
                    <w:rPr>
                      <w:noProof/>
                      <w:sz w:val="28"/>
                      <w:szCs w:val="28"/>
                    </w:rPr>
                    <w:t>5</w:t>
                  </w:r>
                </w:sdtContent>
              </w:sdt>
              <w:r w:rsidR="00396FD3" w:rsidRPr="00D96DEC">
                <w:rPr>
                  <w:noProof/>
                  <w:sz w:val="28"/>
                  <w:szCs w:val="28"/>
                </w:rPr>
                <w:t xml:space="preserve">), </w:t>
              </w:r>
              <w:sdt>
                <w:sdtPr>
                  <w:rPr>
                    <w:noProof/>
                    <w:sz w:val="28"/>
                    <w:szCs w:val="28"/>
                  </w:rPr>
                  <w:alias w:val="first-page"/>
                  <w:tag w:val="first-page"/>
                  <w:id w:val="1295707363"/>
                  <w:placeholder>
                    <w:docPart w:val="C1DBC7E3A2164EDCB3432818BC4ACCE0"/>
                  </w:placeholder>
                </w:sdtPr>
                <w:sdtEndPr/>
                <w:sdtContent>
                  <w:r w:rsidR="00396FD3" w:rsidRPr="00D96DEC">
                    <w:rPr>
                      <w:noProof/>
                      <w:sz w:val="28"/>
                      <w:szCs w:val="28"/>
                    </w:rPr>
                    <w:t>497</w:t>
                  </w:r>
                </w:sdtContent>
              </w:sdt>
              <w:r w:rsidR="00396FD3" w:rsidRPr="00D96DEC">
                <w:rPr>
                  <w:noProof/>
                  <w:sz w:val="28"/>
                  <w:szCs w:val="28"/>
                </w:rPr>
                <w:t>–</w:t>
              </w:r>
              <w:sdt>
                <w:sdtPr>
                  <w:rPr>
                    <w:noProof/>
                    <w:sz w:val="28"/>
                    <w:szCs w:val="28"/>
                  </w:rPr>
                  <w:alias w:val="last-page"/>
                  <w:tag w:val="last-page"/>
                  <w:id w:val="545345370"/>
                  <w:placeholder>
                    <w:docPart w:val="8C976F08346540A68E3DDC27731EB15C"/>
                  </w:placeholder>
                </w:sdtPr>
                <w:sdtEndPr/>
                <w:sdtContent>
                  <w:r w:rsidR="00396FD3" w:rsidRPr="00D96DEC">
                    <w:rPr>
                      <w:noProof/>
                      <w:sz w:val="28"/>
                      <w:szCs w:val="28"/>
                    </w:rPr>
                    <w:t>511</w:t>
                  </w:r>
                </w:sdtContent>
              </w:sdt>
              <w:r w:rsidR="00396FD3" w:rsidRPr="00D96DEC">
                <w:rPr>
                  <w:noProof/>
                  <w:sz w:val="28"/>
                  <w:szCs w:val="28"/>
                </w:rPr>
                <w:t xml:space="preserve">. </w:t>
              </w:r>
              <w:customXmlInsRangeStart w:id="531" w:author="S3G_BibVerified" w:date="2020-05-23T08:35:00Z"/>
              <w:sdt>
                <w:sdtPr>
                  <w:rPr>
                    <w:noProof/>
                    <w:sz w:val="28"/>
                    <w:szCs w:val="28"/>
                  </w:rPr>
                  <w:alias w:val="doi"/>
                  <w:tag w:val="doi"/>
                  <w:id w:val="511565301"/>
                  <w:placeholder>
                    <w:docPart w:val="322B517A0C044B18B1D1CC368148CCAA"/>
                  </w:placeholder>
                </w:sdtPr>
                <w:sdtEndPr/>
                <w:sdtContent>
                  <w:customXmlInsRangeEnd w:id="531"/>
                  <w:hyperlink r:id="rId14" w:history="1">
                    <w:r w:rsidR="00D96DEC">
                      <w:rPr>
                        <w:rStyle w:val="Hyperlink"/>
                        <w:noProof/>
                        <w:sz w:val="28"/>
                        <w:szCs w:val="28"/>
                      </w:rPr>
                      <w:t>1</w:t>
                    </w:r>
                    <w:r w:rsidR="00396FD3" w:rsidRPr="00D96DEC">
                      <w:rPr>
                        <w:rStyle w:val="Hyperlink"/>
                        <w:noProof/>
                        <w:sz w:val="28"/>
                        <w:szCs w:val="28"/>
                      </w:rPr>
                      <w:t>0.1177/0022487109348479</w:t>
                    </w:r>
                  </w:hyperlink>
                  <w:customXmlInsRangeStart w:id="532" w:author="S3G_BibVerified" w:date="2020-05-23T08:35:00Z"/>
                </w:sdtContent>
              </w:sdt>
              <w:customXmlInsRangeEnd w:id="532"/>
              <w:ins w:id="533" w:author="S3G_End_Punctuation" w:date="2020-05-23T08:30:00Z">
                <w:r w:rsidR="00EB5367" w:rsidRPr="00D96DEC">
                  <w:rPr>
                    <w:noProof/>
                    <w:sz w:val="28"/>
                    <w:szCs w:val="28"/>
                  </w:rPr>
                  <w:t>.</w:t>
                </w:r>
              </w:ins>
            </w:p>
          </w:sdtContent>
        </w:sdt>
        <w:bookmarkStart w:id="534" w:name="B3" w:displacedByCustomXml="next"/>
        <w:bookmarkEnd w:id="534" w:displacedByCustomXml="next"/>
        <w:sdt>
          <w:sdtPr>
            <w:rPr>
              <w:noProof/>
              <w:sz w:val="28"/>
              <w:szCs w:val="28"/>
            </w:rPr>
            <w:alias w:val="B3_Bear, 2015"/>
            <w:tag w:val="citation"/>
            <w:id w:val="-1885865101"/>
            <w:placeholder>
              <w:docPart w:val="172359662A1C441DA5F3FB49A467D132"/>
            </w:placeholder>
          </w:sdtPr>
          <w:sdtEndPr/>
          <w:sdtContent>
            <w:p w14:paraId="7A71DD28" w14:textId="29A41345" w:rsidR="00396FD3" w:rsidRPr="00D96DEC" w:rsidRDefault="00040254" w:rsidP="00BD31DD">
              <w:pPr>
                <w:pStyle w:val="bib"/>
                <w:rPr>
                  <w:noProof/>
                  <w:sz w:val="28"/>
                  <w:szCs w:val="28"/>
                </w:rPr>
              </w:pPr>
              <w:sdt>
                <w:sdtPr>
                  <w:rPr>
                    <w:noProof/>
                    <w:sz w:val="28"/>
                    <w:szCs w:val="28"/>
                  </w:rPr>
                  <w:alias w:val="author"/>
                  <w:tag w:val="author"/>
                  <w:id w:val="-1420555748"/>
                  <w:placeholder>
                    <w:docPart w:val="B55CE02B178B45F38FFA94EC43E4B0A1"/>
                  </w:placeholder>
                </w:sdtPr>
                <w:sdtEndPr/>
                <w:sdtContent>
                  <w:r w:rsidR="00396FD3" w:rsidRPr="00D96DEC">
                    <w:rPr>
                      <w:rStyle w:val="surname"/>
                      <w:noProof/>
                      <w:sz w:val="28"/>
                      <w:szCs w:val="28"/>
                    </w:rPr>
                    <w:t>Bear</w:t>
                  </w:r>
                  <w:r w:rsidR="00396FD3" w:rsidRPr="00D96DEC">
                    <w:rPr>
                      <w:noProof/>
                      <w:sz w:val="28"/>
                      <w:szCs w:val="28"/>
                    </w:rPr>
                    <w:t xml:space="preserve">, </w:t>
                  </w:r>
                  <w:r w:rsidR="00396FD3" w:rsidRPr="00D96DEC">
                    <w:rPr>
                      <w:rStyle w:val="given-names"/>
                      <w:noProof/>
                      <w:sz w:val="28"/>
                      <w:szCs w:val="28"/>
                    </w:rPr>
                    <w:t>G.</w:t>
                  </w:r>
                </w:sdtContent>
              </w:sdt>
              <w:r w:rsidR="00396FD3" w:rsidRPr="00D96DEC">
                <w:rPr>
                  <w:noProof/>
                  <w:sz w:val="28"/>
                  <w:szCs w:val="28"/>
                </w:rPr>
                <w:t xml:space="preserve"> (</w:t>
              </w:r>
              <w:sdt>
                <w:sdtPr>
                  <w:rPr>
                    <w:noProof/>
                    <w:sz w:val="28"/>
                    <w:szCs w:val="28"/>
                  </w:rPr>
                  <w:alias w:val="year"/>
                  <w:tag w:val="year"/>
                  <w:id w:val="1500616421"/>
                  <w:placeholder>
                    <w:docPart w:val="C1635AE73BB747BB8E8F0DF2DBAE3E94"/>
                  </w:placeholder>
                </w:sdtPr>
                <w:sdtEndPr/>
                <w:sdtContent>
                  <w:r w:rsidR="00396FD3" w:rsidRPr="00D96DEC">
                    <w:rPr>
                      <w:noProof/>
                      <w:sz w:val="28"/>
                      <w:szCs w:val="28"/>
                      <w:shd w:val="clear" w:color="auto" w:fill="FF69B4"/>
                    </w:rPr>
                    <w:t>2015</w:t>
                  </w:r>
                </w:sdtContent>
              </w:sdt>
              <w:r w:rsidR="00396FD3" w:rsidRPr="00D96DEC">
                <w:rPr>
                  <w:noProof/>
                  <w:sz w:val="28"/>
                  <w:szCs w:val="28"/>
                </w:rPr>
                <w:t xml:space="preserve">). </w:t>
              </w:r>
              <w:sdt>
                <w:sdtPr>
                  <w:rPr>
                    <w:noProof/>
                    <w:sz w:val="28"/>
                    <w:szCs w:val="28"/>
                  </w:rPr>
                  <w:alias w:val="chapter-title"/>
                  <w:tag w:val="chapter-title"/>
                  <w:id w:val="1054122093"/>
                  <w:placeholder>
                    <w:docPart w:val="AD3EBB9301F64B919AD06BC4470A1F90"/>
                  </w:placeholder>
                </w:sdtPr>
                <w:sdtEndPr/>
                <w:sdtContent>
                  <w:r w:rsidR="00396FD3" w:rsidRPr="00D96DEC">
                    <w:rPr>
                      <w:noProof/>
                      <w:sz w:val="28"/>
                      <w:szCs w:val="28"/>
                      <w:shd w:val="clear" w:color="auto" w:fill="ADD8E6"/>
                    </w:rPr>
                    <w:t>Preventative and classroom-based strategies</w:t>
                  </w:r>
                </w:sdtContent>
              </w:sdt>
              <w:r w:rsidR="00396FD3" w:rsidRPr="00D96DEC">
                <w:rPr>
                  <w:noProof/>
                  <w:sz w:val="28"/>
                  <w:szCs w:val="28"/>
                </w:rPr>
                <w:t xml:space="preserve">. In </w:t>
              </w:r>
              <w:sdt>
                <w:sdtPr>
                  <w:rPr>
                    <w:noProof/>
                    <w:sz w:val="28"/>
                    <w:szCs w:val="28"/>
                  </w:rPr>
                  <w:alias w:val="editor"/>
                  <w:tag w:val="editor"/>
                  <w:id w:val="1714996811"/>
                  <w:placeholder>
                    <w:docPart w:val="269B1CD91F744763BDADE3A94377ACE7"/>
                  </w:placeholder>
                </w:sdtPr>
                <w:sdtEndPr/>
                <w:sdtContent>
                  <w:r w:rsidR="00396FD3" w:rsidRPr="00D96DEC">
                    <w:rPr>
                      <w:rStyle w:val="given-names"/>
                      <w:noProof/>
                      <w:sz w:val="28"/>
                      <w:szCs w:val="28"/>
                    </w:rPr>
                    <w:t>E.</w:t>
                  </w:r>
                  <w:r w:rsidR="00396FD3" w:rsidRPr="00D96DEC">
                    <w:rPr>
                      <w:noProof/>
                      <w:sz w:val="28"/>
                      <w:szCs w:val="28"/>
                    </w:rPr>
                    <w:t xml:space="preserve"> </w:t>
                  </w:r>
                  <w:r w:rsidR="00396FD3" w:rsidRPr="00D96DEC">
                    <w:rPr>
                      <w:rStyle w:val="surname"/>
                      <w:noProof/>
                      <w:sz w:val="28"/>
                      <w:szCs w:val="28"/>
                    </w:rPr>
                    <w:t>Emmer</w:t>
                  </w:r>
                </w:sdtContent>
              </w:sdt>
              <w:r w:rsidR="00396FD3" w:rsidRPr="00D96DEC">
                <w:rPr>
                  <w:noProof/>
                  <w:sz w:val="28"/>
                  <w:szCs w:val="28"/>
                </w:rPr>
                <w:t xml:space="preserve"> &amp; </w:t>
              </w:r>
              <w:sdt>
                <w:sdtPr>
                  <w:rPr>
                    <w:noProof/>
                    <w:sz w:val="28"/>
                    <w:szCs w:val="28"/>
                  </w:rPr>
                  <w:alias w:val="editor"/>
                  <w:tag w:val="editor"/>
                  <w:id w:val="1880438564"/>
                  <w:placeholder>
                    <w:docPart w:val="C51922F4C9B243CD8226BD94BFE83428"/>
                  </w:placeholder>
                </w:sdtPr>
                <w:sdtEndPr/>
                <w:sdtContent>
                  <w:r w:rsidR="00396FD3" w:rsidRPr="00D96DEC">
                    <w:rPr>
                      <w:rStyle w:val="given-names"/>
                      <w:noProof/>
                      <w:sz w:val="28"/>
                      <w:szCs w:val="28"/>
                    </w:rPr>
                    <w:t>E.</w:t>
                  </w:r>
                  <w:r w:rsidR="00396FD3" w:rsidRPr="00D96DEC">
                    <w:rPr>
                      <w:noProof/>
                      <w:sz w:val="28"/>
                      <w:szCs w:val="28"/>
                    </w:rPr>
                    <w:t xml:space="preserve"> </w:t>
                  </w:r>
                  <w:r w:rsidR="00396FD3" w:rsidRPr="00D96DEC">
                    <w:rPr>
                      <w:rStyle w:val="surname"/>
                      <w:noProof/>
                      <w:sz w:val="28"/>
                      <w:szCs w:val="28"/>
                    </w:rPr>
                    <w:t>Sabornie</w:t>
                  </w:r>
                </w:sdtContent>
              </w:sdt>
              <w:r w:rsidR="00396FD3" w:rsidRPr="00D96DEC">
                <w:rPr>
                  <w:noProof/>
                  <w:sz w:val="28"/>
                  <w:szCs w:val="28"/>
                </w:rPr>
                <w:t xml:space="preserve"> (Eds.), </w:t>
              </w:r>
              <w:sdt>
                <w:sdtPr>
                  <w:rPr>
                    <w:noProof/>
                    <w:sz w:val="28"/>
                    <w:szCs w:val="28"/>
                  </w:rPr>
                  <w:alias w:val="book-title"/>
                  <w:tag w:val="book-title"/>
                  <w:id w:val="2047327132"/>
                  <w:placeholder>
                    <w:docPart w:val="4FF2832450C346F39BF9223714B2663B"/>
                  </w:placeholder>
                </w:sdtPr>
                <w:sdtEndPr/>
                <w:sdtContent>
                  <w:r w:rsidR="00396FD3" w:rsidRPr="00D96DEC">
                    <w:rPr>
                      <w:i/>
                      <w:iCs/>
                      <w:noProof/>
                      <w:sz w:val="28"/>
                      <w:szCs w:val="28"/>
                      <w:shd w:val="clear" w:color="auto" w:fill="9370DB"/>
                    </w:rPr>
                    <w:t>Handbook of classroom management</w:t>
                  </w:r>
                </w:sdtContent>
              </w:sdt>
              <w:r w:rsidR="00BF6AD6" w:rsidRPr="00D96DEC">
                <w:rPr>
                  <w:noProof/>
                  <w:sz w:val="28"/>
                  <w:szCs w:val="28"/>
                  <w:shd w:val="clear" w:color="auto" w:fill="9370DB"/>
                </w:rPr>
                <w:t xml:space="preserve"> </w:t>
              </w:r>
              <w:r w:rsidR="00BF6AD6">
                <w:rPr>
                  <w:noProof/>
                  <w:sz w:val="28"/>
                  <w:szCs w:val="28"/>
                  <w:shd w:val="clear" w:color="auto" w:fill="9370DB"/>
                </w:rPr>
                <w:t xml:space="preserve"> </w:t>
              </w:r>
              <w:r w:rsidR="00BF6AD6" w:rsidRPr="00BF6AD6">
                <w:t>(</w:t>
              </w:r>
              <w:sdt>
                <w:sdtPr>
                  <w:alias w:val="edition"/>
                  <w:tag w:val="edition"/>
                  <w:id w:val="-432199173"/>
                  <w:placeholder>
                    <w:docPart w:val="F640C736896441908371BB4BC07CF1A7"/>
                  </w:placeholder>
                </w:sdtPr>
                <w:sdtEndPr/>
                <w:sdtContent>
                  <w:r w:rsidR="00BF6AD6" w:rsidRPr="00BF6AD6">
                    <w:rPr>
                      <w:shd w:val="clear" w:color="auto" w:fill="DB7093"/>
                    </w:rPr>
                    <w:t>2nd ed</w:t>
                  </w:r>
                </w:sdtContent>
              </w:sdt>
              <w:r w:rsidR="00BF6AD6" w:rsidRPr="00BF6AD6">
                <w:t xml:space="preserve">., pp. </w:t>
              </w:r>
              <w:sdt>
                <w:sdtPr>
                  <w:alias w:val="first-page"/>
                  <w:tag w:val="first-page"/>
                  <w:id w:val="-1549596720"/>
                  <w:placeholder>
                    <w:docPart w:val="98589493093641E68BC91D0D232AA153"/>
                  </w:placeholder>
                </w:sdtPr>
                <w:sdtEndPr/>
                <w:sdtContent>
                  <w:r w:rsidR="00BF6AD6" w:rsidRPr="00BF6AD6">
                    <w:rPr>
                      <w:shd w:val="clear" w:color="auto" w:fill="EEDD82"/>
                    </w:rPr>
                    <w:t>15</w:t>
                  </w:r>
                </w:sdtContent>
              </w:sdt>
              <w:r w:rsidR="00BF6AD6" w:rsidRPr="00BF6AD6">
                <w:t>–</w:t>
              </w:r>
              <w:sdt>
                <w:sdtPr>
                  <w:alias w:val="last-page"/>
                  <w:tag w:val="last-page"/>
                  <w:id w:val="755484045"/>
                  <w:placeholder>
                    <w:docPart w:val="7CB6C3A513F24751A486676E95DDBCE6"/>
                  </w:placeholder>
                </w:sdtPr>
                <w:sdtEndPr/>
                <w:sdtContent>
                  <w:r w:rsidR="00BF6AD6" w:rsidRPr="00BF6AD6">
                    <w:rPr>
                      <w:shd w:val="clear" w:color="auto" w:fill="6495ED"/>
                    </w:rPr>
                    <w:t>38</w:t>
                  </w:r>
                </w:sdtContent>
              </w:sdt>
              <w:r w:rsidR="00BF6AD6" w:rsidRPr="00BF6AD6">
                <w:t>)</w:t>
              </w:r>
              <w:r w:rsidR="00396FD3" w:rsidRPr="00D96DEC">
                <w:rPr>
                  <w:noProof/>
                  <w:sz w:val="28"/>
                  <w:szCs w:val="28"/>
                </w:rPr>
                <w:t xml:space="preserve">. </w:t>
              </w:r>
              <w:sdt>
                <w:sdtPr>
                  <w:rPr>
                    <w:noProof/>
                    <w:sz w:val="28"/>
                    <w:szCs w:val="28"/>
                  </w:rPr>
                  <w:alias w:val="publisher-name"/>
                  <w:tag w:val="publisher-name"/>
                  <w:id w:val="-255675405"/>
                  <w:placeholder>
                    <w:docPart w:val="9DE3CAA992794F538334A018DCD9DB26"/>
                  </w:placeholder>
                </w:sdtPr>
                <w:sdtEndPr/>
                <w:sdtContent>
                  <w:r w:rsidR="00396FD3" w:rsidRPr="00D96DEC">
                    <w:rPr>
                      <w:noProof/>
                      <w:sz w:val="28"/>
                      <w:szCs w:val="28"/>
                      <w:shd w:val="clear" w:color="auto" w:fill="FFE4B5"/>
                    </w:rPr>
                    <w:t>Routledge</w:t>
                  </w:r>
                </w:sdtContent>
              </w:sdt>
              <w:r w:rsidR="00396FD3" w:rsidRPr="00D96DEC">
                <w:rPr>
                  <w:noProof/>
                  <w:sz w:val="28"/>
                  <w:szCs w:val="28"/>
                </w:rPr>
                <w:t>.</w:t>
              </w:r>
            </w:p>
          </w:sdtContent>
        </w:sdt>
        <w:bookmarkStart w:id="535" w:name="B4" w:displacedByCustomXml="next"/>
        <w:bookmarkEnd w:id="535" w:displacedByCustomXml="next"/>
        <w:sdt>
          <w:sdtPr>
            <w:rPr>
              <w:noProof/>
              <w:sz w:val="28"/>
              <w:szCs w:val="28"/>
            </w:rPr>
            <w:alias w:val="B4_Berliner, 1988"/>
            <w:tag w:val="citation"/>
            <w:id w:val="-1537260212"/>
            <w:placeholder>
              <w:docPart w:val="4BA95422F5CE4451953341D8BEA8B1B7"/>
            </w:placeholder>
          </w:sdtPr>
          <w:sdtEndPr/>
          <w:sdtContent>
            <w:p w14:paraId="7D3E31B4" w14:textId="172E780D" w:rsidR="00396FD3" w:rsidRPr="00D96DEC" w:rsidRDefault="00040254" w:rsidP="00BD31DD">
              <w:pPr>
                <w:pStyle w:val="bib"/>
                <w:rPr>
                  <w:noProof/>
                  <w:sz w:val="28"/>
                  <w:szCs w:val="28"/>
                </w:rPr>
              </w:pPr>
              <w:sdt>
                <w:sdtPr>
                  <w:rPr>
                    <w:noProof/>
                    <w:sz w:val="28"/>
                    <w:szCs w:val="28"/>
                  </w:rPr>
                  <w:alias w:val="author"/>
                  <w:tag w:val="author"/>
                  <w:id w:val="-645968657"/>
                  <w:placeholder>
                    <w:docPart w:val="98ADDCBAA71349D0A21A790C4CE06598"/>
                  </w:placeholder>
                </w:sdtPr>
                <w:sdtEndPr/>
                <w:sdtContent>
                  <w:r w:rsidR="00396FD3" w:rsidRPr="00D96DEC">
                    <w:rPr>
                      <w:rStyle w:val="surname"/>
                      <w:noProof/>
                      <w:sz w:val="28"/>
                      <w:szCs w:val="28"/>
                    </w:rPr>
                    <w:t>Berliner</w:t>
                  </w:r>
                  <w:r w:rsidR="00396FD3" w:rsidRPr="00D96DEC">
                    <w:rPr>
                      <w:noProof/>
                      <w:sz w:val="28"/>
                      <w:szCs w:val="28"/>
                    </w:rPr>
                    <w:t xml:space="preserve">, </w:t>
                  </w:r>
                  <w:r w:rsidR="00396FD3" w:rsidRPr="00D96DEC">
                    <w:rPr>
                      <w:rStyle w:val="given-names"/>
                      <w:noProof/>
                      <w:sz w:val="28"/>
                      <w:szCs w:val="28"/>
                    </w:rPr>
                    <w:t>D.</w:t>
                  </w:r>
                </w:sdtContent>
              </w:sdt>
              <w:r w:rsidR="00396FD3" w:rsidRPr="00D96DEC">
                <w:rPr>
                  <w:noProof/>
                  <w:sz w:val="28"/>
                  <w:szCs w:val="28"/>
                </w:rPr>
                <w:t xml:space="preserve"> (</w:t>
              </w:r>
              <w:sdt>
                <w:sdtPr>
                  <w:rPr>
                    <w:noProof/>
                    <w:sz w:val="28"/>
                    <w:szCs w:val="28"/>
                  </w:rPr>
                  <w:alias w:val="year"/>
                  <w:tag w:val="year"/>
                  <w:id w:val="-856804341"/>
                  <w:placeholder>
                    <w:docPart w:val="6F9F756B01D44F3A865A153F7734CF7A"/>
                  </w:placeholder>
                </w:sdtPr>
                <w:sdtEndPr/>
                <w:sdtContent>
                  <w:r w:rsidR="00396FD3" w:rsidRPr="00D96DEC">
                    <w:rPr>
                      <w:noProof/>
                      <w:sz w:val="28"/>
                      <w:szCs w:val="28"/>
                      <w:shd w:val="clear" w:color="auto" w:fill="FF69B4"/>
                    </w:rPr>
                    <w:t>1988</w:t>
                  </w:r>
                </w:sdtContent>
              </w:sdt>
              <w:r w:rsidR="00396FD3" w:rsidRPr="00D96DEC">
                <w:rPr>
                  <w:noProof/>
                  <w:sz w:val="28"/>
                  <w:szCs w:val="28"/>
                </w:rPr>
                <w:t xml:space="preserve">). </w:t>
              </w:r>
              <w:sdt>
                <w:sdtPr>
                  <w:rPr>
                    <w:noProof/>
                    <w:sz w:val="28"/>
                    <w:szCs w:val="28"/>
                  </w:rPr>
                  <w:alias w:val="book-title"/>
                  <w:tag w:val="book-title"/>
                  <w:id w:val="-1576115247"/>
                  <w:placeholder>
                    <w:docPart w:val="4ED1B5C7DB644ED198C181EAD267E878"/>
                  </w:placeholder>
                </w:sdtPr>
                <w:sdtEndPr>
                  <w:rPr>
                    <w:i/>
                    <w:iCs/>
                  </w:rPr>
                </w:sdtEndPr>
                <w:sdtContent>
                  <w:r w:rsidR="00396FD3" w:rsidRPr="00D96DEC">
                    <w:rPr>
                      <w:iCs/>
                      <w:noProof/>
                      <w:sz w:val="28"/>
                      <w:szCs w:val="28"/>
                      <w:shd w:val="clear" w:color="auto" w:fill="9370DB"/>
                    </w:rPr>
                    <w:t>The development of expertise in pedagogy</w:t>
                  </w:r>
                </w:sdtContent>
              </w:sdt>
              <w:r w:rsidR="00396FD3" w:rsidRPr="00D96DEC">
                <w:rPr>
                  <w:noProof/>
                  <w:sz w:val="28"/>
                  <w:szCs w:val="28"/>
                </w:rPr>
                <w:t xml:space="preserve">. </w:t>
              </w:r>
              <w:sdt>
                <w:sdtPr>
                  <w:rPr>
                    <w:noProof/>
                    <w:sz w:val="28"/>
                    <w:szCs w:val="28"/>
                  </w:rPr>
                  <w:alias w:val="comment"/>
                  <w:tag w:val="comment"/>
                  <w:id w:val="-709412741"/>
                  <w:placeholder>
                    <w:docPart w:val="39D40239F04344D2A47285808D3AD1B6"/>
                  </w:placeholder>
                </w:sdtPr>
                <w:sdtEndPr/>
                <w:sdtContent>
                  <w:r w:rsidR="00396FD3" w:rsidRPr="00D96DEC">
                    <w:rPr>
                      <w:noProof/>
                      <w:sz w:val="28"/>
                      <w:szCs w:val="28"/>
                      <w:shd w:val="clear" w:color="auto" w:fill="00FFFF"/>
                    </w:rPr>
                    <w:t>American Association of Colleges for Teacher Education</w:t>
                  </w:r>
                </w:sdtContent>
              </w:sdt>
              <w:r w:rsidR="00396FD3" w:rsidRPr="00D96DEC">
                <w:rPr>
                  <w:noProof/>
                  <w:sz w:val="28"/>
                  <w:szCs w:val="28"/>
                </w:rPr>
                <w:t>.</w:t>
              </w:r>
            </w:p>
          </w:sdtContent>
        </w:sdt>
        <w:bookmarkStart w:id="536" w:name="B5" w:displacedByCustomXml="next"/>
        <w:bookmarkEnd w:id="536" w:displacedByCustomXml="next"/>
        <w:sdt>
          <w:sdtPr>
            <w:rPr>
              <w:noProof/>
              <w:sz w:val="28"/>
              <w:szCs w:val="28"/>
            </w:rPr>
            <w:alias w:val="B5_Berliner, 2001"/>
            <w:tag w:val="citation"/>
            <w:id w:val="640464986"/>
            <w:placeholder>
              <w:docPart w:val="5BDB890B4D5045B5B57BD9C3B39EF640"/>
            </w:placeholder>
          </w:sdtPr>
          <w:sdtEndPr/>
          <w:sdtContent>
            <w:p w14:paraId="5605AF10" w14:textId="0B976E5F" w:rsidR="00396FD3" w:rsidRPr="00D96DEC" w:rsidRDefault="00040254" w:rsidP="00BD31DD">
              <w:pPr>
                <w:pStyle w:val="bib"/>
                <w:rPr>
                  <w:noProof/>
                  <w:sz w:val="28"/>
                  <w:szCs w:val="28"/>
                </w:rPr>
              </w:pPr>
              <w:sdt>
                <w:sdtPr>
                  <w:rPr>
                    <w:noProof/>
                    <w:sz w:val="28"/>
                    <w:szCs w:val="28"/>
                  </w:rPr>
                  <w:alias w:val="author"/>
                  <w:tag w:val="author"/>
                  <w:id w:val="-1559926149"/>
                  <w:placeholder>
                    <w:docPart w:val="9A7D7A49F9864B6DBF06EB060247E858"/>
                  </w:placeholder>
                </w:sdtPr>
                <w:sdtEndPr/>
                <w:sdtContent>
                  <w:r w:rsidR="00396FD3" w:rsidRPr="00D96DEC">
                    <w:rPr>
                      <w:rStyle w:val="surname"/>
                      <w:noProof/>
                      <w:sz w:val="28"/>
                      <w:szCs w:val="28"/>
                    </w:rPr>
                    <w:t>Berliner</w:t>
                  </w:r>
                  <w:r w:rsidR="00396FD3" w:rsidRPr="00D96DEC">
                    <w:rPr>
                      <w:noProof/>
                      <w:sz w:val="28"/>
                      <w:szCs w:val="28"/>
                    </w:rPr>
                    <w:t xml:space="preserve">, </w:t>
                  </w:r>
                  <w:r w:rsidR="00396FD3" w:rsidRPr="00D96DEC">
                    <w:rPr>
                      <w:rStyle w:val="given-names"/>
                      <w:noProof/>
                      <w:sz w:val="28"/>
                      <w:szCs w:val="28"/>
                    </w:rPr>
                    <w:t>D.</w:t>
                  </w:r>
                </w:sdtContent>
              </w:sdt>
              <w:r w:rsidR="00396FD3" w:rsidRPr="00D96DEC">
                <w:rPr>
                  <w:noProof/>
                  <w:sz w:val="28"/>
                  <w:szCs w:val="28"/>
                </w:rPr>
                <w:t xml:space="preserve"> (</w:t>
              </w:r>
              <w:sdt>
                <w:sdtPr>
                  <w:rPr>
                    <w:noProof/>
                    <w:sz w:val="28"/>
                    <w:szCs w:val="28"/>
                  </w:rPr>
                  <w:alias w:val="year"/>
                  <w:tag w:val="year"/>
                  <w:id w:val="208695613"/>
                  <w:placeholder>
                    <w:docPart w:val="BCA571E5A5364396A8472DA7663FD3DB"/>
                  </w:placeholder>
                </w:sdtPr>
                <w:sdtEndPr/>
                <w:sdtContent>
                  <w:r w:rsidR="00396FD3" w:rsidRPr="00D96DEC">
                    <w:rPr>
                      <w:noProof/>
                      <w:sz w:val="28"/>
                      <w:szCs w:val="28"/>
                    </w:rPr>
                    <w:t>2001</w:t>
                  </w:r>
                </w:sdtContent>
              </w:sdt>
              <w:r w:rsidR="00396FD3" w:rsidRPr="00D96DEC">
                <w:rPr>
                  <w:noProof/>
                  <w:sz w:val="28"/>
                  <w:szCs w:val="28"/>
                </w:rPr>
                <w:t xml:space="preserve">). </w:t>
              </w:r>
              <w:sdt>
                <w:sdtPr>
                  <w:rPr>
                    <w:noProof/>
                    <w:sz w:val="28"/>
                    <w:szCs w:val="28"/>
                  </w:rPr>
                  <w:alias w:val="article-title"/>
                  <w:tag w:val="article-title"/>
                  <w:id w:val="-725683994"/>
                  <w:placeholder>
                    <w:docPart w:val="B5F010A1190B4ACDA33467D0B88C0DBF"/>
                  </w:placeholder>
                </w:sdtPr>
                <w:sdtEndPr/>
                <w:sdtContent>
                  <w:r w:rsidR="00396FD3" w:rsidRPr="00D96DEC">
                    <w:rPr>
                      <w:noProof/>
                      <w:sz w:val="28"/>
                      <w:szCs w:val="28"/>
                    </w:rPr>
                    <w:t>Learning about and learning from expert teachers</w:t>
                  </w:r>
                </w:sdtContent>
              </w:sdt>
              <w:r w:rsidR="00396FD3" w:rsidRPr="00D96DEC">
                <w:rPr>
                  <w:noProof/>
                  <w:sz w:val="28"/>
                  <w:szCs w:val="28"/>
                </w:rPr>
                <w:t xml:space="preserve">. </w:t>
              </w:r>
              <w:sdt>
                <w:sdtPr>
                  <w:rPr>
                    <w:noProof/>
                    <w:sz w:val="28"/>
                    <w:szCs w:val="28"/>
                  </w:rPr>
                  <w:alias w:val="journal-title"/>
                  <w:tag w:val="journal-title"/>
                  <w:id w:val="1478720048"/>
                  <w:placeholder>
                    <w:docPart w:val="AED9AF03A5754C73BB0A8AF01EBCCC2D"/>
                  </w:placeholder>
                </w:sdtPr>
                <w:sdtEndPr>
                  <w:rPr>
                    <w:i/>
                    <w:iCs/>
                  </w:rPr>
                </w:sdtEndPr>
                <w:sdtContent>
                  <w:r w:rsidR="00396FD3" w:rsidRPr="00D96DEC">
                    <w:rPr>
                      <w:iCs/>
                      <w:noProof/>
                      <w:sz w:val="28"/>
                      <w:szCs w:val="28"/>
                      <w:highlight w:val="green"/>
                    </w:rPr>
                    <w:t>International Journal of Educational Research</w:t>
                  </w:r>
                </w:sdtContent>
              </w:sdt>
              <w:r w:rsidR="00396FD3" w:rsidRPr="00D96DEC">
                <w:rPr>
                  <w:noProof/>
                  <w:sz w:val="28"/>
                  <w:szCs w:val="28"/>
                </w:rPr>
                <w:t xml:space="preserve">, </w:t>
              </w:r>
              <w:sdt>
                <w:sdtPr>
                  <w:rPr>
                    <w:noProof/>
                    <w:sz w:val="28"/>
                    <w:szCs w:val="28"/>
                  </w:rPr>
                  <w:alias w:val="volume"/>
                  <w:tag w:val="volume"/>
                  <w:id w:val="1678226337"/>
                  <w:placeholder>
                    <w:docPart w:val="9AD8DCDB3DDF4B838A3DBF1AAA3D83FD"/>
                  </w:placeholder>
                </w:sdtPr>
                <w:sdtEndPr>
                  <w:rPr>
                    <w:i/>
                    <w:iCs/>
                  </w:rPr>
                </w:sdtEndPr>
                <w:sdtContent>
                  <w:r w:rsidR="00396FD3" w:rsidRPr="00D96DEC">
                    <w:rPr>
                      <w:iCs/>
                      <w:noProof/>
                      <w:sz w:val="28"/>
                      <w:szCs w:val="28"/>
                    </w:rPr>
                    <w:t>35</w:t>
                  </w:r>
                </w:sdtContent>
              </w:sdt>
              <w:r w:rsidR="00396FD3" w:rsidRPr="00D96DEC">
                <w:rPr>
                  <w:noProof/>
                  <w:sz w:val="28"/>
                  <w:szCs w:val="28"/>
                </w:rPr>
                <w:t>(</w:t>
              </w:r>
              <w:sdt>
                <w:sdtPr>
                  <w:rPr>
                    <w:noProof/>
                    <w:sz w:val="28"/>
                    <w:szCs w:val="28"/>
                  </w:rPr>
                  <w:alias w:val="issue"/>
                  <w:tag w:val="issue"/>
                  <w:id w:val="2085719514"/>
                  <w:placeholder>
                    <w:docPart w:val="48460552EF13454AABF91F90B5A523C4"/>
                  </w:placeholder>
                </w:sdtPr>
                <w:sdtEndPr/>
                <w:sdtContent>
                  <w:r w:rsidR="00396FD3" w:rsidRPr="00D96DEC">
                    <w:rPr>
                      <w:noProof/>
                      <w:sz w:val="28"/>
                      <w:szCs w:val="28"/>
                    </w:rPr>
                    <w:t>5</w:t>
                  </w:r>
                </w:sdtContent>
              </w:sdt>
              <w:r w:rsidR="00396FD3" w:rsidRPr="00D96DEC">
                <w:rPr>
                  <w:noProof/>
                  <w:sz w:val="28"/>
                  <w:szCs w:val="28"/>
                </w:rPr>
                <w:t xml:space="preserve">), </w:t>
              </w:r>
              <w:sdt>
                <w:sdtPr>
                  <w:rPr>
                    <w:noProof/>
                    <w:sz w:val="28"/>
                    <w:szCs w:val="28"/>
                  </w:rPr>
                  <w:alias w:val="first-page"/>
                  <w:tag w:val="first-page"/>
                  <w:id w:val="88752584"/>
                  <w:placeholder>
                    <w:docPart w:val="91173C60C6D447A1B887E74ABEE72269"/>
                  </w:placeholder>
                </w:sdtPr>
                <w:sdtEndPr/>
                <w:sdtContent>
                  <w:r w:rsidR="00396FD3" w:rsidRPr="00D96DEC">
                    <w:rPr>
                      <w:noProof/>
                      <w:sz w:val="28"/>
                      <w:szCs w:val="28"/>
                    </w:rPr>
                    <w:t>463</w:t>
                  </w:r>
                </w:sdtContent>
              </w:sdt>
              <w:r w:rsidR="00396FD3" w:rsidRPr="00D96DEC">
                <w:rPr>
                  <w:noProof/>
                  <w:sz w:val="28"/>
                  <w:szCs w:val="28"/>
                </w:rPr>
                <w:t>–</w:t>
              </w:r>
              <w:sdt>
                <w:sdtPr>
                  <w:rPr>
                    <w:noProof/>
                    <w:sz w:val="28"/>
                    <w:szCs w:val="28"/>
                  </w:rPr>
                  <w:alias w:val="last-page"/>
                  <w:tag w:val="last-page"/>
                  <w:id w:val="42732067"/>
                  <w:placeholder>
                    <w:docPart w:val="4258B40B3FD840B498F0E1168A689B8E"/>
                  </w:placeholder>
                </w:sdtPr>
                <w:sdtEndPr/>
                <w:sdtContent>
                  <w:r w:rsidR="00396FD3" w:rsidRPr="00D96DEC">
                    <w:rPr>
                      <w:noProof/>
                      <w:sz w:val="28"/>
                      <w:szCs w:val="28"/>
                    </w:rPr>
                    <w:t>482</w:t>
                  </w:r>
                </w:sdtContent>
              </w:sdt>
              <w:r w:rsidR="00396FD3" w:rsidRPr="00D96DEC">
                <w:rPr>
                  <w:noProof/>
                  <w:sz w:val="28"/>
                  <w:szCs w:val="28"/>
                </w:rPr>
                <w:t xml:space="preserve">. </w:t>
              </w:r>
              <w:customXmlInsRangeStart w:id="537" w:author="S3G_BibVerified" w:date="2020-05-23T08:34:00Z"/>
              <w:sdt>
                <w:sdtPr>
                  <w:rPr>
                    <w:noProof/>
                    <w:sz w:val="28"/>
                    <w:szCs w:val="28"/>
                  </w:rPr>
                  <w:alias w:val="doi"/>
                  <w:tag w:val="doi"/>
                  <w:id w:val="-1690910076"/>
                  <w:placeholder>
                    <w:docPart w:val="2B15D91E883348C7A228F1CD746DF1C4"/>
                  </w:placeholder>
                </w:sdtPr>
                <w:sdtEndPr/>
                <w:sdtContent>
                  <w:customXmlInsRangeEnd w:id="537"/>
                  <w:hyperlink r:id="rId15" w:history="1">
                    <w:r w:rsidR="00D96DEC">
                      <w:rPr>
                        <w:rStyle w:val="Hyperlink"/>
                        <w:noProof/>
                        <w:sz w:val="28"/>
                        <w:szCs w:val="28"/>
                      </w:rPr>
                      <w:t>1</w:t>
                    </w:r>
                    <w:r w:rsidR="00396FD3" w:rsidRPr="00D96DEC">
                      <w:rPr>
                        <w:rStyle w:val="Hyperlink"/>
                        <w:noProof/>
                        <w:sz w:val="28"/>
                        <w:szCs w:val="28"/>
                      </w:rPr>
                      <w:t>0.1016/S0883-0355</w:t>
                    </w:r>
                  </w:hyperlink>
                  <w:r w:rsidR="00D96DEC" w:rsidRPr="00D96DEC">
                    <w:rPr>
                      <w:noProof/>
                      <w:sz w:val="28"/>
                      <w:szCs w:val="28"/>
                    </w:rPr>
                    <w:t>(02)00004-6</w:t>
                  </w:r>
                  <w:customXmlInsRangeStart w:id="538" w:author="S3G_BibVerified" w:date="2020-05-23T08:34:00Z"/>
                </w:sdtContent>
              </w:sdt>
              <w:customXmlInsRangeEnd w:id="538"/>
              <w:ins w:id="539" w:author="S3G_End_Punctuation" w:date="2020-05-23T08:30:00Z">
                <w:r w:rsidR="00EB5367" w:rsidRPr="00D96DEC">
                  <w:rPr>
                    <w:noProof/>
                    <w:sz w:val="28"/>
                    <w:szCs w:val="28"/>
                  </w:rPr>
                  <w:t>.</w:t>
                </w:r>
              </w:ins>
            </w:p>
          </w:sdtContent>
        </w:sdt>
        <w:bookmarkStart w:id="540" w:name="B6" w:displacedByCustomXml="next"/>
        <w:bookmarkEnd w:id="540" w:displacedByCustomXml="next"/>
        <w:sdt>
          <w:sdtPr>
            <w:rPr>
              <w:noProof/>
              <w:sz w:val="28"/>
              <w:szCs w:val="28"/>
            </w:rPr>
            <w:alias w:val="B6_Berliner, 2004"/>
            <w:tag w:val="citation"/>
            <w:id w:val="896795022"/>
            <w:placeholder>
              <w:docPart w:val="D2CE22A57A504B628DDCA76D3A492882"/>
            </w:placeholder>
          </w:sdtPr>
          <w:sdtEndPr/>
          <w:sdtContent>
            <w:p w14:paraId="3319EF93" w14:textId="0F8D22EB" w:rsidR="00396FD3" w:rsidRPr="00D96DEC" w:rsidRDefault="00040254" w:rsidP="00BD31DD">
              <w:pPr>
                <w:pStyle w:val="bib"/>
                <w:rPr>
                  <w:noProof/>
                  <w:sz w:val="28"/>
                  <w:szCs w:val="28"/>
                </w:rPr>
              </w:pPr>
              <w:sdt>
                <w:sdtPr>
                  <w:rPr>
                    <w:noProof/>
                    <w:sz w:val="28"/>
                    <w:szCs w:val="28"/>
                  </w:rPr>
                  <w:alias w:val="author"/>
                  <w:tag w:val="author"/>
                  <w:id w:val="-663469284"/>
                  <w:placeholder>
                    <w:docPart w:val="B29958BDDBBC48D0ADA33B30913E5F72"/>
                  </w:placeholder>
                </w:sdtPr>
                <w:sdtEndPr/>
                <w:sdtContent>
                  <w:r w:rsidR="00396FD3" w:rsidRPr="00D96DEC">
                    <w:rPr>
                      <w:rStyle w:val="surname"/>
                      <w:noProof/>
                      <w:sz w:val="28"/>
                      <w:szCs w:val="28"/>
                    </w:rPr>
                    <w:t>Berliner</w:t>
                  </w:r>
                  <w:r w:rsidR="00396FD3" w:rsidRPr="00D96DEC">
                    <w:rPr>
                      <w:noProof/>
                      <w:sz w:val="28"/>
                      <w:szCs w:val="28"/>
                    </w:rPr>
                    <w:t xml:space="preserve">, </w:t>
                  </w:r>
                  <w:r w:rsidR="00396FD3" w:rsidRPr="00D96DEC">
                    <w:rPr>
                      <w:rStyle w:val="given-names"/>
                      <w:noProof/>
                      <w:sz w:val="28"/>
                      <w:szCs w:val="28"/>
                    </w:rPr>
                    <w:t>D.</w:t>
                  </w:r>
                </w:sdtContent>
              </w:sdt>
              <w:r w:rsidR="00396FD3" w:rsidRPr="00D96DEC">
                <w:rPr>
                  <w:noProof/>
                  <w:sz w:val="28"/>
                  <w:szCs w:val="28"/>
                </w:rPr>
                <w:t xml:space="preserve"> (</w:t>
              </w:r>
              <w:sdt>
                <w:sdtPr>
                  <w:rPr>
                    <w:noProof/>
                    <w:sz w:val="28"/>
                    <w:szCs w:val="28"/>
                  </w:rPr>
                  <w:alias w:val="year"/>
                  <w:tag w:val="year"/>
                  <w:id w:val="1665508031"/>
                  <w:placeholder>
                    <w:docPart w:val="728393ED1C9A41F19253B5925AE37BBA"/>
                  </w:placeholder>
                </w:sdtPr>
                <w:sdtEndPr/>
                <w:sdtContent>
                  <w:r w:rsidR="00396FD3" w:rsidRPr="00D96DEC">
                    <w:rPr>
                      <w:noProof/>
                      <w:sz w:val="28"/>
                      <w:szCs w:val="28"/>
                    </w:rPr>
                    <w:t>2004</w:t>
                  </w:r>
                </w:sdtContent>
              </w:sdt>
              <w:r w:rsidR="00396FD3" w:rsidRPr="00D96DEC">
                <w:rPr>
                  <w:noProof/>
                  <w:sz w:val="28"/>
                  <w:szCs w:val="28"/>
                </w:rPr>
                <w:t xml:space="preserve">). </w:t>
              </w:r>
              <w:sdt>
                <w:sdtPr>
                  <w:rPr>
                    <w:noProof/>
                    <w:sz w:val="28"/>
                    <w:szCs w:val="28"/>
                  </w:rPr>
                  <w:alias w:val="article-title"/>
                  <w:tag w:val="article-title"/>
                  <w:id w:val="-1477756052"/>
                  <w:placeholder>
                    <w:docPart w:val="6FDFC2F81D9A4F2790EBB257D594D25C"/>
                  </w:placeholder>
                </w:sdtPr>
                <w:sdtEndPr/>
                <w:sdtContent>
                  <w:r w:rsidR="00396FD3" w:rsidRPr="00D96DEC">
                    <w:rPr>
                      <w:noProof/>
                      <w:sz w:val="28"/>
                      <w:szCs w:val="28"/>
                      <w:shd w:val="clear" w:color="auto" w:fill="87CEFA"/>
                    </w:rPr>
                    <w:t>Describing the behavior and documenting the accomplishments of expert teachers</w:t>
                  </w:r>
                </w:sdtContent>
              </w:sdt>
              <w:r w:rsidR="00396FD3" w:rsidRPr="00D96DEC">
                <w:rPr>
                  <w:noProof/>
                  <w:sz w:val="28"/>
                  <w:szCs w:val="28"/>
                </w:rPr>
                <w:t xml:space="preserve">. </w:t>
              </w:r>
              <w:sdt>
                <w:sdtPr>
                  <w:rPr>
                    <w:noProof/>
                    <w:sz w:val="28"/>
                    <w:szCs w:val="28"/>
                  </w:rPr>
                  <w:alias w:val="journal-title"/>
                  <w:tag w:val="journal-title"/>
                  <w:id w:val="1878650166"/>
                  <w:placeholder>
                    <w:docPart w:val="AED74D82D4B448D390A4EBB47C9C8CB8"/>
                  </w:placeholder>
                </w:sdtPr>
                <w:sdtEndPr>
                  <w:rPr>
                    <w:i/>
                    <w:iCs/>
                  </w:rPr>
                </w:sdtEndPr>
                <w:sdtContent>
                  <w:r w:rsidR="00396FD3" w:rsidRPr="00D96DEC">
                    <w:rPr>
                      <w:i/>
                      <w:iCs/>
                      <w:noProof/>
                      <w:sz w:val="28"/>
                      <w:szCs w:val="28"/>
                      <w:shd w:val="clear" w:color="auto" w:fill="DEB887"/>
                    </w:rPr>
                    <w:t>Bulletin of Science, Technology and Society</w:t>
                  </w:r>
                </w:sdtContent>
              </w:sdt>
              <w:r w:rsidR="00396FD3" w:rsidRPr="00D96DEC">
                <w:rPr>
                  <w:noProof/>
                  <w:sz w:val="28"/>
                  <w:szCs w:val="28"/>
                </w:rPr>
                <w:t xml:space="preserve">, </w:t>
              </w:r>
              <w:sdt>
                <w:sdtPr>
                  <w:rPr>
                    <w:noProof/>
                    <w:sz w:val="28"/>
                    <w:szCs w:val="28"/>
                  </w:rPr>
                  <w:alias w:val="volume"/>
                  <w:tag w:val="volume"/>
                  <w:id w:val="2124410063"/>
                  <w:placeholder>
                    <w:docPart w:val="FFA211B4F2004D6EB0D5922DF7EB3902"/>
                  </w:placeholder>
                </w:sdtPr>
                <w:sdtEndPr>
                  <w:rPr>
                    <w:i/>
                    <w:iCs/>
                  </w:rPr>
                </w:sdtEndPr>
                <w:sdtContent>
                  <w:r w:rsidR="00396FD3" w:rsidRPr="00D96DEC">
                    <w:rPr>
                      <w:i/>
                      <w:iCs/>
                      <w:noProof/>
                      <w:sz w:val="28"/>
                      <w:szCs w:val="28"/>
                      <w:shd w:val="clear" w:color="auto" w:fill="FF4500"/>
                    </w:rPr>
                    <w:t>24</w:t>
                  </w:r>
                </w:sdtContent>
              </w:sdt>
              <w:r w:rsidR="00396FD3" w:rsidRPr="00D96DEC">
                <w:rPr>
                  <w:noProof/>
                  <w:sz w:val="28"/>
                  <w:szCs w:val="28"/>
                </w:rPr>
                <w:t>(</w:t>
              </w:r>
              <w:sdt>
                <w:sdtPr>
                  <w:rPr>
                    <w:noProof/>
                    <w:sz w:val="28"/>
                    <w:szCs w:val="28"/>
                  </w:rPr>
                  <w:alias w:val="issue"/>
                  <w:tag w:val="issue"/>
                  <w:id w:val="-1376309779"/>
                  <w:placeholder>
                    <w:docPart w:val="C11B2FB31D4E458F81248D87ED777177"/>
                  </w:placeholder>
                </w:sdtPr>
                <w:sdtEndPr/>
                <w:sdtContent>
                  <w:r w:rsidR="00396FD3" w:rsidRPr="00D96DEC">
                    <w:rPr>
                      <w:noProof/>
                      <w:sz w:val="28"/>
                      <w:szCs w:val="28"/>
                      <w:shd w:val="clear" w:color="auto" w:fill="228B22"/>
                    </w:rPr>
                    <w:t>3</w:t>
                  </w:r>
                </w:sdtContent>
              </w:sdt>
              <w:r w:rsidR="00396FD3" w:rsidRPr="00D96DEC">
                <w:rPr>
                  <w:noProof/>
                  <w:sz w:val="28"/>
                  <w:szCs w:val="28"/>
                </w:rPr>
                <w:t xml:space="preserve">), </w:t>
              </w:r>
              <w:sdt>
                <w:sdtPr>
                  <w:rPr>
                    <w:noProof/>
                    <w:sz w:val="28"/>
                    <w:szCs w:val="28"/>
                  </w:rPr>
                  <w:alias w:val="first-page"/>
                  <w:tag w:val="first-page"/>
                  <w:id w:val="-299997995"/>
                  <w:placeholder>
                    <w:docPart w:val="B959A426F0D5427D81F0CB682E8C6325"/>
                  </w:placeholder>
                </w:sdtPr>
                <w:sdtEndPr/>
                <w:sdtContent>
                  <w:r w:rsidR="00396FD3" w:rsidRPr="00D96DEC">
                    <w:rPr>
                      <w:noProof/>
                      <w:sz w:val="28"/>
                      <w:szCs w:val="28"/>
                      <w:shd w:val="clear" w:color="auto" w:fill="EEDD82"/>
                    </w:rPr>
                    <w:t>200</w:t>
                  </w:r>
                </w:sdtContent>
              </w:sdt>
              <w:r w:rsidR="00396FD3" w:rsidRPr="00D96DEC">
                <w:rPr>
                  <w:noProof/>
                  <w:sz w:val="28"/>
                  <w:szCs w:val="28"/>
                </w:rPr>
                <w:t>–</w:t>
              </w:r>
              <w:sdt>
                <w:sdtPr>
                  <w:rPr>
                    <w:noProof/>
                    <w:sz w:val="28"/>
                    <w:szCs w:val="28"/>
                  </w:rPr>
                  <w:alias w:val="last-page"/>
                  <w:tag w:val="last-page"/>
                  <w:id w:val="1490209549"/>
                  <w:placeholder>
                    <w:docPart w:val="86D5CCCFA9434B6781F3E90C64A32976"/>
                  </w:placeholder>
                </w:sdtPr>
                <w:sdtEndPr/>
                <w:sdtContent>
                  <w:r w:rsidR="00396FD3" w:rsidRPr="00D96DEC">
                    <w:rPr>
                      <w:noProof/>
                      <w:sz w:val="28"/>
                      <w:szCs w:val="28"/>
                      <w:shd w:val="clear" w:color="auto" w:fill="6495ED"/>
                    </w:rPr>
                    <w:t>214</w:t>
                  </w:r>
                </w:sdtContent>
              </w:sdt>
              <w:r w:rsidR="00396FD3" w:rsidRPr="00D96DEC">
                <w:rPr>
                  <w:noProof/>
                  <w:sz w:val="28"/>
                  <w:szCs w:val="28"/>
                </w:rPr>
                <w:t>.</w:t>
              </w:r>
            </w:p>
          </w:sdtContent>
        </w:sdt>
        <w:bookmarkStart w:id="541" w:name="B7" w:displacedByCustomXml="next"/>
        <w:bookmarkEnd w:id="541" w:displacedByCustomXml="next"/>
        <w:sdt>
          <w:sdtPr>
            <w:rPr>
              <w:noProof/>
              <w:sz w:val="28"/>
              <w:szCs w:val="28"/>
            </w:rPr>
            <w:alias w:val="B7_Berry et al., 2010"/>
            <w:tag w:val="citation"/>
            <w:id w:val="579882370"/>
            <w:placeholder>
              <w:docPart w:val="DCC652DB9D7646178C950BF22EDFEF77"/>
            </w:placeholder>
          </w:sdtPr>
          <w:sdtEndPr/>
          <w:sdtContent>
            <w:p w14:paraId="0508B06D" w14:textId="01E15BB2" w:rsidR="00396FD3" w:rsidRPr="00D96DEC" w:rsidRDefault="00040254" w:rsidP="00BD31DD">
              <w:pPr>
                <w:pStyle w:val="bib"/>
                <w:rPr>
                  <w:noProof/>
                  <w:sz w:val="28"/>
                  <w:szCs w:val="28"/>
                </w:rPr>
              </w:pPr>
              <w:sdt>
                <w:sdtPr>
                  <w:rPr>
                    <w:noProof/>
                    <w:sz w:val="28"/>
                    <w:szCs w:val="28"/>
                  </w:rPr>
                  <w:alias w:val="author"/>
                  <w:tag w:val="author"/>
                  <w:id w:val="1071003046"/>
                  <w:placeholder>
                    <w:docPart w:val="202649A6F7514AF8BAD7157A87880FD5"/>
                  </w:placeholder>
                </w:sdtPr>
                <w:sdtEndPr/>
                <w:sdtContent>
                  <w:r w:rsidR="00396FD3" w:rsidRPr="00D96DEC">
                    <w:rPr>
                      <w:rStyle w:val="surname"/>
                      <w:noProof/>
                      <w:sz w:val="28"/>
                      <w:szCs w:val="28"/>
                    </w:rPr>
                    <w:t>Berry</w:t>
                  </w:r>
                  <w:r w:rsidR="00396FD3" w:rsidRPr="00D96DEC">
                    <w:rPr>
                      <w:noProof/>
                      <w:sz w:val="28"/>
                      <w:szCs w:val="28"/>
                    </w:rPr>
                    <w:t xml:space="preserve">, </w:t>
                  </w:r>
                  <w:r w:rsidR="00396FD3" w:rsidRPr="00D96DEC">
                    <w:rPr>
                      <w:rStyle w:val="given-names"/>
                      <w:noProof/>
                      <w:sz w:val="28"/>
                      <w:szCs w:val="28"/>
                    </w:rPr>
                    <w:t>B.</w:t>
                  </w:r>
                </w:sdtContent>
              </w:sdt>
              <w:r w:rsidR="00396FD3" w:rsidRPr="00D96DEC">
                <w:rPr>
                  <w:noProof/>
                  <w:sz w:val="28"/>
                  <w:szCs w:val="28"/>
                </w:rPr>
                <w:t xml:space="preserve">, </w:t>
              </w:r>
              <w:sdt>
                <w:sdtPr>
                  <w:rPr>
                    <w:noProof/>
                    <w:sz w:val="28"/>
                    <w:szCs w:val="28"/>
                  </w:rPr>
                  <w:alias w:val="author"/>
                  <w:tag w:val="author"/>
                  <w:id w:val="-1082526804"/>
                  <w:placeholder>
                    <w:docPart w:val="934DF95C784041EBA59457809E35A949"/>
                  </w:placeholder>
                </w:sdtPr>
                <w:sdtEndPr/>
                <w:sdtContent>
                  <w:r w:rsidR="00396FD3" w:rsidRPr="00D96DEC">
                    <w:rPr>
                      <w:rStyle w:val="surname"/>
                      <w:noProof/>
                      <w:sz w:val="28"/>
                      <w:szCs w:val="28"/>
                    </w:rPr>
                    <w:t>Daughtrey</w:t>
                  </w:r>
                  <w:r w:rsidR="00396FD3" w:rsidRPr="00D96DEC">
                    <w:rPr>
                      <w:noProof/>
                      <w:sz w:val="28"/>
                      <w:szCs w:val="28"/>
                    </w:rPr>
                    <w:t xml:space="preserve">, </w:t>
                  </w:r>
                  <w:r w:rsidR="00396FD3" w:rsidRPr="00D96DEC">
                    <w:rPr>
                      <w:rStyle w:val="given-names"/>
                      <w:noProof/>
                      <w:sz w:val="28"/>
                      <w:szCs w:val="28"/>
                    </w:rPr>
                    <w:t>A.</w:t>
                  </w:r>
                </w:sdtContent>
              </w:sdt>
              <w:r w:rsidR="00396FD3" w:rsidRPr="00D96DEC">
                <w:rPr>
                  <w:noProof/>
                  <w:sz w:val="28"/>
                  <w:szCs w:val="28"/>
                </w:rPr>
                <w:t xml:space="preserve">, &amp; </w:t>
              </w:r>
              <w:sdt>
                <w:sdtPr>
                  <w:rPr>
                    <w:noProof/>
                    <w:sz w:val="28"/>
                    <w:szCs w:val="28"/>
                  </w:rPr>
                  <w:alias w:val="author"/>
                  <w:tag w:val="author"/>
                  <w:id w:val="1803573096"/>
                  <w:placeholder>
                    <w:docPart w:val="6BB5C15830564C8B94E387E413483CE5"/>
                  </w:placeholder>
                </w:sdtPr>
                <w:sdtEndPr/>
                <w:sdtContent>
                  <w:r w:rsidR="00396FD3" w:rsidRPr="00D96DEC">
                    <w:rPr>
                      <w:rStyle w:val="surname"/>
                      <w:noProof/>
                      <w:sz w:val="28"/>
                      <w:szCs w:val="28"/>
                    </w:rPr>
                    <w:t>Wieder</w:t>
                  </w:r>
                  <w:r w:rsidR="00396FD3" w:rsidRPr="00D96DEC">
                    <w:rPr>
                      <w:noProof/>
                      <w:sz w:val="28"/>
                      <w:szCs w:val="28"/>
                    </w:rPr>
                    <w:t xml:space="preserve">, </w:t>
                  </w:r>
                  <w:r w:rsidR="00396FD3" w:rsidRPr="00D96DEC">
                    <w:rPr>
                      <w:rStyle w:val="given-names"/>
                      <w:noProof/>
                      <w:sz w:val="28"/>
                      <w:szCs w:val="28"/>
                    </w:rPr>
                    <w:t>A.</w:t>
                  </w:r>
                </w:sdtContent>
              </w:sdt>
              <w:r w:rsidR="00396FD3" w:rsidRPr="00D96DEC">
                <w:rPr>
                  <w:noProof/>
                  <w:sz w:val="28"/>
                  <w:szCs w:val="28"/>
                </w:rPr>
                <w:t xml:space="preserve"> (</w:t>
              </w:r>
              <w:sdt>
                <w:sdtPr>
                  <w:rPr>
                    <w:noProof/>
                    <w:sz w:val="28"/>
                    <w:szCs w:val="28"/>
                  </w:rPr>
                  <w:alias w:val="year"/>
                  <w:tag w:val="year"/>
                  <w:id w:val="382452643"/>
                  <w:placeholder>
                    <w:docPart w:val="15D8DE645A8949EC838483233B5B0527"/>
                  </w:placeholder>
                </w:sdtPr>
                <w:sdtEndPr/>
                <w:sdtContent>
                  <w:r w:rsidR="00396FD3" w:rsidRPr="00D96DEC">
                    <w:rPr>
                      <w:noProof/>
                      <w:sz w:val="28"/>
                      <w:szCs w:val="28"/>
                      <w:shd w:val="clear" w:color="auto" w:fill="FF69B4"/>
                    </w:rPr>
                    <w:t>2010</w:t>
                  </w:r>
                </w:sdtContent>
              </w:sdt>
              <w:r w:rsidR="00396FD3" w:rsidRPr="00D96DEC">
                <w:rPr>
                  <w:noProof/>
                  <w:sz w:val="28"/>
                  <w:szCs w:val="28"/>
                </w:rPr>
                <w:t xml:space="preserve">). </w:t>
              </w:r>
              <w:sdt>
                <w:sdtPr>
                  <w:rPr>
                    <w:noProof/>
                    <w:sz w:val="28"/>
                    <w:szCs w:val="28"/>
                  </w:rPr>
                  <w:alias w:val="book-title"/>
                  <w:tag w:val="book-title"/>
                  <w:id w:val="-1710102207"/>
                  <w:placeholder>
                    <w:docPart w:val="C7FDBAA332F34A6483223762D14B1A57"/>
                  </w:placeholder>
                </w:sdtPr>
                <w:sdtEndPr>
                  <w:rPr>
                    <w:i/>
                    <w:iCs/>
                  </w:rPr>
                </w:sdtEndPr>
                <w:sdtContent>
                  <w:r w:rsidR="00396FD3" w:rsidRPr="00D96DEC">
                    <w:rPr>
                      <w:iCs/>
                      <w:noProof/>
                      <w:sz w:val="28"/>
                      <w:szCs w:val="28"/>
                      <w:shd w:val="clear" w:color="auto" w:fill="9370DB"/>
                    </w:rPr>
                    <w:t xml:space="preserve">Preparing to lead an effective classroom: </w:t>
                  </w:r>
                  <w:del w:id="542" w:author="OA04" w:date="2020-05-25T09:49:00Z">
                    <w:r w:rsidR="00396FD3" w:rsidRPr="00D96DEC" w:rsidDel="00AF7DA1">
                      <w:rPr>
                        <w:iCs/>
                        <w:noProof/>
                        <w:sz w:val="28"/>
                        <w:szCs w:val="28"/>
                        <w:shd w:val="clear" w:color="auto" w:fill="9370DB"/>
                      </w:rPr>
                      <w:delText xml:space="preserve">The </w:delText>
                    </w:r>
                  </w:del>
                  <w:ins w:id="543" w:author="OA04" w:date="2020-05-25T09:49:00Z">
                    <w:r w:rsidR="00AF7DA1" w:rsidRPr="00D96DEC">
                      <w:rPr>
                        <w:iCs/>
                        <w:noProof/>
                        <w:sz w:val="28"/>
                        <w:szCs w:val="28"/>
                        <w:shd w:val="clear" w:color="auto" w:fill="9370DB"/>
                      </w:rPr>
                      <w:t xml:space="preserve">the </w:t>
                    </w:r>
                  </w:ins>
                  <w:r w:rsidR="00396FD3" w:rsidRPr="00D96DEC">
                    <w:rPr>
                      <w:iCs/>
                      <w:noProof/>
                      <w:sz w:val="28"/>
                      <w:szCs w:val="28"/>
                      <w:shd w:val="clear" w:color="auto" w:fill="9370DB"/>
                    </w:rPr>
                    <w:t>role of teacher training and professional development programs</w:t>
                  </w:r>
                </w:sdtContent>
              </w:sdt>
              <w:r w:rsidR="00396FD3" w:rsidRPr="00D96DEC">
                <w:rPr>
                  <w:noProof/>
                  <w:sz w:val="28"/>
                  <w:szCs w:val="28"/>
                </w:rPr>
                <w:t xml:space="preserve">. </w:t>
              </w:r>
              <w:sdt>
                <w:sdtPr>
                  <w:rPr>
                    <w:noProof/>
                    <w:sz w:val="28"/>
                    <w:szCs w:val="28"/>
                  </w:rPr>
                  <w:alias w:val="comment"/>
                  <w:tag w:val="comment"/>
                  <w:id w:val="686036270"/>
                  <w:placeholder>
                    <w:docPart w:val="B061F472ACBE4138BB6FBBBC64512DBA"/>
                  </w:placeholder>
                </w:sdtPr>
                <w:sdtEndPr/>
                <w:sdtContent>
                  <w:r w:rsidR="00396FD3" w:rsidRPr="00D96DEC">
                    <w:rPr>
                      <w:noProof/>
                      <w:sz w:val="28"/>
                      <w:szCs w:val="28"/>
                      <w:shd w:val="clear" w:color="auto" w:fill="00FFFF"/>
                    </w:rPr>
                    <w:t>Center for Teaching Quality</w:t>
                  </w:r>
                </w:sdtContent>
              </w:sdt>
              <w:r w:rsidR="00396FD3" w:rsidRPr="00D96DEC">
                <w:rPr>
                  <w:noProof/>
                  <w:sz w:val="28"/>
                  <w:szCs w:val="28"/>
                </w:rPr>
                <w:t xml:space="preserve">. </w:t>
              </w:r>
              <w:hyperlink r:id="rId16" w:history="1">
                <w:r w:rsidR="00396FD3" w:rsidRPr="00D96DEC">
                  <w:rPr>
                    <w:rStyle w:val="Hyperlink"/>
                    <w:noProof/>
                    <w:sz w:val="28"/>
                    <w:szCs w:val="28"/>
                  </w:rPr>
                  <w:t>http://teachersnetwork.org/effectiveteachers/images/CTQPolicyBriefOn_TCHR_TRAINING_ANDPROFDEV__021810.pdf</w:t>
                </w:r>
              </w:hyperlink>
            </w:p>
          </w:sdtContent>
        </w:sdt>
        <w:bookmarkStart w:id="544" w:name="B8" w:displacedByCustomXml="next"/>
        <w:bookmarkEnd w:id="544" w:displacedByCustomXml="next"/>
        <w:sdt>
          <w:sdtPr>
            <w:rPr>
              <w:noProof/>
              <w:sz w:val="28"/>
              <w:szCs w:val="28"/>
            </w:rPr>
            <w:alias w:val="B8_Bromme, 2001"/>
            <w:tag w:val="citation"/>
            <w:id w:val="-147210292"/>
            <w:placeholder>
              <w:docPart w:val="CD59BB0DF52041E08FA4376936DB934F"/>
            </w:placeholder>
          </w:sdtPr>
          <w:sdtEndPr/>
          <w:sdtContent>
            <w:p w14:paraId="3964E6CB" w14:textId="1F9CC205" w:rsidR="00396FD3" w:rsidRPr="00D96DEC" w:rsidRDefault="00040254" w:rsidP="00BD31DD">
              <w:pPr>
                <w:pStyle w:val="bib"/>
                <w:rPr>
                  <w:noProof/>
                  <w:sz w:val="28"/>
                  <w:szCs w:val="28"/>
                </w:rPr>
              </w:pPr>
              <w:sdt>
                <w:sdtPr>
                  <w:rPr>
                    <w:noProof/>
                    <w:sz w:val="28"/>
                    <w:szCs w:val="28"/>
                  </w:rPr>
                  <w:alias w:val="author"/>
                  <w:tag w:val="author"/>
                  <w:id w:val="1627812887"/>
                  <w:placeholder>
                    <w:docPart w:val="0543EC93F5544985BF2B90E94A793215"/>
                  </w:placeholder>
                </w:sdtPr>
                <w:sdtEndPr/>
                <w:sdtContent>
                  <w:r w:rsidR="00396FD3" w:rsidRPr="00D96DEC">
                    <w:rPr>
                      <w:rStyle w:val="surname"/>
                      <w:noProof/>
                      <w:sz w:val="28"/>
                      <w:szCs w:val="28"/>
                    </w:rPr>
                    <w:t>Bromme</w:t>
                  </w:r>
                  <w:r w:rsidR="00396FD3" w:rsidRPr="00D96DEC">
                    <w:rPr>
                      <w:noProof/>
                      <w:sz w:val="28"/>
                      <w:szCs w:val="28"/>
                    </w:rPr>
                    <w:t xml:space="preserve">, </w:t>
                  </w:r>
                  <w:r w:rsidR="00396FD3" w:rsidRPr="00D96DEC">
                    <w:rPr>
                      <w:rStyle w:val="given-names"/>
                      <w:noProof/>
                      <w:sz w:val="28"/>
                      <w:szCs w:val="28"/>
                    </w:rPr>
                    <w:t>R.</w:t>
                  </w:r>
                </w:sdtContent>
              </w:sdt>
              <w:r w:rsidR="00396FD3" w:rsidRPr="00D96DEC">
                <w:rPr>
                  <w:noProof/>
                  <w:sz w:val="28"/>
                  <w:szCs w:val="28"/>
                </w:rPr>
                <w:t xml:space="preserve"> (</w:t>
              </w:r>
              <w:sdt>
                <w:sdtPr>
                  <w:rPr>
                    <w:noProof/>
                    <w:sz w:val="28"/>
                    <w:szCs w:val="28"/>
                  </w:rPr>
                  <w:alias w:val="year"/>
                  <w:tag w:val="year"/>
                  <w:id w:val="1733579676"/>
                  <w:placeholder>
                    <w:docPart w:val="7640A3AF94B248FDA9623CAD20A7E7F5"/>
                  </w:placeholder>
                </w:sdtPr>
                <w:sdtEndPr/>
                <w:sdtContent>
                  <w:r w:rsidR="00396FD3" w:rsidRPr="00D96DEC">
                    <w:rPr>
                      <w:noProof/>
                      <w:sz w:val="28"/>
                      <w:szCs w:val="28"/>
                    </w:rPr>
                    <w:t>2001</w:t>
                  </w:r>
                </w:sdtContent>
              </w:sdt>
              <w:r w:rsidR="00396FD3" w:rsidRPr="00D96DEC">
                <w:rPr>
                  <w:noProof/>
                  <w:sz w:val="28"/>
                  <w:szCs w:val="28"/>
                </w:rPr>
                <w:t xml:space="preserve">). </w:t>
              </w:r>
              <w:sdt>
                <w:sdtPr>
                  <w:rPr>
                    <w:noProof/>
                    <w:sz w:val="28"/>
                    <w:szCs w:val="28"/>
                  </w:rPr>
                  <w:alias w:val="chapter-title"/>
                  <w:tag w:val="chapter-title"/>
                  <w:id w:val="-329756478"/>
                  <w:placeholder>
                    <w:docPart w:val="D6713E64DB44476E8D7A1259758BCDE3"/>
                  </w:placeholder>
                </w:sdtPr>
                <w:sdtEndPr/>
                <w:sdtContent>
                  <w:r w:rsidR="00396FD3" w:rsidRPr="00D96DEC">
                    <w:rPr>
                      <w:noProof/>
                      <w:sz w:val="28"/>
                      <w:szCs w:val="28"/>
                    </w:rPr>
                    <w:t>Teacher expertise</w:t>
                  </w:r>
                </w:sdtContent>
              </w:sdt>
              <w:r w:rsidR="00396FD3" w:rsidRPr="00D96DEC">
                <w:rPr>
                  <w:noProof/>
                  <w:sz w:val="28"/>
                  <w:szCs w:val="28"/>
                </w:rPr>
                <w:t xml:space="preserve">. In </w:t>
              </w:r>
              <w:sdt>
                <w:sdtPr>
                  <w:rPr>
                    <w:noProof/>
                    <w:sz w:val="28"/>
                    <w:szCs w:val="28"/>
                  </w:rPr>
                  <w:alias w:val="editor"/>
                  <w:tag w:val="editor"/>
                  <w:id w:val="284541610"/>
                  <w:placeholder>
                    <w:docPart w:val="1B5CAE5293774C9BA5C5CF4E4D3C8A04"/>
                  </w:placeholder>
                </w:sdtPr>
                <w:sdtEndPr/>
                <w:sdtContent>
                  <w:r w:rsidR="00396FD3" w:rsidRPr="00D96DEC">
                    <w:rPr>
                      <w:rStyle w:val="given-names"/>
                      <w:noProof/>
                      <w:sz w:val="28"/>
                      <w:szCs w:val="28"/>
                    </w:rPr>
                    <w:t>N.</w:t>
                  </w:r>
                  <w:r w:rsidR="00396FD3" w:rsidRPr="00D96DEC">
                    <w:rPr>
                      <w:noProof/>
                      <w:sz w:val="28"/>
                      <w:szCs w:val="28"/>
                    </w:rPr>
                    <w:t xml:space="preserve"> </w:t>
                  </w:r>
                  <w:r w:rsidR="00396FD3" w:rsidRPr="00D96DEC">
                    <w:rPr>
                      <w:rStyle w:val="surname"/>
                      <w:noProof/>
                      <w:sz w:val="28"/>
                      <w:szCs w:val="28"/>
                    </w:rPr>
                    <w:t>Smelser</w:t>
                  </w:r>
                </w:sdtContent>
              </w:sdt>
              <w:r w:rsidR="00396FD3" w:rsidRPr="00D96DEC">
                <w:rPr>
                  <w:noProof/>
                  <w:sz w:val="28"/>
                  <w:szCs w:val="28"/>
                </w:rPr>
                <w:t xml:space="preserve"> &amp; </w:t>
              </w:r>
              <w:sdt>
                <w:sdtPr>
                  <w:rPr>
                    <w:noProof/>
                    <w:sz w:val="28"/>
                    <w:szCs w:val="28"/>
                  </w:rPr>
                  <w:alias w:val="editor"/>
                  <w:tag w:val="editor"/>
                  <w:id w:val="-1146195543"/>
                  <w:placeholder>
                    <w:docPart w:val="B39A90BB681C4278AC1F298CA611E1C3"/>
                  </w:placeholder>
                </w:sdtPr>
                <w:sdtEndPr/>
                <w:sdtContent>
                  <w:r w:rsidR="00396FD3" w:rsidRPr="00D96DEC">
                    <w:rPr>
                      <w:rStyle w:val="given-names"/>
                      <w:noProof/>
                      <w:sz w:val="28"/>
                      <w:szCs w:val="28"/>
                    </w:rPr>
                    <w:t>P.</w:t>
                  </w:r>
                  <w:r w:rsidR="00396FD3" w:rsidRPr="00D96DEC">
                    <w:rPr>
                      <w:noProof/>
                      <w:sz w:val="28"/>
                      <w:szCs w:val="28"/>
                    </w:rPr>
                    <w:t xml:space="preserve"> </w:t>
                  </w:r>
                  <w:r w:rsidR="00396FD3" w:rsidRPr="00D96DEC">
                    <w:rPr>
                      <w:rStyle w:val="surname"/>
                      <w:noProof/>
                      <w:sz w:val="28"/>
                      <w:szCs w:val="28"/>
                    </w:rPr>
                    <w:t>Baltes</w:t>
                  </w:r>
                </w:sdtContent>
              </w:sdt>
              <w:r w:rsidR="00396FD3" w:rsidRPr="00D96DEC">
                <w:rPr>
                  <w:noProof/>
                  <w:sz w:val="28"/>
                  <w:szCs w:val="28"/>
                </w:rPr>
                <w:t xml:space="preserve"> (Eds.), </w:t>
              </w:r>
              <w:sdt>
                <w:sdtPr>
                  <w:rPr>
                    <w:noProof/>
                    <w:sz w:val="28"/>
                    <w:szCs w:val="28"/>
                  </w:rPr>
                  <w:alias w:val="book-title"/>
                  <w:tag w:val="book-title"/>
                  <w:id w:val="480431417"/>
                  <w:placeholder>
                    <w:docPart w:val="8FDFE507FC784E8183A30EBB45253A9D"/>
                  </w:placeholder>
                </w:sdtPr>
                <w:sdtEndPr>
                  <w:rPr>
                    <w:i/>
                    <w:iCs/>
                  </w:rPr>
                </w:sdtEndPr>
                <w:sdtContent>
                  <w:r w:rsidR="00396FD3" w:rsidRPr="00D96DEC">
                    <w:rPr>
                      <w:i/>
                      <w:iCs/>
                      <w:noProof/>
                      <w:sz w:val="28"/>
                      <w:szCs w:val="28"/>
                      <w:shd w:val="clear" w:color="auto" w:fill="9370DB"/>
                    </w:rPr>
                    <w:t>International encyclopedia of the behavioral sciences: Vol. Education</w:t>
                  </w:r>
                </w:sdtContent>
              </w:sdt>
              <w:r w:rsidR="00396FD3" w:rsidRPr="00D96DEC">
                <w:rPr>
                  <w:noProof/>
                  <w:sz w:val="28"/>
                  <w:szCs w:val="28"/>
                </w:rPr>
                <w:t xml:space="preserve"> (pp. </w:t>
              </w:r>
              <w:sdt>
                <w:sdtPr>
                  <w:rPr>
                    <w:noProof/>
                    <w:sz w:val="28"/>
                    <w:szCs w:val="28"/>
                  </w:rPr>
                  <w:alias w:val="first-page"/>
                  <w:tag w:val="first-page"/>
                  <w:id w:val="-799917003"/>
                  <w:placeholder>
                    <w:docPart w:val="949E9CE78B784063A55E25F893B4D65A"/>
                  </w:placeholder>
                </w:sdtPr>
                <w:sdtEndPr/>
                <w:sdtContent>
                  <w:r w:rsidR="00396FD3" w:rsidRPr="00D96DEC">
                    <w:rPr>
                      <w:noProof/>
                      <w:sz w:val="28"/>
                      <w:szCs w:val="28"/>
                      <w:shd w:val="clear" w:color="auto" w:fill="EEDD82"/>
                    </w:rPr>
                    <w:t>15459</w:t>
                  </w:r>
                </w:sdtContent>
              </w:sdt>
              <w:r w:rsidR="00396FD3" w:rsidRPr="00D96DEC">
                <w:rPr>
                  <w:noProof/>
                  <w:sz w:val="28"/>
                  <w:szCs w:val="28"/>
                </w:rPr>
                <w:t>–</w:t>
              </w:r>
              <w:sdt>
                <w:sdtPr>
                  <w:rPr>
                    <w:noProof/>
                    <w:sz w:val="28"/>
                    <w:szCs w:val="28"/>
                  </w:rPr>
                  <w:alias w:val="last-page"/>
                  <w:tag w:val="last-page"/>
                  <w:id w:val="-1214810409"/>
                  <w:placeholder>
                    <w:docPart w:val="3365AFD2B48A4D44A892E8DAAC2D5444"/>
                  </w:placeholder>
                </w:sdtPr>
                <w:sdtEndPr/>
                <w:sdtContent>
                  <w:r w:rsidR="00396FD3" w:rsidRPr="00D96DEC">
                    <w:rPr>
                      <w:noProof/>
                      <w:sz w:val="28"/>
                      <w:szCs w:val="28"/>
                      <w:shd w:val="clear" w:color="auto" w:fill="6495ED"/>
                    </w:rPr>
                    <w:t>15465</w:t>
                  </w:r>
                </w:sdtContent>
              </w:sdt>
              <w:r w:rsidR="00396FD3" w:rsidRPr="00D96DEC">
                <w:rPr>
                  <w:noProof/>
                  <w:sz w:val="28"/>
                  <w:szCs w:val="28"/>
                </w:rPr>
                <w:t xml:space="preserve">). </w:t>
              </w:r>
              <w:sdt>
                <w:sdtPr>
                  <w:rPr>
                    <w:noProof/>
                    <w:sz w:val="28"/>
                    <w:szCs w:val="28"/>
                  </w:rPr>
                  <w:alias w:val="publisher-name"/>
                  <w:tag w:val="publisher-name"/>
                  <w:id w:val="-612448112"/>
                  <w:placeholder>
                    <w:docPart w:val="BF5A75D91DCF43CC8A294F0E6B8D0744"/>
                  </w:placeholder>
                </w:sdtPr>
                <w:sdtEndPr/>
                <w:sdtContent>
                  <w:r w:rsidR="00396FD3" w:rsidRPr="00D96DEC">
                    <w:rPr>
                      <w:noProof/>
                      <w:sz w:val="28"/>
                      <w:szCs w:val="28"/>
                    </w:rPr>
                    <w:t>Pergamon</w:t>
                  </w:r>
                </w:sdtContent>
              </w:sdt>
              <w:r w:rsidR="00396FD3" w:rsidRPr="00D96DEC">
                <w:rPr>
                  <w:noProof/>
                  <w:sz w:val="28"/>
                  <w:szCs w:val="28"/>
                </w:rPr>
                <w:t>.</w:t>
              </w:r>
            </w:p>
          </w:sdtContent>
        </w:sdt>
        <w:bookmarkStart w:id="545" w:name="B9" w:displacedByCustomXml="next"/>
        <w:bookmarkEnd w:id="545" w:displacedByCustomXml="next"/>
        <w:sdt>
          <w:sdtPr>
            <w:rPr>
              <w:noProof/>
              <w:sz w:val="28"/>
              <w:szCs w:val="28"/>
            </w:rPr>
            <w:alias w:val="B9_Brophy, 2006"/>
            <w:tag w:val="citation"/>
            <w:id w:val="574011013"/>
            <w:placeholder>
              <w:docPart w:val="7C79F38571D24F28967520081AC5187D"/>
            </w:placeholder>
          </w:sdtPr>
          <w:sdtEndPr/>
          <w:sdtContent>
            <w:p w14:paraId="6EF6BF21" w14:textId="4874A1B8" w:rsidR="00396FD3" w:rsidRPr="00D96DEC" w:rsidRDefault="00040254" w:rsidP="00BD31DD">
              <w:pPr>
                <w:pStyle w:val="bib"/>
                <w:rPr>
                  <w:noProof/>
                  <w:sz w:val="28"/>
                  <w:szCs w:val="28"/>
                </w:rPr>
              </w:pPr>
              <w:sdt>
                <w:sdtPr>
                  <w:rPr>
                    <w:noProof/>
                    <w:sz w:val="28"/>
                    <w:szCs w:val="28"/>
                  </w:rPr>
                  <w:alias w:val="author"/>
                  <w:tag w:val="author"/>
                  <w:id w:val="-823205021"/>
                  <w:placeholder>
                    <w:docPart w:val="43ABC3236D164119A90FDFBDB278C5DB"/>
                  </w:placeholder>
                </w:sdtPr>
                <w:sdtEndPr/>
                <w:sdtContent>
                  <w:r w:rsidR="00396FD3" w:rsidRPr="00D96DEC">
                    <w:rPr>
                      <w:rStyle w:val="surname"/>
                      <w:noProof/>
                      <w:sz w:val="28"/>
                      <w:szCs w:val="28"/>
                    </w:rPr>
                    <w:t>Brophy</w:t>
                  </w:r>
                  <w:r w:rsidR="00396FD3" w:rsidRPr="00D96DEC">
                    <w:rPr>
                      <w:noProof/>
                      <w:sz w:val="28"/>
                      <w:szCs w:val="28"/>
                    </w:rPr>
                    <w:t xml:space="preserve">, </w:t>
                  </w:r>
                  <w:r w:rsidR="00396FD3" w:rsidRPr="00D96DEC">
                    <w:rPr>
                      <w:rStyle w:val="given-names"/>
                      <w:noProof/>
                      <w:sz w:val="28"/>
                      <w:szCs w:val="28"/>
                    </w:rPr>
                    <w:t>J.</w:t>
                  </w:r>
                </w:sdtContent>
              </w:sdt>
              <w:r w:rsidR="00396FD3" w:rsidRPr="00D96DEC">
                <w:rPr>
                  <w:noProof/>
                  <w:sz w:val="28"/>
                  <w:szCs w:val="28"/>
                </w:rPr>
                <w:t xml:space="preserve"> (</w:t>
              </w:r>
              <w:sdt>
                <w:sdtPr>
                  <w:rPr>
                    <w:noProof/>
                    <w:sz w:val="28"/>
                    <w:szCs w:val="28"/>
                  </w:rPr>
                  <w:alias w:val="year"/>
                  <w:tag w:val="year"/>
                  <w:id w:val="229356101"/>
                  <w:placeholder>
                    <w:docPart w:val="C0F41C6AFDD14F8E94EC6A2ADBC4EF45"/>
                  </w:placeholder>
                </w:sdtPr>
                <w:sdtEndPr/>
                <w:sdtContent>
                  <w:r w:rsidR="00396FD3" w:rsidRPr="00D96DEC">
                    <w:rPr>
                      <w:noProof/>
                      <w:sz w:val="28"/>
                      <w:szCs w:val="28"/>
                      <w:shd w:val="clear" w:color="auto" w:fill="FF69B4"/>
                    </w:rPr>
                    <w:t>2006</w:t>
                  </w:r>
                </w:sdtContent>
              </w:sdt>
              <w:r w:rsidR="00396FD3" w:rsidRPr="00D96DEC">
                <w:rPr>
                  <w:noProof/>
                  <w:sz w:val="28"/>
                  <w:szCs w:val="28"/>
                </w:rPr>
                <w:t xml:space="preserve">). </w:t>
              </w:r>
              <w:sdt>
                <w:sdtPr>
                  <w:rPr>
                    <w:noProof/>
                    <w:sz w:val="28"/>
                    <w:szCs w:val="28"/>
                  </w:rPr>
                  <w:alias w:val="chapter-title"/>
                  <w:tag w:val="chapter-title"/>
                  <w:id w:val="1335188585"/>
                  <w:placeholder>
                    <w:docPart w:val="E28F24CA33F94EA2BF03F1CED078FA45"/>
                  </w:placeholder>
                </w:sdtPr>
                <w:sdtEndPr/>
                <w:sdtContent>
                  <w:r w:rsidR="00396FD3" w:rsidRPr="00D96DEC">
                    <w:rPr>
                      <w:noProof/>
                      <w:sz w:val="28"/>
                      <w:szCs w:val="28"/>
                      <w:shd w:val="clear" w:color="auto" w:fill="ADD8E6"/>
                    </w:rPr>
                    <w:t>History of research on classroom management</w:t>
                  </w:r>
                </w:sdtContent>
              </w:sdt>
              <w:r w:rsidR="00396FD3" w:rsidRPr="00D96DEC">
                <w:rPr>
                  <w:noProof/>
                  <w:sz w:val="28"/>
                  <w:szCs w:val="28"/>
                </w:rPr>
                <w:t xml:space="preserve">. In </w:t>
              </w:r>
              <w:sdt>
                <w:sdtPr>
                  <w:rPr>
                    <w:noProof/>
                    <w:sz w:val="28"/>
                    <w:szCs w:val="28"/>
                  </w:rPr>
                  <w:alias w:val="editor"/>
                  <w:tag w:val="editor"/>
                  <w:id w:val="-1971121074"/>
                  <w:placeholder>
                    <w:docPart w:val="87BAEDE6BCA142EDBE5CB63CF0FB03A3"/>
                  </w:placeholder>
                </w:sdtPr>
                <w:sdtEndPr/>
                <w:sdtContent>
                  <w:r w:rsidR="00396FD3" w:rsidRPr="00D96DEC">
                    <w:rPr>
                      <w:rStyle w:val="given-names"/>
                      <w:noProof/>
                      <w:sz w:val="28"/>
                      <w:szCs w:val="28"/>
                    </w:rPr>
                    <w:t>C.</w:t>
                  </w:r>
                  <w:r w:rsidR="00396FD3" w:rsidRPr="00D96DEC">
                    <w:rPr>
                      <w:noProof/>
                      <w:sz w:val="28"/>
                      <w:szCs w:val="28"/>
                    </w:rPr>
                    <w:t xml:space="preserve"> </w:t>
                  </w:r>
                  <w:r w:rsidR="00396FD3" w:rsidRPr="00D96DEC">
                    <w:rPr>
                      <w:rStyle w:val="surname"/>
                      <w:noProof/>
                      <w:sz w:val="28"/>
                      <w:szCs w:val="28"/>
                    </w:rPr>
                    <w:t>Evertson</w:t>
                  </w:r>
                </w:sdtContent>
              </w:sdt>
              <w:r w:rsidR="00396FD3" w:rsidRPr="00D96DEC">
                <w:rPr>
                  <w:noProof/>
                  <w:sz w:val="28"/>
                  <w:szCs w:val="28"/>
                </w:rPr>
                <w:t xml:space="preserve"> &amp; </w:t>
              </w:r>
              <w:sdt>
                <w:sdtPr>
                  <w:rPr>
                    <w:noProof/>
                    <w:sz w:val="28"/>
                    <w:szCs w:val="28"/>
                  </w:rPr>
                  <w:alias w:val="editor"/>
                  <w:tag w:val="editor"/>
                  <w:id w:val="68237886"/>
                  <w:placeholder>
                    <w:docPart w:val="5265A56429F04C68A091587F17C6EDBB"/>
                  </w:placeholder>
                </w:sdtPr>
                <w:sdtEndPr/>
                <w:sdtContent>
                  <w:r w:rsidR="00396FD3" w:rsidRPr="00D96DEC">
                    <w:rPr>
                      <w:rStyle w:val="given-names"/>
                      <w:noProof/>
                      <w:sz w:val="28"/>
                      <w:szCs w:val="28"/>
                    </w:rPr>
                    <w:t>C.</w:t>
                  </w:r>
                  <w:r w:rsidR="00396FD3" w:rsidRPr="00D96DEC">
                    <w:rPr>
                      <w:noProof/>
                      <w:sz w:val="28"/>
                      <w:szCs w:val="28"/>
                    </w:rPr>
                    <w:t xml:space="preserve"> </w:t>
                  </w:r>
                  <w:r w:rsidR="00396FD3" w:rsidRPr="00D96DEC">
                    <w:rPr>
                      <w:rStyle w:val="surname"/>
                      <w:noProof/>
                      <w:sz w:val="28"/>
                      <w:szCs w:val="28"/>
                    </w:rPr>
                    <w:t>Weinstein</w:t>
                  </w:r>
                </w:sdtContent>
              </w:sdt>
              <w:r w:rsidR="00396FD3" w:rsidRPr="00D96DEC">
                <w:rPr>
                  <w:noProof/>
                  <w:sz w:val="28"/>
                  <w:szCs w:val="28"/>
                </w:rPr>
                <w:t xml:space="preserve"> (Eds.), </w:t>
              </w:r>
              <w:sdt>
                <w:sdtPr>
                  <w:rPr>
                    <w:noProof/>
                    <w:sz w:val="28"/>
                    <w:szCs w:val="28"/>
                  </w:rPr>
                  <w:alias w:val="article-title"/>
                  <w:tag w:val="article-title"/>
                  <w:id w:val="-1598402913"/>
                  <w:placeholder>
                    <w:docPart w:val="C159CA00F1874EE19E8D989E514EB046"/>
                  </w:placeholder>
                </w:sdtPr>
                <w:sdtEndPr>
                  <w:rPr>
                    <w:i/>
                    <w:iCs/>
                    <w:shd w:val="clear" w:color="auto" w:fill="9370DB"/>
                  </w:rPr>
                </w:sdtEndPr>
                <w:sdtContent>
                  <w:r w:rsidR="00396FD3" w:rsidRPr="00D96DEC">
                    <w:rPr>
                      <w:i/>
                      <w:iCs/>
                      <w:noProof/>
                      <w:sz w:val="28"/>
                      <w:szCs w:val="28"/>
                      <w:shd w:val="clear" w:color="auto" w:fill="87CEFA"/>
                    </w:rPr>
                    <w:t xml:space="preserve">Handbook of classroom management: </w:t>
                  </w:r>
                  <w:ins w:id="546" w:author="OA04" w:date="2020-05-25T09:49:00Z">
                    <w:r w:rsidR="00F71FD1" w:rsidRPr="00D96DEC">
                      <w:rPr>
                        <w:i/>
                        <w:iCs/>
                        <w:noProof/>
                        <w:sz w:val="28"/>
                        <w:szCs w:val="28"/>
                        <w:shd w:val="clear" w:color="auto" w:fill="87CEFA"/>
                      </w:rPr>
                      <w:t>r</w:t>
                    </w:r>
                  </w:ins>
                  <w:del w:id="547" w:author="OA04" w:date="2020-05-25T09:49:00Z">
                    <w:r w:rsidR="00396FD3" w:rsidRPr="00D96DEC" w:rsidDel="00F71FD1">
                      <w:rPr>
                        <w:i/>
                        <w:iCs/>
                        <w:noProof/>
                        <w:sz w:val="28"/>
                        <w:szCs w:val="28"/>
                        <w:shd w:val="clear" w:color="auto" w:fill="87CEFA"/>
                      </w:rPr>
                      <w:delText>R</w:delText>
                    </w:r>
                  </w:del>
                  <w:r w:rsidR="00396FD3" w:rsidRPr="00D96DEC">
                    <w:rPr>
                      <w:i/>
                      <w:iCs/>
                      <w:noProof/>
                      <w:sz w:val="28"/>
                      <w:szCs w:val="28"/>
                      <w:shd w:val="clear" w:color="auto" w:fill="87CEFA"/>
                    </w:rPr>
                    <w:t>esearch, practice and contemporary issues</w:t>
                  </w:r>
                </w:sdtContent>
              </w:sdt>
              <w:r w:rsidR="00396FD3" w:rsidRPr="00D96DEC">
                <w:rPr>
                  <w:noProof/>
                  <w:sz w:val="28"/>
                  <w:szCs w:val="28"/>
                  <w:shd w:val="clear" w:color="auto" w:fill="9370DB"/>
                </w:rPr>
                <w:t xml:space="preserve"> (pp. </w:t>
              </w:r>
              <w:sdt>
                <w:sdtPr>
                  <w:rPr>
                    <w:noProof/>
                    <w:sz w:val="28"/>
                    <w:szCs w:val="28"/>
                    <w:shd w:val="clear" w:color="auto" w:fill="9370DB"/>
                  </w:rPr>
                  <w:alias w:val="first-page"/>
                  <w:tag w:val="first-page"/>
                  <w:id w:val="-1343236021"/>
                  <w:placeholder>
                    <w:docPart w:val="40B8EADC00274AA2889D99A806E12442"/>
                  </w:placeholder>
                </w:sdtPr>
                <w:sdtEndPr/>
                <w:sdtContent>
                  <w:r w:rsidR="00396FD3" w:rsidRPr="00D96DEC">
                    <w:rPr>
                      <w:noProof/>
                      <w:sz w:val="28"/>
                      <w:szCs w:val="28"/>
                      <w:shd w:val="clear" w:color="auto" w:fill="EEDD82"/>
                    </w:rPr>
                    <w:t>17</w:t>
                  </w:r>
                </w:sdtContent>
              </w:sdt>
              <w:r w:rsidR="00396FD3" w:rsidRPr="00D96DEC">
                <w:rPr>
                  <w:noProof/>
                  <w:sz w:val="28"/>
                  <w:szCs w:val="28"/>
                  <w:shd w:val="clear" w:color="auto" w:fill="9370DB"/>
                </w:rPr>
                <w:t>–</w:t>
              </w:r>
              <w:sdt>
                <w:sdtPr>
                  <w:rPr>
                    <w:noProof/>
                    <w:sz w:val="28"/>
                    <w:szCs w:val="28"/>
                    <w:shd w:val="clear" w:color="auto" w:fill="9370DB"/>
                  </w:rPr>
                  <w:alias w:val="last-page"/>
                  <w:tag w:val="last-page"/>
                  <w:id w:val="2061052744"/>
                  <w:placeholder>
                    <w:docPart w:val="ADBDEB248B3F4755948A9EC27B288845"/>
                  </w:placeholder>
                </w:sdtPr>
                <w:sdtEndPr/>
                <w:sdtContent>
                  <w:r w:rsidR="00396FD3" w:rsidRPr="00D96DEC">
                    <w:rPr>
                      <w:noProof/>
                      <w:sz w:val="28"/>
                      <w:szCs w:val="28"/>
                      <w:shd w:val="clear" w:color="auto" w:fill="6495ED"/>
                    </w:rPr>
                    <w:t>43</w:t>
                  </w:r>
                </w:sdtContent>
              </w:sdt>
              <w:r w:rsidR="00396FD3" w:rsidRPr="00D96DEC">
                <w:rPr>
                  <w:noProof/>
                  <w:sz w:val="28"/>
                  <w:szCs w:val="28"/>
                  <w:shd w:val="clear" w:color="auto" w:fill="9370DB"/>
                </w:rPr>
                <w:t>)</w:t>
              </w:r>
              <w:r w:rsidR="00396FD3" w:rsidRPr="00D96DEC">
                <w:rPr>
                  <w:noProof/>
                  <w:sz w:val="28"/>
                  <w:szCs w:val="28"/>
                </w:rPr>
                <w:t xml:space="preserve">. </w:t>
              </w:r>
              <w:sdt>
                <w:sdtPr>
                  <w:rPr>
                    <w:noProof/>
                    <w:sz w:val="28"/>
                    <w:szCs w:val="28"/>
                  </w:rPr>
                  <w:alias w:val="publisher-name"/>
                  <w:tag w:val="publisher-name"/>
                  <w:id w:val="-97104463"/>
                  <w:placeholder>
                    <w:docPart w:val="234B4AD64A4F4CA4A49E40C952E5E0D7"/>
                  </w:placeholder>
                </w:sdtPr>
                <w:sdtEndPr/>
                <w:sdtContent>
                  <w:r w:rsidR="00396FD3" w:rsidRPr="00D96DEC">
                    <w:rPr>
                      <w:noProof/>
                      <w:sz w:val="28"/>
                      <w:szCs w:val="28"/>
                      <w:shd w:val="clear" w:color="auto" w:fill="FFE4B5"/>
                    </w:rPr>
                    <w:t>Erlbaum</w:t>
                  </w:r>
                </w:sdtContent>
              </w:sdt>
              <w:r w:rsidR="00396FD3" w:rsidRPr="00D96DEC">
                <w:rPr>
                  <w:noProof/>
                  <w:sz w:val="28"/>
                  <w:szCs w:val="28"/>
                </w:rPr>
                <w:t>.</w:t>
              </w:r>
            </w:p>
          </w:sdtContent>
        </w:sdt>
        <w:bookmarkStart w:id="548" w:name="B10" w:displacedByCustomXml="next"/>
        <w:bookmarkEnd w:id="548" w:displacedByCustomXml="next"/>
        <w:sdt>
          <w:sdtPr>
            <w:rPr>
              <w:noProof/>
              <w:sz w:val="28"/>
              <w:szCs w:val="28"/>
            </w:rPr>
            <w:alias w:val="B10_Bruner, 2003"/>
            <w:tag w:val="citation"/>
            <w:id w:val="787091960"/>
            <w:placeholder>
              <w:docPart w:val="0A644AE2B2B64B22934155B6B3056237"/>
            </w:placeholder>
          </w:sdtPr>
          <w:sdtEndPr/>
          <w:sdtContent>
            <w:p w14:paraId="0B0F3679" w14:textId="6E4B864B" w:rsidR="00396FD3" w:rsidRPr="00D96DEC" w:rsidRDefault="00040254" w:rsidP="00BD31DD">
              <w:pPr>
                <w:pStyle w:val="bib"/>
                <w:rPr>
                  <w:noProof/>
                  <w:sz w:val="28"/>
                  <w:szCs w:val="28"/>
                </w:rPr>
              </w:pPr>
              <w:sdt>
                <w:sdtPr>
                  <w:rPr>
                    <w:noProof/>
                    <w:sz w:val="28"/>
                    <w:szCs w:val="28"/>
                  </w:rPr>
                  <w:alias w:val="author"/>
                  <w:tag w:val="author"/>
                  <w:id w:val="-992493079"/>
                  <w:placeholder>
                    <w:docPart w:val="8494ACB804324CE2916940D7AA02902A"/>
                  </w:placeholder>
                </w:sdtPr>
                <w:sdtEndPr/>
                <w:sdtContent>
                  <w:r w:rsidR="00396FD3" w:rsidRPr="00D96DEC">
                    <w:rPr>
                      <w:rStyle w:val="surname"/>
                      <w:noProof/>
                      <w:sz w:val="28"/>
                      <w:szCs w:val="28"/>
                    </w:rPr>
                    <w:t>Bruner</w:t>
                  </w:r>
                  <w:r w:rsidR="00396FD3" w:rsidRPr="00D96DEC">
                    <w:rPr>
                      <w:noProof/>
                      <w:sz w:val="28"/>
                      <w:szCs w:val="28"/>
                    </w:rPr>
                    <w:t xml:space="preserve">, </w:t>
                  </w:r>
                  <w:r w:rsidR="00396FD3" w:rsidRPr="00D96DEC">
                    <w:rPr>
                      <w:rStyle w:val="given-names"/>
                      <w:noProof/>
                      <w:sz w:val="28"/>
                      <w:szCs w:val="28"/>
                    </w:rPr>
                    <w:t>J. S.</w:t>
                  </w:r>
                </w:sdtContent>
              </w:sdt>
              <w:r w:rsidR="00396FD3" w:rsidRPr="00D96DEC">
                <w:rPr>
                  <w:noProof/>
                  <w:sz w:val="28"/>
                  <w:szCs w:val="28"/>
                </w:rPr>
                <w:t xml:space="preserve"> (</w:t>
              </w:r>
              <w:sdt>
                <w:sdtPr>
                  <w:rPr>
                    <w:noProof/>
                    <w:sz w:val="28"/>
                    <w:szCs w:val="28"/>
                  </w:rPr>
                  <w:alias w:val="year"/>
                  <w:tag w:val="year"/>
                  <w:id w:val="451060183"/>
                  <w:placeholder>
                    <w:docPart w:val="49769DA4EE5B435B9C9F2F635EBA51F4"/>
                  </w:placeholder>
                </w:sdtPr>
                <w:sdtEndPr/>
                <w:sdtContent>
                  <w:r w:rsidR="00396FD3" w:rsidRPr="00D96DEC">
                    <w:rPr>
                      <w:noProof/>
                      <w:sz w:val="28"/>
                      <w:szCs w:val="28"/>
                      <w:shd w:val="clear" w:color="auto" w:fill="FF69B4"/>
                    </w:rPr>
                    <w:t>2003</w:t>
                  </w:r>
                </w:sdtContent>
              </w:sdt>
              <w:r w:rsidR="00396FD3" w:rsidRPr="00D96DEC">
                <w:rPr>
                  <w:noProof/>
                  <w:sz w:val="28"/>
                  <w:szCs w:val="28"/>
                </w:rPr>
                <w:t xml:space="preserve">). </w:t>
              </w:r>
              <w:sdt>
                <w:sdtPr>
                  <w:rPr>
                    <w:noProof/>
                    <w:sz w:val="28"/>
                    <w:szCs w:val="28"/>
                  </w:rPr>
                  <w:alias w:val="book-title"/>
                  <w:tag w:val="book-title"/>
                  <w:id w:val="-1119760580"/>
                  <w:placeholder>
                    <w:docPart w:val="E3AAA2F8297F466BBFA174F9F764E7B1"/>
                  </w:placeholder>
                </w:sdtPr>
                <w:sdtEndPr/>
                <w:sdtContent>
                  <w:r w:rsidR="00396FD3" w:rsidRPr="00D96DEC">
                    <w:rPr>
                      <w:i/>
                      <w:iCs/>
                      <w:noProof/>
                      <w:sz w:val="28"/>
                      <w:szCs w:val="28"/>
                      <w:shd w:val="clear" w:color="auto" w:fill="9370DB"/>
                    </w:rPr>
                    <w:t>The culture of education</w:t>
                  </w:r>
                  <w:r w:rsidR="00396FD3" w:rsidRPr="00D96DEC">
                    <w:rPr>
                      <w:noProof/>
                      <w:sz w:val="28"/>
                      <w:szCs w:val="28"/>
                      <w:shd w:val="clear" w:color="auto" w:fill="9370DB"/>
                    </w:rPr>
                    <w:t xml:space="preserve"> (7th print)</w:t>
                  </w:r>
                </w:sdtContent>
              </w:sdt>
              <w:r w:rsidR="00396FD3" w:rsidRPr="00D96DEC">
                <w:rPr>
                  <w:noProof/>
                  <w:sz w:val="28"/>
                  <w:szCs w:val="28"/>
                </w:rPr>
                <w:t xml:space="preserve">. </w:t>
              </w:r>
              <w:sdt>
                <w:sdtPr>
                  <w:rPr>
                    <w:noProof/>
                    <w:sz w:val="28"/>
                    <w:szCs w:val="28"/>
                  </w:rPr>
                  <w:alias w:val="publisher-name"/>
                  <w:tag w:val="publisher-name"/>
                  <w:id w:val="631756676"/>
                  <w:placeholder>
                    <w:docPart w:val="214AE1E6D9E7417DBE0C1BBA9B45AC00"/>
                  </w:placeholder>
                </w:sdtPr>
                <w:sdtEndPr/>
                <w:sdtContent>
                  <w:r w:rsidR="00396FD3" w:rsidRPr="00D96DEC">
                    <w:rPr>
                      <w:noProof/>
                      <w:sz w:val="28"/>
                      <w:szCs w:val="28"/>
                      <w:shd w:val="clear" w:color="auto" w:fill="FFE4B5"/>
                    </w:rPr>
                    <w:t>Harvard University Press</w:t>
                  </w:r>
                </w:sdtContent>
              </w:sdt>
              <w:r w:rsidR="00396FD3" w:rsidRPr="00D96DEC">
                <w:rPr>
                  <w:noProof/>
                  <w:sz w:val="28"/>
                  <w:szCs w:val="28"/>
                </w:rPr>
                <w:t>.</w:t>
              </w:r>
            </w:p>
          </w:sdtContent>
        </w:sdt>
        <w:bookmarkStart w:id="549" w:name="B12" w:displacedByCustomXml="next"/>
        <w:bookmarkEnd w:id="549" w:displacedByCustomXml="next"/>
        <w:sdt>
          <w:sdtPr>
            <w:rPr>
              <w:noProof/>
              <w:sz w:val="28"/>
              <w:szCs w:val="28"/>
            </w:rPr>
            <w:alias w:val="B12_Carter &amp; Doyle, 1987"/>
            <w:tag w:val="citation"/>
            <w:id w:val="1430771287"/>
            <w:placeholder>
              <w:docPart w:val="655C4D8FAB5044E1BEB2E7624B4A1F5E"/>
            </w:placeholder>
          </w:sdtPr>
          <w:sdtEndPr/>
          <w:sdtContent>
            <w:p w14:paraId="1A5285F5" w14:textId="77777777" w:rsidR="00DB3748" w:rsidRPr="00D96DEC" w:rsidRDefault="00040254" w:rsidP="00DB3748">
              <w:pPr>
                <w:pStyle w:val="bib"/>
                <w:rPr>
                  <w:noProof/>
                  <w:sz w:val="28"/>
                  <w:szCs w:val="28"/>
                </w:rPr>
              </w:pPr>
              <w:sdt>
                <w:sdtPr>
                  <w:rPr>
                    <w:noProof/>
                    <w:sz w:val="28"/>
                    <w:szCs w:val="28"/>
                  </w:rPr>
                  <w:alias w:val="author"/>
                  <w:tag w:val="author"/>
                  <w:id w:val="1109008708"/>
                  <w:placeholder>
                    <w:docPart w:val="EC9299E1FD114FCD9E406C8E325E8E28"/>
                  </w:placeholder>
                </w:sdtPr>
                <w:sdtEndPr/>
                <w:sdtContent>
                  <w:r w:rsidR="00DB3748" w:rsidRPr="00D96DEC">
                    <w:rPr>
                      <w:rStyle w:val="surname"/>
                      <w:noProof/>
                      <w:sz w:val="28"/>
                      <w:szCs w:val="28"/>
                    </w:rPr>
                    <w:t>Carter</w:t>
                  </w:r>
                  <w:r w:rsidR="00DB3748" w:rsidRPr="00D96DEC">
                    <w:rPr>
                      <w:noProof/>
                      <w:sz w:val="28"/>
                      <w:szCs w:val="28"/>
                    </w:rPr>
                    <w:t xml:space="preserve">, </w:t>
                  </w:r>
                  <w:r w:rsidR="00DB3748" w:rsidRPr="00D96DEC">
                    <w:rPr>
                      <w:rStyle w:val="given-names"/>
                      <w:noProof/>
                      <w:sz w:val="28"/>
                      <w:szCs w:val="28"/>
                    </w:rPr>
                    <w:t>K.</w:t>
                  </w:r>
                </w:sdtContent>
              </w:sdt>
              <w:r w:rsidR="00DB3748" w:rsidRPr="00D96DEC">
                <w:rPr>
                  <w:noProof/>
                  <w:sz w:val="28"/>
                  <w:szCs w:val="28"/>
                </w:rPr>
                <w:t xml:space="preserve">, &amp; </w:t>
              </w:r>
              <w:sdt>
                <w:sdtPr>
                  <w:rPr>
                    <w:noProof/>
                    <w:sz w:val="28"/>
                    <w:szCs w:val="28"/>
                  </w:rPr>
                  <w:alias w:val="author"/>
                  <w:tag w:val="author"/>
                  <w:id w:val="1993980621"/>
                  <w:placeholder>
                    <w:docPart w:val="910E5A964C70467EB6A3E7BF388A9857"/>
                  </w:placeholder>
                </w:sdtPr>
                <w:sdtEndPr/>
                <w:sdtContent>
                  <w:r w:rsidR="00DB3748" w:rsidRPr="00D96DEC">
                    <w:rPr>
                      <w:rStyle w:val="surname"/>
                      <w:noProof/>
                      <w:sz w:val="28"/>
                      <w:szCs w:val="28"/>
                    </w:rPr>
                    <w:t>Doyle</w:t>
                  </w:r>
                  <w:r w:rsidR="00DB3748" w:rsidRPr="00D96DEC">
                    <w:rPr>
                      <w:noProof/>
                      <w:sz w:val="28"/>
                      <w:szCs w:val="28"/>
                    </w:rPr>
                    <w:t xml:space="preserve">, </w:t>
                  </w:r>
                  <w:r w:rsidR="00DB3748" w:rsidRPr="00D96DEC">
                    <w:rPr>
                      <w:rStyle w:val="given-names"/>
                      <w:noProof/>
                      <w:sz w:val="28"/>
                      <w:szCs w:val="28"/>
                    </w:rPr>
                    <w:t>W.</w:t>
                  </w:r>
                </w:sdtContent>
              </w:sdt>
              <w:r w:rsidR="00DB3748" w:rsidRPr="00D96DEC">
                <w:rPr>
                  <w:noProof/>
                  <w:sz w:val="28"/>
                  <w:szCs w:val="28"/>
                </w:rPr>
                <w:t xml:space="preserve"> (</w:t>
              </w:r>
              <w:sdt>
                <w:sdtPr>
                  <w:rPr>
                    <w:noProof/>
                    <w:sz w:val="28"/>
                    <w:szCs w:val="28"/>
                  </w:rPr>
                  <w:alias w:val="year"/>
                  <w:tag w:val="year"/>
                  <w:id w:val="-1349636918"/>
                  <w:placeholder>
                    <w:docPart w:val="D8C7D3DD8FBC47BA9FDB3DDE2F39477B"/>
                  </w:placeholder>
                </w:sdtPr>
                <w:sdtEndPr/>
                <w:sdtContent>
                  <w:r w:rsidR="00DB3748" w:rsidRPr="00D96DEC">
                    <w:rPr>
                      <w:noProof/>
                      <w:sz w:val="28"/>
                      <w:szCs w:val="28"/>
                      <w:shd w:val="clear" w:color="auto" w:fill="FF69B4"/>
                    </w:rPr>
                    <w:t>1987</w:t>
                  </w:r>
                </w:sdtContent>
              </w:sdt>
              <w:r w:rsidR="00DB3748" w:rsidRPr="00D96DEC">
                <w:rPr>
                  <w:noProof/>
                  <w:sz w:val="28"/>
                  <w:szCs w:val="28"/>
                </w:rPr>
                <w:t xml:space="preserve">). </w:t>
              </w:r>
              <w:sdt>
                <w:sdtPr>
                  <w:rPr>
                    <w:noProof/>
                    <w:sz w:val="28"/>
                    <w:szCs w:val="28"/>
                  </w:rPr>
                  <w:alias w:val="chapter-title"/>
                  <w:tag w:val="chapter-title"/>
                  <w:id w:val="-1861894062"/>
                  <w:placeholder>
                    <w:docPart w:val="47CEFAF002F54493BBD85490B7F7E35C"/>
                  </w:placeholder>
                </w:sdtPr>
                <w:sdtEndPr/>
                <w:sdtContent>
                  <w:r w:rsidR="00DB3748" w:rsidRPr="00D96DEC">
                    <w:rPr>
                      <w:noProof/>
                      <w:sz w:val="28"/>
                      <w:szCs w:val="28"/>
                      <w:shd w:val="clear" w:color="auto" w:fill="ADD8E6"/>
                    </w:rPr>
                    <w:t>Teachers’ knowledge structures and comprehension processes</w:t>
                  </w:r>
                </w:sdtContent>
              </w:sdt>
              <w:r w:rsidR="00DB3748" w:rsidRPr="00D96DEC">
                <w:rPr>
                  <w:noProof/>
                  <w:sz w:val="28"/>
                  <w:szCs w:val="28"/>
                </w:rPr>
                <w:t xml:space="preserve">. In </w:t>
              </w:r>
              <w:sdt>
                <w:sdtPr>
                  <w:rPr>
                    <w:noProof/>
                    <w:sz w:val="28"/>
                    <w:szCs w:val="28"/>
                  </w:rPr>
                  <w:alias w:val="editor"/>
                  <w:tag w:val="editor"/>
                  <w:id w:val="1600532934"/>
                  <w:placeholder>
                    <w:docPart w:val="04A6AEEFE8D742F2AADDA4A790BED644"/>
                  </w:placeholder>
                </w:sdtPr>
                <w:sdtEndPr/>
                <w:sdtContent>
                  <w:r w:rsidR="00DB3748" w:rsidRPr="00D96DEC">
                    <w:rPr>
                      <w:rStyle w:val="given-names"/>
                      <w:noProof/>
                      <w:sz w:val="28"/>
                      <w:szCs w:val="28"/>
                    </w:rPr>
                    <w:t>J.</w:t>
                  </w:r>
                  <w:r w:rsidR="00DB3748" w:rsidRPr="00D96DEC">
                    <w:rPr>
                      <w:noProof/>
                      <w:sz w:val="28"/>
                      <w:szCs w:val="28"/>
                    </w:rPr>
                    <w:t xml:space="preserve"> </w:t>
                  </w:r>
                  <w:r w:rsidR="00DB3748" w:rsidRPr="00D96DEC">
                    <w:rPr>
                      <w:rStyle w:val="surname"/>
                      <w:noProof/>
                      <w:sz w:val="28"/>
                      <w:szCs w:val="28"/>
                    </w:rPr>
                    <w:t>Calderhead</w:t>
                  </w:r>
                </w:sdtContent>
              </w:sdt>
              <w:r w:rsidR="00DB3748" w:rsidRPr="00D96DEC">
                <w:rPr>
                  <w:noProof/>
                  <w:sz w:val="28"/>
                  <w:szCs w:val="28"/>
                </w:rPr>
                <w:t xml:space="preserve"> (Ed.), </w:t>
              </w:r>
              <w:r w:rsidR="00DB3748" w:rsidRPr="00D96DEC">
                <w:rPr>
                  <w:i/>
                  <w:iCs/>
                  <w:noProof/>
                  <w:sz w:val="28"/>
                  <w:szCs w:val="28"/>
                  <w:shd w:val="clear" w:color="auto" w:fill="9370DB"/>
                </w:rPr>
                <w:t>Exploring teachers’ thinking</w:t>
              </w:r>
              <w:r w:rsidR="00DB3748" w:rsidRPr="00D96DEC">
                <w:rPr>
                  <w:noProof/>
                  <w:sz w:val="28"/>
                  <w:szCs w:val="28"/>
                  <w:shd w:val="clear" w:color="auto" w:fill="9370DB"/>
                </w:rPr>
                <w:t xml:space="preserve"> (pp. 147–160)</w:t>
              </w:r>
              <w:r w:rsidR="00DB3748" w:rsidRPr="00D96DEC">
                <w:rPr>
                  <w:noProof/>
                  <w:sz w:val="28"/>
                  <w:szCs w:val="28"/>
                </w:rPr>
                <w:t xml:space="preserve">. </w:t>
              </w:r>
              <w:sdt>
                <w:sdtPr>
                  <w:rPr>
                    <w:noProof/>
                    <w:sz w:val="28"/>
                    <w:szCs w:val="28"/>
                  </w:rPr>
                  <w:alias w:val="publisher-name"/>
                  <w:tag w:val="publisher-name"/>
                  <w:id w:val="-1065493999"/>
                  <w:placeholder>
                    <w:docPart w:val="1C26078F24EC4D398FBC97859B2311BC"/>
                  </w:placeholder>
                </w:sdtPr>
                <w:sdtEndPr/>
                <w:sdtContent>
                  <w:r w:rsidR="00DB3748" w:rsidRPr="00D96DEC">
                    <w:rPr>
                      <w:noProof/>
                      <w:sz w:val="28"/>
                      <w:szCs w:val="28"/>
                      <w:shd w:val="clear" w:color="auto" w:fill="FFE4B5"/>
                    </w:rPr>
                    <w:t>Cassell</w:t>
                  </w:r>
                </w:sdtContent>
              </w:sdt>
              <w:r w:rsidR="00DB3748" w:rsidRPr="00D96DEC">
                <w:rPr>
                  <w:noProof/>
                  <w:sz w:val="28"/>
                  <w:szCs w:val="28"/>
                </w:rPr>
                <w:t>.</w:t>
              </w:r>
            </w:p>
          </w:sdtContent>
        </w:sdt>
        <w:bookmarkStart w:id="550" w:name="B11" w:displacedByCustomXml="next"/>
        <w:bookmarkEnd w:id="550" w:displacedByCustomXml="next"/>
        <w:sdt>
          <w:sdtPr>
            <w:rPr>
              <w:noProof/>
              <w:sz w:val="28"/>
              <w:szCs w:val="28"/>
            </w:rPr>
            <w:alias w:val="B11_Carter et al., 1988"/>
            <w:tag w:val="citation"/>
            <w:id w:val="-811787051"/>
            <w:placeholder>
              <w:docPart w:val="D0F57AA639124CF889944F52E9B88FE4"/>
            </w:placeholder>
          </w:sdtPr>
          <w:sdtEndPr/>
          <w:sdtContent>
            <w:p w14:paraId="61A97F92" w14:textId="759328EC" w:rsidR="00396FD3" w:rsidRPr="00D96DEC" w:rsidRDefault="00040254" w:rsidP="00BD31DD">
              <w:pPr>
                <w:pStyle w:val="bib"/>
                <w:rPr>
                  <w:noProof/>
                  <w:sz w:val="28"/>
                  <w:szCs w:val="28"/>
                </w:rPr>
              </w:pPr>
              <w:sdt>
                <w:sdtPr>
                  <w:rPr>
                    <w:noProof/>
                    <w:sz w:val="28"/>
                    <w:szCs w:val="28"/>
                  </w:rPr>
                  <w:alias w:val="author"/>
                  <w:tag w:val="author"/>
                  <w:id w:val="-348337437"/>
                  <w:placeholder>
                    <w:docPart w:val="FB7330FC171D44EC90773300184E90D3"/>
                  </w:placeholder>
                </w:sdtPr>
                <w:sdtEndPr/>
                <w:sdtContent>
                  <w:r w:rsidR="00396FD3" w:rsidRPr="00D96DEC">
                    <w:rPr>
                      <w:rStyle w:val="surname"/>
                      <w:noProof/>
                      <w:sz w:val="28"/>
                      <w:szCs w:val="28"/>
                    </w:rPr>
                    <w:t>Carter</w:t>
                  </w:r>
                  <w:r w:rsidR="00396FD3" w:rsidRPr="00D96DEC">
                    <w:rPr>
                      <w:noProof/>
                      <w:sz w:val="28"/>
                      <w:szCs w:val="28"/>
                    </w:rPr>
                    <w:t xml:space="preserve">, </w:t>
                  </w:r>
                  <w:r w:rsidR="00396FD3" w:rsidRPr="00D96DEC">
                    <w:rPr>
                      <w:rStyle w:val="given-names"/>
                      <w:noProof/>
                      <w:sz w:val="28"/>
                      <w:szCs w:val="28"/>
                    </w:rPr>
                    <w:t>K.</w:t>
                  </w:r>
                </w:sdtContent>
              </w:sdt>
              <w:r w:rsidR="00396FD3" w:rsidRPr="00D96DEC">
                <w:rPr>
                  <w:noProof/>
                  <w:sz w:val="28"/>
                  <w:szCs w:val="28"/>
                </w:rPr>
                <w:t xml:space="preserve">, </w:t>
              </w:r>
              <w:sdt>
                <w:sdtPr>
                  <w:rPr>
                    <w:noProof/>
                    <w:sz w:val="28"/>
                    <w:szCs w:val="28"/>
                  </w:rPr>
                  <w:alias w:val="author"/>
                  <w:tag w:val="author"/>
                  <w:id w:val="-1547366195"/>
                  <w:placeholder>
                    <w:docPart w:val="F18AB4F9B9B54FE386B1ADDE6BAE8125"/>
                  </w:placeholder>
                </w:sdtPr>
                <w:sdtEndPr/>
                <w:sdtContent>
                  <w:r w:rsidR="00396FD3" w:rsidRPr="00D96DEC">
                    <w:rPr>
                      <w:rStyle w:val="surname"/>
                      <w:noProof/>
                      <w:sz w:val="28"/>
                      <w:szCs w:val="28"/>
                    </w:rPr>
                    <w:t>Cushing</w:t>
                  </w:r>
                  <w:r w:rsidR="00396FD3" w:rsidRPr="00D96DEC">
                    <w:rPr>
                      <w:noProof/>
                      <w:sz w:val="28"/>
                      <w:szCs w:val="28"/>
                    </w:rPr>
                    <w:t xml:space="preserve">, </w:t>
                  </w:r>
                  <w:r w:rsidR="00396FD3" w:rsidRPr="00D96DEC">
                    <w:rPr>
                      <w:rStyle w:val="given-names"/>
                      <w:noProof/>
                      <w:sz w:val="28"/>
                      <w:szCs w:val="28"/>
                    </w:rPr>
                    <w:t>K.</w:t>
                  </w:r>
                </w:sdtContent>
              </w:sdt>
              <w:r w:rsidR="00396FD3" w:rsidRPr="00D96DEC">
                <w:rPr>
                  <w:noProof/>
                  <w:sz w:val="28"/>
                  <w:szCs w:val="28"/>
                </w:rPr>
                <w:t xml:space="preserve">, </w:t>
              </w:r>
              <w:sdt>
                <w:sdtPr>
                  <w:rPr>
                    <w:noProof/>
                    <w:sz w:val="28"/>
                    <w:szCs w:val="28"/>
                  </w:rPr>
                  <w:alias w:val="author"/>
                  <w:tag w:val="author"/>
                  <w:id w:val="1260728090"/>
                  <w:placeholder>
                    <w:docPart w:val="EC94455CB19042109CB7C10C16F12551"/>
                  </w:placeholder>
                </w:sdtPr>
                <w:sdtEndPr/>
                <w:sdtContent>
                  <w:r w:rsidR="00396FD3" w:rsidRPr="00D96DEC">
                    <w:rPr>
                      <w:rStyle w:val="surname"/>
                      <w:noProof/>
                      <w:sz w:val="28"/>
                      <w:szCs w:val="28"/>
                    </w:rPr>
                    <w:t>Sabers</w:t>
                  </w:r>
                  <w:r w:rsidR="00396FD3" w:rsidRPr="00D96DEC">
                    <w:rPr>
                      <w:noProof/>
                      <w:sz w:val="28"/>
                      <w:szCs w:val="28"/>
                    </w:rPr>
                    <w:t xml:space="preserve">, </w:t>
                  </w:r>
                  <w:r w:rsidR="00396FD3" w:rsidRPr="00D96DEC">
                    <w:rPr>
                      <w:rStyle w:val="given-names"/>
                      <w:noProof/>
                      <w:sz w:val="28"/>
                      <w:szCs w:val="28"/>
                    </w:rPr>
                    <w:t>D.</w:t>
                  </w:r>
                </w:sdtContent>
              </w:sdt>
              <w:r w:rsidR="00396FD3" w:rsidRPr="00D96DEC">
                <w:rPr>
                  <w:noProof/>
                  <w:sz w:val="28"/>
                  <w:szCs w:val="28"/>
                </w:rPr>
                <w:t xml:space="preserve">, </w:t>
              </w:r>
              <w:sdt>
                <w:sdtPr>
                  <w:rPr>
                    <w:noProof/>
                    <w:sz w:val="28"/>
                    <w:szCs w:val="28"/>
                  </w:rPr>
                  <w:alias w:val="author"/>
                  <w:tag w:val="author"/>
                  <w:id w:val="-1227068049"/>
                  <w:placeholder>
                    <w:docPart w:val="8634D5F2089844B19323BF05CA7F6464"/>
                  </w:placeholder>
                </w:sdtPr>
                <w:sdtEndPr/>
                <w:sdtContent>
                  <w:r w:rsidR="00396FD3" w:rsidRPr="00D96DEC">
                    <w:rPr>
                      <w:rStyle w:val="surname"/>
                      <w:noProof/>
                      <w:sz w:val="28"/>
                      <w:szCs w:val="28"/>
                    </w:rPr>
                    <w:t>Stein</w:t>
                  </w:r>
                  <w:r w:rsidR="00396FD3" w:rsidRPr="00D96DEC">
                    <w:rPr>
                      <w:noProof/>
                      <w:sz w:val="28"/>
                      <w:szCs w:val="28"/>
                    </w:rPr>
                    <w:t xml:space="preserve">, </w:t>
                  </w:r>
                  <w:r w:rsidR="00396FD3" w:rsidRPr="00D96DEC">
                    <w:rPr>
                      <w:rStyle w:val="given-names"/>
                      <w:noProof/>
                      <w:sz w:val="28"/>
                      <w:szCs w:val="28"/>
                    </w:rPr>
                    <w:t>P.</w:t>
                  </w:r>
                </w:sdtContent>
              </w:sdt>
              <w:r w:rsidR="00396FD3" w:rsidRPr="00D96DEC">
                <w:rPr>
                  <w:noProof/>
                  <w:sz w:val="28"/>
                  <w:szCs w:val="28"/>
                </w:rPr>
                <w:t xml:space="preserve">, &amp; </w:t>
              </w:r>
              <w:sdt>
                <w:sdtPr>
                  <w:rPr>
                    <w:noProof/>
                    <w:sz w:val="28"/>
                    <w:szCs w:val="28"/>
                  </w:rPr>
                  <w:alias w:val="author"/>
                  <w:tag w:val="author"/>
                  <w:id w:val="-977993932"/>
                  <w:placeholder>
                    <w:docPart w:val="92424DF7B6C64C82BD4EC9E8953AE9C7"/>
                  </w:placeholder>
                </w:sdtPr>
                <w:sdtEndPr/>
                <w:sdtContent>
                  <w:r w:rsidR="00396FD3" w:rsidRPr="00D96DEC">
                    <w:rPr>
                      <w:rStyle w:val="surname"/>
                      <w:noProof/>
                      <w:sz w:val="28"/>
                      <w:szCs w:val="28"/>
                    </w:rPr>
                    <w:t>Berliner</w:t>
                  </w:r>
                  <w:r w:rsidR="00396FD3" w:rsidRPr="00D96DEC">
                    <w:rPr>
                      <w:noProof/>
                      <w:sz w:val="28"/>
                      <w:szCs w:val="28"/>
                    </w:rPr>
                    <w:t xml:space="preserve">, </w:t>
                  </w:r>
                  <w:r w:rsidR="00396FD3" w:rsidRPr="00D96DEC">
                    <w:rPr>
                      <w:rStyle w:val="given-names"/>
                      <w:noProof/>
                      <w:sz w:val="28"/>
                      <w:szCs w:val="28"/>
                    </w:rPr>
                    <w:t>D.</w:t>
                  </w:r>
                </w:sdtContent>
              </w:sdt>
              <w:r w:rsidR="00396FD3" w:rsidRPr="00D96DEC">
                <w:rPr>
                  <w:noProof/>
                  <w:sz w:val="28"/>
                  <w:szCs w:val="28"/>
                </w:rPr>
                <w:t xml:space="preserve"> (</w:t>
              </w:r>
              <w:sdt>
                <w:sdtPr>
                  <w:rPr>
                    <w:noProof/>
                    <w:sz w:val="28"/>
                    <w:szCs w:val="28"/>
                  </w:rPr>
                  <w:alias w:val="year"/>
                  <w:tag w:val="year"/>
                  <w:id w:val="2099137986"/>
                  <w:placeholder>
                    <w:docPart w:val="B9BBB007668C49B8A6825712A31F6C9D"/>
                  </w:placeholder>
                </w:sdtPr>
                <w:sdtEndPr/>
                <w:sdtContent>
                  <w:r w:rsidR="00396FD3" w:rsidRPr="00D96DEC">
                    <w:rPr>
                      <w:noProof/>
                      <w:sz w:val="28"/>
                      <w:szCs w:val="28"/>
                    </w:rPr>
                    <w:t>1988</w:t>
                  </w:r>
                </w:sdtContent>
              </w:sdt>
              <w:r w:rsidR="00396FD3" w:rsidRPr="00D96DEC">
                <w:rPr>
                  <w:noProof/>
                  <w:sz w:val="28"/>
                  <w:szCs w:val="28"/>
                </w:rPr>
                <w:t xml:space="preserve">). </w:t>
              </w:r>
              <w:sdt>
                <w:sdtPr>
                  <w:rPr>
                    <w:noProof/>
                    <w:sz w:val="28"/>
                    <w:szCs w:val="28"/>
                  </w:rPr>
                  <w:alias w:val="article-title"/>
                  <w:tag w:val="article-title"/>
                  <w:id w:val="-914780459"/>
                  <w:placeholder>
                    <w:docPart w:val="D8F967620D50406988FBBCB4004B526C"/>
                  </w:placeholder>
                </w:sdtPr>
                <w:sdtEndPr/>
                <w:sdtContent>
                  <w:r w:rsidR="00396FD3" w:rsidRPr="00D96DEC">
                    <w:rPr>
                      <w:noProof/>
                      <w:sz w:val="28"/>
                      <w:szCs w:val="28"/>
                    </w:rPr>
                    <w:t>Expert-novice differences in perceiving and processing visual classroom information</w:t>
                  </w:r>
                </w:sdtContent>
              </w:sdt>
              <w:r w:rsidR="00396FD3" w:rsidRPr="00D96DEC">
                <w:rPr>
                  <w:noProof/>
                  <w:sz w:val="28"/>
                  <w:szCs w:val="28"/>
                </w:rPr>
                <w:t xml:space="preserve">. </w:t>
              </w:r>
              <w:sdt>
                <w:sdtPr>
                  <w:rPr>
                    <w:noProof/>
                    <w:sz w:val="28"/>
                    <w:szCs w:val="28"/>
                  </w:rPr>
                  <w:alias w:val="journal-title"/>
                  <w:tag w:val="journal-title"/>
                  <w:id w:val="-696303233"/>
                  <w:placeholder>
                    <w:docPart w:val="1FAFA1C850B144D297890A5EF427044D"/>
                  </w:placeholder>
                </w:sdtPr>
                <w:sdtEndPr>
                  <w:rPr>
                    <w:i/>
                    <w:iCs/>
                  </w:rPr>
                </w:sdtEndPr>
                <w:sdtContent>
                  <w:r w:rsidR="00396FD3" w:rsidRPr="00D96DEC">
                    <w:rPr>
                      <w:iCs/>
                      <w:noProof/>
                      <w:sz w:val="28"/>
                      <w:szCs w:val="28"/>
                      <w:highlight w:val="green"/>
                    </w:rPr>
                    <w:t>Journal of Teacher Education</w:t>
                  </w:r>
                </w:sdtContent>
              </w:sdt>
              <w:r w:rsidR="00396FD3" w:rsidRPr="00D96DEC">
                <w:rPr>
                  <w:noProof/>
                  <w:sz w:val="28"/>
                  <w:szCs w:val="28"/>
                </w:rPr>
                <w:t xml:space="preserve">, </w:t>
              </w:r>
              <w:sdt>
                <w:sdtPr>
                  <w:rPr>
                    <w:noProof/>
                    <w:sz w:val="28"/>
                    <w:szCs w:val="28"/>
                  </w:rPr>
                  <w:alias w:val="volume"/>
                  <w:tag w:val="volume"/>
                  <w:id w:val="784849805"/>
                  <w:placeholder>
                    <w:docPart w:val="4730E4230E5C430787E9421E9087596F"/>
                  </w:placeholder>
                </w:sdtPr>
                <w:sdtEndPr>
                  <w:rPr>
                    <w:i/>
                    <w:iCs/>
                  </w:rPr>
                </w:sdtEndPr>
                <w:sdtContent>
                  <w:r w:rsidR="00396FD3" w:rsidRPr="00D96DEC">
                    <w:rPr>
                      <w:iCs/>
                      <w:noProof/>
                      <w:sz w:val="28"/>
                      <w:szCs w:val="28"/>
                    </w:rPr>
                    <w:t>39</w:t>
                  </w:r>
                </w:sdtContent>
              </w:sdt>
              <w:r w:rsidR="00396FD3" w:rsidRPr="00D96DEC">
                <w:rPr>
                  <w:noProof/>
                  <w:sz w:val="28"/>
                  <w:szCs w:val="28"/>
                </w:rPr>
                <w:t>(</w:t>
              </w:r>
              <w:sdt>
                <w:sdtPr>
                  <w:rPr>
                    <w:noProof/>
                    <w:sz w:val="28"/>
                    <w:szCs w:val="28"/>
                  </w:rPr>
                  <w:alias w:val="issue"/>
                  <w:tag w:val="issue"/>
                  <w:id w:val="-1004748078"/>
                  <w:placeholder>
                    <w:docPart w:val="0FAF9D2742554DF7AA98011903D553F7"/>
                  </w:placeholder>
                </w:sdtPr>
                <w:sdtEndPr/>
                <w:sdtContent>
                  <w:r w:rsidR="00396FD3" w:rsidRPr="00D96DEC">
                    <w:rPr>
                      <w:noProof/>
                      <w:sz w:val="28"/>
                      <w:szCs w:val="28"/>
                    </w:rPr>
                    <w:t>3</w:t>
                  </w:r>
                </w:sdtContent>
              </w:sdt>
              <w:r w:rsidR="00396FD3" w:rsidRPr="00D96DEC">
                <w:rPr>
                  <w:noProof/>
                  <w:sz w:val="28"/>
                  <w:szCs w:val="28"/>
                </w:rPr>
                <w:t xml:space="preserve">), </w:t>
              </w:r>
              <w:sdt>
                <w:sdtPr>
                  <w:rPr>
                    <w:noProof/>
                    <w:sz w:val="28"/>
                    <w:szCs w:val="28"/>
                  </w:rPr>
                  <w:alias w:val="first-page"/>
                  <w:tag w:val="first-page"/>
                  <w:id w:val="-328834362"/>
                  <w:placeholder>
                    <w:docPart w:val="5336BDAD8EEE4236A5DC1E91AF13FB0A"/>
                  </w:placeholder>
                </w:sdtPr>
                <w:sdtEndPr/>
                <w:sdtContent>
                  <w:r w:rsidR="00396FD3" w:rsidRPr="00D96DEC">
                    <w:rPr>
                      <w:noProof/>
                      <w:sz w:val="28"/>
                      <w:szCs w:val="28"/>
                    </w:rPr>
                    <w:t>25</w:t>
                  </w:r>
                </w:sdtContent>
              </w:sdt>
              <w:r w:rsidR="00396FD3" w:rsidRPr="00D96DEC">
                <w:rPr>
                  <w:noProof/>
                  <w:sz w:val="28"/>
                  <w:szCs w:val="28"/>
                </w:rPr>
                <w:t>–</w:t>
              </w:r>
              <w:sdt>
                <w:sdtPr>
                  <w:rPr>
                    <w:noProof/>
                    <w:sz w:val="28"/>
                    <w:szCs w:val="28"/>
                  </w:rPr>
                  <w:alias w:val="last-page"/>
                  <w:tag w:val="last-page"/>
                  <w:id w:val="2016263066"/>
                  <w:placeholder>
                    <w:docPart w:val="2CB1337578484C32B97EED12FA742537"/>
                  </w:placeholder>
                </w:sdtPr>
                <w:sdtEndPr/>
                <w:sdtContent>
                  <w:r w:rsidR="00396FD3" w:rsidRPr="00D96DEC">
                    <w:rPr>
                      <w:noProof/>
                      <w:sz w:val="28"/>
                      <w:szCs w:val="28"/>
                    </w:rPr>
                    <w:t>31</w:t>
                  </w:r>
                </w:sdtContent>
              </w:sdt>
              <w:r w:rsidR="00396FD3" w:rsidRPr="00D96DEC">
                <w:rPr>
                  <w:noProof/>
                  <w:sz w:val="28"/>
                  <w:szCs w:val="28"/>
                </w:rPr>
                <w:t xml:space="preserve">. </w:t>
              </w:r>
              <w:customXmlInsRangeStart w:id="551" w:author="S3G_BibVerified" w:date="2020-05-23T08:36:00Z"/>
              <w:sdt>
                <w:sdtPr>
                  <w:rPr>
                    <w:noProof/>
                    <w:sz w:val="28"/>
                    <w:szCs w:val="28"/>
                  </w:rPr>
                  <w:alias w:val="doi"/>
                  <w:tag w:val="doi"/>
                  <w:id w:val="1243063269"/>
                  <w:placeholder>
                    <w:docPart w:val="D41038BF8CBE47E0A58DD2DB6662B5F5"/>
                  </w:placeholder>
                </w:sdtPr>
                <w:sdtEndPr/>
                <w:sdtContent>
                  <w:customXmlInsRangeEnd w:id="551"/>
                  <w:hyperlink r:id="rId17" w:history="1">
                    <w:r w:rsidR="00D96DEC">
                      <w:rPr>
                        <w:rStyle w:val="Hyperlink"/>
                        <w:noProof/>
                        <w:sz w:val="28"/>
                        <w:szCs w:val="28"/>
                      </w:rPr>
                      <w:t>1</w:t>
                    </w:r>
                    <w:r w:rsidR="00396FD3" w:rsidRPr="00D96DEC">
                      <w:rPr>
                        <w:rStyle w:val="Hyperlink"/>
                        <w:noProof/>
                        <w:sz w:val="28"/>
                        <w:szCs w:val="28"/>
                      </w:rPr>
                      <w:t>0.1177/002248718803900306</w:t>
                    </w:r>
                  </w:hyperlink>
                  <w:customXmlInsRangeStart w:id="552" w:author="S3G_BibVerified" w:date="2020-05-23T08:36:00Z"/>
                </w:sdtContent>
              </w:sdt>
              <w:customXmlInsRangeEnd w:id="552"/>
              <w:ins w:id="553" w:author="S3G_End_Punctuation" w:date="2020-05-23T08:30:00Z">
                <w:r w:rsidR="00EB5367" w:rsidRPr="00D96DEC">
                  <w:rPr>
                    <w:noProof/>
                    <w:sz w:val="28"/>
                    <w:szCs w:val="28"/>
                  </w:rPr>
                  <w:t>.</w:t>
                </w:r>
              </w:ins>
            </w:p>
          </w:sdtContent>
        </w:sdt>
        <w:bookmarkStart w:id="554" w:name="B13" w:displacedByCustomXml="next"/>
        <w:bookmarkEnd w:id="554" w:displacedByCustomXml="next"/>
        <w:sdt>
          <w:sdtPr>
            <w:rPr>
              <w:noProof/>
              <w:sz w:val="28"/>
              <w:szCs w:val="28"/>
            </w:rPr>
            <w:alias w:val="B13_Chi, 2006"/>
            <w:tag w:val="citation"/>
            <w:id w:val="-250121888"/>
            <w:placeholder>
              <w:docPart w:val="65B828C1B28D4D3A91AF4EE4E3271BCA"/>
            </w:placeholder>
          </w:sdtPr>
          <w:sdtEndPr/>
          <w:sdtContent>
            <w:p w14:paraId="31792451" w14:textId="5E20E1C7" w:rsidR="00396FD3" w:rsidRPr="00D96DEC" w:rsidRDefault="00040254" w:rsidP="00BD31DD">
              <w:pPr>
                <w:pStyle w:val="bib"/>
                <w:rPr>
                  <w:noProof/>
                  <w:sz w:val="28"/>
                  <w:szCs w:val="28"/>
                </w:rPr>
              </w:pPr>
              <w:sdt>
                <w:sdtPr>
                  <w:rPr>
                    <w:noProof/>
                    <w:sz w:val="28"/>
                    <w:szCs w:val="28"/>
                  </w:rPr>
                  <w:alias w:val="author"/>
                  <w:tag w:val="author"/>
                  <w:id w:val="-593787347"/>
                  <w:placeholder>
                    <w:docPart w:val="A6FFBED317AB4790A6EECEE2AC3233A0"/>
                  </w:placeholder>
                </w:sdtPr>
                <w:sdtEndPr/>
                <w:sdtContent>
                  <w:r w:rsidR="00396FD3" w:rsidRPr="00D96DEC">
                    <w:rPr>
                      <w:rStyle w:val="surname"/>
                      <w:noProof/>
                      <w:sz w:val="28"/>
                      <w:szCs w:val="28"/>
                    </w:rPr>
                    <w:t>Chi</w:t>
                  </w:r>
                  <w:r w:rsidR="00396FD3" w:rsidRPr="00D96DEC">
                    <w:rPr>
                      <w:noProof/>
                      <w:sz w:val="28"/>
                      <w:szCs w:val="28"/>
                    </w:rPr>
                    <w:t xml:space="preserve">, </w:t>
                  </w:r>
                  <w:r w:rsidR="00396FD3" w:rsidRPr="00D96DEC">
                    <w:rPr>
                      <w:rStyle w:val="given-names"/>
                      <w:noProof/>
                      <w:sz w:val="28"/>
                      <w:szCs w:val="28"/>
                    </w:rPr>
                    <w:t>M.</w:t>
                  </w:r>
                </w:sdtContent>
              </w:sdt>
              <w:r w:rsidR="00396FD3" w:rsidRPr="00D96DEC">
                <w:rPr>
                  <w:noProof/>
                  <w:sz w:val="28"/>
                  <w:szCs w:val="28"/>
                </w:rPr>
                <w:t xml:space="preserve"> (</w:t>
              </w:r>
              <w:sdt>
                <w:sdtPr>
                  <w:rPr>
                    <w:noProof/>
                    <w:sz w:val="28"/>
                    <w:szCs w:val="28"/>
                  </w:rPr>
                  <w:alias w:val="year"/>
                  <w:tag w:val="year"/>
                  <w:id w:val="-81002556"/>
                  <w:placeholder>
                    <w:docPart w:val="A470D07949F04397B6A7DBBA2845B4AA"/>
                  </w:placeholder>
                </w:sdtPr>
                <w:sdtEndPr/>
                <w:sdtContent>
                  <w:r w:rsidR="00396FD3" w:rsidRPr="00D96DEC">
                    <w:rPr>
                      <w:noProof/>
                      <w:sz w:val="28"/>
                      <w:szCs w:val="28"/>
                      <w:shd w:val="clear" w:color="auto" w:fill="FF69B4"/>
                    </w:rPr>
                    <w:t>2006</w:t>
                  </w:r>
                </w:sdtContent>
              </w:sdt>
              <w:r w:rsidR="00396FD3" w:rsidRPr="00D96DEC">
                <w:rPr>
                  <w:noProof/>
                  <w:sz w:val="28"/>
                  <w:szCs w:val="28"/>
                </w:rPr>
                <w:t xml:space="preserve">). </w:t>
              </w:r>
              <w:sdt>
                <w:sdtPr>
                  <w:rPr>
                    <w:noProof/>
                    <w:sz w:val="28"/>
                    <w:szCs w:val="28"/>
                  </w:rPr>
                  <w:alias w:val="chapter-title"/>
                  <w:tag w:val="chapter-title"/>
                  <w:id w:val="1563676300"/>
                  <w:placeholder>
                    <w:docPart w:val="B4A289CABD914FFD96E64F3197BB66AF"/>
                  </w:placeholder>
                </w:sdtPr>
                <w:sdtEndPr/>
                <w:sdtContent>
                  <w:r w:rsidR="00396FD3" w:rsidRPr="00D96DEC">
                    <w:rPr>
                      <w:noProof/>
                      <w:sz w:val="28"/>
                      <w:szCs w:val="28"/>
                      <w:shd w:val="clear" w:color="auto" w:fill="ADD8E6"/>
                    </w:rPr>
                    <w:t>Two approaches to the study of experts’ characteristics</w:t>
                  </w:r>
                </w:sdtContent>
              </w:sdt>
              <w:r w:rsidR="00396FD3" w:rsidRPr="00D96DEC">
                <w:rPr>
                  <w:noProof/>
                  <w:sz w:val="28"/>
                  <w:szCs w:val="28"/>
                </w:rPr>
                <w:t xml:space="preserve">. In </w:t>
              </w:r>
              <w:sdt>
                <w:sdtPr>
                  <w:rPr>
                    <w:noProof/>
                    <w:sz w:val="28"/>
                    <w:szCs w:val="28"/>
                  </w:rPr>
                  <w:alias w:val="editor"/>
                  <w:tag w:val="editor"/>
                  <w:id w:val="-1952618520"/>
                  <w:placeholder>
                    <w:docPart w:val="98C36DC4DBF84E428A8952828CD1CEED"/>
                  </w:placeholder>
                </w:sdtPr>
                <w:sdtEndPr/>
                <w:sdtContent>
                  <w:r w:rsidR="00396FD3" w:rsidRPr="00D96DEC">
                    <w:rPr>
                      <w:rStyle w:val="given-names"/>
                      <w:noProof/>
                      <w:sz w:val="28"/>
                      <w:szCs w:val="28"/>
                    </w:rPr>
                    <w:t>K. A.</w:t>
                  </w:r>
                  <w:r w:rsidR="00396FD3" w:rsidRPr="00D96DEC">
                    <w:rPr>
                      <w:noProof/>
                      <w:sz w:val="28"/>
                      <w:szCs w:val="28"/>
                    </w:rPr>
                    <w:t xml:space="preserve"> </w:t>
                  </w:r>
                  <w:r w:rsidR="00396FD3" w:rsidRPr="00D96DEC">
                    <w:rPr>
                      <w:rStyle w:val="surname"/>
                      <w:noProof/>
                      <w:sz w:val="28"/>
                      <w:szCs w:val="28"/>
                    </w:rPr>
                    <w:t>Ericsson</w:t>
                  </w:r>
                </w:sdtContent>
              </w:sdt>
              <w:r w:rsidR="00396FD3" w:rsidRPr="00D96DEC">
                <w:rPr>
                  <w:noProof/>
                  <w:sz w:val="28"/>
                  <w:szCs w:val="28"/>
                </w:rPr>
                <w:t xml:space="preserve">, </w:t>
              </w:r>
              <w:sdt>
                <w:sdtPr>
                  <w:rPr>
                    <w:noProof/>
                    <w:sz w:val="28"/>
                    <w:szCs w:val="28"/>
                  </w:rPr>
                  <w:alias w:val="editor"/>
                  <w:tag w:val="editor"/>
                  <w:id w:val="-217899574"/>
                  <w:placeholder>
                    <w:docPart w:val="D1F784CB206A4EBD895A2205E7B15CBD"/>
                  </w:placeholder>
                </w:sdtPr>
                <w:sdtEndPr/>
                <w:sdtContent>
                  <w:r w:rsidR="00396FD3" w:rsidRPr="00D96DEC">
                    <w:rPr>
                      <w:rStyle w:val="given-names"/>
                      <w:noProof/>
                      <w:sz w:val="28"/>
                      <w:szCs w:val="28"/>
                    </w:rPr>
                    <w:t>N.</w:t>
                  </w:r>
                  <w:r w:rsidR="00396FD3" w:rsidRPr="00D96DEC">
                    <w:rPr>
                      <w:noProof/>
                      <w:sz w:val="28"/>
                      <w:szCs w:val="28"/>
                    </w:rPr>
                    <w:t xml:space="preserve"> </w:t>
                  </w:r>
                  <w:r w:rsidR="00396FD3" w:rsidRPr="00D96DEC">
                    <w:rPr>
                      <w:rStyle w:val="surname"/>
                      <w:noProof/>
                      <w:sz w:val="28"/>
                      <w:szCs w:val="28"/>
                    </w:rPr>
                    <w:t>Charness</w:t>
                  </w:r>
                </w:sdtContent>
              </w:sdt>
              <w:r w:rsidR="00396FD3" w:rsidRPr="00D96DEC">
                <w:rPr>
                  <w:noProof/>
                  <w:sz w:val="28"/>
                  <w:szCs w:val="28"/>
                </w:rPr>
                <w:t xml:space="preserve">, </w:t>
              </w:r>
              <w:sdt>
                <w:sdtPr>
                  <w:rPr>
                    <w:noProof/>
                    <w:sz w:val="28"/>
                    <w:szCs w:val="28"/>
                  </w:rPr>
                  <w:alias w:val="editor"/>
                  <w:tag w:val="editor"/>
                  <w:id w:val="926464985"/>
                  <w:placeholder>
                    <w:docPart w:val="EA26E3A3A64F4C6B8503565775719B0D"/>
                  </w:placeholder>
                </w:sdtPr>
                <w:sdtEndPr/>
                <w:sdtContent>
                  <w:r w:rsidR="00396FD3" w:rsidRPr="00D96DEC">
                    <w:rPr>
                      <w:rStyle w:val="given-names"/>
                      <w:noProof/>
                      <w:sz w:val="28"/>
                      <w:szCs w:val="28"/>
                    </w:rPr>
                    <w:t>P.</w:t>
                  </w:r>
                  <w:r w:rsidR="00396FD3" w:rsidRPr="00D96DEC">
                    <w:rPr>
                      <w:noProof/>
                      <w:sz w:val="28"/>
                      <w:szCs w:val="28"/>
                    </w:rPr>
                    <w:t xml:space="preserve"> </w:t>
                  </w:r>
                  <w:r w:rsidR="00396FD3" w:rsidRPr="00D96DEC">
                    <w:rPr>
                      <w:rStyle w:val="surname"/>
                      <w:noProof/>
                      <w:sz w:val="28"/>
                      <w:szCs w:val="28"/>
                    </w:rPr>
                    <w:t>Feltovich</w:t>
                  </w:r>
                </w:sdtContent>
              </w:sdt>
              <w:r w:rsidR="00396FD3" w:rsidRPr="00D96DEC">
                <w:rPr>
                  <w:noProof/>
                  <w:sz w:val="28"/>
                  <w:szCs w:val="28"/>
                </w:rPr>
                <w:t xml:space="preserve">, &amp; </w:t>
              </w:r>
              <w:sdt>
                <w:sdtPr>
                  <w:rPr>
                    <w:noProof/>
                    <w:sz w:val="28"/>
                    <w:szCs w:val="28"/>
                  </w:rPr>
                  <w:alias w:val="editor"/>
                  <w:tag w:val="editor"/>
                  <w:id w:val="-1313709156"/>
                  <w:placeholder>
                    <w:docPart w:val="C69B3A26FF12422FB30396A8D0A44546"/>
                  </w:placeholder>
                </w:sdtPr>
                <w:sdtEndPr/>
                <w:sdtContent>
                  <w:r w:rsidR="00396FD3" w:rsidRPr="00D96DEC">
                    <w:rPr>
                      <w:rStyle w:val="given-names"/>
                      <w:noProof/>
                      <w:sz w:val="28"/>
                      <w:szCs w:val="28"/>
                    </w:rPr>
                    <w:t>R.</w:t>
                  </w:r>
                  <w:r w:rsidR="00396FD3" w:rsidRPr="00D96DEC">
                    <w:rPr>
                      <w:noProof/>
                      <w:sz w:val="28"/>
                      <w:szCs w:val="28"/>
                    </w:rPr>
                    <w:t xml:space="preserve"> </w:t>
                  </w:r>
                  <w:r w:rsidR="00396FD3" w:rsidRPr="00D96DEC">
                    <w:rPr>
                      <w:rStyle w:val="surname"/>
                      <w:noProof/>
                      <w:sz w:val="28"/>
                      <w:szCs w:val="28"/>
                    </w:rPr>
                    <w:t>Hoffman</w:t>
                  </w:r>
                </w:sdtContent>
              </w:sdt>
              <w:r w:rsidR="00396FD3" w:rsidRPr="00D96DEC">
                <w:rPr>
                  <w:noProof/>
                  <w:sz w:val="28"/>
                  <w:szCs w:val="28"/>
                </w:rPr>
                <w:t xml:space="preserve"> (Eds.), </w:t>
              </w:r>
              <w:sdt>
                <w:sdtPr>
                  <w:rPr>
                    <w:noProof/>
                    <w:sz w:val="28"/>
                    <w:szCs w:val="28"/>
                  </w:rPr>
                  <w:alias w:val="book-title"/>
                  <w:tag w:val="book-title"/>
                  <w:id w:val="1499160788"/>
                  <w:placeholder>
                    <w:docPart w:val="8EC19AC0C19A4969A1027F4A7DF5C316"/>
                  </w:placeholder>
                </w:sdtPr>
                <w:sdtEndPr>
                  <w:rPr>
                    <w:i/>
                    <w:iCs/>
                    <w:shd w:val="clear" w:color="auto" w:fill="9370DB"/>
                  </w:rPr>
                </w:sdtEndPr>
                <w:sdtContent>
                  <w:r w:rsidR="00396FD3" w:rsidRPr="00D96DEC">
                    <w:rPr>
                      <w:i/>
                      <w:iCs/>
                      <w:noProof/>
                      <w:sz w:val="28"/>
                      <w:szCs w:val="28"/>
                      <w:shd w:val="clear" w:color="auto" w:fill="9370DB"/>
                    </w:rPr>
                    <w:t>The Cambridge handbook of expertise and expert performance</w:t>
                  </w:r>
                </w:sdtContent>
              </w:sdt>
              <w:r w:rsidR="00396FD3" w:rsidRPr="00D96DEC">
                <w:rPr>
                  <w:noProof/>
                  <w:sz w:val="28"/>
                  <w:szCs w:val="28"/>
                  <w:shd w:val="clear" w:color="auto" w:fill="9370DB"/>
                </w:rPr>
                <w:t xml:space="preserve"> (pp. </w:t>
              </w:r>
              <w:sdt>
                <w:sdtPr>
                  <w:rPr>
                    <w:noProof/>
                    <w:sz w:val="28"/>
                    <w:szCs w:val="28"/>
                    <w:shd w:val="clear" w:color="auto" w:fill="9370DB"/>
                  </w:rPr>
                  <w:alias w:val="first-page"/>
                  <w:tag w:val="first-page"/>
                  <w:id w:val="-1328585316"/>
                  <w:placeholder>
                    <w:docPart w:val="0D70A2BC608A478DA160CC032F1029BF"/>
                  </w:placeholder>
                </w:sdtPr>
                <w:sdtEndPr/>
                <w:sdtContent>
                  <w:r w:rsidR="00396FD3" w:rsidRPr="00D96DEC">
                    <w:rPr>
                      <w:noProof/>
                      <w:sz w:val="28"/>
                      <w:szCs w:val="28"/>
                      <w:shd w:val="clear" w:color="auto" w:fill="EEDD82"/>
                    </w:rPr>
                    <w:t>21</w:t>
                  </w:r>
                </w:sdtContent>
              </w:sdt>
              <w:r w:rsidR="00396FD3" w:rsidRPr="00D96DEC">
                <w:rPr>
                  <w:noProof/>
                  <w:sz w:val="28"/>
                  <w:szCs w:val="28"/>
                  <w:shd w:val="clear" w:color="auto" w:fill="9370DB"/>
                </w:rPr>
                <w:t>–</w:t>
              </w:r>
              <w:sdt>
                <w:sdtPr>
                  <w:rPr>
                    <w:noProof/>
                    <w:sz w:val="28"/>
                    <w:szCs w:val="28"/>
                    <w:shd w:val="clear" w:color="auto" w:fill="9370DB"/>
                  </w:rPr>
                  <w:alias w:val="last-page"/>
                  <w:tag w:val="last-page"/>
                  <w:id w:val="1560590288"/>
                  <w:placeholder>
                    <w:docPart w:val="BD2FBD965FFF45F8804E93A877F654BA"/>
                  </w:placeholder>
                </w:sdtPr>
                <w:sdtEndPr/>
                <w:sdtContent>
                  <w:r w:rsidR="00396FD3" w:rsidRPr="00D96DEC">
                    <w:rPr>
                      <w:noProof/>
                      <w:sz w:val="28"/>
                      <w:szCs w:val="28"/>
                      <w:shd w:val="clear" w:color="auto" w:fill="6495ED"/>
                    </w:rPr>
                    <w:t>30</w:t>
                  </w:r>
                </w:sdtContent>
              </w:sdt>
              <w:r w:rsidR="00396FD3" w:rsidRPr="00D96DEC">
                <w:rPr>
                  <w:noProof/>
                  <w:sz w:val="28"/>
                  <w:szCs w:val="28"/>
                  <w:shd w:val="clear" w:color="auto" w:fill="9370DB"/>
                </w:rPr>
                <w:t>)</w:t>
              </w:r>
              <w:r w:rsidR="00396FD3" w:rsidRPr="00D96DEC">
                <w:rPr>
                  <w:noProof/>
                  <w:sz w:val="28"/>
                  <w:szCs w:val="28"/>
                </w:rPr>
                <w:t xml:space="preserve">. </w:t>
              </w:r>
              <w:sdt>
                <w:sdtPr>
                  <w:rPr>
                    <w:noProof/>
                    <w:sz w:val="28"/>
                    <w:szCs w:val="28"/>
                  </w:rPr>
                  <w:alias w:val="publisher-name"/>
                  <w:tag w:val="publisher-name"/>
                  <w:id w:val="946048856"/>
                  <w:placeholder>
                    <w:docPart w:val="A600AA1721E14648B7103B6102C2F7FF"/>
                  </w:placeholder>
                </w:sdtPr>
                <w:sdtEndPr/>
                <w:sdtContent>
                  <w:r w:rsidR="00396FD3" w:rsidRPr="00D96DEC">
                    <w:rPr>
                      <w:noProof/>
                      <w:sz w:val="28"/>
                      <w:szCs w:val="28"/>
                      <w:shd w:val="clear" w:color="auto" w:fill="FFE4B5"/>
                    </w:rPr>
                    <w:t>Cambridge University Press</w:t>
                  </w:r>
                </w:sdtContent>
              </w:sdt>
              <w:r w:rsidR="00396FD3" w:rsidRPr="00D96DEC">
                <w:rPr>
                  <w:noProof/>
                  <w:sz w:val="28"/>
                  <w:szCs w:val="28"/>
                </w:rPr>
                <w:t>.</w:t>
              </w:r>
            </w:p>
          </w:sdtContent>
        </w:sdt>
        <w:bookmarkStart w:id="555" w:name="B14" w:displacedByCustomXml="next"/>
        <w:bookmarkEnd w:id="555" w:displacedByCustomXml="next"/>
        <w:sdt>
          <w:sdtPr>
            <w:rPr>
              <w:noProof/>
              <w:sz w:val="28"/>
              <w:szCs w:val="28"/>
            </w:rPr>
            <w:alias w:val="B14_Colestock &amp; Sherin, 2009"/>
            <w:tag w:val="citation"/>
            <w:id w:val="480113469"/>
            <w:placeholder>
              <w:docPart w:val="B2853D5D58134EB29AED9EE71727587F"/>
            </w:placeholder>
          </w:sdtPr>
          <w:sdtEndPr/>
          <w:sdtContent>
            <w:p w14:paraId="0F72F59F" w14:textId="1FD2A3A5" w:rsidR="00396FD3" w:rsidRPr="00D96DEC" w:rsidRDefault="00040254" w:rsidP="00BD31DD">
              <w:pPr>
                <w:pStyle w:val="bib"/>
                <w:rPr>
                  <w:noProof/>
                  <w:sz w:val="28"/>
                  <w:szCs w:val="28"/>
                </w:rPr>
              </w:pPr>
              <w:sdt>
                <w:sdtPr>
                  <w:rPr>
                    <w:noProof/>
                    <w:sz w:val="28"/>
                    <w:szCs w:val="28"/>
                  </w:rPr>
                  <w:alias w:val="author"/>
                  <w:tag w:val="author"/>
                  <w:id w:val="281236688"/>
                  <w:placeholder>
                    <w:docPart w:val="28CADCE012024496983945833BE1A5AC"/>
                  </w:placeholder>
                </w:sdtPr>
                <w:sdtEndPr/>
                <w:sdtContent>
                  <w:r w:rsidR="00396FD3" w:rsidRPr="00D96DEC">
                    <w:rPr>
                      <w:rStyle w:val="surname"/>
                      <w:noProof/>
                      <w:sz w:val="28"/>
                      <w:szCs w:val="28"/>
                    </w:rPr>
                    <w:t>Colestock</w:t>
                  </w:r>
                  <w:r w:rsidR="00396FD3" w:rsidRPr="00D96DEC">
                    <w:rPr>
                      <w:noProof/>
                      <w:sz w:val="28"/>
                      <w:szCs w:val="28"/>
                    </w:rPr>
                    <w:t xml:space="preserve">, </w:t>
                  </w:r>
                  <w:r w:rsidR="00396FD3" w:rsidRPr="00D96DEC">
                    <w:rPr>
                      <w:rStyle w:val="given-names"/>
                      <w:noProof/>
                      <w:sz w:val="28"/>
                      <w:szCs w:val="28"/>
                    </w:rPr>
                    <w:t>A.</w:t>
                  </w:r>
                </w:sdtContent>
              </w:sdt>
              <w:r w:rsidR="00396FD3" w:rsidRPr="00D96DEC">
                <w:rPr>
                  <w:noProof/>
                  <w:sz w:val="28"/>
                  <w:szCs w:val="28"/>
                </w:rPr>
                <w:t xml:space="preserve">, &amp; </w:t>
              </w:r>
              <w:sdt>
                <w:sdtPr>
                  <w:rPr>
                    <w:noProof/>
                    <w:sz w:val="28"/>
                    <w:szCs w:val="28"/>
                  </w:rPr>
                  <w:alias w:val="author"/>
                  <w:tag w:val="author"/>
                  <w:id w:val="-575125986"/>
                  <w:placeholder>
                    <w:docPart w:val="22801175672E49449BC9B9CD619C4A6D"/>
                  </w:placeholder>
                </w:sdtPr>
                <w:sdtEndPr/>
                <w:sdtContent>
                  <w:r w:rsidR="00396FD3" w:rsidRPr="00D96DEC">
                    <w:rPr>
                      <w:rStyle w:val="surname"/>
                      <w:noProof/>
                      <w:sz w:val="28"/>
                      <w:szCs w:val="28"/>
                    </w:rPr>
                    <w:t>Sherin</w:t>
                  </w:r>
                  <w:r w:rsidR="00396FD3" w:rsidRPr="00D96DEC">
                    <w:rPr>
                      <w:noProof/>
                      <w:sz w:val="28"/>
                      <w:szCs w:val="28"/>
                    </w:rPr>
                    <w:t xml:space="preserve">, </w:t>
                  </w:r>
                  <w:r w:rsidR="00396FD3" w:rsidRPr="00D96DEC">
                    <w:rPr>
                      <w:rStyle w:val="given-names"/>
                      <w:noProof/>
                      <w:sz w:val="28"/>
                      <w:szCs w:val="28"/>
                    </w:rPr>
                    <w:t>M. G.</w:t>
                  </w:r>
                </w:sdtContent>
              </w:sdt>
              <w:r w:rsidR="00396FD3" w:rsidRPr="00D96DEC">
                <w:rPr>
                  <w:noProof/>
                  <w:sz w:val="28"/>
                  <w:szCs w:val="28"/>
                </w:rPr>
                <w:t xml:space="preserve"> (</w:t>
              </w:r>
              <w:sdt>
                <w:sdtPr>
                  <w:rPr>
                    <w:noProof/>
                    <w:sz w:val="28"/>
                    <w:szCs w:val="28"/>
                  </w:rPr>
                  <w:alias w:val="year"/>
                  <w:tag w:val="year"/>
                  <w:id w:val="-1992396522"/>
                  <w:placeholder>
                    <w:docPart w:val="6F336EE9B62F460CA637D1F037CC740B"/>
                  </w:placeholder>
                </w:sdtPr>
                <w:sdtEndPr/>
                <w:sdtContent>
                  <w:r w:rsidR="00396FD3" w:rsidRPr="00D96DEC">
                    <w:rPr>
                      <w:noProof/>
                      <w:sz w:val="28"/>
                      <w:szCs w:val="28"/>
                      <w:shd w:val="clear" w:color="auto" w:fill="FF69B4"/>
                    </w:rPr>
                    <w:t>2009</w:t>
                  </w:r>
                </w:sdtContent>
              </w:sdt>
              <w:r w:rsidR="00396FD3" w:rsidRPr="00D96DEC">
                <w:rPr>
                  <w:noProof/>
                  <w:sz w:val="28"/>
                  <w:szCs w:val="28"/>
                </w:rPr>
                <w:t xml:space="preserve">). </w:t>
              </w:r>
              <w:sdt>
                <w:sdtPr>
                  <w:rPr>
                    <w:noProof/>
                    <w:sz w:val="28"/>
                    <w:szCs w:val="28"/>
                  </w:rPr>
                  <w:alias w:val="article-title"/>
                  <w:tag w:val="article-title"/>
                  <w:id w:val="1417979646"/>
                  <w:placeholder>
                    <w:docPart w:val="28DB911C028946D889116861641B6264"/>
                  </w:placeholder>
                </w:sdtPr>
                <w:sdtEndPr/>
                <w:sdtContent>
                  <w:r w:rsidR="00396FD3" w:rsidRPr="00D96DEC">
                    <w:rPr>
                      <w:noProof/>
                      <w:sz w:val="28"/>
                      <w:szCs w:val="28"/>
                      <w:shd w:val="clear" w:color="auto" w:fill="87CEFA"/>
                    </w:rPr>
                    <w:t>Teachers’ sense-making strategies while watching video of mathematics instruction</w:t>
                  </w:r>
                </w:sdtContent>
              </w:sdt>
              <w:r w:rsidR="00396FD3" w:rsidRPr="00D96DEC">
                <w:rPr>
                  <w:noProof/>
                  <w:sz w:val="28"/>
                  <w:szCs w:val="28"/>
                </w:rPr>
                <w:t xml:space="preserve">. </w:t>
              </w:r>
              <w:sdt>
                <w:sdtPr>
                  <w:rPr>
                    <w:noProof/>
                    <w:sz w:val="28"/>
                    <w:szCs w:val="28"/>
                  </w:rPr>
                  <w:alias w:val="journal-title"/>
                  <w:tag w:val="journal-title"/>
                  <w:id w:val="2048179461"/>
                  <w:placeholder>
                    <w:docPart w:val="EE9B0F6DD8B54FF4B030539FE0624F0E"/>
                  </w:placeholder>
                </w:sdtPr>
                <w:sdtEndPr>
                  <w:rPr>
                    <w:i/>
                    <w:iCs/>
                  </w:rPr>
                </w:sdtEndPr>
                <w:sdtContent>
                  <w:r w:rsidR="00396FD3" w:rsidRPr="00D96DEC">
                    <w:rPr>
                      <w:iCs/>
                      <w:noProof/>
                      <w:sz w:val="28"/>
                      <w:szCs w:val="28"/>
                      <w:highlight w:val="green"/>
                      <w:shd w:val="clear" w:color="auto" w:fill="DEB887"/>
                    </w:rPr>
                    <w:t>Journal of Technology and Teacher Education</w:t>
                  </w:r>
                </w:sdtContent>
              </w:sdt>
              <w:r w:rsidR="00396FD3" w:rsidRPr="00D96DEC">
                <w:rPr>
                  <w:noProof/>
                  <w:sz w:val="28"/>
                  <w:szCs w:val="28"/>
                </w:rPr>
                <w:t xml:space="preserve">, </w:t>
              </w:r>
              <w:sdt>
                <w:sdtPr>
                  <w:rPr>
                    <w:noProof/>
                    <w:sz w:val="28"/>
                    <w:szCs w:val="28"/>
                  </w:rPr>
                  <w:alias w:val="volume"/>
                  <w:tag w:val="volume"/>
                  <w:id w:val="-394508324"/>
                  <w:placeholder>
                    <w:docPart w:val="908A8D171E3B439BBE9EBACD8FDDB4D5"/>
                  </w:placeholder>
                </w:sdtPr>
                <w:sdtEndPr>
                  <w:rPr>
                    <w:i/>
                    <w:iCs/>
                  </w:rPr>
                </w:sdtEndPr>
                <w:sdtContent>
                  <w:r w:rsidR="00396FD3" w:rsidRPr="00D96DEC">
                    <w:rPr>
                      <w:iCs/>
                      <w:noProof/>
                      <w:sz w:val="28"/>
                      <w:szCs w:val="28"/>
                      <w:shd w:val="clear" w:color="auto" w:fill="FF4500"/>
                    </w:rPr>
                    <w:t>17</w:t>
                  </w:r>
                </w:sdtContent>
              </w:sdt>
              <w:r w:rsidR="00396FD3" w:rsidRPr="00D96DEC">
                <w:rPr>
                  <w:noProof/>
                  <w:sz w:val="28"/>
                  <w:szCs w:val="28"/>
                </w:rPr>
                <w:t>(</w:t>
              </w:r>
              <w:sdt>
                <w:sdtPr>
                  <w:rPr>
                    <w:noProof/>
                    <w:sz w:val="28"/>
                    <w:szCs w:val="28"/>
                  </w:rPr>
                  <w:alias w:val="issue"/>
                  <w:tag w:val="issue"/>
                  <w:id w:val="-2027468885"/>
                  <w:placeholder>
                    <w:docPart w:val="1BCCDBD129C244AD9307CF52FD02A469"/>
                  </w:placeholder>
                </w:sdtPr>
                <w:sdtEndPr/>
                <w:sdtContent>
                  <w:r w:rsidR="00396FD3" w:rsidRPr="00D96DEC">
                    <w:rPr>
                      <w:noProof/>
                      <w:sz w:val="28"/>
                      <w:szCs w:val="28"/>
                      <w:shd w:val="clear" w:color="auto" w:fill="228B22"/>
                    </w:rPr>
                    <w:t>1</w:t>
                  </w:r>
                </w:sdtContent>
              </w:sdt>
              <w:r w:rsidR="00396FD3" w:rsidRPr="00D96DEC">
                <w:rPr>
                  <w:noProof/>
                  <w:sz w:val="28"/>
                  <w:szCs w:val="28"/>
                </w:rPr>
                <w:t xml:space="preserve">), </w:t>
              </w:r>
              <w:sdt>
                <w:sdtPr>
                  <w:rPr>
                    <w:noProof/>
                    <w:sz w:val="28"/>
                    <w:szCs w:val="28"/>
                  </w:rPr>
                  <w:alias w:val="first-page"/>
                  <w:tag w:val="first-page"/>
                  <w:id w:val="1936320837"/>
                  <w:placeholder>
                    <w:docPart w:val="FAC4521FCDF441E595EE7F8FE7685EF8"/>
                  </w:placeholder>
                </w:sdtPr>
                <w:sdtEndPr/>
                <w:sdtContent>
                  <w:r w:rsidR="00396FD3" w:rsidRPr="00D96DEC">
                    <w:rPr>
                      <w:noProof/>
                      <w:sz w:val="28"/>
                      <w:szCs w:val="28"/>
                      <w:shd w:val="clear" w:color="auto" w:fill="EEDD82"/>
                    </w:rPr>
                    <w:t>7</w:t>
                  </w:r>
                </w:sdtContent>
              </w:sdt>
              <w:r w:rsidR="00396FD3" w:rsidRPr="00D96DEC">
                <w:rPr>
                  <w:noProof/>
                  <w:sz w:val="28"/>
                  <w:szCs w:val="28"/>
                </w:rPr>
                <w:t>–</w:t>
              </w:r>
              <w:sdt>
                <w:sdtPr>
                  <w:rPr>
                    <w:noProof/>
                    <w:sz w:val="28"/>
                    <w:szCs w:val="28"/>
                  </w:rPr>
                  <w:alias w:val="last-page"/>
                  <w:tag w:val="last-page"/>
                  <w:id w:val="-1914464938"/>
                  <w:placeholder>
                    <w:docPart w:val="559ECFE97E9C4D2A85BE7E1B780C0DA4"/>
                  </w:placeholder>
                </w:sdtPr>
                <w:sdtEndPr/>
                <w:sdtContent>
                  <w:r w:rsidR="00396FD3" w:rsidRPr="00D96DEC">
                    <w:rPr>
                      <w:noProof/>
                      <w:sz w:val="28"/>
                      <w:szCs w:val="28"/>
                      <w:shd w:val="clear" w:color="auto" w:fill="6495ED"/>
                    </w:rPr>
                    <w:t>29</w:t>
                  </w:r>
                </w:sdtContent>
              </w:sdt>
              <w:r w:rsidR="00396FD3" w:rsidRPr="00D96DEC">
                <w:rPr>
                  <w:noProof/>
                  <w:sz w:val="28"/>
                  <w:szCs w:val="28"/>
                </w:rPr>
                <w:t>.</w:t>
              </w:r>
            </w:p>
          </w:sdtContent>
        </w:sdt>
        <w:bookmarkStart w:id="556" w:name="B15" w:displacedByCustomXml="next"/>
        <w:bookmarkEnd w:id="556" w:displacedByCustomXml="next"/>
        <w:sdt>
          <w:sdtPr>
            <w:rPr>
              <w:noProof/>
              <w:sz w:val="28"/>
              <w:szCs w:val="28"/>
            </w:rPr>
            <w:alias w:val="B15_Copeland et al., 1994"/>
            <w:tag w:val="citation"/>
            <w:id w:val="1797323514"/>
            <w:placeholder>
              <w:docPart w:val="71A5096FD43A4662865EBFB0EAB9E96F"/>
            </w:placeholder>
          </w:sdtPr>
          <w:sdtEndPr/>
          <w:sdtContent>
            <w:p w14:paraId="48457F19" w14:textId="010F7AD5" w:rsidR="00396FD3" w:rsidRPr="00D96DEC" w:rsidRDefault="00040254" w:rsidP="00BD31DD">
              <w:pPr>
                <w:pStyle w:val="bib"/>
                <w:rPr>
                  <w:noProof/>
                  <w:sz w:val="28"/>
                  <w:szCs w:val="28"/>
                </w:rPr>
              </w:pPr>
              <w:sdt>
                <w:sdtPr>
                  <w:rPr>
                    <w:noProof/>
                    <w:sz w:val="28"/>
                    <w:szCs w:val="28"/>
                  </w:rPr>
                  <w:alias w:val="author"/>
                  <w:tag w:val="author"/>
                  <w:id w:val="-1149590932"/>
                  <w:placeholder>
                    <w:docPart w:val="CE5B1B95084B417894B7FDC51440C5CB"/>
                  </w:placeholder>
                </w:sdtPr>
                <w:sdtEndPr/>
                <w:sdtContent>
                  <w:r w:rsidR="00396FD3" w:rsidRPr="00D96DEC">
                    <w:rPr>
                      <w:rStyle w:val="surname"/>
                      <w:noProof/>
                      <w:sz w:val="28"/>
                      <w:szCs w:val="28"/>
                    </w:rPr>
                    <w:t>Copeland</w:t>
                  </w:r>
                  <w:r w:rsidR="00396FD3" w:rsidRPr="00D96DEC">
                    <w:rPr>
                      <w:noProof/>
                      <w:sz w:val="28"/>
                      <w:szCs w:val="28"/>
                    </w:rPr>
                    <w:t xml:space="preserve">, </w:t>
                  </w:r>
                  <w:r w:rsidR="00396FD3" w:rsidRPr="00D96DEC">
                    <w:rPr>
                      <w:rStyle w:val="given-names"/>
                      <w:noProof/>
                      <w:sz w:val="28"/>
                      <w:szCs w:val="28"/>
                    </w:rPr>
                    <w:t>W. D.</w:t>
                  </w:r>
                </w:sdtContent>
              </w:sdt>
              <w:r w:rsidR="00396FD3" w:rsidRPr="00D96DEC">
                <w:rPr>
                  <w:noProof/>
                  <w:sz w:val="28"/>
                  <w:szCs w:val="28"/>
                </w:rPr>
                <w:t xml:space="preserve">, </w:t>
              </w:r>
              <w:sdt>
                <w:sdtPr>
                  <w:rPr>
                    <w:noProof/>
                    <w:sz w:val="28"/>
                    <w:szCs w:val="28"/>
                  </w:rPr>
                  <w:alias w:val="author"/>
                  <w:tag w:val="author"/>
                  <w:id w:val="-1274398236"/>
                  <w:placeholder>
                    <w:docPart w:val="EF664E8FC7174F41BC7A2F4CFD0E4AF6"/>
                  </w:placeholder>
                </w:sdtPr>
                <w:sdtEndPr/>
                <w:sdtContent>
                  <w:r w:rsidR="00396FD3" w:rsidRPr="00D96DEC">
                    <w:rPr>
                      <w:rStyle w:val="surname"/>
                      <w:noProof/>
                      <w:sz w:val="28"/>
                      <w:szCs w:val="28"/>
                    </w:rPr>
                    <w:t>Birmingham</w:t>
                  </w:r>
                  <w:r w:rsidR="00396FD3" w:rsidRPr="00D96DEC">
                    <w:rPr>
                      <w:noProof/>
                      <w:sz w:val="28"/>
                      <w:szCs w:val="28"/>
                    </w:rPr>
                    <w:t xml:space="preserve">, </w:t>
                  </w:r>
                  <w:r w:rsidR="00396FD3" w:rsidRPr="00D96DEC">
                    <w:rPr>
                      <w:rStyle w:val="given-names"/>
                      <w:noProof/>
                      <w:sz w:val="28"/>
                      <w:szCs w:val="28"/>
                    </w:rPr>
                    <w:t>C.</w:t>
                  </w:r>
                </w:sdtContent>
              </w:sdt>
              <w:r w:rsidR="00396FD3" w:rsidRPr="00D96DEC">
                <w:rPr>
                  <w:noProof/>
                  <w:sz w:val="28"/>
                  <w:szCs w:val="28"/>
                </w:rPr>
                <w:t xml:space="preserve">, </w:t>
              </w:r>
              <w:sdt>
                <w:sdtPr>
                  <w:rPr>
                    <w:noProof/>
                    <w:sz w:val="28"/>
                    <w:szCs w:val="28"/>
                  </w:rPr>
                  <w:alias w:val="author"/>
                  <w:tag w:val="author"/>
                  <w:id w:val="-779026287"/>
                  <w:placeholder>
                    <w:docPart w:val="03F6C95C121444D1ADDE58E0A3CF97B5"/>
                  </w:placeholder>
                </w:sdtPr>
                <w:sdtEndPr/>
                <w:sdtContent>
                  <w:r w:rsidR="00396FD3" w:rsidRPr="00D96DEC">
                    <w:rPr>
                      <w:rStyle w:val="surname"/>
                      <w:noProof/>
                      <w:sz w:val="28"/>
                      <w:szCs w:val="28"/>
                    </w:rPr>
                    <w:t>DeMeulle</w:t>
                  </w:r>
                  <w:r w:rsidR="00396FD3" w:rsidRPr="00D96DEC">
                    <w:rPr>
                      <w:noProof/>
                      <w:sz w:val="28"/>
                      <w:szCs w:val="28"/>
                    </w:rPr>
                    <w:t xml:space="preserve">, </w:t>
                  </w:r>
                  <w:r w:rsidR="00396FD3" w:rsidRPr="00D96DEC">
                    <w:rPr>
                      <w:rStyle w:val="given-names"/>
                      <w:noProof/>
                      <w:sz w:val="28"/>
                      <w:szCs w:val="28"/>
                    </w:rPr>
                    <w:t>L.</w:t>
                  </w:r>
                </w:sdtContent>
              </w:sdt>
              <w:r w:rsidR="00396FD3" w:rsidRPr="00D96DEC">
                <w:rPr>
                  <w:noProof/>
                  <w:sz w:val="28"/>
                  <w:szCs w:val="28"/>
                </w:rPr>
                <w:t xml:space="preserve">, </w:t>
              </w:r>
              <w:sdt>
                <w:sdtPr>
                  <w:rPr>
                    <w:noProof/>
                    <w:sz w:val="28"/>
                    <w:szCs w:val="28"/>
                  </w:rPr>
                  <w:alias w:val="author"/>
                  <w:tag w:val="author"/>
                  <w:id w:val="2096903998"/>
                  <w:placeholder>
                    <w:docPart w:val="CC4A9F0E6DC047659E6A772F296E6195"/>
                  </w:placeholder>
                </w:sdtPr>
                <w:sdtEndPr/>
                <w:sdtContent>
                  <w:r w:rsidR="00396FD3" w:rsidRPr="00D96DEC">
                    <w:rPr>
                      <w:rStyle w:val="surname"/>
                      <w:noProof/>
                      <w:sz w:val="28"/>
                      <w:szCs w:val="28"/>
                    </w:rPr>
                    <w:t>D’Emidio-Caston</w:t>
                  </w:r>
                  <w:r w:rsidR="00396FD3" w:rsidRPr="00D96DEC">
                    <w:rPr>
                      <w:noProof/>
                      <w:sz w:val="28"/>
                      <w:szCs w:val="28"/>
                    </w:rPr>
                    <w:t xml:space="preserve">, </w:t>
                  </w:r>
                  <w:r w:rsidR="00396FD3" w:rsidRPr="00D96DEC">
                    <w:rPr>
                      <w:rStyle w:val="given-names"/>
                      <w:noProof/>
                      <w:sz w:val="28"/>
                      <w:szCs w:val="28"/>
                    </w:rPr>
                    <w:t>M.</w:t>
                  </w:r>
                </w:sdtContent>
              </w:sdt>
              <w:r w:rsidR="00396FD3" w:rsidRPr="00D96DEC">
                <w:rPr>
                  <w:noProof/>
                  <w:sz w:val="28"/>
                  <w:szCs w:val="28"/>
                </w:rPr>
                <w:t xml:space="preserve">, &amp; </w:t>
              </w:r>
              <w:sdt>
                <w:sdtPr>
                  <w:rPr>
                    <w:noProof/>
                    <w:sz w:val="28"/>
                    <w:szCs w:val="28"/>
                  </w:rPr>
                  <w:alias w:val="author"/>
                  <w:tag w:val="author"/>
                  <w:id w:val="-195238779"/>
                  <w:placeholder>
                    <w:docPart w:val="1808F98F2358485688EB877EABDA4717"/>
                  </w:placeholder>
                </w:sdtPr>
                <w:sdtEndPr/>
                <w:sdtContent>
                  <w:r w:rsidR="00396FD3" w:rsidRPr="00D96DEC">
                    <w:rPr>
                      <w:rStyle w:val="surname"/>
                      <w:noProof/>
                      <w:sz w:val="28"/>
                      <w:szCs w:val="28"/>
                    </w:rPr>
                    <w:t>Natal</w:t>
                  </w:r>
                  <w:r w:rsidR="00396FD3" w:rsidRPr="00D96DEC">
                    <w:rPr>
                      <w:noProof/>
                      <w:sz w:val="28"/>
                      <w:szCs w:val="28"/>
                    </w:rPr>
                    <w:t xml:space="preserve">, </w:t>
                  </w:r>
                  <w:r w:rsidR="00396FD3" w:rsidRPr="00D96DEC">
                    <w:rPr>
                      <w:rStyle w:val="given-names"/>
                      <w:noProof/>
                      <w:sz w:val="28"/>
                      <w:szCs w:val="28"/>
                    </w:rPr>
                    <w:t>D.</w:t>
                  </w:r>
                </w:sdtContent>
              </w:sdt>
              <w:r w:rsidR="00396FD3" w:rsidRPr="00D96DEC">
                <w:rPr>
                  <w:noProof/>
                  <w:sz w:val="28"/>
                  <w:szCs w:val="28"/>
                </w:rPr>
                <w:t xml:space="preserve"> (</w:t>
              </w:r>
              <w:sdt>
                <w:sdtPr>
                  <w:rPr>
                    <w:noProof/>
                    <w:sz w:val="28"/>
                    <w:szCs w:val="28"/>
                  </w:rPr>
                  <w:alias w:val="year"/>
                  <w:tag w:val="year"/>
                  <w:id w:val="100008740"/>
                  <w:placeholder>
                    <w:docPart w:val="ECF928C9524B40EC84F75F6047EC63C1"/>
                  </w:placeholder>
                </w:sdtPr>
                <w:sdtEndPr/>
                <w:sdtContent>
                  <w:r w:rsidR="00396FD3" w:rsidRPr="00D96DEC">
                    <w:rPr>
                      <w:noProof/>
                      <w:sz w:val="28"/>
                      <w:szCs w:val="28"/>
                    </w:rPr>
                    <w:t>1994</w:t>
                  </w:r>
                </w:sdtContent>
              </w:sdt>
              <w:r w:rsidR="00396FD3" w:rsidRPr="00D96DEC">
                <w:rPr>
                  <w:noProof/>
                  <w:sz w:val="28"/>
                  <w:szCs w:val="28"/>
                </w:rPr>
                <w:t xml:space="preserve">). </w:t>
              </w:r>
              <w:sdt>
                <w:sdtPr>
                  <w:rPr>
                    <w:noProof/>
                    <w:sz w:val="28"/>
                    <w:szCs w:val="28"/>
                  </w:rPr>
                  <w:alias w:val="article-title"/>
                  <w:tag w:val="article-title"/>
                  <w:id w:val="-1529867386"/>
                  <w:placeholder>
                    <w:docPart w:val="3CAC8D9B35D142FAB71E6B1EDB6A9911"/>
                  </w:placeholder>
                </w:sdtPr>
                <w:sdtEndPr/>
                <w:sdtContent>
                  <w:r w:rsidR="00396FD3" w:rsidRPr="00D96DEC">
                    <w:rPr>
                      <w:noProof/>
                      <w:sz w:val="28"/>
                      <w:szCs w:val="28"/>
                    </w:rPr>
                    <w:t xml:space="preserve">Making meaning in classrooms: </w:t>
                  </w:r>
                  <w:ins w:id="557" w:author="OA04" w:date="2020-05-25T09:50:00Z">
                    <w:r w:rsidR="004F029C" w:rsidRPr="00D96DEC">
                      <w:rPr>
                        <w:noProof/>
                        <w:sz w:val="28"/>
                        <w:szCs w:val="28"/>
                      </w:rPr>
                      <w:t>a</w:t>
                    </w:r>
                  </w:ins>
                  <w:del w:id="558" w:author="OA04" w:date="2020-05-25T09:50:00Z">
                    <w:r w:rsidR="00396FD3" w:rsidRPr="00D96DEC" w:rsidDel="004F029C">
                      <w:rPr>
                        <w:noProof/>
                        <w:sz w:val="28"/>
                        <w:szCs w:val="28"/>
                      </w:rPr>
                      <w:delText>A</w:delText>
                    </w:r>
                  </w:del>
                  <w:r w:rsidR="00396FD3" w:rsidRPr="00D96DEC">
                    <w:rPr>
                      <w:noProof/>
                      <w:sz w:val="28"/>
                      <w:szCs w:val="28"/>
                    </w:rPr>
                    <w:t>n investigation of cognitive processes in aspiring teachers, experienced teachers, and their peers</w:t>
                  </w:r>
                </w:sdtContent>
              </w:sdt>
              <w:r w:rsidR="00396FD3" w:rsidRPr="00D96DEC">
                <w:rPr>
                  <w:noProof/>
                  <w:sz w:val="28"/>
                  <w:szCs w:val="28"/>
                </w:rPr>
                <w:t xml:space="preserve">. </w:t>
              </w:r>
              <w:sdt>
                <w:sdtPr>
                  <w:rPr>
                    <w:noProof/>
                    <w:sz w:val="28"/>
                    <w:szCs w:val="28"/>
                  </w:rPr>
                  <w:alias w:val="journal-title"/>
                  <w:tag w:val="journal-title"/>
                  <w:id w:val="-1323037483"/>
                  <w:placeholder>
                    <w:docPart w:val="9E54205E44DC48A79A5722036E97580B"/>
                  </w:placeholder>
                </w:sdtPr>
                <w:sdtEndPr>
                  <w:rPr>
                    <w:i/>
                    <w:iCs/>
                  </w:rPr>
                </w:sdtEndPr>
                <w:sdtContent>
                  <w:r w:rsidR="00396FD3" w:rsidRPr="00D96DEC">
                    <w:rPr>
                      <w:iCs/>
                      <w:noProof/>
                      <w:sz w:val="28"/>
                      <w:szCs w:val="28"/>
                      <w:highlight w:val="green"/>
                    </w:rPr>
                    <w:t>American Educational Research Journal</w:t>
                  </w:r>
                </w:sdtContent>
              </w:sdt>
              <w:r w:rsidR="00396FD3" w:rsidRPr="00D96DEC">
                <w:rPr>
                  <w:noProof/>
                  <w:sz w:val="28"/>
                  <w:szCs w:val="28"/>
                </w:rPr>
                <w:t xml:space="preserve">, </w:t>
              </w:r>
              <w:sdt>
                <w:sdtPr>
                  <w:rPr>
                    <w:noProof/>
                    <w:sz w:val="28"/>
                    <w:szCs w:val="28"/>
                  </w:rPr>
                  <w:alias w:val="volume"/>
                  <w:tag w:val="volume"/>
                  <w:id w:val="-1900345716"/>
                  <w:placeholder>
                    <w:docPart w:val="72477B5E9FB04532BDE1BFECFFAD3B83"/>
                  </w:placeholder>
                </w:sdtPr>
                <w:sdtEndPr>
                  <w:rPr>
                    <w:i/>
                    <w:iCs/>
                  </w:rPr>
                </w:sdtEndPr>
                <w:sdtContent>
                  <w:r w:rsidR="00396FD3" w:rsidRPr="00D96DEC">
                    <w:rPr>
                      <w:iCs/>
                      <w:noProof/>
                      <w:sz w:val="28"/>
                      <w:szCs w:val="28"/>
                    </w:rPr>
                    <w:t>31</w:t>
                  </w:r>
                </w:sdtContent>
              </w:sdt>
              <w:r w:rsidR="00396FD3" w:rsidRPr="00D96DEC">
                <w:rPr>
                  <w:noProof/>
                  <w:sz w:val="28"/>
                  <w:szCs w:val="28"/>
                </w:rPr>
                <w:t>(</w:t>
              </w:r>
              <w:sdt>
                <w:sdtPr>
                  <w:rPr>
                    <w:noProof/>
                    <w:sz w:val="28"/>
                    <w:szCs w:val="28"/>
                  </w:rPr>
                  <w:alias w:val="issue"/>
                  <w:tag w:val="issue"/>
                  <w:id w:val="1317540169"/>
                  <w:placeholder>
                    <w:docPart w:val="5D3925906B724903989DAED7B0E0744C"/>
                  </w:placeholder>
                </w:sdtPr>
                <w:sdtEndPr/>
                <w:sdtContent>
                  <w:r w:rsidR="00396FD3" w:rsidRPr="00D96DEC">
                    <w:rPr>
                      <w:noProof/>
                      <w:sz w:val="28"/>
                      <w:szCs w:val="28"/>
                    </w:rPr>
                    <w:t>1</w:t>
                  </w:r>
                </w:sdtContent>
              </w:sdt>
              <w:r w:rsidR="00396FD3" w:rsidRPr="00D96DEC">
                <w:rPr>
                  <w:noProof/>
                  <w:sz w:val="28"/>
                  <w:szCs w:val="28"/>
                </w:rPr>
                <w:t xml:space="preserve">), </w:t>
              </w:r>
              <w:sdt>
                <w:sdtPr>
                  <w:rPr>
                    <w:noProof/>
                    <w:sz w:val="28"/>
                    <w:szCs w:val="28"/>
                  </w:rPr>
                  <w:alias w:val="first-page"/>
                  <w:tag w:val="first-page"/>
                  <w:id w:val="1825543369"/>
                  <w:placeholder>
                    <w:docPart w:val="183F45DA901F458697BB5EE8D010A203"/>
                  </w:placeholder>
                </w:sdtPr>
                <w:sdtEndPr/>
                <w:sdtContent>
                  <w:r w:rsidR="00396FD3" w:rsidRPr="00D96DEC">
                    <w:rPr>
                      <w:noProof/>
                      <w:sz w:val="28"/>
                      <w:szCs w:val="28"/>
                    </w:rPr>
                    <w:t>166</w:t>
                  </w:r>
                </w:sdtContent>
              </w:sdt>
              <w:r w:rsidR="00396FD3" w:rsidRPr="00D96DEC">
                <w:rPr>
                  <w:noProof/>
                  <w:sz w:val="28"/>
                  <w:szCs w:val="28"/>
                </w:rPr>
                <w:t>–</w:t>
              </w:r>
              <w:sdt>
                <w:sdtPr>
                  <w:rPr>
                    <w:noProof/>
                    <w:sz w:val="28"/>
                    <w:szCs w:val="28"/>
                  </w:rPr>
                  <w:alias w:val="last-page"/>
                  <w:tag w:val="last-page"/>
                  <w:id w:val="1672595929"/>
                  <w:placeholder>
                    <w:docPart w:val="396083B5A778416090B8DDDFFE7EAABD"/>
                  </w:placeholder>
                </w:sdtPr>
                <w:sdtEndPr/>
                <w:sdtContent>
                  <w:r w:rsidR="00396FD3" w:rsidRPr="00D96DEC">
                    <w:rPr>
                      <w:noProof/>
                      <w:sz w:val="28"/>
                      <w:szCs w:val="28"/>
                    </w:rPr>
                    <w:t>196</w:t>
                  </w:r>
                </w:sdtContent>
              </w:sdt>
              <w:r w:rsidR="00396FD3" w:rsidRPr="00D96DEC">
                <w:rPr>
                  <w:noProof/>
                  <w:sz w:val="28"/>
                  <w:szCs w:val="28"/>
                </w:rPr>
                <w:t xml:space="preserve">. </w:t>
              </w:r>
              <w:customXmlInsRangeStart w:id="559" w:author="S3G_BibVerified" w:date="2020-05-23T08:35:00Z"/>
              <w:sdt>
                <w:sdtPr>
                  <w:rPr>
                    <w:noProof/>
                    <w:sz w:val="28"/>
                    <w:szCs w:val="28"/>
                  </w:rPr>
                  <w:alias w:val="doi"/>
                  <w:tag w:val="doi"/>
                  <w:id w:val="-768623905"/>
                  <w:placeholder>
                    <w:docPart w:val="3B28D5D34A9742F8BC117108A69F5D8C"/>
                  </w:placeholder>
                </w:sdtPr>
                <w:sdtEndPr/>
                <w:sdtContent>
                  <w:customXmlInsRangeEnd w:id="559"/>
                  <w:hyperlink r:id="rId18" w:history="1">
                    <w:r w:rsidR="00D96DEC">
                      <w:rPr>
                        <w:rStyle w:val="Hyperlink"/>
                        <w:noProof/>
                        <w:sz w:val="28"/>
                        <w:szCs w:val="28"/>
                      </w:rPr>
                      <w:t>1</w:t>
                    </w:r>
                    <w:r w:rsidR="00396FD3" w:rsidRPr="00D96DEC">
                      <w:rPr>
                        <w:rStyle w:val="Hyperlink"/>
                        <w:noProof/>
                        <w:sz w:val="28"/>
                        <w:szCs w:val="28"/>
                      </w:rPr>
                      <w:t>0.3102/00028312031001166</w:t>
                    </w:r>
                  </w:hyperlink>
                  <w:customXmlInsRangeStart w:id="560" w:author="S3G_BibVerified" w:date="2020-05-23T08:35:00Z"/>
                </w:sdtContent>
              </w:sdt>
              <w:customXmlInsRangeEnd w:id="560"/>
              <w:ins w:id="561" w:author="S3G_End_Punctuation" w:date="2020-05-23T08:30:00Z">
                <w:r w:rsidR="00EB5367" w:rsidRPr="00D96DEC">
                  <w:rPr>
                    <w:noProof/>
                    <w:sz w:val="28"/>
                    <w:szCs w:val="28"/>
                  </w:rPr>
                  <w:t>.</w:t>
                </w:r>
              </w:ins>
            </w:p>
          </w:sdtContent>
        </w:sdt>
        <w:bookmarkStart w:id="562" w:name="B16" w:displacedByCustomXml="next"/>
        <w:bookmarkEnd w:id="562" w:displacedByCustomXml="next"/>
        <w:sdt>
          <w:sdtPr>
            <w:rPr>
              <w:noProof/>
              <w:sz w:val="28"/>
              <w:szCs w:val="28"/>
            </w:rPr>
            <w:alias w:val="B16_Custers, 2015"/>
            <w:tag w:val="citation"/>
            <w:id w:val="-239860951"/>
            <w:placeholder>
              <w:docPart w:val="E40DBB9A80494EF0AEEE8D14AF93A33D"/>
            </w:placeholder>
          </w:sdtPr>
          <w:sdtEndPr/>
          <w:sdtContent>
            <w:p w14:paraId="2D29AD9C" w14:textId="62746EB4" w:rsidR="00396FD3" w:rsidRPr="00D96DEC" w:rsidRDefault="00040254" w:rsidP="00BD31DD">
              <w:pPr>
                <w:pStyle w:val="bib"/>
                <w:rPr>
                  <w:noProof/>
                  <w:sz w:val="28"/>
                  <w:szCs w:val="28"/>
                </w:rPr>
              </w:pPr>
              <w:sdt>
                <w:sdtPr>
                  <w:rPr>
                    <w:noProof/>
                    <w:sz w:val="28"/>
                    <w:szCs w:val="28"/>
                    <w:shd w:val="clear" w:color="auto" w:fill="98FB98"/>
                  </w:rPr>
                  <w:alias w:val="author"/>
                  <w:tag w:val="author"/>
                  <w:id w:val="444816305"/>
                  <w:placeholder>
                    <w:docPart w:val="643CD7F48FE44D51AB9E7F4D2C9A701A"/>
                  </w:placeholder>
                </w:sdtPr>
                <w:sdtEndPr/>
                <w:sdtContent>
                  <w:r w:rsidR="00396FD3" w:rsidRPr="00D96DEC">
                    <w:rPr>
                      <w:rStyle w:val="surname"/>
                      <w:noProof/>
                      <w:sz w:val="28"/>
                      <w:szCs w:val="28"/>
                      <w:shd w:val="clear" w:color="auto" w:fill="98FB98"/>
                    </w:rPr>
                    <w:t>Custers</w:t>
                  </w:r>
                  <w:r w:rsidR="00396FD3" w:rsidRPr="00D96DEC">
                    <w:rPr>
                      <w:noProof/>
                      <w:sz w:val="28"/>
                      <w:szCs w:val="28"/>
                      <w:shd w:val="clear" w:color="auto" w:fill="98FB98"/>
                    </w:rPr>
                    <w:t xml:space="preserve">, </w:t>
                  </w:r>
                  <w:r w:rsidR="00396FD3" w:rsidRPr="00D96DEC">
                    <w:rPr>
                      <w:rStyle w:val="given-names"/>
                      <w:noProof/>
                      <w:sz w:val="28"/>
                      <w:szCs w:val="28"/>
                      <w:shd w:val="clear" w:color="auto" w:fill="98FB98"/>
                    </w:rPr>
                    <w:t>E. J. F. M.</w:t>
                  </w:r>
                </w:sdtContent>
              </w:sdt>
              <w:r w:rsidR="00396FD3" w:rsidRPr="00D96DEC">
                <w:rPr>
                  <w:noProof/>
                  <w:sz w:val="28"/>
                  <w:szCs w:val="28"/>
                  <w:shd w:val="clear" w:color="auto" w:fill="98FB98"/>
                </w:rPr>
                <w:t xml:space="preserve"> (</w:t>
              </w:r>
              <w:sdt>
                <w:sdtPr>
                  <w:rPr>
                    <w:noProof/>
                    <w:sz w:val="28"/>
                    <w:szCs w:val="28"/>
                    <w:shd w:val="clear" w:color="auto" w:fill="98FB98"/>
                  </w:rPr>
                  <w:alias w:val="year"/>
                  <w:tag w:val="year"/>
                  <w:id w:val="-374003119"/>
                  <w:placeholder>
                    <w:docPart w:val="127B5142283846698522115264BD4BE4"/>
                  </w:placeholder>
                </w:sdtPr>
                <w:sdtEndPr/>
                <w:sdtContent>
                  <w:r w:rsidR="00396FD3" w:rsidRPr="00D96DEC">
                    <w:rPr>
                      <w:noProof/>
                      <w:sz w:val="28"/>
                      <w:szCs w:val="28"/>
                      <w:shd w:val="clear" w:color="auto" w:fill="98FB98"/>
                    </w:rPr>
                    <w:t>2015</w:t>
                  </w:r>
                </w:sdtContent>
              </w:sdt>
              <w:r w:rsidR="00396FD3" w:rsidRPr="00D96DEC">
                <w:rPr>
                  <w:noProof/>
                  <w:sz w:val="28"/>
                  <w:szCs w:val="28"/>
                  <w:shd w:val="clear" w:color="auto" w:fill="98FB98"/>
                </w:rPr>
                <w:t xml:space="preserve">). </w:t>
              </w:r>
              <w:sdt>
                <w:sdtPr>
                  <w:rPr>
                    <w:noProof/>
                    <w:sz w:val="28"/>
                    <w:szCs w:val="28"/>
                    <w:shd w:val="clear" w:color="auto" w:fill="98FB98"/>
                  </w:rPr>
                  <w:alias w:val="article-title"/>
                  <w:tag w:val="article-title"/>
                  <w:id w:val="-811785804"/>
                  <w:placeholder>
                    <w:docPart w:val="2E8183E7B5DA4506BCCCCC8EF68D9F7D"/>
                  </w:placeholder>
                </w:sdtPr>
                <w:sdtEndPr/>
                <w:sdtContent>
                  <w:r w:rsidR="00396FD3" w:rsidRPr="00D96DEC">
                    <w:rPr>
                      <w:noProof/>
                      <w:sz w:val="28"/>
                      <w:szCs w:val="28"/>
                      <w:shd w:val="clear" w:color="auto" w:fill="98FB98"/>
                    </w:rPr>
                    <w:t xml:space="preserve">Thirty years of illness scripts: </w:t>
                  </w:r>
                  <w:ins w:id="563" w:author="OA04" w:date="2020-05-25T09:50:00Z">
                    <w:r w:rsidR="00926385" w:rsidRPr="00D96DEC">
                      <w:rPr>
                        <w:noProof/>
                        <w:sz w:val="28"/>
                        <w:szCs w:val="28"/>
                        <w:shd w:val="clear" w:color="auto" w:fill="98FB98"/>
                      </w:rPr>
                      <w:t>t</w:t>
                    </w:r>
                  </w:ins>
                  <w:del w:id="564" w:author="OA04" w:date="2020-05-25T09:50:00Z">
                    <w:r w:rsidR="00396FD3" w:rsidRPr="00D96DEC" w:rsidDel="00926385">
                      <w:rPr>
                        <w:noProof/>
                        <w:sz w:val="28"/>
                        <w:szCs w:val="28"/>
                        <w:shd w:val="clear" w:color="auto" w:fill="98FB98"/>
                      </w:rPr>
                      <w:delText>T</w:delText>
                    </w:r>
                  </w:del>
                  <w:r w:rsidR="00396FD3" w:rsidRPr="00D96DEC">
                    <w:rPr>
                      <w:noProof/>
                      <w:sz w:val="28"/>
                      <w:szCs w:val="28"/>
                      <w:shd w:val="clear" w:color="auto" w:fill="98FB98"/>
                    </w:rPr>
                    <w:t>heoretical origins and practical applications</w:t>
                  </w:r>
                </w:sdtContent>
              </w:sdt>
              <w:r w:rsidR="00396FD3" w:rsidRPr="00D96DEC">
                <w:rPr>
                  <w:noProof/>
                  <w:sz w:val="28"/>
                  <w:szCs w:val="28"/>
                  <w:shd w:val="clear" w:color="auto" w:fill="98FB98"/>
                </w:rPr>
                <w:t xml:space="preserve">. </w:t>
              </w:r>
              <w:sdt>
                <w:sdtPr>
                  <w:rPr>
                    <w:noProof/>
                    <w:sz w:val="28"/>
                    <w:szCs w:val="28"/>
                    <w:shd w:val="clear" w:color="auto" w:fill="98FB98"/>
                  </w:rPr>
                  <w:alias w:val="journal-title"/>
                  <w:tag w:val="journal-title"/>
                  <w:id w:val="-432284025"/>
                  <w:placeholder>
                    <w:docPart w:val="E84012BE5C7C4623A9963AB2536DF080"/>
                  </w:placeholder>
                </w:sdtPr>
                <w:sdtEndPr>
                  <w:rPr>
                    <w:i/>
                    <w:iCs/>
                  </w:rPr>
                </w:sdtEndPr>
                <w:sdtContent>
                  <w:r w:rsidR="00396FD3" w:rsidRPr="00D96DEC">
                    <w:rPr>
                      <w:iCs/>
                      <w:noProof/>
                      <w:sz w:val="28"/>
                      <w:szCs w:val="28"/>
                      <w:highlight w:val="green"/>
                      <w:shd w:val="clear" w:color="auto" w:fill="98FB98"/>
                    </w:rPr>
                    <w:t>Medical Teacher</w:t>
                  </w:r>
                </w:sdtContent>
              </w:sdt>
              <w:r w:rsidR="00396FD3" w:rsidRPr="00D96DEC">
                <w:rPr>
                  <w:noProof/>
                  <w:sz w:val="28"/>
                  <w:szCs w:val="28"/>
                  <w:shd w:val="clear" w:color="auto" w:fill="98FB98"/>
                </w:rPr>
                <w:t xml:space="preserve">, </w:t>
              </w:r>
              <w:sdt>
                <w:sdtPr>
                  <w:rPr>
                    <w:noProof/>
                    <w:sz w:val="28"/>
                    <w:szCs w:val="28"/>
                    <w:shd w:val="clear" w:color="auto" w:fill="98FB98"/>
                  </w:rPr>
                  <w:alias w:val="volume"/>
                  <w:tag w:val="volume"/>
                  <w:id w:val="-270005710"/>
                  <w:placeholder>
                    <w:docPart w:val="A2190B4307624DC48EA0739BBB581531"/>
                  </w:placeholder>
                </w:sdtPr>
                <w:sdtEndPr>
                  <w:rPr>
                    <w:i/>
                    <w:iCs/>
                  </w:rPr>
                </w:sdtEndPr>
                <w:sdtContent>
                  <w:r w:rsidR="00396FD3" w:rsidRPr="00D96DEC">
                    <w:rPr>
                      <w:iCs/>
                      <w:noProof/>
                      <w:sz w:val="28"/>
                      <w:szCs w:val="28"/>
                      <w:shd w:val="clear" w:color="auto" w:fill="98FB98"/>
                    </w:rPr>
                    <w:t>37</w:t>
                  </w:r>
                </w:sdtContent>
              </w:sdt>
              <w:r w:rsidR="00396FD3" w:rsidRPr="00D96DEC">
                <w:rPr>
                  <w:noProof/>
                  <w:sz w:val="28"/>
                  <w:szCs w:val="28"/>
                  <w:shd w:val="clear" w:color="auto" w:fill="98FB98"/>
                </w:rPr>
                <w:t>(</w:t>
              </w:r>
              <w:sdt>
                <w:sdtPr>
                  <w:rPr>
                    <w:noProof/>
                    <w:sz w:val="28"/>
                    <w:szCs w:val="28"/>
                    <w:shd w:val="clear" w:color="auto" w:fill="98FB98"/>
                  </w:rPr>
                  <w:alias w:val="issue"/>
                  <w:tag w:val="issue"/>
                  <w:id w:val="1702052100"/>
                  <w:placeholder>
                    <w:docPart w:val="1762AD921C4449BB89EF5B048B42BAEE"/>
                  </w:placeholder>
                </w:sdtPr>
                <w:sdtEndPr/>
                <w:sdtContent>
                  <w:r w:rsidR="00396FD3" w:rsidRPr="00D96DEC">
                    <w:rPr>
                      <w:noProof/>
                      <w:sz w:val="28"/>
                      <w:szCs w:val="28"/>
                      <w:shd w:val="clear" w:color="auto" w:fill="98FB98"/>
                    </w:rPr>
                    <w:t>5</w:t>
                  </w:r>
                </w:sdtContent>
              </w:sdt>
              <w:r w:rsidR="00396FD3" w:rsidRPr="00D96DEC">
                <w:rPr>
                  <w:noProof/>
                  <w:sz w:val="28"/>
                  <w:szCs w:val="28"/>
                  <w:shd w:val="clear" w:color="auto" w:fill="98FB98"/>
                </w:rPr>
                <w:t xml:space="preserve">), </w:t>
              </w:r>
              <w:sdt>
                <w:sdtPr>
                  <w:rPr>
                    <w:noProof/>
                    <w:sz w:val="28"/>
                    <w:szCs w:val="28"/>
                    <w:shd w:val="clear" w:color="auto" w:fill="98FB98"/>
                  </w:rPr>
                  <w:alias w:val="first-page"/>
                  <w:tag w:val="first-page"/>
                  <w:id w:val="-1132633094"/>
                  <w:placeholder>
                    <w:docPart w:val="BB51E059E5164D598647EF7D641A9B81"/>
                  </w:placeholder>
                </w:sdtPr>
                <w:sdtEndPr/>
                <w:sdtContent>
                  <w:r w:rsidR="00396FD3" w:rsidRPr="00D96DEC">
                    <w:rPr>
                      <w:noProof/>
                      <w:sz w:val="28"/>
                      <w:szCs w:val="28"/>
                      <w:shd w:val="clear" w:color="auto" w:fill="98FB98"/>
                    </w:rPr>
                    <w:t>457</w:t>
                  </w:r>
                </w:sdtContent>
              </w:sdt>
              <w:r w:rsidR="00396FD3" w:rsidRPr="00D96DEC">
                <w:rPr>
                  <w:noProof/>
                  <w:sz w:val="28"/>
                  <w:szCs w:val="28"/>
                  <w:shd w:val="clear" w:color="auto" w:fill="98FB98"/>
                </w:rPr>
                <w:t>–</w:t>
              </w:r>
              <w:sdt>
                <w:sdtPr>
                  <w:rPr>
                    <w:noProof/>
                    <w:sz w:val="28"/>
                    <w:szCs w:val="28"/>
                    <w:shd w:val="clear" w:color="auto" w:fill="98FB98"/>
                  </w:rPr>
                  <w:alias w:val="last-page"/>
                  <w:tag w:val="last-page"/>
                  <w:id w:val="529150207"/>
                  <w:placeholder>
                    <w:docPart w:val="9B125CD8432341C59C2090705C9DDED7"/>
                  </w:placeholder>
                </w:sdtPr>
                <w:sdtEndPr/>
                <w:sdtContent>
                  <w:r w:rsidR="00396FD3" w:rsidRPr="00D96DEC">
                    <w:rPr>
                      <w:noProof/>
                      <w:sz w:val="28"/>
                      <w:szCs w:val="28"/>
                      <w:shd w:val="clear" w:color="auto" w:fill="98FB98"/>
                    </w:rPr>
                    <w:t>462</w:t>
                  </w:r>
                </w:sdtContent>
              </w:sdt>
              <w:r w:rsidR="00396FD3" w:rsidRPr="00D96DEC">
                <w:rPr>
                  <w:noProof/>
                  <w:sz w:val="28"/>
                  <w:szCs w:val="28"/>
                  <w:shd w:val="clear" w:color="auto" w:fill="98FB98"/>
                </w:rPr>
                <w:t xml:space="preserve">. </w:t>
              </w:r>
              <w:customXmlInsRangeStart w:id="565" w:author="S3G_BibVerified" w:date="2020-05-23T08:36:00Z"/>
              <w:sdt>
                <w:sdtPr>
                  <w:rPr>
                    <w:noProof/>
                    <w:sz w:val="28"/>
                    <w:szCs w:val="28"/>
                    <w:shd w:val="clear" w:color="auto" w:fill="98FB98"/>
                  </w:rPr>
                  <w:alias w:val="doi"/>
                  <w:tag w:val="doi"/>
                  <w:id w:val="1556819181"/>
                  <w:placeholder>
                    <w:docPart w:val="231359CC25DC4B08B8F6F71663688C55"/>
                  </w:placeholder>
                </w:sdtPr>
                <w:sdtEndPr/>
                <w:sdtContent>
                  <w:customXmlInsRangeEnd w:id="565"/>
                  <w:hyperlink r:id="rId19" w:history="1">
                    <w:r w:rsidR="00D96DEC">
                      <w:rPr>
                        <w:rStyle w:val="Hyperlink"/>
                        <w:noProof/>
                        <w:sz w:val="28"/>
                        <w:szCs w:val="28"/>
                        <w:shd w:val="clear" w:color="auto" w:fill="98FB98"/>
                      </w:rPr>
                      <w:t>1</w:t>
                    </w:r>
                    <w:r w:rsidR="00396FD3" w:rsidRPr="00D96DEC">
                      <w:rPr>
                        <w:rStyle w:val="Hyperlink"/>
                        <w:noProof/>
                        <w:sz w:val="28"/>
                        <w:szCs w:val="28"/>
                        <w:shd w:val="clear" w:color="auto" w:fill="98FB98"/>
                      </w:rPr>
                      <w:t>0.3109/0142159X.2014.956052</w:t>
                    </w:r>
                  </w:hyperlink>
                  <w:customXmlInsRangeStart w:id="566" w:author="S3G_BibVerified" w:date="2020-05-23T08:36:00Z"/>
                </w:sdtContent>
              </w:sdt>
              <w:customXmlInsRangeEnd w:id="566"/>
              <w:ins w:id="567" w:author="S3G_End_Punctuation" w:date="2020-05-23T08:30:00Z">
                <w:r w:rsidR="00EB5367" w:rsidRPr="00D96DEC">
                  <w:rPr>
                    <w:noProof/>
                    <w:sz w:val="28"/>
                    <w:szCs w:val="28"/>
                    <w:shd w:val="clear" w:color="auto" w:fill="98FB98"/>
                  </w:rPr>
                  <w:t>.</w:t>
                </w:r>
              </w:ins>
            </w:p>
          </w:sdtContent>
        </w:sdt>
        <w:bookmarkStart w:id="568" w:name="B17" w:displacedByCustomXml="next"/>
        <w:bookmarkEnd w:id="568" w:displacedByCustomXml="next"/>
        <w:sdt>
          <w:sdtPr>
            <w:rPr>
              <w:noProof/>
              <w:sz w:val="28"/>
              <w:szCs w:val="28"/>
            </w:rPr>
            <w:alias w:val="B17_Darling-Hammond, 2006"/>
            <w:tag w:val="citation"/>
            <w:id w:val="-1692761080"/>
            <w:placeholder>
              <w:docPart w:val="7608E04B58484D718EC25A52EE0466A7"/>
            </w:placeholder>
          </w:sdtPr>
          <w:sdtEndPr/>
          <w:sdtContent>
            <w:p w14:paraId="32F6171C" w14:textId="2136E673" w:rsidR="00396FD3" w:rsidRPr="00D96DEC" w:rsidRDefault="00040254" w:rsidP="00BD31DD">
              <w:pPr>
                <w:pStyle w:val="bib"/>
                <w:rPr>
                  <w:noProof/>
                  <w:sz w:val="28"/>
                  <w:szCs w:val="28"/>
                </w:rPr>
              </w:pPr>
              <w:sdt>
                <w:sdtPr>
                  <w:rPr>
                    <w:noProof/>
                    <w:sz w:val="28"/>
                    <w:szCs w:val="28"/>
                  </w:rPr>
                  <w:alias w:val="author"/>
                  <w:tag w:val="author"/>
                  <w:id w:val="-1536804267"/>
                  <w:placeholder>
                    <w:docPart w:val="F331E3C20A0E419EB5A12160B6767CA7"/>
                  </w:placeholder>
                </w:sdtPr>
                <w:sdtEndPr/>
                <w:sdtContent>
                  <w:r w:rsidR="00396FD3" w:rsidRPr="00D96DEC">
                    <w:rPr>
                      <w:rStyle w:val="surname"/>
                      <w:noProof/>
                      <w:sz w:val="28"/>
                      <w:szCs w:val="28"/>
                    </w:rPr>
                    <w:t>Darling-Hammond</w:t>
                  </w:r>
                  <w:r w:rsidR="00396FD3" w:rsidRPr="00D96DEC">
                    <w:rPr>
                      <w:noProof/>
                      <w:sz w:val="28"/>
                      <w:szCs w:val="28"/>
                    </w:rPr>
                    <w:t xml:space="preserve">, </w:t>
                  </w:r>
                  <w:r w:rsidR="00396FD3" w:rsidRPr="00D96DEC">
                    <w:rPr>
                      <w:rStyle w:val="given-names"/>
                      <w:noProof/>
                      <w:sz w:val="28"/>
                      <w:szCs w:val="28"/>
                    </w:rPr>
                    <w:t>L.</w:t>
                  </w:r>
                </w:sdtContent>
              </w:sdt>
              <w:r w:rsidR="00396FD3" w:rsidRPr="00D96DEC">
                <w:rPr>
                  <w:noProof/>
                  <w:sz w:val="28"/>
                  <w:szCs w:val="28"/>
                </w:rPr>
                <w:t xml:space="preserve"> (</w:t>
              </w:r>
              <w:sdt>
                <w:sdtPr>
                  <w:rPr>
                    <w:noProof/>
                    <w:sz w:val="28"/>
                    <w:szCs w:val="28"/>
                  </w:rPr>
                  <w:alias w:val="year"/>
                  <w:tag w:val="year"/>
                  <w:id w:val="1280847759"/>
                  <w:placeholder>
                    <w:docPart w:val="12D09CEFA9EC42D8A8B882FCCBEA1810"/>
                  </w:placeholder>
                </w:sdtPr>
                <w:sdtEndPr/>
                <w:sdtContent>
                  <w:r w:rsidR="00396FD3" w:rsidRPr="00D96DEC">
                    <w:rPr>
                      <w:noProof/>
                      <w:sz w:val="28"/>
                      <w:szCs w:val="28"/>
                    </w:rPr>
                    <w:t>2006</w:t>
                  </w:r>
                </w:sdtContent>
              </w:sdt>
              <w:r w:rsidR="00396FD3" w:rsidRPr="00D96DEC">
                <w:rPr>
                  <w:noProof/>
                  <w:sz w:val="28"/>
                  <w:szCs w:val="28"/>
                </w:rPr>
                <w:t xml:space="preserve">). </w:t>
              </w:r>
              <w:sdt>
                <w:sdtPr>
                  <w:rPr>
                    <w:noProof/>
                    <w:sz w:val="28"/>
                    <w:szCs w:val="28"/>
                  </w:rPr>
                  <w:alias w:val="article-title"/>
                  <w:tag w:val="article-title"/>
                  <w:id w:val="50582974"/>
                  <w:placeholder>
                    <w:docPart w:val="3511D2F21B5D406D82A0E1E2FE94EEAF"/>
                  </w:placeholder>
                </w:sdtPr>
                <w:sdtEndPr/>
                <w:sdtContent>
                  <w:r w:rsidR="00396FD3" w:rsidRPr="00D96DEC">
                    <w:rPr>
                      <w:noProof/>
                      <w:sz w:val="28"/>
                      <w:szCs w:val="28"/>
                    </w:rPr>
                    <w:t>Constructing 21st-century teacher education</w:t>
                  </w:r>
                </w:sdtContent>
              </w:sdt>
              <w:r w:rsidR="00396FD3" w:rsidRPr="00D96DEC">
                <w:rPr>
                  <w:noProof/>
                  <w:sz w:val="28"/>
                  <w:szCs w:val="28"/>
                </w:rPr>
                <w:t xml:space="preserve">. </w:t>
              </w:r>
              <w:sdt>
                <w:sdtPr>
                  <w:rPr>
                    <w:noProof/>
                    <w:sz w:val="28"/>
                    <w:szCs w:val="28"/>
                  </w:rPr>
                  <w:alias w:val="journal-title"/>
                  <w:tag w:val="journal-title"/>
                  <w:id w:val="1607009369"/>
                  <w:placeholder>
                    <w:docPart w:val="DEEA3993ED454E42943F3A4F41006C4C"/>
                  </w:placeholder>
                </w:sdtPr>
                <w:sdtEndPr>
                  <w:rPr>
                    <w:i/>
                    <w:iCs/>
                  </w:rPr>
                </w:sdtEndPr>
                <w:sdtContent>
                  <w:r w:rsidR="00396FD3" w:rsidRPr="00D96DEC">
                    <w:rPr>
                      <w:iCs/>
                      <w:noProof/>
                      <w:sz w:val="28"/>
                      <w:szCs w:val="28"/>
                      <w:highlight w:val="green"/>
                    </w:rPr>
                    <w:t>Journal of Teacher Education</w:t>
                  </w:r>
                </w:sdtContent>
              </w:sdt>
              <w:r w:rsidR="00396FD3" w:rsidRPr="00D96DEC">
                <w:rPr>
                  <w:noProof/>
                  <w:sz w:val="28"/>
                  <w:szCs w:val="28"/>
                </w:rPr>
                <w:t xml:space="preserve">, </w:t>
              </w:r>
              <w:sdt>
                <w:sdtPr>
                  <w:rPr>
                    <w:noProof/>
                    <w:sz w:val="28"/>
                    <w:szCs w:val="28"/>
                  </w:rPr>
                  <w:alias w:val="volume"/>
                  <w:tag w:val="volume"/>
                  <w:id w:val="998226844"/>
                  <w:placeholder>
                    <w:docPart w:val="E5EDAD3BE2D14E808AE0932F79A4F39D"/>
                  </w:placeholder>
                </w:sdtPr>
                <w:sdtEndPr>
                  <w:rPr>
                    <w:i/>
                    <w:iCs/>
                  </w:rPr>
                </w:sdtEndPr>
                <w:sdtContent>
                  <w:r w:rsidR="00396FD3" w:rsidRPr="00D96DEC">
                    <w:rPr>
                      <w:iCs/>
                      <w:noProof/>
                      <w:sz w:val="28"/>
                      <w:szCs w:val="28"/>
                    </w:rPr>
                    <w:t>57</w:t>
                  </w:r>
                </w:sdtContent>
              </w:sdt>
              <w:r w:rsidR="00396FD3" w:rsidRPr="00D96DEC">
                <w:rPr>
                  <w:noProof/>
                  <w:sz w:val="28"/>
                  <w:szCs w:val="28"/>
                </w:rPr>
                <w:t>(</w:t>
              </w:r>
              <w:sdt>
                <w:sdtPr>
                  <w:rPr>
                    <w:noProof/>
                    <w:sz w:val="28"/>
                    <w:szCs w:val="28"/>
                  </w:rPr>
                  <w:alias w:val="issue"/>
                  <w:tag w:val="issue"/>
                  <w:id w:val="1425156984"/>
                  <w:placeholder>
                    <w:docPart w:val="94435107723349E9A74904A9C35B1605"/>
                  </w:placeholder>
                </w:sdtPr>
                <w:sdtEndPr/>
                <w:sdtContent>
                  <w:r w:rsidR="00396FD3" w:rsidRPr="00D96DEC">
                    <w:rPr>
                      <w:noProof/>
                      <w:sz w:val="28"/>
                      <w:szCs w:val="28"/>
                    </w:rPr>
                    <w:t>3</w:t>
                  </w:r>
                </w:sdtContent>
              </w:sdt>
              <w:r w:rsidR="00396FD3" w:rsidRPr="00D96DEC">
                <w:rPr>
                  <w:noProof/>
                  <w:sz w:val="28"/>
                  <w:szCs w:val="28"/>
                </w:rPr>
                <w:t xml:space="preserve">), </w:t>
              </w:r>
              <w:sdt>
                <w:sdtPr>
                  <w:rPr>
                    <w:noProof/>
                    <w:sz w:val="28"/>
                    <w:szCs w:val="28"/>
                  </w:rPr>
                  <w:alias w:val="first-page"/>
                  <w:tag w:val="first-page"/>
                  <w:id w:val="-695772294"/>
                  <w:placeholder>
                    <w:docPart w:val="DC1889D9BDC342E79C63BD91650C80DB"/>
                  </w:placeholder>
                </w:sdtPr>
                <w:sdtEndPr/>
                <w:sdtContent>
                  <w:r w:rsidR="00396FD3" w:rsidRPr="00D96DEC">
                    <w:rPr>
                      <w:noProof/>
                      <w:sz w:val="28"/>
                      <w:szCs w:val="28"/>
                    </w:rPr>
                    <w:t>300</w:t>
                  </w:r>
                </w:sdtContent>
              </w:sdt>
              <w:r w:rsidR="00396FD3" w:rsidRPr="00D96DEC">
                <w:rPr>
                  <w:noProof/>
                  <w:sz w:val="28"/>
                  <w:szCs w:val="28"/>
                </w:rPr>
                <w:t>–</w:t>
              </w:r>
              <w:sdt>
                <w:sdtPr>
                  <w:rPr>
                    <w:noProof/>
                    <w:sz w:val="28"/>
                    <w:szCs w:val="28"/>
                  </w:rPr>
                  <w:alias w:val="last-page"/>
                  <w:tag w:val="last-page"/>
                  <w:id w:val="741984040"/>
                  <w:placeholder>
                    <w:docPart w:val="A28814587C4647B186EF27BBC380C46B"/>
                  </w:placeholder>
                </w:sdtPr>
                <w:sdtEndPr/>
                <w:sdtContent>
                  <w:r w:rsidR="00396FD3" w:rsidRPr="00D96DEC">
                    <w:rPr>
                      <w:noProof/>
                      <w:sz w:val="28"/>
                      <w:szCs w:val="28"/>
                    </w:rPr>
                    <w:t>314</w:t>
                  </w:r>
                </w:sdtContent>
              </w:sdt>
              <w:r w:rsidR="00396FD3" w:rsidRPr="00D96DEC">
                <w:rPr>
                  <w:noProof/>
                  <w:sz w:val="28"/>
                  <w:szCs w:val="28"/>
                </w:rPr>
                <w:t>.</w:t>
              </w:r>
            </w:p>
          </w:sdtContent>
        </w:sdt>
        <w:bookmarkStart w:id="569" w:name="B18" w:displacedByCustomXml="next"/>
        <w:bookmarkEnd w:id="569" w:displacedByCustomXml="next"/>
        <w:sdt>
          <w:sdtPr>
            <w:rPr>
              <w:noProof/>
              <w:sz w:val="28"/>
              <w:szCs w:val="28"/>
            </w:rPr>
            <w:alias w:val="B18_Doyle, 1977"/>
            <w:tag w:val="citation"/>
            <w:id w:val="895094789"/>
            <w:placeholder>
              <w:docPart w:val="27E0BA3BDF2843B78C9F4CA82B8CD5FC"/>
            </w:placeholder>
          </w:sdtPr>
          <w:sdtEndPr/>
          <w:sdtContent>
            <w:p w14:paraId="25E1540E" w14:textId="35B42D3F" w:rsidR="00396FD3" w:rsidRPr="00D96DEC" w:rsidRDefault="00040254" w:rsidP="00BD31DD">
              <w:pPr>
                <w:pStyle w:val="bib"/>
                <w:rPr>
                  <w:noProof/>
                  <w:sz w:val="28"/>
                  <w:szCs w:val="28"/>
                </w:rPr>
              </w:pPr>
              <w:sdt>
                <w:sdtPr>
                  <w:rPr>
                    <w:noProof/>
                    <w:sz w:val="28"/>
                    <w:szCs w:val="28"/>
                  </w:rPr>
                  <w:alias w:val="author"/>
                  <w:tag w:val="author"/>
                  <w:id w:val="1851053436"/>
                  <w:placeholder>
                    <w:docPart w:val="CAA90603B9C4459FA14E4212C2C5A269"/>
                  </w:placeholder>
                </w:sdtPr>
                <w:sdtEndPr/>
                <w:sdtContent>
                  <w:r w:rsidR="00396FD3" w:rsidRPr="00D96DEC">
                    <w:rPr>
                      <w:rStyle w:val="surname"/>
                      <w:noProof/>
                      <w:sz w:val="28"/>
                      <w:szCs w:val="28"/>
                    </w:rPr>
                    <w:t>Doyle</w:t>
                  </w:r>
                  <w:r w:rsidR="00396FD3" w:rsidRPr="00D96DEC">
                    <w:rPr>
                      <w:noProof/>
                      <w:sz w:val="28"/>
                      <w:szCs w:val="28"/>
                    </w:rPr>
                    <w:t xml:space="preserve">, </w:t>
                  </w:r>
                  <w:r w:rsidR="00396FD3" w:rsidRPr="00D96DEC">
                    <w:rPr>
                      <w:rStyle w:val="given-names"/>
                      <w:noProof/>
                      <w:sz w:val="28"/>
                      <w:szCs w:val="28"/>
                    </w:rPr>
                    <w:t>W.</w:t>
                  </w:r>
                </w:sdtContent>
              </w:sdt>
              <w:r w:rsidR="00396FD3" w:rsidRPr="00D96DEC">
                <w:rPr>
                  <w:noProof/>
                  <w:sz w:val="28"/>
                  <w:szCs w:val="28"/>
                </w:rPr>
                <w:t xml:space="preserve"> (</w:t>
              </w:r>
              <w:sdt>
                <w:sdtPr>
                  <w:rPr>
                    <w:noProof/>
                    <w:sz w:val="28"/>
                    <w:szCs w:val="28"/>
                  </w:rPr>
                  <w:alias w:val="year"/>
                  <w:tag w:val="year"/>
                  <w:id w:val="1902250864"/>
                  <w:placeholder>
                    <w:docPart w:val="3BD9F39800AF4F129C0D4510FC23A882"/>
                  </w:placeholder>
                </w:sdtPr>
                <w:sdtEndPr/>
                <w:sdtContent>
                  <w:r w:rsidR="00396FD3" w:rsidRPr="00D96DEC">
                    <w:rPr>
                      <w:noProof/>
                      <w:sz w:val="28"/>
                      <w:szCs w:val="28"/>
                      <w:shd w:val="clear" w:color="auto" w:fill="FF69B4"/>
                    </w:rPr>
                    <w:t>1977, April</w:t>
                  </w:r>
                </w:sdtContent>
              </w:sdt>
              <w:r w:rsidR="00396FD3" w:rsidRPr="00D96DEC">
                <w:rPr>
                  <w:noProof/>
                  <w:sz w:val="28"/>
                  <w:szCs w:val="28"/>
                </w:rPr>
                <w:t xml:space="preserve">). </w:t>
              </w:r>
              <w:sdt>
                <w:sdtPr>
                  <w:rPr>
                    <w:noProof/>
                    <w:sz w:val="28"/>
                    <w:szCs w:val="28"/>
                  </w:rPr>
                  <w:alias w:val="book-title"/>
                  <w:tag w:val="book-title"/>
                  <w:id w:val="-795596111"/>
                  <w:placeholder>
                    <w:docPart w:val="45CAB43CB4EB4438AE617AF2055F2594"/>
                  </w:placeholder>
                </w:sdtPr>
                <w:sdtEndPr/>
                <w:sdtContent>
                  <w:r w:rsidR="00396FD3" w:rsidRPr="00D96DEC">
                    <w:rPr>
                      <w:noProof/>
                      <w:sz w:val="28"/>
                      <w:szCs w:val="28"/>
                      <w:shd w:val="clear" w:color="auto" w:fill="9370DB"/>
                    </w:rPr>
                    <w:t xml:space="preserve">Learning the classroom environment: </w:t>
                  </w:r>
                  <w:ins w:id="570" w:author="OA04" w:date="2020-05-25T09:50:00Z">
                    <w:r w:rsidR="0005194E" w:rsidRPr="00D96DEC">
                      <w:rPr>
                        <w:noProof/>
                        <w:sz w:val="28"/>
                        <w:szCs w:val="28"/>
                        <w:shd w:val="clear" w:color="auto" w:fill="9370DB"/>
                      </w:rPr>
                      <w:t>a</w:t>
                    </w:r>
                  </w:ins>
                  <w:del w:id="571" w:author="OA04" w:date="2020-05-25T09:50:00Z">
                    <w:r w:rsidR="00396FD3" w:rsidRPr="00D96DEC" w:rsidDel="0005194E">
                      <w:rPr>
                        <w:noProof/>
                        <w:sz w:val="28"/>
                        <w:szCs w:val="28"/>
                        <w:shd w:val="clear" w:color="auto" w:fill="9370DB"/>
                      </w:rPr>
                      <w:delText>A</w:delText>
                    </w:r>
                  </w:del>
                  <w:r w:rsidR="00396FD3" w:rsidRPr="00D96DEC">
                    <w:rPr>
                      <w:noProof/>
                      <w:sz w:val="28"/>
                      <w:szCs w:val="28"/>
                      <w:shd w:val="clear" w:color="auto" w:fill="9370DB"/>
                    </w:rPr>
                    <w:t>n ecological analysis of induction into teaching</w:t>
                  </w:r>
                </w:sdtContent>
              </w:sdt>
              <w:r w:rsidR="00396FD3" w:rsidRPr="00D96DEC">
                <w:rPr>
                  <w:noProof/>
                  <w:sz w:val="28"/>
                  <w:szCs w:val="28"/>
                </w:rPr>
                <w:t xml:space="preserve">. </w:t>
              </w:r>
              <w:sdt>
                <w:sdtPr>
                  <w:rPr>
                    <w:noProof/>
                    <w:sz w:val="28"/>
                    <w:szCs w:val="28"/>
                  </w:rPr>
                  <w:alias w:val="publisher-name"/>
                  <w:tag w:val="publisher-name"/>
                  <w:id w:val="-1200619452"/>
                  <w:placeholder>
                    <w:docPart w:val="5F7C1675CC954284858AEFDDE7F798F4"/>
                  </w:placeholder>
                </w:sdtPr>
                <w:sdtEndPr>
                  <w:rPr>
                    <w:i/>
                    <w:iCs/>
                    <w:shd w:val="clear" w:color="auto" w:fill="00FFFF"/>
                  </w:rPr>
                </w:sdtEndPr>
                <w:sdtContent>
                  <w:r w:rsidR="00396FD3" w:rsidRPr="00D96DEC">
                    <w:rPr>
                      <w:i/>
                      <w:iCs/>
                      <w:noProof/>
                      <w:sz w:val="28"/>
                      <w:szCs w:val="28"/>
                      <w:shd w:val="clear" w:color="auto" w:fill="FFE4B5"/>
                    </w:rPr>
                    <w:t>Annual Meeting of the American Educational Research Association</w:t>
                  </w:r>
                </w:sdtContent>
              </w:sdt>
              <w:r w:rsidR="00396FD3" w:rsidRPr="00D96DEC">
                <w:rPr>
                  <w:noProof/>
                  <w:sz w:val="28"/>
                  <w:szCs w:val="28"/>
                </w:rPr>
                <w:t>.</w:t>
              </w:r>
            </w:p>
          </w:sdtContent>
        </w:sdt>
        <w:bookmarkStart w:id="572" w:name="B19" w:displacedByCustomXml="next"/>
        <w:bookmarkEnd w:id="572" w:displacedByCustomXml="next"/>
        <w:sdt>
          <w:sdtPr>
            <w:rPr>
              <w:noProof/>
              <w:sz w:val="28"/>
              <w:szCs w:val="28"/>
            </w:rPr>
            <w:alias w:val="B19_Doyle, 1990"/>
            <w:tag w:val="citation"/>
            <w:id w:val="1181091096"/>
            <w:placeholder>
              <w:docPart w:val="C14EC8A751F74CD5BD970386E5595E98"/>
            </w:placeholder>
          </w:sdtPr>
          <w:sdtEndPr/>
          <w:sdtContent>
            <w:p w14:paraId="5062707B" w14:textId="3488D563" w:rsidR="00396FD3" w:rsidRPr="00D96DEC" w:rsidRDefault="00040254" w:rsidP="00BD31DD">
              <w:pPr>
                <w:pStyle w:val="bib"/>
                <w:rPr>
                  <w:noProof/>
                  <w:sz w:val="28"/>
                  <w:szCs w:val="28"/>
                </w:rPr>
              </w:pPr>
              <w:sdt>
                <w:sdtPr>
                  <w:rPr>
                    <w:noProof/>
                    <w:sz w:val="28"/>
                    <w:szCs w:val="28"/>
                  </w:rPr>
                  <w:alias w:val="author"/>
                  <w:tag w:val="author"/>
                  <w:id w:val="14582078"/>
                  <w:placeholder>
                    <w:docPart w:val="3F04F2EC0B7241BF81DF257E96C7C69E"/>
                  </w:placeholder>
                </w:sdtPr>
                <w:sdtEndPr/>
                <w:sdtContent>
                  <w:r w:rsidR="00396FD3" w:rsidRPr="00D96DEC">
                    <w:rPr>
                      <w:rStyle w:val="surname"/>
                      <w:noProof/>
                      <w:sz w:val="28"/>
                      <w:szCs w:val="28"/>
                    </w:rPr>
                    <w:t>Doyle</w:t>
                  </w:r>
                  <w:r w:rsidR="00396FD3" w:rsidRPr="00D96DEC">
                    <w:rPr>
                      <w:noProof/>
                      <w:sz w:val="28"/>
                      <w:szCs w:val="28"/>
                    </w:rPr>
                    <w:t xml:space="preserve">, </w:t>
                  </w:r>
                  <w:r w:rsidR="00396FD3" w:rsidRPr="00D96DEC">
                    <w:rPr>
                      <w:rStyle w:val="given-names"/>
                      <w:noProof/>
                      <w:sz w:val="28"/>
                      <w:szCs w:val="28"/>
                    </w:rPr>
                    <w:t>W.</w:t>
                  </w:r>
                </w:sdtContent>
              </w:sdt>
              <w:r w:rsidR="00396FD3" w:rsidRPr="00D96DEC">
                <w:rPr>
                  <w:noProof/>
                  <w:sz w:val="28"/>
                  <w:szCs w:val="28"/>
                </w:rPr>
                <w:t xml:space="preserve"> (</w:t>
              </w:r>
              <w:sdt>
                <w:sdtPr>
                  <w:rPr>
                    <w:noProof/>
                    <w:sz w:val="28"/>
                    <w:szCs w:val="28"/>
                  </w:rPr>
                  <w:alias w:val="year"/>
                  <w:tag w:val="year"/>
                  <w:id w:val="1509094845"/>
                  <w:placeholder>
                    <w:docPart w:val="08263D1F2F484FE9AEDEB0D2966436D8"/>
                  </w:placeholder>
                </w:sdtPr>
                <w:sdtEndPr/>
                <w:sdtContent>
                  <w:r w:rsidR="00396FD3" w:rsidRPr="00D96DEC">
                    <w:rPr>
                      <w:noProof/>
                      <w:sz w:val="28"/>
                      <w:szCs w:val="28"/>
                      <w:shd w:val="clear" w:color="auto" w:fill="FF69B4"/>
                    </w:rPr>
                    <w:t>1990</w:t>
                  </w:r>
                </w:sdtContent>
              </w:sdt>
              <w:r w:rsidR="00396FD3" w:rsidRPr="00D96DEC">
                <w:rPr>
                  <w:noProof/>
                  <w:sz w:val="28"/>
                  <w:szCs w:val="28"/>
                </w:rPr>
                <w:t xml:space="preserve">). </w:t>
              </w:r>
              <w:sdt>
                <w:sdtPr>
                  <w:rPr>
                    <w:noProof/>
                    <w:sz w:val="28"/>
                    <w:szCs w:val="28"/>
                  </w:rPr>
                  <w:alias w:val="article-title"/>
                  <w:tag w:val="article-title"/>
                  <w:id w:val="-814865566"/>
                  <w:placeholder>
                    <w:docPart w:val="367B3592D0FC4C1F94E44B741FC89D9C"/>
                  </w:placeholder>
                </w:sdtPr>
                <w:sdtEndPr/>
                <w:sdtContent>
                  <w:r w:rsidR="00396FD3" w:rsidRPr="00D96DEC">
                    <w:rPr>
                      <w:noProof/>
                      <w:sz w:val="28"/>
                      <w:szCs w:val="28"/>
                      <w:shd w:val="clear" w:color="auto" w:fill="87CEFA"/>
                    </w:rPr>
                    <w:t>Classroom knowledge as a foundation of teaching</w:t>
                  </w:r>
                </w:sdtContent>
              </w:sdt>
              <w:r w:rsidR="00396FD3" w:rsidRPr="00D96DEC">
                <w:rPr>
                  <w:noProof/>
                  <w:sz w:val="28"/>
                  <w:szCs w:val="28"/>
                </w:rPr>
                <w:t xml:space="preserve">. </w:t>
              </w:r>
              <w:sdt>
                <w:sdtPr>
                  <w:rPr>
                    <w:noProof/>
                    <w:sz w:val="28"/>
                    <w:szCs w:val="28"/>
                  </w:rPr>
                  <w:alias w:val="journal-title"/>
                  <w:tag w:val="journal-title"/>
                  <w:id w:val="-269096787"/>
                  <w:placeholder>
                    <w:docPart w:val="4781878C1FCB439D8C1EC0394E2842D0"/>
                  </w:placeholder>
                </w:sdtPr>
                <w:sdtEndPr>
                  <w:rPr>
                    <w:i/>
                    <w:iCs/>
                  </w:rPr>
                </w:sdtEndPr>
                <w:sdtContent>
                  <w:r w:rsidR="00396FD3" w:rsidRPr="00D96DEC">
                    <w:rPr>
                      <w:iCs/>
                      <w:noProof/>
                      <w:sz w:val="28"/>
                      <w:szCs w:val="28"/>
                      <w:highlight w:val="green"/>
                      <w:shd w:val="clear" w:color="auto" w:fill="DEB887"/>
                    </w:rPr>
                    <w:t>Teachers College Record</w:t>
                  </w:r>
                </w:sdtContent>
              </w:sdt>
              <w:r w:rsidR="00396FD3" w:rsidRPr="00D96DEC">
                <w:rPr>
                  <w:noProof/>
                  <w:sz w:val="28"/>
                  <w:szCs w:val="28"/>
                </w:rPr>
                <w:t xml:space="preserve">, </w:t>
              </w:r>
              <w:sdt>
                <w:sdtPr>
                  <w:rPr>
                    <w:noProof/>
                    <w:sz w:val="28"/>
                    <w:szCs w:val="28"/>
                  </w:rPr>
                  <w:alias w:val="volume"/>
                  <w:tag w:val="volume"/>
                  <w:id w:val="1744605652"/>
                  <w:placeholder>
                    <w:docPart w:val="EB9A6926DA3C47B2B773C582FE481077"/>
                  </w:placeholder>
                </w:sdtPr>
                <w:sdtEndPr>
                  <w:rPr>
                    <w:i/>
                    <w:iCs/>
                  </w:rPr>
                </w:sdtEndPr>
                <w:sdtContent>
                  <w:r w:rsidR="00396FD3" w:rsidRPr="00D96DEC">
                    <w:rPr>
                      <w:iCs/>
                      <w:noProof/>
                      <w:sz w:val="28"/>
                      <w:szCs w:val="28"/>
                      <w:shd w:val="clear" w:color="auto" w:fill="FF4500"/>
                    </w:rPr>
                    <w:t>91</w:t>
                  </w:r>
                </w:sdtContent>
              </w:sdt>
              <w:r w:rsidR="00396FD3" w:rsidRPr="00D96DEC">
                <w:rPr>
                  <w:noProof/>
                  <w:sz w:val="28"/>
                  <w:szCs w:val="28"/>
                </w:rPr>
                <w:t>(</w:t>
              </w:r>
              <w:sdt>
                <w:sdtPr>
                  <w:rPr>
                    <w:noProof/>
                    <w:sz w:val="28"/>
                    <w:szCs w:val="28"/>
                  </w:rPr>
                  <w:alias w:val="issue"/>
                  <w:tag w:val="issue"/>
                  <w:id w:val="-1464260046"/>
                  <w:placeholder>
                    <w:docPart w:val="C20DF6E523864306AB2D3AB35FEB0474"/>
                  </w:placeholder>
                </w:sdtPr>
                <w:sdtEndPr/>
                <w:sdtContent>
                  <w:r w:rsidR="00396FD3" w:rsidRPr="00D96DEC">
                    <w:rPr>
                      <w:noProof/>
                      <w:sz w:val="28"/>
                      <w:szCs w:val="28"/>
                      <w:shd w:val="clear" w:color="auto" w:fill="228B22"/>
                    </w:rPr>
                    <w:t>3</w:t>
                  </w:r>
                </w:sdtContent>
              </w:sdt>
              <w:r w:rsidR="00396FD3" w:rsidRPr="00D96DEC">
                <w:rPr>
                  <w:noProof/>
                  <w:sz w:val="28"/>
                  <w:szCs w:val="28"/>
                </w:rPr>
                <w:t xml:space="preserve">), </w:t>
              </w:r>
              <w:sdt>
                <w:sdtPr>
                  <w:rPr>
                    <w:noProof/>
                    <w:sz w:val="28"/>
                    <w:szCs w:val="28"/>
                  </w:rPr>
                  <w:alias w:val="first-page"/>
                  <w:tag w:val="first-page"/>
                  <w:id w:val="-1937133133"/>
                  <w:placeholder>
                    <w:docPart w:val="455C0A1812F24540B826BD92F95D5C75"/>
                  </w:placeholder>
                </w:sdtPr>
                <w:sdtEndPr/>
                <w:sdtContent>
                  <w:r w:rsidR="00396FD3" w:rsidRPr="00D96DEC">
                    <w:rPr>
                      <w:noProof/>
                      <w:sz w:val="28"/>
                      <w:szCs w:val="28"/>
                      <w:shd w:val="clear" w:color="auto" w:fill="EEDD82"/>
                    </w:rPr>
                    <w:t>347</w:t>
                  </w:r>
                </w:sdtContent>
              </w:sdt>
              <w:r w:rsidR="00396FD3" w:rsidRPr="00D96DEC">
                <w:rPr>
                  <w:noProof/>
                  <w:sz w:val="28"/>
                  <w:szCs w:val="28"/>
                </w:rPr>
                <w:t>–</w:t>
              </w:r>
              <w:sdt>
                <w:sdtPr>
                  <w:rPr>
                    <w:noProof/>
                    <w:sz w:val="28"/>
                    <w:szCs w:val="28"/>
                  </w:rPr>
                  <w:alias w:val="last-page"/>
                  <w:tag w:val="last-page"/>
                  <w:id w:val="2065064113"/>
                  <w:placeholder>
                    <w:docPart w:val="C1F8CCF96E7F411D8C64176D5B7FC419"/>
                  </w:placeholder>
                </w:sdtPr>
                <w:sdtEndPr/>
                <w:sdtContent>
                  <w:r w:rsidR="00396FD3" w:rsidRPr="00D96DEC">
                    <w:rPr>
                      <w:noProof/>
                      <w:sz w:val="28"/>
                      <w:szCs w:val="28"/>
                      <w:shd w:val="clear" w:color="auto" w:fill="6495ED"/>
                    </w:rPr>
                    <w:t>360</w:t>
                  </w:r>
                </w:sdtContent>
              </w:sdt>
              <w:r w:rsidR="00396FD3" w:rsidRPr="00D96DEC">
                <w:rPr>
                  <w:noProof/>
                  <w:sz w:val="28"/>
                  <w:szCs w:val="28"/>
                </w:rPr>
                <w:t>.</w:t>
              </w:r>
            </w:p>
          </w:sdtContent>
        </w:sdt>
        <w:bookmarkStart w:id="573" w:name="B20" w:displacedByCustomXml="next"/>
        <w:bookmarkEnd w:id="573" w:displacedByCustomXml="next"/>
        <w:sdt>
          <w:sdtPr>
            <w:rPr>
              <w:noProof/>
              <w:sz w:val="28"/>
              <w:szCs w:val="28"/>
            </w:rPr>
            <w:alias w:val="B20_Doyle, 2006"/>
            <w:tag w:val="citation"/>
            <w:id w:val="-632402993"/>
            <w:placeholder>
              <w:docPart w:val="AC5C997D5990412C827CFA496CB89023"/>
            </w:placeholder>
          </w:sdtPr>
          <w:sdtEndPr/>
          <w:sdtContent>
            <w:p w14:paraId="6B81FEE4" w14:textId="6C4C6A25" w:rsidR="00396FD3" w:rsidRPr="00D96DEC" w:rsidRDefault="00040254" w:rsidP="00BD31DD">
              <w:pPr>
                <w:pStyle w:val="bib"/>
                <w:rPr>
                  <w:noProof/>
                  <w:sz w:val="28"/>
                  <w:szCs w:val="28"/>
                </w:rPr>
              </w:pPr>
              <w:sdt>
                <w:sdtPr>
                  <w:rPr>
                    <w:noProof/>
                    <w:sz w:val="28"/>
                    <w:szCs w:val="28"/>
                  </w:rPr>
                  <w:alias w:val="author"/>
                  <w:tag w:val="author"/>
                  <w:id w:val="-767774687"/>
                  <w:placeholder>
                    <w:docPart w:val="422B5F4BC4294A3FBB79B562B34F2BCE"/>
                  </w:placeholder>
                </w:sdtPr>
                <w:sdtEndPr/>
                <w:sdtContent>
                  <w:r w:rsidR="00396FD3" w:rsidRPr="00D96DEC">
                    <w:rPr>
                      <w:rStyle w:val="surname"/>
                      <w:noProof/>
                      <w:sz w:val="28"/>
                      <w:szCs w:val="28"/>
                    </w:rPr>
                    <w:t>Doyle</w:t>
                  </w:r>
                  <w:r w:rsidR="00396FD3" w:rsidRPr="00D96DEC">
                    <w:rPr>
                      <w:noProof/>
                      <w:sz w:val="28"/>
                      <w:szCs w:val="28"/>
                    </w:rPr>
                    <w:t xml:space="preserve">, </w:t>
                  </w:r>
                  <w:r w:rsidR="00396FD3" w:rsidRPr="00D96DEC">
                    <w:rPr>
                      <w:rStyle w:val="given-names"/>
                      <w:noProof/>
                      <w:sz w:val="28"/>
                      <w:szCs w:val="28"/>
                    </w:rPr>
                    <w:t>W.</w:t>
                  </w:r>
                </w:sdtContent>
              </w:sdt>
              <w:r w:rsidR="00396FD3" w:rsidRPr="00D96DEC">
                <w:rPr>
                  <w:noProof/>
                  <w:sz w:val="28"/>
                  <w:szCs w:val="28"/>
                </w:rPr>
                <w:t xml:space="preserve"> (</w:t>
              </w:r>
              <w:sdt>
                <w:sdtPr>
                  <w:rPr>
                    <w:noProof/>
                    <w:sz w:val="28"/>
                    <w:szCs w:val="28"/>
                  </w:rPr>
                  <w:alias w:val="year"/>
                  <w:tag w:val="year"/>
                  <w:id w:val="1401715586"/>
                  <w:placeholder>
                    <w:docPart w:val="DA70B9E115524254B8E39B4FE5D8841E"/>
                  </w:placeholder>
                </w:sdtPr>
                <w:sdtEndPr/>
                <w:sdtContent>
                  <w:r w:rsidR="00396FD3" w:rsidRPr="00D96DEC">
                    <w:rPr>
                      <w:noProof/>
                      <w:sz w:val="28"/>
                      <w:szCs w:val="28"/>
                      <w:shd w:val="clear" w:color="auto" w:fill="FF69B4"/>
                    </w:rPr>
                    <w:t>2006</w:t>
                  </w:r>
                </w:sdtContent>
              </w:sdt>
              <w:r w:rsidR="00396FD3" w:rsidRPr="00D96DEC">
                <w:rPr>
                  <w:noProof/>
                  <w:sz w:val="28"/>
                  <w:szCs w:val="28"/>
                </w:rPr>
                <w:t xml:space="preserve">). </w:t>
              </w:r>
              <w:sdt>
                <w:sdtPr>
                  <w:rPr>
                    <w:noProof/>
                    <w:sz w:val="28"/>
                    <w:szCs w:val="28"/>
                  </w:rPr>
                  <w:alias w:val="chapter-title"/>
                  <w:tag w:val="chapter-title"/>
                  <w:id w:val="-534348302"/>
                  <w:placeholder>
                    <w:docPart w:val="2080FBB817004A4A98B361E126CD3D8A"/>
                  </w:placeholder>
                </w:sdtPr>
                <w:sdtEndPr/>
                <w:sdtContent>
                  <w:r w:rsidR="00396FD3" w:rsidRPr="00D96DEC">
                    <w:rPr>
                      <w:noProof/>
                      <w:sz w:val="28"/>
                      <w:szCs w:val="28"/>
                      <w:shd w:val="clear" w:color="auto" w:fill="ADD8E6"/>
                    </w:rPr>
                    <w:t>Ecological approaches to classroom management</w:t>
                  </w:r>
                </w:sdtContent>
              </w:sdt>
              <w:r w:rsidR="00396FD3" w:rsidRPr="00D96DEC">
                <w:rPr>
                  <w:noProof/>
                  <w:sz w:val="28"/>
                  <w:szCs w:val="28"/>
                </w:rPr>
                <w:t xml:space="preserve">. In </w:t>
              </w:r>
              <w:sdt>
                <w:sdtPr>
                  <w:rPr>
                    <w:noProof/>
                    <w:sz w:val="28"/>
                    <w:szCs w:val="28"/>
                  </w:rPr>
                  <w:alias w:val="editor"/>
                  <w:tag w:val="editor"/>
                  <w:id w:val="973881178"/>
                  <w:placeholder>
                    <w:docPart w:val="09E88C19F6094DBBB27A451EFB6F2A5C"/>
                  </w:placeholder>
                </w:sdtPr>
                <w:sdtEndPr/>
                <w:sdtContent>
                  <w:r w:rsidR="00396FD3" w:rsidRPr="00D96DEC">
                    <w:rPr>
                      <w:rStyle w:val="given-names"/>
                      <w:noProof/>
                      <w:sz w:val="28"/>
                      <w:szCs w:val="28"/>
                    </w:rPr>
                    <w:t>C.</w:t>
                  </w:r>
                  <w:r w:rsidR="00396FD3" w:rsidRPr="00D96DEC">
                    <w:rPr>
                      <w:noProof/>
                      <w:sz w:val="28"/>
                      <w:szCs w:val="28"/>
                    </w:rPr>
                    <w:t xml:space="preserve"> </w:t>
                  </w:r>
                  <w:r w:rsidR="00396FD3" w:rsidRPr="00D96DEC">
                    <w:rPr>
                      <w:rStyle w:val="surname"/>
                      <w:noProof/>
                      <w:sz w:val="28"/>
                      <w:szCs w:val="28"/>
                    </w:rPr>
                    <w:t>Evertson</w:t>
                  </w:r>
                </w:sdtContent>
              </w:sdt>
              <w:r w:rsidR="00396FD3" w:rsidRPr="00D96DEC">
                <w:rPr>
                  <w:noProof/>
                  <w:sz w:val="28"/>
                  <w:szCs w:val="28"/>
                </w:rPr>
                <w:t xml:space="preserve"> &amp; </w:t>
              </w:r>
              <w:sdt>
                <w:sdtPr>
                  <w:rPr>
                    <w:noProof/>
                    <w:sz w:val="28"/>
                    <w:szCs w:val="28"/>
                  </w:rPr>
                  <w:alias w:val="editor"/>
                  <w:tag w:val="editor"/>
                  <w:id w:val="-1716266418"/>
                  <w:placeholder>
                    <w:docPart w:val="8836AB44FCBB4B5BBB39A1A33C895FFD"/>
                  </w:placeholder>
                </w:sdtPr>
                <w:sdtEndPr/>
                <w:sdtContent>
                  <w:r w:rsidR="00396FD3" w:rsidRPr="00D96DEC">
                    <w:rPr>
                      <w:rStyle w:val="given-names"/>
                      <w:noProof/>
                      <w:sz w:val="28"/>
                      <w:szCs w:val="28"/>
                    </w:rPr>
                    <w:t>C.</w:t>
                  </w:r>
                  <w:r w:rsidR="00396FD3" w:rsidRPr="00D96DEC">
                    <w:rPr>
                      <w:noProof/>
                      <w:sz w:val="28"/>
                      <w:szCs w:val="28"/>
                    </w:rPr>
                    <w:t xml:space="preserve"> </w:t>
                  </w:r>
                  <w:r w:rsidR="00396FD3" w:rsidRPr="00D96DEC">
                    <w:rPr>
                      <w:rStyle w:val="surname"/>
                      <w:noProof/>
                      <w:sz w:val="28"/>
                      <w:szCs w:val="28"/>
                    </w:rPr>
                    <w:t>Weinstein</w:t>
                  </w:r>
                </w:sdtContent>
              </w:sdt>
              <w:r w:rsidR="00396FD3" w:rsidRPr="00D96DEC">
                <w:rPr>
                  <w:noProof/>
                  <w:sz w:val="28"/>
                  <w:szCs w:val="28"/>
                </w:rPr>
                <w:t xml:space="preserve"> (Eds.), </w:t>
              </w:r>
              <w:sdt>
                <w:sdtPr>
                  <w:rPr>
                    <w:noProof/>
                    <w:sz w:val="28"/>
                    <w:szCs w:val="28"/>
                  </w:rPr>
                  <w:alias w:val="book-title"/>
                  <w:tag w:val="book-title"/>
                  <w:id w:val="-287042575"/>
                  <w:placeholder>
                    <w:docPart w:val="0EE30967837D4DEDA451FA08B8E0BF3B"/>
                  </w:placeholder>
                </w:sdtPr>
                <w:sdtEndPr>
                  <w:rPr>
                    <w:i/>
                    <w:iCs/>
                    <w:shd w:val="clear" w:color="auto" w:fill="9370DB"/>
                  </w:rPr>
                </w:sdtEndPr>
                <w:sdtContent>
                  <w:r w:rsidR="00396FD3" w:rsidRPr="00D96DEC">
                    <w:rPr>
                      <w:i/>
                      <w:iCs/>
                      <w:noProof/>
                      <w:sz w:val="28"/>
                      <w:szCs w:val="28"/>
                      <w:shd w:val="clear" w:color="auto" w:fill="9370DB"/>
                    </w:rPr>
                    <w:t xml:space="preserve">Handbook of classroom management: </w:t>
                  </w:r>
                  <w:ins w:id="574" w:author="OA04" w:date="2020-05-25T09:50:00Z">
                    <w:r w:rsidR="00C84726" w:rsidRPr="00D96DEC">
                      <w:rPr>
                        <w:i/>
                        <w:iCs/>
                        <w:noProof/>
                        <w:sz w:val="28"/>
                        <w:szCs w:val="28"/>
                        <w:shd w:val="clear" w:color="auto" w:fill="9370DB"/>
                      </w:rPr>
                      <w:t>r</w:t>
                    </w:r>
                  </w:ins>
                  <w:del w:id="575" w:author="OA04" w:date="2020-05-25T09:50:00Z">
                    <w:r w:rsidR="00396FD3" w:rsidRPr="00D96DEC" w:rsidDel="00C84726">
                      <w:rPr>
                        <w:i/>
                        <w:iCs/>
                        <w:noProof/>
                        <w:sz w:val="28"/>
                        <w:szCs w:val="28"/>
                        <w:shd w:val="clear" w:color="auto" w:fill="9370DB"/>
                      </w:rPr>
                      <w:delText>R</w:delText>
                    </w:r>
                  </w:del>
                  <w:r w:rsidR="00396FD3" w:rsidRPr="00D96DEC">
                    <w:rPr>
                      <w:i/>
                      <w:iCs/>
                      <w:noProof/>
                      <w:sz w:val="28"/>
                      <w:szCs w:val="28"/>
                      <w:shd w:val="clear" w:color="auto" w:fill="9370DB"/>
                    </w:rPr>
                    <w:t>esearch, practice and contemporary issues</w:t>
                  </w:r>
                </w:sdtContent>
              </w:sdt>
              <w:r w:rsidR="00396FD3" w:rsidRPr="00D96DEC">
                <w:rPr>
                  <w:noProof/>
                  <w:sz w:val="28"/>
                  <w:szCs w:val="28"/>
                  <w:shd w:val="clear" w:color="auto" w:fill="9370DB"/>
                </w:rPr>
                <w:t xml:space="preserve"> (pp. </w:t>
              </w:r>
              <w:sdt>
                <w:sdtPr>
                  <w:rPr>
                    <w:noProof/>
                    <w:sz w:val="28"/>
                    <w:szCs w:val="28"/>
                    <w:shd w:val="clear" w:color="auto" w:fill="9370DB"/>
                  </w:rPr>
                  <w:alias w:val="first-page"/>
                  <w:tag w:val="first-page"/>
                  <w:id w:val="-2143959311"/>
                  <w:placeholder>
                    <w:docPart w:val="23C3797005A247E78D9EEA687F51719E"/>
                  </w:placeholder>
                </w:sdtPr>
                <w:sdtEndPr/>
                <w:sdtContent>
                  <w:r w:rsidR="00396FD3" w:rsidRPr="00D96DEC">
                    <w:rPr>
                      <w:noProof/>
                      <w:sz w:val="28"/>
                      <w:szCs w:val="28"/>
                      <w:shd w:val="clear" w:color="auto" w:fill="EEDD82"/>
                    </w:rPr>
                    <w:t>97</w:t>
                  </w:r>
                </w:sdtContent>
              </w:sdt>
              <w:r w:rsidR="00396FD3" w:rsidRPr="00D96DEC">
                <w:rPr>
                  <w:noProof/>
                  <w:sz w:val="28"/>
                  <w:szCs w:val="28"/>
                  <w:shd w:val="clear" w:color="auto" w:fill="9370DB"/>
                </w:rPr>
                <w:t>–</w:t>
              </w:r>
              <w:sdt>
                <w:sdtPr>
                  <w:rPr>
                    <w:noProof/>
                    <w:sz w:val="28"/>
                    <w:szCs w:val="28"/>
                    <w:shd w:val="clear" w:color="auto" w:fill="9370DB"/>
                  </w:rPr>
                  <w:alias w:val="last-page"/>
                  <w:tag w:val="last-page"/>
                  <w:id w:val="-1792970594"/>
                  <w:placeholder>
                    <w:docPart w:val="FA376E2527DA4F3C8BA640A3315F7924"/>
                  </w:placeholder>
                </w:sdtPr>
                <w:sdtEndPr/>
                <w:sdtContent>
                  <w:r w:rsidR="00396FD3" w:rsidRPr="00D96DEC">
                    <w:rPr>
                      <w:noProof/>
                      <w:sz w:val="28"/>
                      <w:szCs w:val="28"/>
                      <w:shd w:val="clear" w:color="auto" w:fill="6495ED"/>
                    </w:rPr>
                    <w:t>125</w:t>
                  </w:r>
                </w:sdtContent>
              </w:sdt>
              <w:r w:rsidR="00396FD3" w:rsidRPr="00D96DEC">
                <w:rPr>
                  <w:noProof/>
                  <w:sz w:val="28"/>
                  <w:szCs w:val="28"/>
                  <w:shd w:val="clear" w:color="auto" w:fill="9370DB"/>
                </w:rPr>
                <w:t>)</w:t>
              </w:r>
              <w:r w:rsidR="00396FD3" w:rsidRPr="00D96DEC">
                <w:rPr>
                  <w:noProof/>
                  <w:sz w:val="28"/>
                  <w:szCs w:val="28"/>
                </w:rPr>
                <w:t xml:space="preserve">. </w:t>
              </w:r>
              <w:sdt>
                <w:sdtPr>
                  <w:rPr>
                    <w:noProof/>
                    <w:sz w:val="28"/>
                    <w:szCs w:val="28"/>
                  </w:rPr>
                  <w:alias w:val="publisher-name"/>
                  <w:tag w:val="publisher-name"/>
                  <w:id w:val="1890148334"/>
                  <w:placeholder>
                    <w:docPart w:val="9001B0944C2441A49C9BCED1F23AB1FE"/>
                  </w:placeholder>
                </w:sdtPr>
                <w:sdtEndPr/>
                <w:sdtContent>
                  <w:r w:rsidR="00396FD3" w:rsidRPr="00D96DEC">
                    <w:rPr>
                      <w:noProof/>
                      <w:sz w:val="28"/>
                      <w:szCs w:val="28"/>
                      <w:shd w:val="clear" w:color="auto" w:fill="FFE4B5"/>
                    </w:rPr>
                    <w:t>Erlbaum</w:t>
                  </w:r>
                </w:sdtContent>
              </w:sdt>
              <w:r w:rsidR="00396FD3" w:rsidRPr="00D96DEC">
                <w:rPr>
                  <w:noProof/>
                  <w:sz w:val="28"/>
                  <w:szCs w:val="28"/>
                </w:rPr>
                <w:t>.</w:t>
              </w:r>
            </w:p>
          </w:sdtContent>
        </w:sdt>
        <w:bookmarkStart w:id="576" w:name="B21" w:displacedByCustomXml="next"/>
        <w:bookmarkEnd w:id="576" w:displacedByCustomXml="next"/>
        <w:sdt>
          <w:sdtPr>
            <w:rPr>
              <w:noProof/>
              <w:sz w:val="28"/>
              <w:szCs w:val="28"/>
            </w:rPr>
            <w:alias w:val="B21_Emmer &amp; Stough, 2001"/>
            <w:tag w:val="citation"/>
            <w:id w:val="-1080666722"/>
            <w:placeholder>
              <w:docPart w:val="39ADF31D711943DC8231E26E4C51EAAF"/>
            </w:placeholder>
          </w:sdtPr>
          <w:sdtEndPr/>
          <w:sdtContent>
            <w:p w14:paraId="751C535B" w14:textId="57AB3E18" w:rsidR="00396FD3" w:rsidRPr="00D96DEC" w:rsidRDefault="00040254" w:rsidP="00BD31DD">
              <w:pPr>
                <w:pStyle w:val="bib"/>
                <w:rPr>
                  <w:noProof/>
                  <w:sz w:val="28"/>
                  <w:szCs w:val="28"/>
                </w:rPr>
              </w:pPr>
              <w:sdt>
                <w:sdtPr>
                  <w:rPr>
                    <w:noProof/>
                    <w:sz w:val="28"/>
                    <w:szCs w:val="28"/>
                  </w:rPr>
                  <w:alias w:val="author"/>
                  <w:tag w:val="author"/>
                  <w:id w:val="215101460"/>
                  <w:placeholder>
                    <w:docPart w:val="D12A876DB4444E0BA8C7BEA067D2F9E5"/>
                  </w:placeholder>
                </w:sdtPr>
                <w:sdtEndPr/>
                <w:sdtContent>
                  <w:r w:rsidR="00396FD3" w:rsidRPr="00D96DEC">
                    <w:rPr>
                      <w:rStyle w:val="surname"/>
                      <w:noProof/>
                      <w:sz w:val="28"/>
                      <w:szCs w:val="28"/>
                    </w:rPr>
                    <w:t>Emmer</w:t>
                  </w:r>
                  <w:r w:rsidR="00396FD3" w:rsidRPr="00D96DEC">
                    <w:rPr>
                      <w:noProof/>
                      <w:sz w:val="28"/>
                      <w:szCs w:val="28"/>
                    </w:rPr>
                    <w:t xml:space="preserve">, </w:t>
                  </w:r>
                  <w:r w:rsidR="00396FD3" w:rsidRPr="00D96DEC">
                    <w:rPr>
                      <w:rStyle w:val="given-names"/>
                      <w:noProof/>
                      <w:sz w:val="28"/>
                      <w:szCs w:val="28"/>
                    </w:rPr>
                    <w:t>E.</w:t>
                  </w:r>
                </w:sdtContent>
              </w:sdt>
              <w:r w:rsidR="00396FD3" w:rsidRPr="00D96DEC">
                <w:rPr>
                  <w:noProof/>
                  <w:sz w:val="28"/>
                  <w:szCs w:val="28"/>
                </w:rPr>
                <w:t xml:space="preserve">, &amp; </w:t>
              </w:r>
              <w:sdt>
                <w:sdtPr>
                  <w:rPr>
                    <w:noProof/>
                    <w:sz w:val="28"/>
                    <w:szCs w:val="28"/>
                  </w:rPr>
                  <w:alias w:val="author"/>
                  <w:tag w:val="author"/>
                  <w:id w:val="-1682655161"/>
                  <w:placeholder>
                    <w:docPart w:val="8B6D696488A84AB2906D22B5F95D1796"/>
                  </w:placeholder>
                </w:sdtPr>
                <w:sdtEndPr/>
                <w:sdtContent>
                  <w:r w:rsidR="00396FD3" w:rsidRPr="00D96DEC">
                    <w:rPr>
                      <w:rStyle w:val="surname"/>
                      <w:noProof/>
                      <w:sz w:val="28"/>
                      <w:szCs w:val="28"/>
                    </w:rPr>
                    <w:t>Stough</w:t>
                  </w:r>
                  <w:r w:rsidR="00396FD3" w:rsidRPr="00D96DEC">
                    <w:rPr>
                      <w:noProof/>
                      <w:sz w:val="28"/>
                      <w:szCs w:val="28"/>
                    </w:rPr>
                    <w:t xml:space="preserve">, </w:t>
                  </w:r>
                  <w:r w:rsidR="00396FD3" w:rsidRPr="00D96DEC">
                    <w:rPr>
                      <w:rStyle w:val="given-names"/>
                      <w:noProof/>
                      <w:sz w:val="28"/>
                      <w:szCs w:val="28"/>
                    </w:rPr>
                    <w:t>L.</w:t>
                  </w:r>
                </w:sdtContent>
              </w:sdt>
              <w:r w:rsidR="00396FD3" w:rsidRPr="00D96DEC">
                <w:rPr>
                  <w:noProof/>
                  <w:sz w:val="28"/>
                  <w:szCs w:val="28"/>
                </w:rPr>
                <w:t xml:space="preserve"> (</w:t>
              </w:r>
              <w:sdt>
                <w:sdtPr>
                  <w:rPr>
                    <w:noProof/>
                    <w:sz w:val="28"/>
                    <w:szCs w:val="28"/>
                  </w:rPr>
                  <w:alias w:val="year"/>
                  <w:tag w:val="year"/>
                  <w:id w:val="-1191534340"/>
                  <w:placeholder>
                    <w:docPart w:val="2E5E287C1CD2436ABB2D2B0344BC3961"/>
                  </w:placeholder>
                </w:sdtPr>
                <w:sdtEndPr/>
                <w:sdtContent>
                  <w:r w:rsidR="00396FD3" w:rsidRPr="00D96DEC">
                    <w:rPr>
                      <w:noProof/>
                      <w:sz w:val="28"/>
                      <w:szCs w:val="28"/>
                    </w:rPr>
                    <w:t>2001</w:t>
                  </w:r>
                </w:sdtContent>
              </w:sdt>
              <w:r w:rsidR="00396FD3" w:rsidRPr="00D96DEC">
                <w:rPr>
                  <w:noProof/>
                  <w:sz w:val="28"/>
                  <w:szCs w:val="28"/>
                </w:rPr>
                <w:t xml:space="preserve">). </w:t>
              </w:r>
              <w:sdt>
                <w:sdtPr>
                  <w:rPr>
                    <w:noProof/>
                    <w:sz w:val="28"/>
                    <w:szCs w:val="28"/>
                  </w:rPr>
                  <w:alias w:val="article-title"/>
                  <w:tag w:val="article-title"/>
                  <w:id w:val="-1399209774"/>
                  <w:placeholder>
                    <w:docPart w:val="E3633062BC0E49D093DCFEC1238C5DD9"/>
                  </w:placeholder>
                </w:sdtPr>
                <w:sdtEndPr/>
                <w:sdtContent>
                  <w:r w:rsidR="00396FD3" w:rsidRPr="00D96DEC">
                    <w:rPr>
                      <w:noProof/>
                      <w:sz w:val="28"/>
                      <w:szCs w:val="28"/>
                    </w:rPr>
                    <w:t xml:space="preserve">Classroom management: </w:t>
                  </w:r>
                  <w:ins w:id="577" w:author="OA04" w:date="2020-05-25T09:50:00Z">
                    <w:r w:rsidR="00120154" w:rsidRPr="00D96DEC">
                      <w:rPr>
                        <w:noProof/>
                        <w:sz w:val="28"/>
                        <w:szCs w:val="28"/>
                      </w:rPr>
                      <w:t>a</w:t>
                    </w:r>
                  </w:ins>
                  <w:del w:id="578" w:author="OA04" w:date="2020-05-25T09:50:00Z">
                    <w:r w:rsidR="00396FD3" w:rsidRPr="00D96DEC" w:rsidDel="005466BD">
                      <w:rPr>
                        <w:noProof/>
                        <w:sz w:val="28"/>
                        <w:szCs w:val="28"/>
                      </w:rPr>
                      <w:delText>A</w:delText>
                    </w:r>
                  </w:del>
                  <w:r w:rsidR="00396FD3" w:rsidRPr="00D96DEC">
                    <w:rPr>
                      <w:noProof/>
                      <w:sz w:val="28"/>
                      <w:szCs w:val="28"/>
                    </w:rPr>
                    <w:t xml:space="preserve"> critical part of educational psychology with implications for teacher education</w:t>
                  </w:r>
                </w:sdtContent>
              </w:sdt>
              <w:r w:rsidR="00396FD3" w:rsidRPr="00D96DEC">
                <w:rPr>
                  <w:noProof/>
                  <w:sz w:val="28"/>
                  <w:szCs w:val="28"/>
                </w:rPr>
                <w:t xml:space="preserve">. </w:t>
              </w:r>
              <w:sdt>
                <w:sdtPr>
                  <w:rPr>
                    <w:noProof/>
                    <w:sz w:val="28"/>
                    <w:szCs w:val="28"/>
                  </w:rPr>
                  <w:alias w:val="journal-title"/>
                  <w:tag w:val="journal-title"/>
                  <w:id w:val="-996574052"/>
                  <w:placeholder>
                    <w:docPart w:val="1970868E1FF347D8B77B1D646338E793"/>
                  </w:placeholder>
                </w:sdtPr>
                <w:sdtEndPr>
                  <w:rPr>
                    <w:i/>
                    <w:iCs/>
                  </w:rPr>
                </w:sdtEndPr>
                <w:sdtContent>
                  <w:r w:rsidR="00396FD3" w:rsidRPr="00D96DEC">
                    <w:rPr>
                      <w:iCs/>
                      <w:noProof/>
                      <w:sz w:val="28"/>
                      <w:szCs w:val="28"/>
                      <w:highlight w:val="green"/>
                    </w:rPr>
                    <w:t>Educational Psychologist</w:t>
                  </w:r>
                </w:sdtContent>
              </w:sdt>
              <w:r w:rsidR="00396FD3" w:rsidRPr="00D96DEC">
                <w:rPr>
                  <w:noProof/>
                  <w:sz w:val="28"/>
                  <w:szCs w:val="28"/>
                </w:rPr>
                <w:t xml:space="preserve">, </w:t>
              </w:r>
              <w:sdt>
                <w:sdtPr>
                  <w:rPr>
                    <w:noProof/>
                    <w:sz w:val="28"/>
                    <w:szCs w:val="28"/>
                  </w:rPr>
                  <w:alias w:val="volume"/>
                  <w:tag w:val="volume"/>
                  <w:id w:val="-1110739939"/>
                  <w:placeholder>
                    <w:docPart w:val="323CD554FB5642A2A2A7AFDF53EA83FE"/>
                  </w:placeholder>
                </w:sdtPr>
                <w:sdtEndPr>
                  <w:rPr>
                    <w:i/>
                    <w:iCs/>
                  </w:rPr>
                </w:sdtEndPr>
                <w:sdtContent>
                  <w:r w:rsidR="00396FD3" w:rsidRPr="00D96DEC">
                    <w:rPr>
                      <w:iCs/>
                      <w:noProof/>
                      <w:sz w:val="28"/>
                      <w:szCs w:val="28"/>
                    </w:rPr>
                    <w:t>36</w:t>
                  </w:r>
                </w:sdtContent>
              </w:sdt>
              <w:r w:rsidR="00396FD3" w:rsidRPr="00D96DEC">
                <w:rPr>
                  <w:noProof/>
                  <w:sz w:val="28"/>
                  <w:szCs w:val="28"/>
                </w:rPr>
                <w:t xml:space="preserve">, </w:t>
              </w:r>
              <w:sdt>
                <w:sdtPr>
                  <w:rPr>
                    <w:noProof/>
                    <w:sz w:val="28"/>
                    <w:szCs w:val="28"/>
                  </w:rPr>
                  <w:alias w:val="first-page"/>
                  <w:tag w:val="first-page"/>
                  <w:id w:val="1402330059"/>
                  <w:placeholder>
                    <w:docPart w:val="979D41353A78476688D706F74BD000FB"/>
                  </w:placeholder>
                </w:sdtPr>
                <w:sdtEndPr/>
                <w:sdtContent>
                  <w:r w:rsidR="00396FD3" w:rsidRPr="00D96DEC">
                    <w:rPr>
                      <w:noProof/>
                      <w:sz w:val="28"/>
                      <w:szCs w:val="28"/>
                    </w:rPr>
                    <w:t>103</w:t>
                  </w:r>
                </w:sdtContent>
              </w:sdt>
              <w:r w:rsidR="00396FD3" w:rsidRPr="00D96DEC">
                <w:rPr>
                  <w:noProof/>
                  <w:sz w:val="28"/>
                  <w:szCs w:val="28"/>
                </w:rPr>
                <w:t>–</w:t>
              </w:r>
              <w:sdt>
                <w:sdtPr>
                  <w:rPr>
                    <w:noProof/>
                    <w:sz w:val="28"/>
                    <w:szCs w:val="28"/>
                  </w:rPr>
                  <w:alias w:val="last-page"/>
                  <w:tag w:val="last-page"/>
                  <w:id w:val="-1108340516"/>
                  <w:placeholder>
                    <w:docPart w:val="18CFF7ADAD96437688FBE39D597AFC54"/>
                  </w:placeholder>
                </w:sdtPr>
                <w:sdtEndPr/>
                <w:sdtContent>
                  <w:r w:rsidR="00396FD3" w:rsidRPr="00D96DEC">
                    <w:rPr>
                      <w:noProof/>
                      <w:sz w:val="28"/>
                      <w:szCs w:val="28"/>
                    </w:rPr>
                    <w:t>112</w:t>
                  </w:r>
                </w:sdtContent>
              </w:sdt>
              <w:r w:rsidR="00396FD3" w:rsidRPr="00D96DEC">
                <w:rPr>
                  <w:noProof/>
                  <w:sz w:val="28"/>
                  <w:szCs w:val="28"/>
                </w:rPr>
                <w:t xml:space="preserve">. </w:t>
              </w:r>
              <w:customXmlInsRangeStart w:id="579" w:author="S3G_BibVerified" w:date="2020-05-23T08:35:00Z"/>
              <w:sdt>
                <w:sdtPr>
                  <w:rPr>
                    <w:noProof/>
                    <w:sz w:val="28"/>
                    <w:szCs w:val="28"/>
                  </w:rPr>
                  <w:alias w:val="doi"/>
                  <w:tag w:val="doi"/>
                  <w:id w:val="-430279464"/>
                  <w:placeholder>
                    <w:docPart w:val="5A5AC58113C745A0AF53FC2CBBCB87D5"/>
                  </w:placeholder>
                </w:sdtPr>
                <w:sdtEndPr/>
                <w:sdtContent>
                  <w:customXmlInsRangeEnd w:id="579"/>
                  <w:hyperlink r:id="rId20" w:history="1">
                    <w:r w:rsidR="00D96DEC">
                      <w:rPr>
                        <w:rStyle w:val="Hyperlink"/>
                        <w:noProof/>
                        <w:sz w:val="28"/>
                        <w:szCs w:val="28"/>
                      </w:rPr>
                      <w:t>1</w:t>
                    </w:r>
                    <w:r w:rsidR="00396FD3" w:rsidRPr="00D96DEC">
                      <w:rPr>
                        <w:rStyle w:val="Hyperlink"/>
                        <w:noProof/>
                        <w:sz w:val="28"/>
                        <w:szCs w:val="28"/>
                      </w:rPr>
                      <w:t>0.1207/S15326985EP3602_5</w:t>
                    </w:r>
                  </w:hyperlink>
                  <w:customXmlInsRangeStart w:id="580" w:author="S3G_BibVerified" w:date="2020-05-23T08:35:00Z"/>
                </w:sdtContent>
              </w:sdt>
              <w:customXmlInsRangeEnd w:id="580"/>
              <w:ins w:id="581" w:author="S3G_BibVerified" w:date="2020-05-23T08:35:00Z">
                <w:r w:rsidR="00301933" w:rsidRPr="00D96DEC">
                  <w:rPr>
                    <w:noProof/>
                    <w:sz w:val="28"/>
                    <w:szCs w:val="28"/>
                  </w:rPr>
                  <w:t xml:space="preserve">, </w:t>
                </w:r>
              </w:ins>
              <w:customXmlInsRangeStart w:id="582" w:author="S3G_BibVerified" w:date="2020-05-23T08:35:00Z"/>
              <w:sdt>
                <w:sdtPr>
                  <w:rPr>
                    <w:noProof/>
                    <w:sz w:val="28"/>
                    <w:szCs w:val="28"/>
                  </w:rPr>
                  <w:alias w:val="issue"/>
                  <w:tag w:val="issue"/>
                  <w:id w:val="1331645401"/>
                  <w:placeholder>
                    <w:docPart w:val="D111432CD183440F9F953EC55AEDD819"/>
                  </w:placeholder>
                </w:sdtPr>
                <w:sdtEndPr/>
                <w:sdtContent>
                  <w:customXmlInsRangeEnd w:id="582"/>
                  <w:ins w:id="583" w:author="S3G_BibVerified" w:date="2020-05-23T08:35:00Z">
                    <w:r w:rsidR="00301933" w:rsidRPr="00D96DEC">
                      <w:rPr>
                        <w:noProof/>
                        <w:sz w:val="28"/>
                        <w:szCs w:val="28"/>
                      </w:rPr>
                      <w:t>2</w:t>
                    </w:r>
                  </w:ins>
                  <w:customXmlInsRangeStart w:id="584" w:author="S3G_BibVerified" w:date="2020-05-23T08:35:00Z"/>
                </w:sdtContent>
              </w:sdt>
              <w:customXmlInsRangeEnd w:id="584"/>
              <w:ins w:id="585" w:author="S3G_End_Punctuation" w:date="2020-05-23T08:30:00Z">
                <w:r w:rsidR="00EB5367" w:rsidRPr="00D96DEC">
                  <w:rPr>
                    <w:noProof/>
                    <w:sz w:val="28"/>
                    <w:szCs w:val="28"/>
                  </w:rPr>
                  <w:t>.</w:t>
                </w:r>
              </w:ins>
            </w:p>
          </w:sdtContent>
        </w:sdt>
        <w:bookmarkStart w:id="586" w:name="B22" w:displacedByCustomXml="next"/>
        <w:bookmarkEnd w:id="586" w:displacedByCustomXml="next"/>
        <w:sdt>
          <w:sdtPr>
            <w:rPr>
              <w:noProof/>
              <w:sz w:val="28"/>
              <w:szCs w:val="28"/>
            </w:rPr>
            <w:alias w:val="B22_Endsley, 1995"/>
            <w:tag w:val="citation"/>
            <w:id w:val="-707494458"/>
            <w:placeholder>
              <w:docPart w:val="52658BF3DA71454B80A6F1DF5029901D"/>
            </w:placeholder>
          </w:sdtPr>
          <w:sdtEndPr/>
          <w:sdtContent>
            <w:p w14:paraId="5AB6C4DD" w14:textId="5F0B59AA" w:rsidR="00396FD3" w:rsidRPr="00D96DEC" w:rsidRDefault="00040254" w:rsidP="00BD31DD">
              <w:pPr>
                <w:pStyle w:val="bib"/>
                <w:rPr>
                  <w:noProof/>
                  <w:sz w:val="28"/>
                  <w:szCs w:val="28"/>
                </w:rPr>
              </w:pPr>
              <w:sdt>
                <w:sdtPr>
                  <w:rPr>
                    <w:noProof/>
                    <w:sz w:val="28"/>
                    <w:szCs w:val="28"/>
                  </w:rPr>
                  <w:alias w:val="author"/>
                  <w:tag w:val="author"/>
                  <w:id w:val="-1560926831"/>
                  <w:placeholder>
                    <w:docPart w:val="86748FB6F7A34E0CBC9E2BD1F251BCEA"/>
                  </w:placeholder>
                </w:sdtPr>
                <w:sdtEndPr/>
                <w:sdtContent>
                  <w:r w:rsidR="00396FD3" w:rsidRPr="00D96DEC">
                    <w:rPr>
                      <w:rStyle w:val="surname"/>
                      <w:noProof/>
                      <w:sz w:val="28"/>
                      <w:szCs w:val="28"/>
                    </w:rPr>
                    <w:t>Endsley</w:t>
                  </w:r>
                  <w:r w:rsidR="00396FD3" w:rsidRPr="00D96DEC">
                    <w:rPr>
                      <w:noProof/>
                      <w:sz w:val="28"/>
                      <w:szCs w:val="28"/>
                    </w:rPr>
                    <w:t xml:space="preserve">, </w:t>
                  </w:r>
                  <w:r w:rsidR="00396FD3" w:rsidRPr="00D96DEC">
                    <w:rPr>
                      <w:rStyle w:val="given-names"/>
                      <w:noProof/>
                      <w:sz w:val="28"/>
                      <w:szCs w:val="28"/>
                    </w:rPr>
                    <w:t>M.</w:t>
                  </w:r>
                </w:sdtContent>
              </w:sdt>
              <w:r w:rsidR="00396FD3" w:rsidRPr="00D96DEC">
                <w:rPr>
                  <w:noProof/>
                  <w:sz w:val="28"/>
                  <w:szCs w:val="28"/>
                </w:rPr>
                <w:t xml:space="preserve"> (</w:t>
              </w:r>
              <w:sdt>
                <w:sdtPr>
                  <w:rPr>
                    <w:noProof/>
                    <w:sz w:val="28"/>
                    <w:szCs w:val="28"/>
                  </w:rPr>
                  <w:alias w:val="year"/>
                  <w:tag w:val="year"/>
                  <w:id w:val="1508182557"/>
                  <w:placeholder>
                    <w:docPart w:val="3B94C53AC2F94EBCB5E9E5ECA04CAF7D"/>
                  </w:placeholder>
                </w:sdtPr>
                <w:sdtEndPr/>
                <w:sdtContent>
                  <w:r w:rsidR="00396FD3" w:rsidRPr="00D96DEC">
                    <w:rPr>
                      <w:noProof/>
                      <w:sz w:val="28"/>
                      <w:szCs w:val="28"/>
                    </w:rPr>
                    <w:t>1995</w:t>
                  </w:r>
                </w:sdtContent>
              </w:sdt>
              <w:r w:rsidR="00396FD3" w:rsidRPr="00D96DEC">
                <w:rPr>
                  <w:noProof/>
                  <w:sz w:val="28"/>
                  <w:szCs w:val="28"/>
                </w:rPr>
                <w:t xml:space="preserve">). </w:t>
              </w:r>
              <w:sdt>
                <w:sdtPr>
                  <w:rPr>
                    <w:noProof/>
                    <w:sz w:val="28"/>
                    <w:szCs w:val="28"/>
                  </w:rPr>
                  <w:alias w:val="article-title"/>
                  <w:tag w:val="article-title"/>
                  <w:id w:val="765272558"/>
                  <w:placeholder>
                    <w:docPart w:val="060934D0D89B4D4481A5D67D09409F87"/>
                  </w:placeholder>
                </w:sdtPr>
                <w:sdtEndPr/>
                <w:sdtContent>
                  <w:r w:rsidR="00396FD3" w:rsidRPr="00D96DEC">
                    <w:rPr>
                      <w:noProof/>
                      <w:sz w:val="28"/>
                      <w:szCs w:val="28"/>
                    </w:rPr>
                    <w:t>Toward a theory of situation awareness in dynamic systems</w:t>
                  </w:r>
                </w:sdtContent>
              </w:sdt>
              <w:r w:rsidR="00396FD3" w:rsidRPr="00D96DEC">
                <w:rPr>
                  <w:noProof/>
                  <w:sz w:val="28"/>
                  <w:szCs w:val="28"/>
                </w:rPr>
                <w:t xml:space="preserve">. </w:t>
              </w:r>
              <w:sdt>
                <w:sdtPr>
                  <w:rPr>
                    <w:noProof/>
                    <w:sz w:val="28"/>
                    <w:szCs w:val="28"/>
                  </w:rPr>
                  <w:alias w:val="journal-title"/>
                  <w:tag w:val="journal-title"/>
                  <w:id w:val="890000358"/>
                  <w:placeholder>
                    <w:docPart w:val="5084313AEA4642009B399F5F1B6390DF"/>
                  </w:placeholder>
                </w:sdtPr>
                <w:sdtEndPr>
                  <w:rPr>
                    <w:i/>
                    <w:iCs/>
                  </w:rPr>
                </w:sdtEndPr>
                <w:sdtContent>
                  <w:r w:rsidR="00396FD3" w:rsidRPr="00D96DEC">
                    <w:rPr>
                      <w:iCs/>
                      <w:noProof/>
                      <w:sz w:val="28"/>
                      <w:szCs w:val="28"/>
                      <w:highlight w:val="green"/>
                    </w:rPr>
                    <w:t>Human Factors</w:t>
                  </w:r>
                </w:sdtContent>
              </w:sdt>
              <w:r w:rsidR="00396FD3" w:rsidRPr="00D96DEC">
                <w:rPr>
                  <w:noProof/>
                  <w:sz w:val="28"/>
                  <w:szCs w:val="28"/>
                </w:rPr>
                <w:t xml:space="preserve">, </w:t>
              </w:r>
              <w:sdt>
                <w:sdtPr>
                  <w:rPr>
                    <w:noProof/>
                    <w:sz w:val="28"/>
                    <w:szCs w:val="28"/>
                  </w:rPr>
                  <w:alias w:val="volume"/>
                  <w:tag w:val="volume"/>
                  <w:id w:val="2135977215"/>
                  <w:placeholder>
                    <w:docPart w:val="BD6EF8A8E092435F800C12E8EA5D864D"/>
                  </w:placeholder>
                </w:sdtPr>
                <w:sdtEndPr>
                  <w:rPr>
                    <w:i/>
                    <w:iCs/>
                  </w:rPr>
                </w:sdtEndPr>
                <w:sdtContent>
                  <w:r w:rsidR="00396FD3" w:rsidRPr="00D96DEC">
                    <w:rPr>
                      <w:iCs/>
                      <w:noProof/>
                      <w:sz w:val="28"/>
                      <w:szCs w:val="28"/>
                    </w:rPr>
                    <w:t>37</w:t>
                  </w:r>
                </w:sdtContent>
              </w:sdt>
              <w:r w:rsidR="00396FD3" w:rsidRPr="00D96DEC">
                <w:rPr>
                  <w:noProof/>
                  <w:sz w:val="28"/>
                  <w:szCs w:val="28"/>
                </w:rPr>
                <w:t>(</w:t>
              </w:r>
              <w:sdt>
                <w:sdtPr>
                  <w:rPr>
                    <w:noProof/>
                    <w:sz w:val="28"/>
                    <w:szCs w:val="28"/>
                  </w:rPr>
                  <w:alias w:val="issue"/>
                  <w:tag w:val="issue"/>
                  <w:id w:val="-413239607"/>
                  <w:placeholder>
                    <w:docPart w:val="6EB745B8C5384F39AC2C49B5AA90E3AB"/>
                  </w:placeholder>
                </w:sdtPr>
                <w:sdtEndPr/>
                <w:sdtContent>
                  <w:r w:rsidR="00396FD3" w:rsidRPr="00D96DEC">
                    <w:rPr>
                      <w:noProof/>
                      <w:sz w:val="28"/>
                      <w:szCs w:val="28"/>
                    </w:rPr>
                    <w:t>1</w:t>
                  </w:r>
                </w:sdtContent>
              </w:sdt>
              <w:r w:rsidR="00396FD3" w:rsidRPr="00D96DEC">
                <w:rPr>
                  <w:noProof/>
                  <w:sz w:val="28"/>
                  <w:szCs w:val="28"/>
                </w:rPr>
                <w:t xml:space="preserve">), </w:t>
              </w:r>
              <w:sdt>
                <w:sdtPr>
                  <w:rPr>
                    <w:noProof/>
                    <w:sz w:val="28"/>
                    <w:szCs w:val="28"/>
                  </w:rPr>
                  <w:alias w:val="first-page"/>
                  <w:tag w:val="first-page"/>
                  <w:id w:val="28762458"/>
                  <w:placeholder>
                    <w:docPart w:val="6ED6A95E776F438289E92FFCD8FA0A08"/>
                  </w:placeholder>
                </w:sdtPr>
                <w:sdtEndPr/>
                <w:sdtContent>
                  <w:r w:rsidR="00396FD3" w:rsidRPr="00D96DEC">
                    <w:rPr>
                      <w:noProof/>
                      <w:sz w:val="28"/>
                      <w:szCs w:val="28"/>
                    </w:rPr>
                    <w:t>32</w:t>
                  </w:r>
                </w:sdtContent>
              </w:sdt>
              <w:r w:rsidR="00396FD3" w:rsidRPr="00D96DEC">
                <w:rPr>
                  <w:noProof/>
                  <w:sz w:val="28"/>
                  <w:szCs w:val="28"/>
                </w:rPr>
                <w:t>–</w:t>
              </w:r>
              <w:sdt>
                <w:sdtPr>
                  <w:rPr>
                    <w:noProof/>
                    <w:sz w:val="28"/>
                    <w:szCs w:val="28"/>
                  </w:rPr>
                  <w:alias w:val="last-page"/>
                  <w:tag w:val="last-page"/>
                  <w:id w:val="928624298"/>
                  <w:placeholder>
                    <w:docPart w:val="8C36C198288146FD901BA465DEF737DB"/>
                  </w:placeholder>
                </w:sdtPr>
                <w:sdtEndPr/>
                <w:sdtContent>
                  <w:r w:rsidR="00396FD3" w:rsidRPr="00D96DEC">
                    <w:rPr>
                      <w:noProof/>
                      <w:sz w:val="28"/>
                      <w:szCs w:val="28"/>
                    </w:rPr>
                    <w:t>64</w:t>
                  </w:r>
                </w:sdtContent>
              </w:sdt>
              <w:r w:rsidR="00396FD3" w:rsidRPr="00D96DEC">
                <w:rPr>
                  <w:noProof/>
                  <w:sz w:val="28"/>
                  <w:szCs w:val="28"/>
                </w:rPr>
                <w:t>.</w:t>
              </w:r>
            </w:p>
          </w:sdtContent>
        </w:sdt>
        <w:bookmarkStart w:id="587" w:name="B23" w:displacedByCustomXml="next"/>
        <w:bookmarkEnd w:id="587" w:displacedByCustomXml="next"/>
        <w:sdt>
          <w:sdtPr>
            <w:rPr>
              <w:noProof/>
              <w:sz w:val="28"/>
              <w:szCs w:val="28"/>
            </w:rPr>
            <w:alias w:val="B23_Endsley, 2006"/>
            <w:tag w:val="citation"/>
            <w:id w:val="-492182162"/>
            <w:placeholder>
              <w:docPart w:val="B2193E920A764840BC2C2FF986E7F5A7"/>
            </w:placeholder>
          </w:sdtPr>
          <w:sdtEndPr/>
          <w:sdtContent>
            <w:p w14:paraId="30AB4766" w14:textId="4037CF28" w:rsidR="00396FD3" w:rsidRPr="00D96DEC" w:rsidRDefault="00040254" w:rsidP="00BD31DD">
              <w:pPr>
                <w:pStyle w:val="bib"/>
                <w:rPr>
                  <w:noProof/>
                  <w:sz w:val="28"/>
                  <w:szCs w:val="28"/>
                </w:rPr>
              </w:pPr>
              <w:sdt>
                <w:sdtPr>
                  <w:rPr>
                    <w:noProof/>
                    <w:sz w:val="28"/>
                    <w:szCs w:val="28"/>
                  </w:rPr>
                  <w:alias w:val="author"/>
                  <w:tag w:val="author"/>
                  <w:id w:val="-1698239449"/>
                  <w:placeholder>
                    <w:docPart w:val="0250FF41A9184A7DBF2B356643B53DD6"/>
                  </w:placeholder>
                </w:sdtPr>
                <w:sdtEndPr/>
                <w:sdtContent>
                  <w:r w:rsidR="00396FD3" w:rsidRPr="00D96DEC">
                    <w:rPr>
                      <w:rStyle w:val="surname"/>
                      <w:noProof/>
                      <w:sz w:val="28"/>
                      <w:szCs w:val="28"/>
                    </w:rPr>
                    <w:t>Endsley</w:t>
                  </w:r>
                  <w:r w:rsidR="00396FD3" w:rsidRPr="00D96DEC">
                    <w:rPr>
                      <w:noProof/>
                      <w:sz w:val="28"/>
                      <w:szCs w:val="28"/>
                    </w:rPr>
                    <w:t xml:space="preserve">, </w:t>
                  </w:r>
                  <w:r w:rsidR="00396FD3" w:rsidRPr="00D96DEC">
                    <w:rPr>
                      <w:rStyle w:val="given-names"/>
                      <w:noProof/>
                      <w:sz w:val="28"/>
                      <w:szCs w:val="28"/>
                    </w:rPr>
                    <w:t>M.</w:t>
                  </w:r>
                </w:sdtContent>
              </w:sdt>
              <w:r w:rsidR="00396FD3" w:rsidRPr="00D96DEC">
                <w:rPr>
                  <w:noProof/>
                  <w:sz w:val="28"/>
                  <w:szCs w:val="28"/>
                </w:rPr>
                <w:t xml:space="preserve"> (</w:t>
              </w:r>
              <w:sdt>
                <w:sdtPr>
                  <w:rPr>
                    <w:noProof/>
                    <w:sz w:val="28"/>
                    <w:szCs w:val="28"/>
                  </w:rPr>
                  <w:alias w:val="year"/>
                  <w:tag w:val="year"/>
                  <w:id w:val="-1845778762"/>
                  <w:placeholder>
                    <w:docPart w:val="D6FC17365500409BAC4B14E6B2A72222"/>
                  </w:placeholder>
                </w:sdtPr>
                <w:sdtEndPr/>
                <w:sdtContent>
                  <w:r w:rsidR="00396FD3" w:rsidRPr="00D96DEC">
                    <w:rPr>
                      <w:noProof/>
                      <w:sz w:val="28"/>
                      <w:szCs w:val="28"/>
                      <w:shd w:val="clear" w:color="auto" w:fill="FF69B4"/>
                    </w:rPr>
                    <w:t>2006</w:t>
                  </w:r>
                </w:sdtContent>
              </w:sdt>
              <w:r w:rsidR="00396FD3" w:rsidRPr="00D96DEC">
                <w:rPr>
                  <w:noProof/>
                  <w:sz w:val="28"/>
                  <w:szCs w:val="28"/>
                </w:rPr>
                <w:t xml:space="preserve">). </w:t>
              </w:r>
              <w:sdt>
                <w:sdtPr>
                  <w:rPr>
                    <w:noProof/>
                    <w:sz w:val="28"/>
                    <w:szCs w:val="28"/>
                  </w:rPr>
                  <w:alias w:val="chapter-title"/>
                  <w:tag w:val="chapter-title"/>
                  <w:id w:val="-1938666646"/>
                  <w:placeholder>
                    <w:docPart w:val="3F5C8C771F1446E6A928B20E1D865034"/>
                  </w:placeholder>
                </w:sdtPr>
                <w:sdtEndPr/>
                <w:sdtContent>
                  <w:r w:rsidR="00396FD3" w:rsidRPr="00D96DEC">
                    <w:rPr>
                      <w:noProof/>
                      <w:sz w:val="28"/>
                      <w:szCs w:val="28"/>
                      <w:shd w:val="clear" w:color="auto" w:fill="ADD8E6"/>
                    </w:rPr>
                    <w:t>Expertise and situation awareness</w:t>
                  </w:r>
                </w:sdtContent>
              </w:sdt>
              <w:r w:rsidR="00396FD3" w:rsidRPr="00D96DEC">
                <w:rPr>
                  <w:noProof/>
                  <w:sz w:val="28"/>
                  <w:szCs w:val="28"/>
                </w:rPr>
                <w:t xml:space="preserve">. In </w:t>
              </w:r>
              <w:sdt>
                <w:sdtPr>
                  <w:rPr>
                    <w:noProof/>
                    <w:sz w:val="28"/>
                    <w:szCs w:val="28"/>
                  </w:rPr>
                  <w:alias w:val="editor"/>
                  <w:tag w:val="editor"/>
                  <w:id w:val="-1077435662"/>
                  <w:placeholder>
                    <w:docPart w:val="E8E6EBDB0A47493EA297A67C6E286538"/>
                  </w:placeholder>
                </w:sdtPr>
                <w:sdtEndPr/>
                <w:sdtContent>
                  <w:r w:rsidR="00396FD3" w:rsidRPr="00D96DEC">
                    <w:rPr>
                      <w:rStyle w:val="given-names"/>
                      <w:noProof/>
                      <w:sz w:val="28"/>
                      <w:szCs w:val="28"/>
                    </w:rPr>
                    <w:t>K. A.</w:t>
                  </w:r>
                  <w:r w:rsidR="00396FD3" w:rsidRPr="00D96DEC">
                    <w:rPr>
                      <w:noProof/>
                      <w:sz w:val="28"/>
                      <w:szCs w:val="28"/>
                    </w:rPr>
                    <w:t xml:space="preserve"> </w:t>
                  </w:r>
                  <w:r w:rsidR="00396FD3" w:rsidRPr="00D96DEC">
                    <w:rPr>
                      <w:rStyle w:val="surname"/>
                      <w:noProof/>
                      <w:sz w:val="28"/>
                      <w:szCs w:val="28"/>
                    </w:rPr>
                    <w:t>Ericsson</w:t>
                  </w:r>
                </w:sdtContent>
              </w:sdt>
              <w:r w:rsidR="00396FD3" w:rsidRPr="00D96DEC">
                <w:rPr>
                  <w:noProof/>
                  <w:sz w:val="28"/>
                  <w:szCs w:val="28"/>
                </w:rPr>
                <w:t xml:space="preserve">, </w:t>
              </w:r>
              <w:sdt>
                <w:sdtPr>
                  <w:rPr>
                    <w:noProof/>
                    <w:sz w:val="28"/>
                    <w:szCs w:val="28"/>
                  </w:rPr>
                  <w:alias w:val="editor"/>
                  <w:tag w:val="editor"/>
                  <w:id w:val="354852075"/>
                  <w:placeholder>
                    <w:docPart w:val="C943E4E55AA34CC08EAE79AD52070F14"/>
                  </w:placeholder>
                </w:sdtPr>
                <w:sdtEndPr/>
                <w:sdtContent>
                  <w:r w:rsidR="00396FD3" w:rsidRPr="00D96DEC">
                    <w:rPr>
                      <w:rStyle w:val="given-names"/>
                      <w:noProof/>
                      <w:sz w:val="28"/>
                      <w:szCs w:val="28"/>
                    </w:rPr>
                    <w:t>N.</w:t>
                  </w:r>
                  <w:r w:rsidR="00396FD3" w:rsidRPr="00D96DEC">
                    <w:rPr>
                      <w:noProof/>
                      <w:sz w:val="28"/>
                      <w:szCs w:val="28"/>
                    </w:rPr>
                    <w:t xml:space="preserve"> </w:t>
                  </w:r>
                  <w:r w:rsidR="00396FD3" w:rsidRPr="00D96DEC">
                    <w:rPr>
                      <w:rStyle w:val="surname"/>
                      <w:noProof/>
                      <w:sz w:val="28"/>
                      <w:szCs w:val="28"/>
                    </w:rPr>
                    <w:t>Charness</w:t>
                  </w:r>
                </w:sdtContent>
              </w:sdt>
              <w:r w:rsidR="00396FD3" w:rsidRPr="00D96DEC">
                <w:rPr>
                  <w:noProof/>
                  <w:sz w:val="28"/>
                  <w:szCs w:val="28"/>
                </w:rPr>
                <w:t xml:space="preserve">, </w:t>
              </w:r>
              <w:sdt>
                <w:sdtPr>
                  <w:rPr>
                    <w:noProof/>
                    <w:sz w:val="28"/>
                    <w:szCs w:val="28"/>
                  </w:rPr>
                  <w:alias w:val="editor"/>
                  <w:tag w:val="editor"/>
                  <w:id w:val="-1683894719"/>
                  <w:placeholder>
                    <w:docPart w:val="BD4E2DBDA0B243EF890BDA97656C9A26"/>
                  </w:placeholder>
                </w:sdtPr>
                <w:sdtEndPr/>
                <w:sdtContent>
                  <w:r w:rsidR="00396FD3" w:rsidRPr="00D96DEC">
                    <w:rPr>
                      <w:rStyle w:val="given-names"/>
                      <w:noProof/>
                      <w:sz w:val="28"/>
                      <w:szCs w:val="28"/>
                    </w:rPr>
                    <w:t>P.</w:t>
                  </w:r>
                  <w:r w:rsidR="00396FD3" w:rsidRPr="00D96DEC">
                    <w:rPr>
                      <w:noProof/>
                      <w:sz w:val="28"/>
                      <w:szCs w:val="28"/>
                    </w:rPr>
                    <w:t xml:space="preserve"> </w:t>
                  </w:r>
                  <w:r w:rsidR="00396FD3" w:rsidRPr="00D96DEC">
                    <w:rPr>
                      <w:rStyle w:val="surname"/>
                      <w:noProof/>
                      <w:sz w:val="28"/>
                      <w:szCs w:val="28"/>
                    </w:rPr>
                    <w:t>Feltovich</w:t>
                  </w:r>
                </w:sdtContent>
              </w:sdt>
              <w:r w:rsidR="00396FD3" w:rsidRPr="00D96DEC">
                <w:rPr>
                  <w:noProof/>
                  <w:sz w:val="28"/>
                  <w:szCs w:val="28"/>
                </w:rPr>
                <w:t xml:space="preserve">, &amp; </w:t>
              </w:r>
              <w:sdt>
                <w:sdtPr>
                  <w:rPr>
                    <w:noProof/>
                    <w:sz w:val="28"/>
                    <w:szCs w:val="28"/>
                  </w:rPr>
                  <w:alias w:val="editor"/>
                  <w:tag w:val="editor"/>
                  <w:id w:val="-1207628075"/>
                  <w:placeholder>
                    <w:docPart w:val="BEB6F6E6CC344734A55C0BE86EF0B624"/>
                  </w:placeholder>
                </w:sdtPr>
                <w:sdtEndPr/>
                <w:sdtContent>
                  <w:r w:rsidR="00396FD3" w:rsidRPr="00D96DEC">
                    <w:rPr>
                      <w:rStyle w:val="given-names"/>
                      <w:noProof/>
                      <w:sz w:val="28"/>
                      <w:szCs w:val="28"/>
                    </w:rPr>
                    <w:t>R.</w:t>
                  </w:r>
                  <w:r w:rsidR="00396FD3" w:rsidRPr="00D96DEC">
                    <w:rPr>
                      <w:noProof/>
                      <w:sz w:val="28"/>
                      <w:szCs w:val="28"/>
                    </w:rPr>
                    <w:t xml:space="preserve"> </w:t>
                  </w:r>
                  <w:r w:rsidR="00396FD3" w:rsidRPr="00D96DEC">
                    <w:rPr>
                      <w:rStyle w:val="surname"/>
                      <w:noProof/>
                      <w:sz w:val="28"/>
                      <w:szCs w:val="28"/>
                    </w:rPr>
                    <w:t>Hoffman</w:t>
                  </w:r>
                </w:sdtContent>
              </w:sdt>
              <w:r w:rsidR="00396FD3" w:rsidRPr="00D96DEC">
                <w:rPr>
                  <w:noProof/>
                  <w:sz w:val="28"/>
                  <w:szCs w:val="28"/>
                </w:rPr>
                <w:t xml:space="preserve"> (Eds.), </w:t>
              </w:r>
              <w:sdt>
                <w:sdtPr>
                  <w:rPr>
                    <w:noProof/>
                    <w:sz w:val="28"/>
                    <w:szCs w:val="28"/>
                  </w:rPr>
                  <w:alias w:val="book-title"/>
                  <w:tag w:val="book-title"/>
                  <w:id w:val="607781410"/>
                  <w:placeholder>
                    <w:docPart w:val="46BAC636BECB442FB1D6B616B011E5ED"/>
                  </w:placeholder>
                </w:sdtPr>
                <w:sdtEndPr>
                  <w:rPr>
                    <w:i/>
                    <w:iCs/>
                    <w:shd w:val="clear" w:color="auto" w:fill="9370DB"/>
                  </w:rPr>
                </w:sdtEndPr>
                <w:sdtContent>
                  <w:r w:rsidR="00396FD3" w:rsidRPr="00D96DEC">
                    <w:rPr>
                      <w:i/>
                      <w:iCs/>
                      <w:noProof/>
                      <w:sz w:val="28"/>
                      <w:szCs w:val="28"/>
                      <w:shd w:val="clear" w:color="auto" w:fill="9370DB"/>
                    </w:rPr>
                    <w:t>The Cambridge handbook of expertise and expert performance</w:t>
                  </w:r>
                </w:sdtContent>
              </w:sdt>
              <w:r w:rsidR="00396FD3" w:rsidRPr="00D96DEC">
                <w:rPr>
                  <w:noProof/>
                  <w:sz w:val="28"/>
                  <w:szCs w:val="28"/>
                  <w:shd w:val="clear" w:color="auto" w:fill="9370DB"/>
                </w:rPr>
                <w:t xml:space="preserve"> (pp. </w:t>
              </w:r>
              <w:sdt>
                <w:sdtPr>
                  <w:rPr>
                    <w:noProof/>
                    <w:sz w:val="28"/>
                    <w:szCs w:val="28"/>
                    <w:shd w:val="clear" w:color="auto" w:fill="9370DB"/>
                  </w:rPr>
                  <w:alias w:val="first-page"/>
                  <w:tag w:val="first-page"/>
                  <w:id w:val="-771777852"/>
                  <w:placeholder>
                    <w:docPart w:val="0B606835298E4D86AC663F88276E31C9"/>
                  </w:placeholder>
                </w:sdtPr>
                <w:sdtEndPr/>
                <w:sdtContent>
                  <w:r w:rsidR="00396FD3" w:rsidRPr="00D96DEC">
                    <w:rPr>
                      <w:noProof/>
                      <w:sz w:val="28"/>
                      <w:szCs w:val="28"/>
                      <w:shd w:val="clear" w:color="auto" w:fill="EEDD82"/>
                    </w:rPr>
                    <w:t>633</w:t>
                  </w:r>
                </w:sdtContent>
              </w:sdt>
              <w:r w:rsidR="00396FD3" w:rsidRPr="00D96DEC">
                <w:rPr>
                  <w:noProof/>
                  <w:sz w:val="28"/>
                  <w:szCs w:val="28"/>
                  <w:shd w:val="clear" w:color="auto" w:fill="9370DB"/>
                </w:rPr>
                <w:t>–</w:t>
              </w:r>
              <w:sdt>
                <w:sdtPr>
                  <w:rPr>
                    <w:noProof/>
                    <w:sz w:val="28"/>
                    <w:szCs w:val="28"/>
                    <w:shd w:val="clear" w:color="auto" w:fill="9370DB"/>
                  </w:rPr>
                  <w:alias w:val="last-page"/>
                  <w:tag w:val="last-page"/>
                  <w:id w:val="1881512484"/>
                  <w:placeholder>
                    <w:docPart w:val="6AFDCBE612744A7895B78E958B707B37"/>
                  </w:placeholder>
                </w:sdtPr>
                <w:sdtEndPr/>
                <w:sdtContent>
                  <w:r w:rsidR="00396FD3" w:rsidRPr="00D96DEC">
                    <w:rPr>
                      <w:noProof/>
                      <w:sz w:val="28"/>
                      <w:szCs w:val="28"/>
                      <w:shd w:val="clear" w:color="auto" w:fill="6495ED"/>
                    </w:rPr>
                    <w:t>651</w:t>
                  </w:r>
                </w:sdtContent>
              </w:sdt>
              <w:r w:rsidR="00396FD3" w:rsidRPr="00D96DEC">
                <w:rPr>
                  <w:noProof/>
                  <w:sz w:val="28"/>
                  <w:szCs w:val="28"/>
                  <w:shd w:val="clear" w:color="auto" w:fill="9370DB"/>
                </w:rPr>
                <w:t>)</w:t>
              </w:r>
              <w:r w:rsidR="00396FD3" w:rsidRPr="00D96DEC">
                <w:rPr>
                  <w:noProof/>
                  <w:sz w:val="28"/>
                  <w:szCs w:val="28"/>
                </w:rPr>
                <w:t xml:space="preserve">. </w:t>
              </w:r>
              <w:sdt>
                <w:sdtPr>
                  <w:rPr>
                    <w:noProof/>
                    <w:sz w:val="28"/>
                    <w:szCs w:val="28"/>
                  </w:rPr>
                  <w:alias w:val="publisher-name"/>
                  <w:tag w:val="publisher-name"/>
                  <w:id w:val="466782836"/>
                  <w:placeholder>
                    <w:docPart w:val="6AE25FB8B80541A4A0B558E4A197859C"/>
                  </w:placeholder>
                </w:sdtPr>
                <w:sdtEndPr/>
                <w:sdtContent>
                  <w:r w:rsidR="00396FD3" w:rsidRPr="00D96DEC">
                    <w:rPr>
                      <w:noProof/>
                      <w:sz w:val="28"/>
                      <w:szCs w:val="28"/>
                      <w:shd w:val="clear" w:color="auto" w:fill="FFE4B5"/>
                    </w:rPr>
                    <w:t>Cambridge University Press</w:t>
                  </w:r>
                </w:sdtContent>
              </w:sdt>
              <w:r w:rsidR="00396FD3" w:rsidRPr="00D96DEC">
                <w:rPr>
                  <w:noProof/>
                  <w:sz w:val="28"/>
                  <w:szCs w:val="28"/>
                </w:rPr>
                <w:t>.</w:t>
              </w:r>
            </w:p>
          </w:sdtContent>
        </w:sdt>
        <w:bookmarkStart w:id="588" w:name="B24" w:displacedByCustomXml="next"/>
        <w:bookmarkEnd w:id="588" w:displacedByCustomXml="next"/>
        <w:sdt>
          <w:sdtPr>
            <w:rPr>
              <w:noProof/>
              <w:sz w:val="28"/>
              <w:szCs w:val="28"/>
            </w:rPr>
            <w:alias w:val="B24_Eraut, 2004"/>
            <w:tag w:val="citation"/>
            <w:id w:val="-1849789890"/>
            <w:placeholder>
              <w:docPart w:val="BC6C5D6A404640A6BEB0EF85AE99A40D"/>
            </w:placeholder>
          </w:sdtPr>
          <w:sdtEndPr/>
          <w:sdtContent>
            <w:p w14:paraId="35DEEA39" w14:textId="6999B716" w:rsidR="00396FD3" w:rsidRPr="00D96DEC" w:rsidRDefault="00040254" w:rsidP="00BD31DD">
              <w:pPr>
                <w:pStyle w:val="bib"/>
                <w:rPr>
                  <w:noProof/>
                  <w:sz w:val="28"/>
                  <w:szCs w:val="28"/>
                </w:rPr>
              </w:pPr>
              <w:sdt>
                <w:sdtPr>
                  <w:rPr>
                    <w:noProof/>
                    <w:sz w:val="28"/>
                    <w:szCs w:val="28"/>
                  </w:rPr>
                  <w:alias w:val="author"/>
                  <w:tag w:val="author"/>
                  <w:id w:val="-1585063230"/>
                  <w:placeholder>
                    <w:docPart w:val="469CF39C5F80413288E98AA5C8409858"/>
                  </w:placeholder>
                </w:sdtPr>
                <w:sdtEndPr/>
                <w:sdtContent>
                  <w:r w:rsidR="00396FD3" w:rsidRPr="00D96DEC">
                    <w:rPr>
                      <w:rStyle w:val="surname"/>
                      <w:noProof/>
                      <w:sz w:val="28"/>
                      <w:szCs w:val="28"/>
                    </w:rPr>
                    <w:t>Eraut</w:t>
                  </w:r>
                  <w:r w:rsidR="00396FD3" w:rsidRPr="00D96DEC">
                    <w:rPr>
                      <w:noProof/>
                      <w:sz w:val="28"/>
                      <w:szCs w:val="28"/>
                    </w:rPr>
                    <w:t xml:space="preserve">, </w:t>
                  </w:r>
                  <w:r w:rsidR="00396FD3" w:rsidRPr="00D96DEC">
                    <w:rPr>
                      <w:rStyle w:val="given-names"/>
                      <w:noProof/>
                      <w:sz w:val="28"/>
                      <w:szCs w:val="28"/>
                    </w:rPr>
                    <w:t>M.</w:t>
                  </w:r>
                </w:sdtContent>
              </w:sdt>
              <w:r w:rsidR="00396FD3" w:rsidRPr="00D96DEC">
                <w:rPr>
                  <w:noProof/>
                  <w:sz w:val="28"/>
                  <w:szCs w:val="28"/>
                </w:rPr>
                <w:t xml:space="preserve"> (</w:t>
              </w:r>
              <w:sdt>
                <w:sdtPr>
                  <w:rPr>
                    <w:noProof/>
                    <w:sz w:val="28"/>
                    <w:szCs w:val="28"/>
                  </w:rPr>
                  <w:alias w:val="year"/>
                  <w:tag w:val="year"/>
                  <w:id w:val="-1102263088"/>
                  <w:placeholder>
                    <w:docPart w:val="FD8377CCF0C24D869F1E0B470D76F0E2"/>
                  </w:placeholder>
                </w:sdtPr>
                <w:sdtEndPr/>
                <w:sdtContent>
                  <w:r w:rsidR="00396FD3" w:rsidRPr="00D96DEC">
                    <w:rPr>
                      <w:noProof/>
                      <w:sz w:val="28"/>
                      <w:szCs w:val="28"/>
                    </w:rPr>
                    <w:t>2004</w:t>
                  </w:r>
                </w:sdtContent>
              </w:sdt>
              <w:r w:rsidR="00396FD3" w:rsidRPr="00D96DEC">
                <w:rPr>
                  <w:noProof/>
                  <w:sz w:val="28"/>
                  <w:szCs w:val="28"/>
                </w:rPr>
                <w:t xml:space="preserve">). </w:t>
              </w:r>
              <w:sdt>
                <w:sdtPr>
                  <w:rPr>
                    <w:noProof/>
                    <w:sz w:val="28"/>
                    <w:szCs w:val="28"/>
                  </w:rPr>
                  <w:alias w:val="article-title"/>
                  <w:tag w:val="article-title"/>
                  <w:id w:val="-1015140543"/>
                  <w:placeholder>
                    <w:docPart w:val="4C3F53346CE54DEA8FBA38720EDC3909"/>
                  </w:placeholder>
                </w:sdtPr>
                <w:sdtEndPr/>
                <w:sdtContent>
                  <w:r w:rsidR="00396FD3" w:rsidRPr="00D96DEC">
                    <w:rPr>
                      <w:noProof/>
                      <w:sz w:val="28"/>
                      <w:szCs w:val="28"/>
                    </w:rPr>
                    <w:t>Informal learning in the workplace</w:t>
                  </w:r>
                </w:sdtContent>
              </w:sdt>
              <w:r w:rsidR="00396FD3" w:rsidRPr="00D96DEC">
                <w:rPr>
                  <w:noProof/>
                  <w:sz w:val="28"/>
                  <w:szCs w:val="28"/>
                </w:rPr>
                <w:t xml:space="preserve">. </w:t>
              </w:r>
              <w:sdt>
                <w:sdtPr>
                  <w:rPr>
                    <w:noProof/>
                    <w:sz w:val="28"/>
                    <w:szCs w:val="28"/>
                  </w:rPr>
                  <w:alias w:val="journal-title"/>
                  <w:tag w:val="journal-title"/>
                  <w:id w:val="417443489"/>
                  <w:placeholder>
                    <w:docPart w:val="82DDF9F462AF4814810EC4B63CA250C4"/>
                  </w:placeholder>
                </w:sdtPr>
                <w:sdtEndPr>
                  <w:rPr>
                    <w:i/>
                    <w:iCs/>
                  </w:rPr>
                </w:sdtEndPr>
                <w:sdtContent>
                  <w:r w:rsidR="00396FD3" w:rsidRPr="00D96DEC">
                    <w:rPr>
                      <w:iCs/>
                      <w:noProof/>
                      <w:sz w:val="28"/>
                      <w:szCs w:val="28"/>
                      <w:highlight w:val="green"/>
                    </w:rPr>
                    <w:t>Studies in Continuing Education</w:t>
                  </w:r>
                </w:sdtContent>
              </w:sdt>
              <w:r w:rsidR="00396FD3" w:rsidRPr="00D96DEC">
                <w:rPr>
                  <w:noProof/>
                  <w:sz w:val="28"/>
                  <w:szCs w:val="28"/>
                </w:rPr>
                <w:t xml:space="preserve">, </w:t>
              </w:r>
              <w:sdt>
                <w:sdtPr>
                  <w:rPr>
                    <w:noProof/>
                    <w:sz w:val="28"/>
                    <w:szCs w:val="28"/>
                  </w:rPr>
                  <w:alias w:val="volume"/>
                  <w:tag w:val="volume"/>
                  <w:id w:val="573553484"/>
                  <w:placeholder>
                    <w:docPart w:val="6E3A6E3EE97F40D3A87CF8F50498CFB8"/>
                  </w:placeholder>
                </w:sdtPr>
                <w:sdtEndPr>
                  <w:rPr>
                    <w:i/>
                    <w:iCs/>
                  </w:rPr>
                </w:sdtEndPr>
                <w:sdtContent>
                  <w:r w:rsidR="00396FD3" w:rsidRPr="00D96DEC">
                    <w:rPr>
                      <w:iCs/>
                      <w:noProof/>
                      <w:sz w:val="28"/>
                      <w:szCs w:val="28"/>
                    </w:rPr>
                    <w:t>26</w:t>
                  </w:r>
                </w:sdtContent>
              </w:sdt>
              <w:r w:rsidR="00396FD3" w:rsidRPr="00D96DEC">
                <w:rPr>
                  <w:noProof/>
                  <w:sz w:val="28"/>
                  <w:szCs w:val="28"/>
                </w:rPr>
                <w:t>(</w:t>
              </w:r>
              <w:sdt>
                <w:sdtPr>
                  <w:rPr>
                    <w:noProof/>
                    <w:sz w:val="28"/>
                    <w:szCs w:val="28"/>
                  </w:rPr>
                  <w:alias w:val="issue"/>
                  <w:tag w:val="issue"/>
                  <w:id w:val="1005792752"/>
                  <w:placeholder>
                    <w:docPart w:val="C351DCC5BEE548A6886AC0FFEE59C87F"/>
                  </w:placeholder>
                </w:sdtPr>
                <w:sdtEndPr/>
                <w:sdtContent>
                  <w:r w:rsidR="00396FD3" w:rsidRPr="00D96DEC">
                    <w:rPr>
                      <w:noProof/>
                      <w:sz w:val="28"/>
                      <w:szCs w:val="28"/>
                    </w:rPr>
                    <w:t>2</w:t>
                  </w:r>
                </w:sdtContent>
              </w:sdt>
              <w:r w:rsidR="00396FD3" w:rsidRPr="00D96DEC">
                <w:rPr>
                  <w:noProof/>
                  <w:sz w:val="28"/>
                  <w:szCs w:val="28"/>
                </w:rPr>
                <w:t xml:space="preserve">), </w:t>
              </w:r>
              <w:sdt>
                <w:sdtPr>
                  <w:rPr>
                    <w:noProof/>
                    <w:sz w:val="28"/>
                    <w:szCs w:val="28"/>
                  </w:rPr>
                  <w:alias w:val="first-page"/>
                  <w:tag w:val="first-page"/>
                  <w:id w:val="-906293901"/>
                  <w:placeholder>
                    <w:docPart w:val="AC86E585B3A44345BADD3836DEF8C6F6"/>
                  </w:placeholder>
                </w:sdtPr>
                <w:sdtEndPr/>
                <w:sdtContent>
                  <w:r w:rsidR="00396FD3" w:rsidRPr="00D96DEC">
                    <w:rPr>
                      <w:noProof/>
                      <w:sz w:val="28"/>
                      <w:szCs w:val="28"/>
                    </w:rPr>
                    <w:t>247</w:t>
                  </w:r>
                </w:sdtContent>
              </w:sdt>
              <w:r w:rsidR="00396FD3" w:rsidRPr="00D96DEC">
                <w:rPr>
                  <w:noProof/>
                  <w:sz w:val="28"/>
                  <w:szCs w:val="28"/>
                </w:rPr>
                <w:t>–</w:t>
              </w:r>
              <w:sdt>
                <w:sdtPr>
                  <w:rPr>
                    <w:noProof/>
                    <w:sz w:val="28"/>
                    <w:szCs w:val="28"/>
                  </w:rPr>
                  <w:alias w:val="last-page"/>
                  <w:tag w:val="last-page"/>
                  <w:id w:val="-1455951075"/>
                  <w:placeholder>
                    <w:docPart w:val="918D09FA9DB8434CB67E4D9C0BD2AD0C"/>
                  </w:placeholder>
                </w:sdtPr>
                <w:sdtEndPr/>
                <w:sdtContent>
                  <w:r w:rsidR="00396FD3" w:rsidRPr="00D96DEC">
                    <w:rPr>
                      <w:noProof/>
                      <w:sz w:val="28"/>
                      <w:szCs w:val="28"/>
                    </w:rPr>
                    <w:t>273</w:t>
                  </w:r>
                </w:sdtContent>
              </w:sdt>
              <w:r w:rsidR="00396FD3" w:rsidRPr="00D96DEC">
                <w:rPr>
                  <w:noProof/>
                  <w:sz w:val="28"/>
                  <w:szCs w:val="28"/>
                </w:rPr>
                <w:t xml:space="preserve">. </w:t>
              </w:r>
              <w:customXmlInsRangeStart w:id="589" w:author="S3G_BibVerified" w:date="2020-05-23T08:35:00Z"/>
              <w:sdt>
                <w:sdtPr>
                  <w:rPr>
                    <w:noProof/>
                    <w:sz w:val="28"/>
                    <w:szCs w:val="28"/>
                  </w:rPr>
                  <w:alias w:val="doi"/>
                  <w:tag w:val="doi"/>
                  <w:id w:val="-1864512197"/>
                  <w:placeholder>
                    <w:docPart w:val="FDD2DAC41D6B4E7ABD2C0AEBC914AF5C"/>
                  </w:placeholder>
                </w:sdtPr>
                <w:sdtEndPr/>
                <w:sdtContent>
                  <w:customXmlInsRangeEnd w:id="589"/>
                  <w:hyperlink r:id="rId21" w:history="1">
                    <w:r w:rsidR="00D96DEC">
                      <w:rPr>
                        <w:rStyle w:val="Hyperlink"/>
                        <w:noProof/>
                        <w:sz w:val="28"/>
                        <w:szCs w:val="28"/>
                      </w:rPr>
                      <w:t>1</w:t>
                    </w:r>
                    <w:r w:rsidR="00396FD3" w:rsidRPr="00D96DEC">
                      <w:rPr>
                        <w:rStyle w:val="Hyperlink"/>
                        <w:noProof/>
                        <w:sz w:val="28"/>
                        <w:szCs w:val="28"/>
                      </w:rPr>
                      <w:t>0.1080/158037042000225245</w:t>
                    </w:r>
                  </w:hyperlink>
                  <w:customXmlInsRangeStart w:id="590" w:author="S3G_BibVerified" w:date="2020-05-23T08:35:00Z"/>
                </w:sdtContent>
              </w:sdt>
              <w:customXmlInsRangeEnd w:id="590"/>
              <w:ins w:id="591" w:author="S3G_End_Punctuation" w:date="2020-05-23T08:30:00Z">
                <w:r w:rsidR="00EB5367" w:rsidRPr="00D96DEC">
                  <w:rPr>
                    <w:noProof/>
                    <w:sz w:val="28"/>
                    <w:szCs w:val="28"/>
                  </w:rPr>
                  <w:t>.</w:t>
                </w:r>
              </w:ins>
            </w:p>
          </w:sdtContent>
        </w:sdt>
        <w:bookmarkStart w:id="592" w:name="B25" w:displacedByCustomXml="next"/>
        <w:bookmarkEnd w:id="592" w:displacedByCustomXml="next"/>
        <w:sdt>
          <w:sdtPr>
            <w:rPr>
              <w:noProof/>
              <w:sz w:val="28"/>
              <w:szCs w:val="28"/>
            </w:rPr>
            <w:alias w:val="B25_Eraut, 2007"/>
            <w:tag w:val="citation"/>
            <w:id w:val="-1284442"/>
            <w:placeholder>
              <w:docPart w:val="2106B41465A2429BBF9A973A168FBAFD"/>
            </w:placeholder>
          </w:sdtPr>
          <w:sdtEndPr/>
          <w:sdtContent>
            <w:p w14:paraId="43CC6233" w14:textId="6DC9092D" w:rsidR="00396FD3" w:rsidRPr="00D96DEC" w:rsidRDefault="00040254" w:rsidP="00BD31DD">
              <w:pPr>
                <w:pStyle w:val="bib"/>
                <w:rPr>
                  <w:noProof/>
                  <w:sz w:val="28"/>
                  <w:szCs w:val="28"/>
                </w:rPr>
              </w:pPr>
              <w:sdt>
                <w:sdtPr>
                  <w:rPr>
                    <w:noProof/>
                    <w:sz w:val="28"/>
                    <w:szCs w:val="28"/>
                    <w:shd w:val="clear" w:color="auto" w:fill="98FB98"/>
                  </w:rPr>
                  <w:alias w:val="author"/>
                  <w:tag w:val="author"/>
                  <w:id w:val="1201822789"/>
                  <w:placeholder>
                    <w:docPart w:val="46BE9C4D56A24E90A653FBB5B46D5464"/>
                  </w:placeholder>
                </w:sdtPr>
                <w:sdtEndPr/>
                <w:sdtContent>
                  <w:r w:rsidR="00396FD3" w:rsidRPr="00D96DEC">
                    <w:rPr>
                      <w:rStyle w:val="surname"/>
                      <w:noProof/>
                      <w:sz w:val="28"/>
                      <w:szCs w:val="28"/>
                      <w:shd w:val="clear" w:color="auto" w:fill="98FB98"/>
                    </w:rPr>
                    <w:t>Eraut</w:t>
                  </w:r>
                  <w:r w:rsidR="00396FD3" w:rsidRPr="00D96DEC">
                    <w:rPr>
                      <w:noProof/>
                      <w:sz w:val="28"/>
                      <w:szCs w:val="28"/>
                      <w:shd w:val="clear" w:color="auto" w:fill="98FB98"/>
                    </w:rPr>
                    <w:t xml:space="preserve">, </w:t>
                  </w:r>
                  <w:r w:rsidR="00396FD3" w:rsidRPr="00D96DEC">
                    <w:rPr>
                      <w:rStyle w:val="given-names"/>
                      <w:noProof/>
                      <w:sz w:val="28"/>
                      <w:szCs w:val="28"/>
                      <w:shd w:val="clear" w:color="auto" w:fill="98FB98"/>
                    </w:rPr>
                    <w:t>M.</w:t>
                  </w:r>
                </w:sdtContent>
              </w:sdt>
              <w:r w:rsidR="00396FD3" w:rsidRPr="00D96DEC">
                <w:rPr>
                  <w:noProof/>
                  <w:sz w:val="28"/>
                  <w:szCs w:val="28"/>
                  <w:shd w:val="clear" w:color="auto" w:fill="98FB98"/>
                </w:rPr>
                <w:t xml:space="preserve"> (</w:t>
              </w:r>
              <w:sdt>
                <w:sdtPr>
                  <w:rPr>
                    <w:noProof/>
                    <w:sz w:val="28"/>
                    <w:szCs w:val="28"/>
                    <w:shd w:val="clear" w:color="auto" w:fill="98FB98"/>
                  </w:rPr>
                  <w:alias w:val="year"/>
                  <w:tag w:val="year"/>
                  <w:id w:val="-550391187"/>
                  <w:placeholder>
                    <w:docPart w:val="5B130E3332564E24A2DA9EC3554FBFCC"/>
                  </w:placeholder>
                </w:sdtPr>
                <w:sdtEndPr/>
                <w:sdtContent>
                  <w:r w:rsidR="00396FD3" w:rsidRPr="00D96DEC">
                    <w:rPr>
                      <w:noProof/>
                      <w:sz w:val="28"/>
                      <w:szCs w:val="28"/>
                      <w:shd w:val="clear" w:color="auto" w:fill="98FB98"/>
                    </w:rPr>
                    <w:t>2007</w:t>
                  </w:r>
                </w:sdtContent>
              </w:sdt>
              <w:r w:rsidR="00396FD3" w:rsidRPr="00D96DEC">
                <w:rPr>
                  <w:noProof/>
                  <w:sz w:val="28"/>
                  <w:szCs w:val="28"/>
                  <w:shd w:val="clear" w:color="auto" w:fill="98FB98"/>
                </w:rPr>
                <w:t xml:space="preserve">). </w:t>
              </w:r>
              <w:sdt>
                <w:sdtPr>
                  <w:rPr>
                    <w:noProof/>
                    <w:sz w:val="28"/>
                    <w:szCs w:val="28"/>
                    <w:shd w:val="clear" w:color="auto" w:fill="98FB98"/>
                  </w:rPr>
                  <w:alias w:val="article-title"/>
                  <w:tag w:val="article-title"/>
                  <w:id w:val="-1684578729"/>
                  <w:placeholder>
                    <w:docPart w:val="D25FE9E8B342415FBF9615CC2EFF7996"/>
                  </w:placeholder>
                </w:sdtPr>
                <w:sdtEndPr/>
                <w:sdtContent>
                  <w:r w:rsidR="00396FD3" w:rsidRPr="00D96DEC">
                    <w:rPr>
                      <w:noProof/>
                      <w:sz w:val="28"/>
                      <w:szCs w:val="28"/>
                      <w:shd w:val="clear" w:color="auto" w:fill="98FB98"/>
                    </w:rPr>
                    <w:t>Learning from other people in the workplace</w:t>
                  </w:r>
                </w:sdtContent>
              </w:sdt>
              <w:r w:rsidR="00396FD3" w:rsidRPr="00D96DEC">
                <w:rPr>
                  <w:noProof/>
                  <w:sz w:val="28"/>
                  <w:szCs w:val="28"/>
                  <w:shd w:val="clear" w:color="auto" w:fill="98FB98"/>
                </w:rPr>
                <w:t xml:space="preserve">. </w:t>
              </w:r>
              <w:sdt>
                <w:sdtPr>
                  <w:rPr>
                    <w:noProof/>
                    <w:sz w:val="28"/>
                    <w:szCs w:val="28"/>
                    <w:shd w:val="clear" w:color="auto" w:fill="98FB98"/>
                  </w:rPr>
                  <w:alias w:val="journal-title"/>
                  <w:tag w:val="journal-title"/>
                  <w:id w:val="658891065"/>
                  <w:placeholder>
                    <w:docPart w:val="212093AD60764AE988A3CBF4BE2369A4"/>
                  </w:placeholder>
                </w:sdtPr>
                <w:sdtEndPr>
                  <w:rPr>
                    <w:i/>
                    <w:iCs/>
                  </w:rPr>
                </w:sdtEndPr>
                <w:sdtContent>
                  <w:r w:rsidR="00396FD3" w:rsidRPr="00D96DEC">
                    <w:rPr>
                      <w:iCs/>
                      <w:noProof/>
                      <w:sz w:val="28"/>
                      <w:szCs w:val="28"/>
                      <w:highlight w:val="green"/>
                      <w:shd w:val="clear" w:color="auto" w:fill="98FB98"/>
                    </w:rPr>
                    <w:t>Oxford Review of Education</w:t>
                  </w:r>
                </w:sdtContent>
              </w:sdt>
              <w:r w:rsidR="00396FD3" w:rsidRPr="00D96DEC">
                <w:rPr>
                  <w:noProof/>
                  <w:sz w:val="28"/>
                  <w:szCs w:val="28"/>
                  <w:shd w:val="clear" w:color="auto" w:fill="98FB98"/>
                </w:rPr>
                <w:t xml:space="preserve">, </w:t>
              </w:r>
              <w:sdt>
                <w:sdtPr>
                  <w:rPr>
                    <w:noProof/>
                    <w:sz w:val="28"/>
                    <w:szCs w:val="28"/>
                    <w:shd w:val="clear" w:color="auto" w:fill="98FB98"/>
                  </w:rPr>
                  <w:alias w:val="volume"/>
                  <w:tag w:val="volume"/>
                  <w:id w:val="-672491618"/>
                  <w:placeholder>
                    <w:docPart w:val="B73B85BFE7CF42D69A2628EC251A0C28"/>
                  </w:placeholder>
                </w:sdtPr>
                <w:sdtEndPr>
                  <w:rPr>
                    <w:i/>
                    <w:iCs/>
                  </w:rPr>
                </w:sdtEndPr>
                <w:sdtContent>
                  <w:r w:rsidR="00396FD3" w:rsidRPr="00D96DEC">
                    <w:rPr>
                      <w:iCs/>
                      <w:noProof/>
                      <w:sz w:val="28"/>
                      <w:szCs w:val="28"/>
                      <w:shd w:val="clear" w:color="auto" w:fill="98FB98"/>
                    </w:rPr>
                    <w:t>33</w:t>
                  </w:r>
                </w:sdtContent>
              </w:sdt>
              <w:r w:rsidR="00396FD3" w:rsidRPr="00D96DEC">
                <w:rPr>
                  <w:noProof/>
                  <w:sz w:val="28"/>
                  <w:szCs w:val="28"/>
                  <w:shd w:val="clear" w:color="auto" w:fill="98FB98"/>
                </w:rPr>
                <w:t>(</w:t>
              </w:r>
              <w:sdt>
                <w:sdtPr>
                  <w:rPr>
                    <w:noProof/>
                    <w:sz w:val="28"/>
                    <w:szCs w:val="28"/>
                    <w:shd w:val="clear" w:color="auto" w:fill="98FB98"/>
                  </w:rPr>
                  <w:alias w:val="issue"/>
                  <w:tag w:val="issue"/>
                  <w:id w:val="-2015600308"/>
                  <w:placeholder>
                    <w:docPart w:val="8A01F410995A416A9E8985696B429F1E"/>
                  </w:placeholder>
                </w:sdtPr>
                <w:sdtEndPr/>
                <w:sdtContent>
                  <w:r w:rsidR="00396FD3" w:rsidRPr="00D96DEC">
                    <w:rPr>
                      <w:noProof/>
                      <w:sz w:val="28"/>
                      <w:szCs w:val="28"/>
                      <w:shd w:val="clear" w:color="auto" w:fill="98FB98"/>
                    </w:rPr>
                    <w:t>4</w:t>
                  </w:r>
                </w:sdtContent>
              </w:sdt>
              <w:r w:rsidR="00396FD3" w:rsidRPr="00D96DEC">
                <w:rPr>
                  <w:noProof/>
                  <w:sz w:val="28"/>
                  <w:szCs w:val="28"/>
                  <w:shd w:val="clear" w:color="auto" w:fill="98FB98"/>
                </w:rPr>
                <w:t xml:space="preserve">), </w:t>
              </w:r>
              <w:sdt>
                <w:sdtPr>
                  <w:rPr>
                    <w:noProof/>
                    <w:sz w:val="28"/>
                    <w:szCs w:val="28"/>
                    <w:shd w:val="clear" w:color="auto" w:fill="98FB98"/>
                  </w:rPr>
                  <w:alias w:val="first-page"/>
                  <w:tag w:val="first-page"/>
                  <w:id w:val="-488867661"/>
                  <w:placeholder>
                    <w:docPart w:val="6A3007905F6E42C2910F0B98A00CD4BB"/>
                  </w:placeholder>
                </w:sdtPr>
                <w:sdtEndPr/>
                <w:sdtContent>
                  <w:r w:rsidR="00396FD3" w:rsidRPr="00D96DEC">
                    <w:rPr>
                      <w:noProof/>
                      <w:sz w:val="28"/>
                      <w:szCs w:val="28"/>
                      <w:shd w:val="clear" w:color="auto" w:fill="98FB98"/>
                    </w:rPr>
                    <w:t>403</w:t>
                  </w:r>
                </w:sdtContent>
              </w:sdt>
              <w:r w:rsidR="00396FD3" w:rsidRPr="00D96DEC">
                <w:rPr>
                  <w:noProof/>
                  <w:sz w:val="28"/>
                  <w:szCs w:val="28"/>
                  <w:shd w:val="clear" w:color="auto" w:fill="98FB98"/>
                </w:rPr>
                <w:t>–</w:t>
              </w:r>
              <w:sdt>
                <w:sdtPr>
                  <w:rPr>
                    <w:noProof/>
                    <w:sz w:val="28"/>
                    <w:szCs w:val="28"/>
                    <w:shd w:val="clear" w:color="auto" w:fill="98FB98"/>
                  </w:rPr>
                  <w:alias w:val="last-page"/>
                  <w:tag w:val="last-page"/>
                  <w:id w:val="-75129258"/>
                  <w:placeholder>
                    <w:docPart w:val="E20EAA4A3EE94AB3B187B660858AD2DD"/>
                  </w:placeholder>
                </w:sdtPr>
                <w:sdtEndPr/>
                <w:sdtContent>
                  <w:r w:rsidR="00396FD3" w:rsidRPr="00D96DEC">
                    <w:rPr>
                      <w:noProof/>
                      <w:sz w:val="28"/>
                      <w:szCs w:val="28"/>
                      <w:shd w:val="clear" w:color="auto" w:fill="98FB98"/>
                    </w:rPr>
                    <w:t>422</w:t>
                  </w:r>
                </w:sdtContent>
              </w:sdt>
              <w:r w:rsidR="00396FD3" w:rsidRPr="00D96DEC">
                <w:rPr>
                  <w:noProof/>
                  <w:sz w:val="28"/>
                  <w:szCs w:val="28"/>
                  <w:shd w:val="clear" w:color="auto" w:fill="98FB98"/>
                </w:rPr>
                <w:t xml:space="preserve">. </w:t>
              </w:r>
              <w:customXmlInsRangeStart w:id="593" w:author="S3G_BibVerified" w:date="2020-05-23T08:36:00Z"/>
              <w:sdt>
                <w:sdtPr>
                  <w:rPr>
                    <w:noProof/>
                    <w:sz w:val="28"/>
                    <w:szCs w:val="28"/>
                    <w:shd w:val="clear" w:color="auto" w:fill="98FB98"/>
                  </w:rPr>
                  <w:alias w:val="doi"/>
                  <w:tag w:val="doi"/>
                  <w:id w:val="685094273"/>
                  <w:placeholder>
                    <w:docPart w:val="4981A9228C5748E9B2598A8F0525977C"/>
                  </w:placeholder>
                </w:sdtPr>
                <w:sdtEndPr/>
                <w:sdtContent>
                  <w:customXmlInsRangeEnd w:id="593"/>
                  <w:hyperlink r:id="rId22" w:history="1">
                    <w:r w:rsidR="00D96DEC">
                      <w:rPr>
                        <w:rStyle w:val="Hyperlink"/>
                        <w:noProof/>
                        <w:sz w:val="28"/>
                        <w:szCs w:val="28"/>
                        <w:shd w:val="clear" w:color="auto" w:fill="98FB98"/>
                      </w:rPr>
                      <w:t>1</w:t>
                    </w:r>
                    <w:r w:rsidR="00396FD3" w:rsidRPr="00D96DEC">
                      <w:rPr>
                        <w:rStyle w:val="Hyperlink"/>
                        <w:noProof/>
                        <w:sz w:val="28"/>
                        <w:szCs w:val="28"/>
                        <w:shd w:val="clear" w:color="auto" w:fill="98FB98"/>
                      </w:rPr>
                      <w:t>0.1080/03054980701425706</w:t>
                    </w:r>
                  </w:hyperlink>
                  <w:customXmlInsRangeStart w:id="594" w:author="S3G_BibVerified" w:date="2020-05-23T08:36:00Z"/>
                </w:sdtContent>
              </w:sdt>
              <w:customXmlInsRangeEnd w:id="594"/>
              <w:ins w:id="595" w:author="S3G_End_Punctuation" w:date="2020-05-23T08:30:00Z">
                <w:r w:rsidR="00EB5367" w:rsidRPr="00D96DEC">
                  <w:rPr>
                    <w:noProof/>
                    <w:sz w:val="28"/>
                    <w:szCs w:val="28"/>
                    <w:shd w:val="clear" w:color="auto" w:fill="98FB98"/>
                  </w:rPr>
                  <w:t>.</w:t>
                </w:r>
              </w:ins>
            </w:p>
          </w:sdtContent>
        </w:sdt>
        <w:bookmarkStart w:id="596" w:name="B26" w:displacedByCustomXml="next"/>
        <w:bookmarkEnd w:id="596" w:displacedByCustomXml="next"/>
        <w:sdt>
          <w:sdtPr>
            <w:rPr>
              <w:noProof/>
              <w:sz w:val="28"/>
              <w:szCs w:val="28"/>
            </w:rPr>
            <w:alias w:val="B26_Feltovich &amp; Barrows, 1984"/>
            <w:tag w:val="citation"/>
            <w:id w:val="-1055845963"/>
            <w:placeholder>
              <w:docPart w:val="3A0873AC89E5405DB006F2638385DDDD"/>
            </w:placeholder>
          </w:sdtPr>
          <w:sdtEndPr/>
          <w:sdtContent>
            <w:p w14:paraId="12E02209" w14:textId="17AB383C" w:rsidR="00396FD3" w:rsidRPr="00D96DEC" w:rsidRDefault="00040254" w:rsidP="00BD31DD">
              <w:pPr>
                <w:pStyle w:val="bib"/>
                <w:rPr>
                  <w:noProof/>
                  <w:sz w:val="28"/>
                  <w:szCs w:val="28"/>
                </w:rPr>
              </w:pPr>
              <w:sdt>
                <w:sdtPr>
                  <w:rPr>
                    <w:noProof/>
                    <w:sz w:val="28"/>
                    <w:szCs w:val="28"/>
                  </w:rPr>
                  <w:alias w:val="author"/>
                  <w:tag w:val="author"/>
                  <w:id w:val="-541437991"/>
                  <w:placeholder>
                    <w:docPart w:val="0C64803AB7DC47128E543F66044BBD2A"/>
                  </w:placeholder>
                </w:sdtPr>
                <w:sdtEndPr/>
                <w:sdtContent>
                  <w:r w:rsidR="00396FD3" w:rsidRPr="00D96DEC">
                    <w:rPr>
                      <w:rStyle w:val="surname"/>
                      <w:noProof/>
                      <w:sz w:val="28"/>
                      <w:szCs w:val="28"/>
                    </w:rPr>
                    <w:t>Feltovich</w:t>
                  </w:r>
                  <w:r w:rsidR="00396FD3" w:rsidRPr="00D96DEC">
                    <w:rPr>
                      <w:noProof/>
                      <w:sz w:val="28"/>
                      <w:szCs w:val="28"/>
                    </w:rPr>
                    <w:t xml:space="preserve">, </w:t>
                  </w:r>
                  <w:r w:rsidR="00396FD3" w:rsidRPr="00D96DEC">
                    <w:rPr>
                      <w:rStyle w:val="given-names"/>
                      <w:noProof/>
                      <w:sz w:val="28"/>
                      <w:szCs w:val="28"/>
                    </w:rPr>
                    <w:t>P.</w:t>
                  </w:r>
                </w:sdtContent>
              </w:sdt>
              <w:r w:rsidR="00396FD3" w:rsidRPr="00D96DEC">
                <w:rPr>
                  <w:noProof/>
                  <w:sz w:val="28"/>
                  <w:szCs w:val="28"/>
                </w:rPr>
                <w:t xml:space="preserve">, &amp; </w:t>
              </w:r>
              <w:sdt>
                <w:sdtPr>
                  <w:rPr>
                    <w:noProof/>
                    <w:sz w:val="28"/>
                    <w:szCs w:val="28"/>
                  </w:rPr>
                  <w:alias w:val="author"/>
                  <w:tag w:val="author"/>
                  <w:id w:val="1240366542"/>
                  <w:placeholder>
                    <w:docPart w:val="906A3B0540DE4DC0982C5FED9F64D53E"/>
                  </w:placeholder>
                </w:sdtPr>
                <w:sdtEndPr/>
                <w:sdtContent>
                  <w:r w:rsidR="00396FD3" w:rsidRPr="00D96DEC">
                    <w:rPr>
                      <w:rStyle w:val="surname"/>
                      <w:noProof/>
                      <w:sz w:val="28"/>
                      <w:szCs w:val="28"/>
                    </w:rPr>
                    <w:t>Barrows</w:t>
                  </w:r>
                  <w:r w:rsidR="00396FD3" w:rsidRPr="00D96DEC">
                    <w:rPr>
                      <w:noProof/>
                      <w:sz w:val="28"/>
                      <w:szCs w:val="28"/>
                    </w:rPr>
                    <w:t xml:space="preserve">, </w:t>
                  </w:r>
                  <w:r w:rsidR="00396FD3" w:rsidRPr="00D96DEC">
                    <w:rPr>
                      <w:rStyle w:val="given-names"/>
                      <w:noProof/>
                      <w:sz w:val="28"/>
                      <w:szCs w:val="28"/>
                    </w:rPr>
                    <w:t>H.</w:t>
                  </w:r>
                </w:sdtContent>
              </w:sdt>
              <w:r w:rsidR="00396FD3" w:rsidRPr="00D96DEC">
                <w:rPr>
                  <w:noProof/>
                  <w:sz w:val="28"/>
                  <w:szCs w:val="28"/>
                </w:rPr>
                <w:t xml:space="preserve"> (</w:t>
              </w:r>
              <w:sdt>
                <w:sdtPr>
                  <w:rPr>
                    <w:noProof/>
                    <w:sz w:val="28"/>
                    <w:szCs w:val="28"/>
                  </w:rPr>
                  <w:alias w:val="year"/>
                  <w:tag w:val="year"/>
                  <w:id w:val="-297610996"/>
                  <w:placeholder>
                    <w:docPart w:val="BB584E2387C34F3BAE1B06063CEFDED7"/>
                  </w:placeholder>
                </w:sdtPr>
                <w:sdtEndPr/>
                <w:sdtContent>
                  <w:r w:rsidR="00396FD3" w:rsidRPr="00D96DEC">
                    <w:rPr>
                      <w:noProof/>
                      <w:sz w:val="28"/>
                      <w:szCs w:val="28"/>
                    </w:rPr>
                    <w:t>1984</w:t>
                  </w:r>
                </w:sdtContent>
              </w:sdt>
              <w:r w:rsidR="00396FD3" w:rsidRPr="00D96DEC">
                <w:rPr>
                  <w:noProof/>
                  <w:sz w:val="28"/>
                  <w:szCs w:val="28"/>
                </w:rPr>
                <w:t xml:space="preserve">). </w:t>
              </w:r>
              <w:sdt>
                <w:sdtPr>
                  <w:rPr>
                    <w:noProof/>
                    <w:sz w:val="28"/>
                    <w:szCs w:val="28"/>
                  </w:rPr>
                  <w:alias w:val="chapter-title"/>
                  <w:tag w:val="chapter-title"/>
                  <w:id w:val="-1756349714"/>
                  <w:placeholder>
                    <w:docPart w:val="E8D75806F49A4C8AB69FDB4AEB5A3D15"/>
                  </w:placeholder>
                </w:sdtPr>
                <w:sdtEndPr/>
                <w:sdtContent>
                  <w:r w:rsidR="00396FD3" w:rsidRPr="00D96DEC">
                    <w:rPr>
                      <w:noProof/>
                      <w:sz w:val="28"/>
                      <w:szCs w:val="28"/>
                      <w:shd w:val="clear" w:color="auto" w:fill="ADD8E6"/>
                    </w:rPr>
                    <w:t>Issues of generality in medical problem solving</w:t>
                  </w:r>
                </w:sdtContent>
              </w:sdt>
              <w:r w:rsidR="00396FD3" w:rsidRPr="00D96DEC">
                <w:rPr>
                  <w:noProof/>
                  <w:sz w:val="28"/>
                  <w:szCs w:val="28"/>
                </w:rPr>
                <w:t xml:space="preserve">. </w:t>
              </w:r>
              <w:sdt>
                <w:sdtPr>
                  <w:rPr>
                    <w:noProof/>
                    <w:sz w:val="28"/>
                    <w:szCs w:val="28"/>
                  </w:rPr>
                  <w:alias w:val="book-title"/>
                  <w:tag w:val="book-title"/>
                  <w:id w:val="954683007"/>
                  <w:placeholder>
                    <w:docPart w:val="7CA7B16E06464B0F85E19968D470C33C"/>
                  </w:placeholder>
                </w:sdtPr>
                <w:sdtEndPr>
                  <w:rPr>
                    <w:i/>
                    <w:iCs/>
                  </w:rPr>
                </w:sdtEndPr>
                <w:sdtContent>
                  <w:r w:rsidR="00396FD3" w:rsidRPr="00D96DEC">
                    <w:rPr>
                      <w:i/>
                      <w:iCs/>
                      <w:noProof/>
                      <w:sz w:val="28"/>
                      <w:szCs w:val="28"/>
                      <w:shd w:val="clear" w:color="auto" w:fill="9370DB"/>
                    </w:rPr>
                    <w:t>Tutorials in Problem-Based Learning</w:t>
                  </w:r>
                </w:sdtContent>
              </w:sdt>
              <w:r w:rsidR="00396FD3" w:rsidRPr="00D96DEC">
                <w:rPr>
                  <w:noProof/>
                  <w:sz w:val="28"/>
                  <w:szCs w:val="28"/>
                </w:rPr>
                <w:t xml:space="preserve">, </w:t>
              </w:r>
              <w:sdt>
                <w:sdtPr>
                  <w:rPr>
                    <w:noProof/>
                    <w:sz w:val="28"/>
                    <w:szCs w:val="28"/>
                  </w:rPr>
                  <w:alias w:val="first-page"/>
                  <w:tag w:val="first-page"/>
                  <w:id w:val="-432670860"/>
                  <w:placeholder>
                    <w:docPart w:val="03FD106BE096435691C3DDCE7527CC2E"/>
                  </w:placeholder>
                </w:sdtPr>
                <w:sdtEndPr/>
                <w:sdtContent>
                  <w:r w:rsidR="00396FD3" w:rsidRPr="00D96DEC">
                    <w:rPr>
                      <w:noProof/>
                      <w:sz w:val="28"/>
                      <w:szCs w:val="28"/>
                      <w:shd w:val="clear" w:color="auto" w:fill="EEDD82"/>
                    </w:rPr>
                    <w:t>128</w:t>
                  </w:r>
                </w:sdtContent>
              </w:sdt>
              <w:r w:rsidR="00396FD3" w:rsidRPr="00D96DEC">
                <w:rPr>
                  <w:noProof/>
                  <w:sz w:val="28"/>
                  <w:szCs w:val="28"/>
                </w:rPr>
                <w:t>–</w:t>
              </w:r>
              <w:sdt>
                <w:sdtPr>
                  <w:rPr>
                    <w:noProof/>
                    <w:sz w:val="28"/>
                    <w:szCs w:val="28"/>
                  </w:rPr>
                  <w:alias w:val="last-page"/>
                  <w:tag w:val="last-page"/>
                  <w:id w:val="1026679650"/>
                  <w:placeholder>
                    <w:docPart w:val="8F5F4D97268D4BD6BA03F2D9C13244E5"/>
                  </w:placeholder>
                </w:sdtPr>
                <w:sdtEndPr/>
                <w:sdtContent>
                  <w:r w:rsidR="00396FD3" w:rsidRPr="00D96DEC">
                    <w:rPr>
                      <w:noProof/>
                      <w:sz w:val="28"/>
                      <w:szCs w:val="28"/>
                      <w:shd w:val="clear" w:color="auto" w:fill="6495ED"/>
                    </w:rPr>
                    <w:t>142</w:t>
                  </w:r>
                </w:sdtContent>
              </w:sdt>
              <w:r w:rsidR="00396FD3" w:rsidRPr="00D96DEC">
                <w:rPr>
                  <w:noProof/>
                  <w:sz w:val="28"/>
                  <w:szCs w:val="28"/>
                </w:rPr>
                <w:t>.</w:t>
              </w:r>
            </w:p>
          </w:sdtContent>
        </w:sdt>
        <w:bookmarkStart w:id="597" w:name="B27" w:displacedByCustomXml="next"/>
        <w:bookmarkEnd w:id="597" w:displacedByCustomXml="next"/>
        <w:sdt>
          <w:sdtPr>
            <w:rPr>
              <w:noProof/>
              <w:sz w:val="28"/>
              <w:szCs w:val="28"/>
            </w:rPr>
            <w:alias w:val="B27_Gaudin &amp; Chaliès, 2015"/>
            <w:tag w:val="citation"/>
            <w:id w:val="-765923234"/>
            <w:placeholder>
              <w:docPart w:val="745EEE9821164BB285EB8672F827AE08"/>
            </w:placeholder>
          </w:sdtPr>
          <w:sdtEndPr/>
          <w:sdtContent>
            <w:p w14:paraId="3B866F23" w14:textId="3987CB30" w:rsidR="00396FD3" w:rsidRPr="00D96DEC" w:rsidRDefault="00040254" w:rsidP="00BD31DD">
              <w:pPr>
                <w:pStyle w:val="bib"/>
                <w:rPr>
                  <w:noProof/>
                  <w:sz w:val="28"/>
                  <w:szCs w:val="28"/>
                </w:rPr>
              </w:pPr>
              <w:sdt>
                <w:sdtPr>
                  <w:rPr>
                    <w:noProof/>
                    <w:sz w:val="28"/>
                    <w:szCs w:val="28"/>
                    <w:shd w:val="clear" w:color="auto" w:fill="98FB98"/>
                  </w:rPr>
                  <w:alias w:val="author"/>
                  <w:tag w:val="author"/>
                  <w:id w:val="2140222134"/>
                  <w:placeholder>
                    <w:docPart w:val="ADC1002A4641460D8E26CB36B8978DE7"/>
                  </w:placeholder>
                </w:sdtPr>
                <w:sdtEndPr/>
                <w:sdtContent>
                  <w:r w:rsidR="00396FD3" w:rsidRPr="00D96DEC">
                    <w:rPr>
                      <w:rStyle w:val="surname"/>
                      <w:noProof/>
                      <w:sz w:val="28"/>
                      <w:szCs w:val="28"/>
                      <w:shd w:val="clear" w:color="auto" w:fill="98FB98"/>
                    </w:rPr>
                    <w:t>Gaudin</w:t>
                  </w:r>
                  <w:r w:rsidR="00396FD3" w:rsidRPr="00D96DEC">
                    <w:rPr>
                      <w:noProof/>
                      <w:sz w:val="28"/>
                      <w:szCs w:val="28"/>
                      <w:shd w:val="clear" w:color="auto" w:fill="98FB98"/>
                    </w:rPr>
                    <w:t xml:space="preserve">, </w:t>
                  </w:r>
                  <w:r w:rsidR="00396FD3" w:rsidRPr="00D96DEC">
                    <w:rPr>
                      <w:rStyle w:val="given-names"/>
                      <w:noProof/>
                      <w:sz w:val="28"/>
                      <w:szCs w:val="28"/>
                      <w:shd w:val="clear" w:color="auto" w:fill="98FB98"/>
                    </w:rPr>
                    <w:t>C.</w:t>
                  </w:r>
                </w:sdtContent>
              </w:sdt>
              <w:r w:rsidR="00396FD3" w:rsidRPr="00D96DEC">
                <w:rPr>
                  <w:noProof/>
                  <w:sz w:val="28"/>
                  <w:szCs w:val="28"/>
                  <w:shd w:val="clear" w:color="auto" w:fill="98FB98"/>
                </w:rPr>
                <w:t xml:space="preserve">, &amp; </w:t>
              </w:r>
              <w:sdt>
                <w:sdtPr>
                  <w:rPr>
                    <w:noProof/>
                    <w:sz w:val="28"/>
                    <w:szCs w:val="28"/>
                    <w:shd w:val="clear" w:color="auto" w:fill="98FB98"/>
                  </w:rPr>
                  <w:alias w:val="author"/>
                  <w:tag w:val="author"/>
                  <w:id w:val="1975556653"/>
                  <w:placeholder>
                    <w:docPart w:val="2101D2B5174949E1A5E4E39D7B8B14C9"/>
                  </w:placeholder>
                </w:sdtPr>
                <w:sdtEndPr/>
                <w:sdtContent>
                  <w:r w:rsidR="00396FD3" w:rsidRPr="00D96DEC">
                    <w:rPr>
                      <w:rStyle w:val="surname"/>
                      <w:noProof/>
                      <w:sz w:val="28"/>
                      <w:szCs w:val="28"/>
                      <w:shd w:val="clear" w:color="auto" w:fill="98FB98"/>
                    </w:rPr>
                    <w:t>Chaliès</w:t>
                  </w:r>
                  <w:r w:rsidR="00396FD3" w:rsidRPr="00D96DEC">
                    <w:rPr>
                      <w:noProof/>
                      <w:sz w:val="28"/>
                      <w:szCs w:val="28"/>
                      <w:shd w:val="clear" w:color="auto" w:fill="98FB98"/>
                    </w:rPr>
                    <w:t xml:space="preserve">, </w:t>
                  </w:r>
                  <w:r w:rsidR="00396FD3" w:rsidRPr="00D96DEC">
                    <w:rPr>
                      <w:rStyle w:val="given-names"/>
                      <w:noProof/>
                      <w:sz w:val="28"/>
                      <w:szCs w:val="28"/>
                      <w:shd w:val="clear" w:color="auto" w:fill="98FB98"/>
                    </w:rPr>
                    <w:t>S.</w:t>
                  </w:r>
                </w:sdtContent>
              </w:sdt>
              <w:r w:rsidR="00396FD3" w:rsidRPr="00D96DEC">
                <w:rPr>
                  <w:noProof/>
                  <w:sz w:val="28"/>
                  <w:szCs w:val="28"/>
                  <w:shd w:val="clear" w:color="auto" w:fill="98FB98"/>
                </w:rPr>
                <w:t xml:space="preserve"> (</w:t>
              </w:r>
              <w:sdt>
                <w:sdtPr>
                  <w:rPr>
                    <w:noProof/>
                    <w:sz w:val="28"/>
                    <w:szCs w:val="28"/>
                    <w:shd w:val="clear" w:color="auto" w:fill="98FB98"/>
                  </w:rPr>
                  <w:alias w:val="year"/>
                  <w:tag w:val="year"/>
                  <w:id w:val="1351766997"/>
                  <w:placeholder>
                    <w:docPart w:val="227A3FBE4F8C476EA06336F96F80E523"/>
                  </w:placeholder>
                </w:sdtPr>
                <w:sdtEndPr/>
                <w:sdtContent>
                  <w:r w:rsidR="00396FD3" w:rsidRPr="00D96DEC">
                    <w:rPr>
                      <w:noProof/>
                      <w:sz w:val="28"/>
                      <w:szCs w:val="28"/>
                      <w:shd w:val="clear" w:color="auto" w:fill="98FB98"/>
                    </w:rPr>
                    <w:t>2015</w:t>
                  </w:r>
                </w:sdtContent>
              </w:sdt>
              <w:r w:rsidR="00396FD3" w:rsidRPr="00D96DEC">
                <w:rPr>
                  <w:noProof/>
                  <w:sz w:val="28"/>
                  <w:szCs w:val="28"/>
                  <w:shd w:val="clear" w:color="auto" w:fill="98FB98"/>
                </w:rPr>
                <w:t xml:space="preserve">). </w:t>
              </w:r>
              <w:sdt>
                <w:sdtPr>
                  <w:rPr>
                    <w:noProof/>
                    <w:sz w:val="28"/>
                    <w:szCs w:val="28"/>
                    <w:shd w:val="clear" w:color="auto" w:fill="98FB98"/>
                  </w:rPr>
                  <w:alias w:val="article-title"/>
                  <w:tag w:val="article-title"/>
                  <w:id w:val="1899398445"/>
                  <w:placeholder>
                    <w:docPart w:val="D87C4ED0880741C1AF8B850A5FF848D8"/>
                  </w:placeholder>
                </w:sdtPr>
                <w:sdtEndPr/>
                <w:sdtContent>
                  <w:r w:rsidR="00396FD3" w:rsidRPr="00D96DEC">
                    <w:rPr>
                      <w:noProof/>
                      <w:sz w:val="28"/>
                      <w:szCs w:val="28"/>
                      <w:shd w:val="clear" w:color="auto" w:fill="98FB98"/>
                    </w:rPr>
                    <w:t xml:space="preserve">Video viewing in teacher education and professional development: </w:t>
                  </w:r>
                  <w:ins w:id="598" w:author="OA04" w:date="2020-05-25T09:51:00Z">
                    <w:r w:rsidR="00F451F7" w:rsidRPr="00D96DEC">
                      <w:rPr>
                        <w:noProof/>
                        <w:sz w:val="28"/>
                        <w:szCs w:val="28"/>
                        <w:shd w:val="clear" w:color="auto" w:fill="98FB98"/>
                      </w:rPr>
                      <w:t>a</w:t>
                    </w:r>
                  </w:ins>
                  <w:del w:id="599" w:author="OA04" w:date="2020-05-25T09:51:00Z">
                    <w:r w:rsidR="00396FD3" w:rsidRPr="00D96DEC" w:rsidDel="00F451F7">
                      <w:rPr>
                        <w:noProof/>
                        <w:sz w:val="28"/>
                        <w:szCs w:val="28"/>
                        <w:shd w:val="clear" w:color="auto" w:fill="98FB98"/>
                      </w:rPr>
                      <w:delText>A</w:delText>
                    </w:r>
                  </w:del>
                  <w:r w:rsidR="00396FD3" w:rsidRPr="00D96DEC">
                    <w:rPr>
                      <w:noProof/>
                      <w:sz w:val="28"/>
                      <w:szCs w:val="28"/>
                      <w:shd w:val="clear" w:color="auto" w:fill="98FB98"/>
                    </w:rPr>
                    <w:t xml:space="preserve"> literature review</w:t>
                  </w:r>
                </w:sdtContent>
              </w:sdt>
              <w:r w:rsidR="00396FD3" w:rsidRPr="00D96DEC">
                <w:rPr>
                  <w:noProof/>
                  <w:sz w:val="28"/>
                  <w:szCs w:val="28"/>
                  <w:shd w:val="clear" w:color="auto" w:fill="98FB98"/>
                </w:rPr>
                <w:t xml:space="preserve">. </w:t>
              </w:r>
              <w:sdt>
                <w:sdtPr>
                  <w:rPr>
                    <w:noProof/>
                    <w:sz w:val="28"/>
                    <w:szCs w:val="28"/>
                    <w:shd w:val="clear" w:color="auto" w:fill="98FB98"/>
                  </w:rPr>
                  <w:alias w:val="journal-title"/>
                  <w:tag w:val="journal-title"/>
                  <w:id w:val="1667672131"/>
                  <w:placeholder>
                    <w:docPart w:val="7D4A6874A309496E91A5461ADD0A5B59"/>
                  </w:placeholder>
                </w:sdtPr>
                <w:sdtEndPr>
                  <w:rPr>
                    <w:i/>
                    <w:iCs/>
                  </w:rPr>
                </w:sdtEndPr>
                <w:sdtContent>
                  <w:r w:rsidR="00396FD3" w:rsidRPr="00D96DEC">
                    <w:rPr>
                      <w:iCs/>
                      <w:noProof/>
                      <w:sz w:val="28"/>
                      <w:szCs w:val="28"/>
                      <w:highlight w:val="green"/>
                      <w:shd w:val="clear" w:color="auto" w:fill="98FB98"/>
                    </w:rPr>
                    <w:t>Educational Research Review</w:t>
                  </w:r>
                </w:sdtContent>
              </w:sdt>
              <w:r w:rsidR="00396FD3" w:rsidRPr="00D96DEC">
                <w:rPr>
                  <w:noProof/>
                  <w:sz w:val="28"/>
                  <w:szCs w:val="28"/>
                  <w:shd w:val="clear" w:color="auto" w:fill="98FB98"/>
                </w:rPr>
                <w:t xml:space="preserve">, </w:t>
              </w:r>
              <w:sdt>
                <w:sdtPr>
                  <w:rPr>
                    <w:noProof/>
                    <w:sz w:val="28"/>
                    <w:szCs w:val="28"/>
                    <w:shd w:val="clear" w:color="auto" w:fill="98FB98"/>
                  </w:rPr>
                  <w:alias w:val="volume"/>
                  <w:tag w:val="volume"/>
                  <w:id w:val="-547619113"/>
                  <w:placeholder>
                    <w:docPart w:val="07DF854369FD46218CD874E745544382"/>
                  </w:placeholder>
                </w:sdtPr>
                <w:sdtEndPr>
                  <w:rPr>
                    <w:i/>
                    <w:iCs/>
                  </w:rPr>
                </w:sdtEndPr>
                <w:sdtContent>
                  <w:r w:rsidR="00396FD3" w:rsidRPr="00D96DEC">
                    <w:rPr>
                      <w:iCs/>
                      <w:noProof/>
                      <w:sz w:val="28"/>
                      <w:szCs w:val="28"/>
                      <w:shd w:val="clear" w:color="auto" w:fill="98FB98"/>
                    </w:rPr>
                    <w:t>16</w:t>
                  </w:r>
                </w:sdtContent>
              </w:sdt>
              <w:r w:rsidR="00396FD3" w:rsidRPr="00D96DEC">
                <w:rPr>
                  <w:noProof/>
                  <w:sz w:val="28"/>
                  <w:szCs w:val="28"/>
                  <w:shd w:val="clear" w:color="auto" w:fill="98FB98"/>
                </w:rPr>
                <w:t xml:space="preserve">, </w:t>
              </w:r>
              <w:sdt>
                <w:sdtPr>
                  <w:rPr>
                    <w:noProof/>
                    <w:sz w:val="28"/>
                    <w:szCs w:val="28"/>
                    <w:shd w:val="clear" w:color="auto" w:fill="98FB98"/>
                  </w:rPr>
                  <w:alias w:val="first-page"/>
                  <w:tag w:val="first-page"/>
                  <w:id w:val="-729305006"/>
                  <w:placeholder>
                    <w:docPart w:val="9DB861256C4B4451BB15DCAA553DB735"/>
                  </w:placeholder>
                </w:sdtPr>
                <w:sdtEndPr/>
                <w:sdtContent>
                  <w:r w:rsidR="00396FD3" w:rsidRPr="00D96DEC">
                    <w:rPr>
                      <w:noProof/>
                      <w:sz w:val="28"/>
                      <w:szCs w:val="28"/>
                      <w:shd w:val="clear" w:color="auto" w:fill="98FB98"/>
                    </w:rPr>
                    <w:t>41</w:t>
                  </w:r>
                </w:sdtContent>
              </w:sdt>
              <w:r w:rsidR="00396FD3" w:rsidRPr="00D96DEC">
                <w:rPr>
                  <w:noProof/>
                  <w:sz w:val="28"/>
                  <w:szCs w:val="28"/>
                  <w:shd w:val="clear" w:color="auto" w:fill="98FB98"/>
                </w:rPr>
                <w:t>–</w:t>
              </w:r>
              <w:sdt>
                <w:sdtPr>
                  <w:rPr>
                    <w:noProof/>
                    <w:sz w:val="28"/>
                    <w:szCs w:val="28"/>
                    <w:shd w:val="clear" w:color="auto" w:fill="98FB98"/>
                  </w:rPr>
                  <w:alias w:val="last-page"/>
                  <w:tag w:val="last-page"/>
                  <w:id w:val="-69505387"/>
                  <w:placeholder>
                    <w:docPart w:val="78B098D664F049A9BDA25B0F2407C380"/>
                  </w:placeholder>
                </w:sdtPr>
                <w:sdtEndPr/>
                <w:sdtContent>
                  <w:r w:rsidR="00396FD3" w:rsidRPr="00D96DEC">
                    <w:rPr>
                      <w:noProof/>
                      <w:sz w:val="28"/>
                      <w:szCs w:val="28"/>
                      <w:shd w:val="clear" w:color="auto" w:fill="98FB98"/>
                    </w:rPr>
                    <w:t>67</w:t>
                  </w:r>
                </w:sdtContent>
              </w:sdt>
              <w:r w:rsidR="00396FD3" w:rsidRPr="00D96DEC">
                <w:rPr>
                  <w:noProof/>
                  <w:sz w:val="28"/>
                  <w:szCs w:val="28"/>
                  <w:shd w:val="clear" w:color="auto" w:fill="98FB98"/>
                </w:rPr>
                <w:t xml:space="preserve">. </w:t>
              </w:r>
              <w:customXmlInsRangeStart w:id="600" w:author="S3G_BibVerified" w:date="2020-05-23T08:36:00Z"/>
              <w:sdt>
                <w:sdtPr>
                  <w:rPr>
                    <w:noProof/>
                    <w:sz w:val="28"/>
                    <w:szCs w:val="28"/>
                    <w:shd w:val="clear" w:color="auto" w:fill="98FB98"/>
                  </w:rPr>
                  <w:alias w:val="doi"/>
                  <w:tag w:val="doi"/>
                  <w:id w:val="-1935896618"/>
                  <w:placeholder>
                    <w:docPart w:val="1C34AAC9C9FF48039A9D1047B41E37E3"/>
                  </w:placeholder>
                </w:sdtPr>
                <w:sdtEndPr/>
                <w:sdtContent>
                  <w:customXmlInsRangeEnd w:id="600"/>
                  <w:hyperlink r:id="rId23" w:history="1">
                    <w:r w:rsidR="00D96DEC">
                      <w:rPr>
                        <w:rStyle w:val="Hyperlink"/>
                        <w:noProof/>
                        <w:sz w:val="28"/>
                        <w:szCs w:val="28"/>
                        <w:shd w:val="clear" w:color="auto" w:fill="98FB98"/>
                      </w:rPr>
                      <w:t>1</w:t>
                    </w:r>
                    <w:r w:rsidR="00396FD3" w:rsidRPr="00D96DEC">
                      <w:rPr>
                        <w:rStyle w:val="Hyperlink"/>
                        <w:noProof/>
                        <w:sz w:val="28"/>
                        <w:szCs w:val="28"/>
                        <w:shd w:val="clear" w:color="auto" w:fill="98FB98"/>
                      </w:rPr>
                      <w:t>0.1016/j.edurev.2015.06.001</w:t>
                    </w:r>
                  </w:hyperlink>
                  <w:customXmlInsRangeStart w:id="601" w:author="S3G_BibVerified" w:date="2020-05-23T08:36:00Z"/>
                </w:sdtContent>
              </w:sdt>
              <w:customXmlInsRangeEnd w:id="601"/>
              <w:ins w:id="602" w:author="S3G_End_Punctuation" w:date="2020-05-23T08:30:00Z">
                <w:r w:rsidR="00EB5367" w:rsidRPr="00D96DEC">
                  <w:rPr>
                    <w:noProof/>
                    <w:sz w:val="28"/>
                    <w:szCs w:val="28"/>
                    <w:shd w:val="clear" w:color="auto" w:fill="98FB98"/>
                  </w:rPr>
                  <w:t>.</w:t>
                </w:r>
              </w:ins>
            </w:p>
          </w:sdtContent>
        </w:sdt>
        <w:bookmarkStart w:id="603" w:name="B28" w:displacedByCustomXml="next"/>
        <w:bookmarkEnd w:id="603" w:displacedByCustomXml="next"/>
        <w:sdt>
          <w:sdtPr>
            <w:rPr>
              <w:noProof/>
              <w:sz w:val="28"/>
              <w:szCs w:val="28"/>
            </w:rPr>
            <w:alias w:val="B28_Goodwin, 1994"/>
            <w:tag w:val="citation"/>
            <w:id w:val="-1827043477"/>
            <w:placeholder>
              <w:docPart w:val="D0940EA3229E4E0EA60E6887CFD248F3"/>
            </w:placeholder>
          </w:sdtPr>
          <w:sdtEndPr/>
          <w:sdtContent>
            <w:p w14:paraId="2F627093" w14:textId="74C371B2" w:rsidR="00396FD3" w:rsidRPr="00D96DEC" w:rsidRDefault="00040254" w:rsidP="00BD31DD">
              <w:pPr>
                <w:pStyle w:val="bib"/>
                <w:rPr>
                  <w:noProof/>
                  <w:sz w:val="28"/>
                  <w:szCs w:val="28"/>
                </w:rPr>
              </w:pPr>
              <w:sdt>
                <w:sdtPr>
                  <w:rPr>
                    <w:noProof/>
                    <w:sz w:val="28"/>
                    <w:szCs w:val="28"/>
                    <w:shd w:val="clear" w:color="auto" w:fill="98FB98"/>
                  </w:rPr>
                  <w:alias w:val="author"/>
                  <w:tag w:val="author"/>
                  <w:id w:val="299581527"/>
                  <w:placeholder>
                    <w:docPart w:val="C3584B9F167C476481F0141F8E73B597"/>
                  </w:placeholder>
                </w:sdtPr>
                <w:sdtEndPr/>
                <w:sdtContent>
                  <w:r w:rsidR="00396FD3" w:rsidRPr="00D96DEC">
                    <w:rPr>
                      <w:rStyle w:val="surname"/>
                      <w:noProof/>
                      <w:sz w:val="28"/>
                      <w:szCs w:val="28"/>
                      <w:shd w:val="clear" w:color="auto" w:fill="98FB98"/>
                    </w:rPr>
                    <w:t>Goodwin</w:t>
                  </w:r>
                  <w:r w:rsidR="00396FD3" w:rsidRPr="00D96DEC">
                    <w:rPr>
                      <w:noProof/>
                      <w:sz w:val="28"/>
                      <w:szCs w:val="28"/>
                      <w:shd w:val="clear" w:color="auto" w:fill="98FB98"/>
                    </w:rPr>
                    <w:t xml:space="preserve">, </w:t>
                  </w:r>
                  <w:r w:rsidR="00396FD3" w:rsidRPr="00D96DEC">
                    <w:rPr>
                      <w:rStyle w:val="given-names"/>
                      <w:noProof/>
                      <w:sz w:val="28"/>
                      <w:szCs w:val="28"/>
                      <w:shd w:val="clear" w:color="auto" w:fill="98FB98"/>
                    </w:rPr>
                    <w:t>C.</w:t>
                  </w:r>
                </w:sdtContent>
              </w:sdt>
              <w:r w:rsidR="00396FD3" w:rsidRPr="00D96DEC">
                <w:rPr>
                  <w:noProof/>
                  <w:sz w:val="28"/>
                  <w:szCs w:val="28"/>
                  <w:shd w:val="clear" w:color="auto" w:fill="98FB98"/>
                </w:rPr>
                <w:t xml:space="preserve"> (</w:t>
              </w:r>
              <w:sdt>
                <w:sdtPr>
                  <w:rPr>
                    <w:noProof/>
                    <w:sz w:val="28"/>
                    <w:szCs w:val="28"/>
                    <w:shd w:val="clear" w:color="auto" w:fill="98FB98"/>
                  </w:rPr>
                  <w:alias w:val="year"/>
                  <w:tag w:val="year"/>
                  <w:id w:val="423698300"/>
                  <w:placeholder>
                    <w:docPart w:val="02C7FF6AE9464A64B788197411DF32CD"/>
                  </w:placeholder>
                </w:sdtPr>
                <w:sdtEndPr/>
                <w:sdtContent>
                  <w:r w:rsidR="00396FD3" w:rsidRPr="00D96DEC">
                    <w:rPr>
                      <w:noProof/>
                      <w:sz w:val="28"/>
                      <w:szCs w:val="28"/>
                      <w:shd w:val="clear" w:color="auto" w:fill="98FB98"/>
                    </w:rPr>
                    <w:t>1994</w:t>
                  </w:r>
                </w:sdtContent>
              </w:sdt>
              <w:r w:rsidR="00396FD3" w:rsidRPr="00D96DEC">
                <w:rPr>
                  <w:noProof/>
                  <w:sz w:val="28"/>
                  <w:szCs w:val="28"/>
                  <w:shd w:val="clear" w:color="auto" w:fill="98FB98"/>
                </w:rPr>
                <w:t xml:space="preserve">). </w:t>
              </w:r>
              <w:sdt>
                <w:sdtPr>
                  <w:rPr>
                    <w:noProof/>
                    <w:sz w:val="28"/>
                    <w:szCs w:val="28"/>
                    <w:shd w:val="clear" w:color="auto" w:fill="98FB98"/>
                  </w:rPr>
                  <w:alias w:val="article-title"/>
                  <w:tag w:val="article-title"/>
                  <w:id w:val="1732197409"/>
                  <w:placeholder>
                    <w:docPart w:val="C9C8AF68392E4F089DEF87E9B63D9BF0"/>
                  </w:placeholder>
                </w:sdtPr>
                <w:sdtEndPr/>
                <w:sdtContent>
                  <w:r w:rsidR="00396FD3" w:rsidRPr="00D96DEC">
                    <w:rPr>
                      <w:noProof/>
                      <w:sz w:val="28"/>
                      <w:szCs w:val="28"/>
                      <w:shd w:val="clear" w:color="auto" w:fill="98FB98"/>
                    </w:rPr>
                    <w:t>Professional vision</w:t>
                  </w:r>
                </w:sdtContent>
              </w:sdt>
              <w:r w:rsidR="00396FD3" w:rsidRPr="00D96DEC">
                <w:rPr>
                  <w:noProof/>
                  <w:sz w:val="28"/>
                  <w:szCs w:val="28"/>
                  <w:shd w:val="clear" w:color="auto" w:fill="98FB98"/>
                </w:rPr>
                <w:t xml:space="preserve">. </w:t>
              </w:r>
              <w:sdt>
                <w:sdtPr>
                  <w:rPr>
                    <w:noProof/>
                    <w:sz w:val="28"/>
                    <w:szCs w:val="28"/>
                    <w:shd w:val="clear" w:color="auto" w:fill="98FB98"/>
                  </w:rPr>
                  <w:alias w:val="journal-title"/>
                  <w:tag w:val="journal-title"/>
                  <w:id w:val="-527019225"/>
                  <w:placeholder>
                    <w:docPart w:val="20E4469A6CEF462091D0685860FB91DE"/>
                  </w:placeholder>
                </w:sdtPr>
                <w:sdtEndPr>
                  <w:rPr>
                    <w:i/>
                    <w:iCs/>
                  </w:rPr>
                </w:sdtEndPr>
                <w:sdtContent>
                  <w:r w:rsidR="00396FD3" w:rsidRPr="00D96DEC">
                    <w:rPr>
                      <w:iCs/>
                      <w:noProof/>
                      <w:sz w:val="28"/>
                      <w:szCs w:val="28"/>
                      <w:highlight w:val="green"/>
                      <w:shd w:val="clear" w:color="auto" w:fill="98FB98"/>
                    </w:rPr>
                    <w:t>American Anthropologist</w:t>
                  </w:r>
                </w:sdtContent>
              </w:sdt>
              <w:r w:rsidR="00396FD3" w:rsidRPr="00D96DEC">
                <w:rPr>
                  <w:noProof/>
                  <w:sz w:val="28"/>
                  <w:szCs w:val="28"/>
                  <w:shd w:val="clear" w:color="auto" w:fill="98FB98"/>
                </w:rPr>
                <w:t xml:space="preserve">, </w:t>
              </w:r>
              <w:sdt>
                <w:sdtPr>
                  <w:rPr>
                    <w:noProof/>
                    <w:sz w:val="28"/>
                    <w:szCs w:val="28"/>
                    <w:shd w:val="clear" w:color="auto" w:fill="98FB98"/>
                  </w:rPr>
                  <w:alias w:val="volume"/>
                  <w:tag w:val="volume"/>
                  <w:id w:val="-537358821"/>
                  <w:placeholder>
                    <w:docPart w:val="2CAFF3ADD3474335A04A3C8A84B115B9"/>
                  </w:placeholder>
                </w:sdtPr>
                <w:sdtEndPr>
                  <w:rPr>
                    <w:i/>
                    <w:iCs/>
                  </w:rPr>
                </w:sdtEndPr>
                <w:sdtContent>
                  <w:r w:rsidR="00396FD3" w:rsidRPr="00D96DEC">
                    <w:rPr>
                      <w:iCs/>
                      <w:noProof/>
                      <w:sz w:val="28"/>
                      <w:szCs w:val="28"/>
                      <w:shd w:val="clear" w:color="auto" w:fill="98FB98"/>
                    </w:rPr>
                    <w:t>96</w:t>
                  </w:r>
                </w:sdtContent>
              </w:sdt>
              <w:r w:rsidR="00396FD3" w:rsidRPr="00D96DEC">
                <w:rPr>
                  <w:noProof/>
                  <w:sz w:val="28"/>
                  <w:szCs w:val="28"/>
                  <w:shd w:val="clear" w:color="auto" w:fill="98FB98"/>
                </w:rPr>
                <w:t>(</w:t>
              </w:r>
              <w:sdt>
                <w:sdtPr>
                  <w:rPr>
                    <w:noProof/>
                    <w:sz w:val="28"/>
                    <w:szCs w:val="28"/>
                    <w:shd w:val="clear" w:color="auto" w:fill="98FB98"/>
                  </w:rPr>
                  <w:alias w:val="issue"/>
                  <w:tag w:val="issue"/>
                  <w:id w:val="-1293586799"/>
                  <w:placeholder>
                    <w:docPart w:val="BB588434D5984F5BB24BF443A96CCF89"/>
                  </w:placeholder>
                </w:sdtPr>
                <w:sdtEndPr/>
                <w:sdtContent>
                  <w:r w:rsidR="00396FD3" w:rsidRPr="00D96DEC">
                    <w:rPr>
                      <w:noProof/>
                      <w:sz w:val="28"/>
                      <w:szCs w:val="28"/>
                      <w:shd w:val="clear" w:color="auto" w:fill="98FB98"/>
                    </w:rPr>
                    <w:t>3</w:t>
                  </w:r>
                </w:sdtContent>
              </w:sdt>
              <w:r w:rsidR="00396FD3" w:rsidRPr="00D96DEC">
                <w:rPr>
                  <w:noProof/>
                  <w:sz w:val="28"/>
                  <w:szCs w:val="28"/>
                  <w:shd w:val="clear" w:color="auto" w:fill="98FB98"/>
                </w:rPr>
                <w:t xml:space="preserve">), </w:t>
              </w:r>
              <w:sdt>
                <w:sdtPr>
                  <w:rPr>
                    <w:noProof/>
                    <w:sz w:val="28"/>
                    <w:szCs w:val="28"/>
                    <w:shd w:val="clear" w:color="auto" w:fill="98FB98"/>
                  </w:rPr>
                  <w:alias w:val="first-page"/>
                  <w:tag w:val="first-page"/>
                  <w:id w:val="-1896723528"/>
                  <w:placeholder>
                    <w:docPart w:val="5155730D424D401485CB86F09B2BC6C2"/>
                  </w:placeholder>
                </w:sdtPr>
                <w:sdtEndPr/>
                <w:sdtContent>
                  <w:r w:rsidR="00396FD3" w:rsidRPr="00D96DEC">
                    <w:rPr>
                      <w:noProof/>
                      <w:sz w:val="28"/>
                      <w:szCs w:val="28"/>
                      <w:shd w:val="clear" w:color="auto" w:fill="98FB98"/>
                    </w:rPr>
                    <w:t>606</w:t>
                  </w:r>
                </w:sdtContent>
              </w:sdt>
              <w:r w:rsidR="00396FD3" w:rsidRPr="00D96DEC">
                <w:rPr>
                  <w:noProof/>
                  <w:sz w:val="28"/>
                  <w:szCs w:val="28"/>
                  <w:shd w:val="clear" w:color="auto" w:fill="98FB98"/>
                </w:rPr>
                <w:t>–</w:t>
              </w:r>
              <w:sdt>
                <w:sdtPr>
                  <w:rPr>
                    <w:noProof/>
                    <w:sz w:val="28"/>
                    <w:szCs w:val="28"/>
                    <w:shd w:val="clear" w:color="auto" w:fill="98FB98"/>
                  </w:rPr>
                  <w:alias w:val="last-page"/>
                  <w:tag w:val="last-page"/>
                  <w:id w:val="372978585"/>
                  <w:placeholder>
                    <w:docPart w:val="A30F4BF47212496898DEC6538EADC050"/>
                  </w:placeholder>
                </w:sdtPr>
                <w:sdtEndPr/>
                <w:sdtContent>
                  <w:r w:rsidR="00396FD3" w:rsidRPr="00D96DEC">
                    <w:rPr>
                      <w:noProof/>
                      <w:sz w:val="28"/>
                      <w:szCs w:val="28"/>
                      <w:shd w:val="clear" w:color="auto" w:fill="98FB98"/>
                    </w:rPr>
                    <w:t>633</w:t>
                  </w:r>
                </w:sdtContent>
              </w:sdt>
              <w:r w:rsidR="00396FD3" w:rsidRPr="00D96DEC">
                <w:rPr>
                  <w:noProof/>
                  <w:sz w:val="28"/>
                  <w:szCs w:val="28"/>
                  <w:shd w:val="clear" w:color="auto" w:fill="98FB98"/>
                </w:rPr>
                <w:t>.</w:t>
              </w:r>
            </w:p>
          </w:sdtContent>
        </w:sdt>
        <w:bookmarkStart w:id="604" w:name="B29" w:displacedByCustomXml="next"/>
        <w:bookmarkEnd w:id="604" w:displacedByCustomXml="next"/>
        <w:sdt>
          <w:sdtPr>
            <w:rPr>
              <w:noProof/>
              <w:sz w:val="28"/>
              <w:szCs w:val="28"/>
            </w:rPr>
            <w:alias w:val="B29_Haider &amp; Frensch, 1996"/>
            <w:tag w:val="citation"/>
            <w:id w:val="1064367178"/>
            <w:placeholder>
              <w:docPart w:val="5A40BA941DD749908AD1DE488F3A878D"/>
            </w:placeholder>
          </w:sdtPr>
          <w:sdtEndPr/>
          <w:sdtContent>
            <w:p w14:paraId="6E858F97" w14:textId="4C67D880" w:rsidR="00396FD3" w:rsidRPr="00D96DEC" w:rsidRDefault="00040254" w:rsidP="00BD31DD">
              <w:pPr>
                <w:pStyle w:val="bib"/>
                <w:rPr>
                  <w:noProof/>
                  <w:sz w:val="28"/>
                  <w:szCs w:val="28"/>
                </w:rPr>
              </w:pPr>
              <w:sdt>
                <w:sdtPr>
                  <w:rPr>
                    <w:noProof/>
                    <w:sz w:val="28"/>
                    <w:szCs w:val="28"/>
                    <w:shd w:val="clear" w:color="auto" w:fill="98FB98"/>
                  </w:rPr>
                  <w:alias w:val="author"/>
                  <w:tag w:val="author"/>
                  <w:id w:val="970250030"/>
                  <w:placeholder>
                    <w:docPart w:val="023D20C1351B4CA8A0D7CB23B843574A"/>
                  </w:placeholder>
                </w:sdtPr>
                <w:sdtEndPr/>
                <w:sdtContent>
                  <w:r w:rsidR="00396FD3" w:rsidRPr="00D96DEC">
                    <w:rPr>
                      <w:rStyle w:val="surname"/>
                      <w:noProof/>
                      <w:sz w:val="28"/>
                      <w:szCs w:val="28"/>
                      <w:shd w:val="clear" w:color="auto" w:fill="98FB98"/>
                    </w:rPr>
                    <w:t>Haider</w:t>
                  </w:r>
                  <w:r w:rsidR="00396FD3" w:rsidRPr="00D96DEC">
                    <w:rPr>
                      <w:noProof/>
                      <w:sz w:val="28"/>
                      <w:szCs w:val="28"/>
                      <w:shd w:val="clear" w:color="auto" w:fill="98FB98"/>
                    </w:rPr>
                    <w:t xml:space="preserve">, </w:t>
                  </w:r>
                  <w:r w:rsidR="00396FD3" w:rsidRPr="00D96DEC">
                    <w:rPr>
                      <w:rStyle w:val="given-names"/>
                      <w:noProof/>
                      <w:sz w:val="28"/>
                      <w:szCs w:val="28"/>
                      <w:shd w:val="clear" w:color="auto" w:fill="98FB98"/>
                    </w:rPr>
                    <w:t>H.</w:t>
                  </w:r>
                </w:sdtContent>
              </w:sdt>
              <w:r w:rsidR="00396FD3" w:rsidRPr="00D96DEC">
                <w:rPr>
                  <w:noProof/>
                  <w:sz w:val="28"/>
                  <w:szCs w:val="28"/>
                  <w:shd w:val="clear" w:color="auto" w:fill="98FB98"/>
                </w:rPr>
                <w:t xml:space="preserve">, &amp; </w:t>
              </w:r>
              <w:sdt>
                <w:sdtPr>
                  <w:rPr>
                    <w:noProof/>
                    <w:sz w:val="28"/>
                    <w:szCs w:val="28"/>
                    <w:shd w:val="clear" w:color="auto" w:fill="98FB98"/>
                  </w:rPr>
                  <w:alias w:val="author"/>
                  <w:tag w:val="author"/>
                  <w:id w:val="-256287763"/>
                  <w:placeholder>
                    <w:docPart w:val="D77788B299514641AC7FFE02E6A7AEE1"/>
                  </w:placeholder>
                </w:sdtPr>
                <w:sdtEndPr/>
                <w:sdtContent>
                  <w:r w:rsidR="00396FD3" w:rsidRPr="00D96DEC">
                    <w:rPr>
                      <w:rStyle w:val="surname"/>
                      <w:noProof/>
                      <w:sz w:val="28"/>
                      <w:szCs w:val="28"/>
                      <w:shd w:val="clear" w:color="auto" w:fill="98FB98"/>
                    </w:rPr>
                    <w:t>Frensch</w:t>
                  </w:r>
                  <w:r w:rsidR="00396FD3" w:rsidRPr="00D96DEC">
                    <w:rPr>
                      <w:noProof/>
                      <w:sz w:val="28"/>
                      <w:szCs w:val="28"/>
                      <w:shd w:val="clear" w:color="auto" w:fill="98FB98"/>
                    </w:rPr>
                    <w:t xml:space="preserve">, </w:t>
                  </w:r>
                  <w:r w:rsidR="00396FD3" w:rsidRPr="00D96DEC">
                    <w:rPr>
                      <w:rStyle w:val="given-names"/>
                      <w:noProof/>
                      <w:sz w:val="28"/>
                      <w:szCs w:val="28"/>
                      <w:shd w:val="clear" w:color="auto" w:fill="98FB98"/>
                    </w:rPr>
                    <w:t>P. A.</w:t>
                  </w:r>
                </w:sdtContent>
              </w:sdt>
              <w:r w:rsidR="00396FD3" w:rsidRPr="00D96DEC">
                <w:rPr>
                  <w:noProof/>
                  <w:sz w:val="28"/>
                  <w:szCs w:val="28"/>
                  <w:shd w:val="clear" w:color="auto" w:fill="98FB98"/>
                </w:rPr>
                <w:t xml:space="preserve"> (</w:t>
              </w:r>
              <w:sdt>
                <w:sdtPr>
                  <w:rPr>
                    <w:noProof/>
                    <w:sz w:val="28"/>
                    <w:szCs w:val="28"/>
                    <w:shd w:val="clear" w:color="auto" w:fill="98FB98"/>
                  </w:rPr>
                  <w:alias w:val="year"/>
                  <w:tag w:val="year"/>
                  <w:id w:val="1627431249"/>
                  <w:placeholder>
                    <w:docPart w:val="5691F0F6C3084959B93790C95F136A14"/>
                  </w:placeholder>
                </w:sdtPr>
                <w:sdtEndPr/>
                <w:sdtContent>
                  <w:r w:rsidR="00396FD3" w:rsidRPr="00D96DEC">
                    <w:rPr>
                      <w:noProof/>
                      <w:sz w:val="28"/>
                      <w:szCs w:val="28"/>
                      <w:shd w:val="clear" w:color="auto" w:fill="98FB98"/>
                    </w:rPr>
                    <w:t>1996</w:t>
                  </w:r>
                </w:sdtContent>
              </w:sdt>
              <w:r w:rsidR="00396FD3" w:rsidRPr="00D96DEC">
                <w:rPr>
                  <w:noProof/>
                  <w:sz w:val="28"/>
                  <w:szCs w:val="28"/>
                  <w:shd w:val="clear" w:color="auto" w:fill="98FB98"/>
                </w:rPr>
                <w:t xml:space="preserve">). </w:t>
              </w:r>
              <w:sdt>
                <w:sdtPr>
                  <w:rPr>
                    <w:noProof/>
                    <w:sz w:val="28"/>
                    <w:szCs w:val="28"/>
                    <w:shd w:val="clear" w:color="auto" w:fill="98FB98"/>
                  </w:rPr>
                  <w:alias w:val="article-title"/>
                  <w:tag w:val="article-title"/>
                  <w:id w:val="-1248808734"/>
                  <w:placeholder>
                    <w:docPart w:val="24694E0B1CCD421E8FF6E4224AFC49E4"/>
                  </w:placeholder>
                </w:sdtPr>
                <w:sdtEndPr/>
                <w:sdtContent>
                  <w:r w:rsidR="00396FD3" w:rsidRPr="00D96DEC">
                    <w:rPr>
                      <w:noProof/>
                      <w:sz w:val="28"/>
                      <w:szCs w:val="28"/>
                      <w:shd w:val="clear" w:color="auto" w:fill="98FB98"/>
                    </w:rPr>
                    <w:t>The role of information reduction in skill acquisition</w:t>
                  </w:r>
                </w:sdtContent>
              </w:sdt>
              <w:r w:rsidR="00396FD3" w:rsidRPr="00D96DEC">
                <w:rPr>
                  <w:noProof/>
                  <w:sz w:val="28"/>
                  <w:szCs w:val="28"/>
                  <w:shd w:val="clear" w:color="auto" w:fill="98FB98"/>
                </w:rPr>
                <w:t xml:space="preserve">. </w:t>
              </w:r>
              <w:sdt>
                <w:sdtPr>
                  <w:rPr>
                    <w:noProof/>
                    <w:sz w:val="28"/>
                    <w:szCs w:val="28"/>
                    <w:shd w:val="clear" w:color="auto" w:fill="98FB98"/>
                  </w:rPr>
                  <w:alias w:val="journal-title"/>
                  <w:tag w:val="journal-title"/>
                  <w:id w:val="1530218878"/>
                  <w:placeholder>
                    <w:docPart w:val="6A13EFD0D92A4808B31E4AD6821359F6"/>
                  </w:placeholder>
                </w:sdtPr>
                <w:sdtEndPr>
                  <w:rPr>
                    <w:i/>
                    <w:iCs/>
                  </w:rPr>
                </w:sdtEndPr>
                <w:sdtContent>
                  <w:r w:rsidR="00396FD3" w:rsidRPr="00D96DEC">
                    <w:rPr>
                      <w:iCs/>
                      <w:noProof/>
                      <w:sz w:val="28"/>
                      <w:szCs w:val="28"/>
                      <w:highlight w:val="green"/>
                      <w:shd w:val="clear" w:color="auto" w:fill="98FB98"/>
                    </w:rPr>
                    <w:t>Cognitive Psychology</w:t>
                  </w:r>
                </w:sdtContent>
              </w:sdt>
              <w:r w:rsidR="00396FD3" w:rsidRPr="00D96DEC">
                <w:rPr>
                  <w:noProof/>
                  <w:sz w:val="28"/>
                  <w:szCs w:val="28"/>
                  <w:shd w:val="clear" w:color="auto" w:fill="98FB98"/>
                </w:rPr>
                <w:t xml:space="preserve">, </w:t>
              </w:r>
              <w:sdt>
                <w:sdtPr>
                  <w:rPr>
                    <w:noProof/>
                    <w:sz w:val="28"/>
                    <w:szCs w:val="28"/>
                    <w:shd w:val="clear" w:color="auto" w:fill="98FB98"/>
                  </w:rPr>
                  <w:alias w:val="volume"/>
                  <w:tag w:val="volume"/>
                  <w:id w:val="117954129"/>
                  <w:placeholder>
                    <w:docPart w:val="8AFB25A340BA461996E1EF389DE5163A"/>
                  </w:placeholder>
                </w:sdtPr>
                <w:sdtEndPr>
                  <w:rPr>
                    <w:i/>
                    <w:iCs/>
                  </w:rPr>
                </w:sdtEndPr>
                <w:sdtContent>
                  <w:r w:rsidR="00396FD3" w:rsidRPr="00D96DEC">
                    <w:rPr>
                      <w:iCs/>
                      <w:noProof/>
                      <w:sz w:val="28"/>
                      <w:szCs w:val="28"/>
                      <w:shd w:val="clear" w:color="auto" w:fill="98FB98"/>
                    </w:rPr>
                    <w:t>30</w:t>
                  </w:r>
                </w:sdtContent>
              </w:sdt>
              <w:r w:rsidR="00396FD3" w:rsidRPr="00D96DEC">
                <w:rPr>
                  <w:noProof/>
                  <w:sz w:val="28"/>
                  <w:szCs w:val="28"/>
                  <w:shd w:val="clear" w:color="auto" w:fill="98FB98"/>
                </w:rPr>
                <w:t>(</w:t>
              </w:r>
              <w:sdt>
                <w:sdtPr>
                  <w:rPr>
                    <w:noProof/>
                    <w:sz w:val="28"/>
                    <w:szCs w:val="28"/>
                    <w:shd w:val="clear" w:color="auto" w:fill="98FB98"/>
                  </w:rPr>
                  <w:alias w:val="issue"/>
                  <w:tag w:val="issue"/>
                  <w:id w:val="68547003"/>
                  <w:placeholder>
                    <w:docPart w:val="872E85D2C3C24361B413C47AE62C27A2"/>
                  </w:placeholder>
                </w:sdtPr>
                <w:sdtEndPr/>
                <w:sdtContent>
                  <w:r w:rsidR="00396FD3" w:rsidRPr="00D96DEC">
                    <w:rPr>
                      <w:noProof/>
                      <w:sz w:val="28"/>
                      <w:szCs w:val="28"/>
                      <w:shd w:val="clear" w:color="auto" w:fill="98FB98"/>
                    </w:rPr>
                    <w:t>3</w:t>
                  </w:r>
                </w:sdtContent>
              </w:sdt>
              <w:r w:rsidR="00396FD3" w:rsidRPr="00D96DEC">
                <w:rPr>
                  <w:noProof/>
                  <w:sz w:val="28"/>
                  <w:szCs w:val="28"/>
                  <w:shd w:val="clear" w:color="auto" w:fill="98FB98"/>
                </w:rPr>
                <w:t xml:space="preserve">), </w:t>
              </w:r>
              <w:sdt>
                <w:sdtPr>
                  <w:rPr>
                    <w:noProof/>
                    <w:sz w:val="28"/>
                    <w:szCs w:val="28"/>
                    <w:shd w:val="clear" w:color="auto" w:fill="98FB98"/>
                  </w:rPr>
                  <w:alias w:val="first-page"/>
                  <w:tag w:val="first-page"/>
                  <w:id w:val="-909611592"/>
                  <w:placeholder>
                    <w:docPart w:val="8C34F2DA6DF14EEE9EFD7AEB8840B28D"/>
                  </w:placeholder>
                </w:sdtPr>
                <w:sdtEndPr/>
                <w:sdtContent>
                  <w:r w:rsidR="00396FD3" w:rsidRPr="00D96DEC">
                    <w:rPr>
                      <w:noProof/>
                      <w:sz w:val="28"/>
                      <w:szCs w:val="28"/>
                      <w:shd w:val="clear" w:color="auto" w:fill="98FB98"/>
                    </w:rPr>
                    <w:t>304</w:t>
                  </w:r>
                </w:sdtContent>
              </w:sdt>
              <w:r w:rsidR="00396FD3" w:rsidRPr="00D96DEC">
                <w:rPr>
                  <w:noProof/>
                  <w:sz w:val="28"/>
                  <w:szCs w:val="28"/>
                  <w:shd w:val="clear" w:color="auto" w:fill="98FB98"/>
                </w:rPr>
                <w:t>–</w:t>
              </w:r>
              <w:sdt>
                <w:sdtPr>
                  <w:rPr>
                    <w:noProof/>
                    <w:sz w:val="28"/>
                    <w:szCs w:val="28"/>
                    <w:shd w:val="clear" w:color="auto" w:fill="98FB98"/>
                  </w:rPr>
                  <w:alias w:val="last-page"/>
                  <w:tag w:val="last-page"/>
                  <w:id w:val="633601569"/>
                  <w:placeholder>
                    <w:docPart w:val="4301A1D3617B4B8486AFC1EF4C8B7AF2"/>
                  </w:placeholder>
                </w:sdtPr>
                <w:sdtEndPr/>
                <w:sdtContent>
                  <w:r w:rsidR="00396FD3" w:rsidRPr="00D96DEC">
                    <w:rPr>
                      <w:noProof/>
                      <w:sz w:val="28"/>
                      <w:szCs w:val="28"/>
                      <w:shd w:val="clear" w:color="auto" w:fill="98FB98"/>
                    </w:rPr>
                    <w:t>337</w:t>
                  </w:r>
                </w:sdtContent>
              </w:sdt>
              <w:r w:rsidR="00396FD3" w:rsidRPr="00D96DEC">
                <w:rPr>
                  <w:noProof/>
                  <w:sz w:val="28"/>
                  <w:szCs w:val="28"/>
                  <w:shd w:val="clear" w:color="auto" w:fill="98FB98"/>
                </w:rPr>
                <w:t xml:space="preserve">. </w:t>
              </w:r>
              <w:customXmlInsRangeStart w:id="605" w:author="S3G_BibVerified" w:date="2020-05-23T08:34:00Z"/>
              <w:sdt>
                <w:sdtPr>
                  <w:rPr>
                    <w:noProof/>
                    <w:sz w:val="28"/>
                    <w:szCs w:val="28"/>
                    <w:shd w:val="clear" w:color="auto" w:fill="98FB98"/>
                  </w:rPr>
                  <w:alias w:val="doi"/>
                  <w:tag w:val="doi"/>
                  <w:id w:val="-239637437"/>
                  <w:placeholder>
                    <w:docPart w:val="3B91018DE9274FC8A064DF48A62FA8E7"/>
                  </w:placeholder>
                </w:sdtPr>
                <w:sdtEndPr/>
                <w:sdtContent>
                  <w:customXmlInsRangeEnd w:id="605"/>
                  <w:hyperlink r:id="rId24" w:history="1">
                    <w:r w:rsidR="00D96DEC">
                      <w:rPr>
                        <w:rStyle w:val="Hyperlink"/>
                        <w:noProof/>
                        <w:sz w:val="28"/>
                        <w:szCs w:val="28"/>
                        <w:shd w:val="clear" w:color="auto" w:fill="98FB98"/>
                      </w:rPr>
                      <w:t>1</w:t>
                    </w:r>
                    <w:r w:rsidR="00396FD3" w:rsidRPr="00D96DEC">
                      <w:rPr>
                        <w:rStyle w:val="Hyperlink"/>
                        <w:noProof/>
                        <w:sz w:val="28"/>
                        <w:szCs w:val="28"/>
                        <w:shd w:val="clear" w:color="auto" w:fill="98FB98"/>
                      </w:rPr>
                      <w:t>0.1006/cogp.1996.0009</w:t>
                    </w:r>
                  </w:hyperlink>
                  <w:customXmlInsRangeStart w:id="606" w:author="S3G_BibVerified" w:date="2020-05-23T08:34:00Z"/>
                </w:sdtContent>
              </w:sdt>
              <w:customXmlInsRangeEnd w:id="606"/>
              <w:ins w:id="607" w:author="S3G_End_Punctuation" w:date="2020-05-23T08:30:00Z">
                <w:r w:rsidR="00EB5367" w:rsidRPr="00D96DEC">
                  <w:rPr>
                    <w:noProof/>
                    <w:sz w:val="28"/>
                    <w:szCs w:val="28"/>
                    <w:shd w:val="clear" w:color="auto" w:fill="98FB98"/>
                  </w:rPr>
                  <w:t>.</w:t>
                </w:r>
              </w:ins>
            </w:p>
          </w:sdtContent>
        </w:sdt>
        <w:bookmarkStart w:id="608" w:name="B30" w:displacedByCustomXml="next"/>
        <w:bookmarkEnd w:id="608" w:displacedByCustomXml="next"/>
        <w:sdt>
          <w:sdtPr>
            <w:rPr>
              <w:noProof/>
              <w:sz w:val="28"/>
              <w:szCs w:val="28"/>
            </w:rPr>
            <w:alias w:val="B30_Hattie, 2012"/>
            <w:tag w:val="citation"/>
            <w:id w:val="1935779355"/>
            <w:placeholder>
              <w:docPart w:val="AD6E93113D5D4ACD85BA233AAAF0BA7E"/>
            </w:placeholder>
          </w:sdtPr>
          <w:sdtEndPr/>
          <w:sdtContent>
            <w:p w14:paraId="14E28C0B" w14:textId="6E0E6611" w:rsidR="00396FD3" w:rsidRPr="00D96DEC" w:rsidRDefault="00040254" w:rsidP="00BD31DD">
              <w:pPr>
                <w:pStyle w:val="bib"/>
                <w:rPr>
                  <w:noProof/>
                  <w:sz w:val="28"/>
                  <w:szCs w:val="28"/>
                </w:rPr>
              </w:pPr>
              <w:sdt>
                <w:sdtPr>
                  <w:rPr>
                    <w:noProof/>
                    <w:sz w:val="28"/>
                    <w:szCs w:val="28"/>
                    <w:shd w:val="clear" w:color="auto" w:fill="98FB98"/>
                  </w:rPr>
                  <w:alias w:val="author"/>
                  <w:tag w:val="author"/>
                  <w:id w:val="1927071420"/>
                  <w:placeholder>
                    <w:docPart w:val="CE1FBDCDBCCE453CAA3CB19FE85F784A"/>
                  </w:placeholder>
                </w:sdtPr>
                <w:sdtEndPr/>
                <w:sdtContent>
                  <w:r w:rsidR="00396FD3" w:rsidRPr="00D96DEC">
                    <w:rPr>
                      <w:rStyle w:val="surname"/>
                      <w:noProof/>
                      <w:sz w:val="28"/>
                      <w:szCs w:val="28"/>
                      <w:shd w:val="clear" w:color="auto" w:fill="98FB98"/>
                    </w:rPr>
                    <w:t>Hattie</w:t>
                  </w:r>
                  <w:r w:rsidR="00396FD3" w:rsidRPr="00D96DEC">
                    <w:rPr>
                      <w:noProof/>
                      <w:sz w:val="28"/>
                      <w:szCs w:val="28"/>
                      <w:shd w:val="clear" w:color="auto" w:fill="98FB98"/>
                    </w:rPr>
                    <w:t xml:space="preserve">, </w:t>
                  </w:r>
                  <w:r w:rsidR="00396FD3" w:rsidRPr="00D96DEC">
                    <w:rPr>
                      <w:rStyle w:val="given-names"/>
                      <w:noProof/>
                      <w:sz w:val="28"/>
                      <w:szCs w:val="28"/>
                      <w:shd w:val="clear" w:color="auto" w:fill="98FB98"/>
                    </w:rPr>
                    <w:t>J.</w:t>
                  </w:r>
                </w:sdtContent>
              </w:sdt>
              <w:r w:rsidR="00396FD3" w:rsidRPr="00D96DEC">
                <w:rPr>
                  <w:noProof/>
                  <w:sz w:val="28"/>
                  <w:szCs w:val="28"/>
                  <w:shd w:val="clear" w:color="auto" w:fill="98FB98"/>
                </w:rPr>
                <w:t xml:space="preserve"> (</w:t>
              </w:r>
              <w:sdt>
                <w:sdtPr>
                  <w:rPr>
                    <w:noProof/>
                    <w:sz w:val="28"/>
                    <w:szCs w:val="28"/>
                    <w:shd w:val="clear" w:color="auto" w:fill="98FB98"/>
                  </w:rPr>
                  <w:alias w:val="year"/>
                  <w:tag w:val="year"/>
                  <w:id w:val="2085865166"/>
                  <w:placeholder>
                    <w:docPart w:val="F539E9D207934DDD801A1DC7C69C8B6A"/>
                  </w:placeholder>
                </w:sdtPr>
                <w:sdtEndPr/>
                <w:sdtContent>
                  <w:r w:rsidR="00396FD3" w:rsidRPr="00D96DEC">
                    <w:rPr>
                      <w:noProof/>
                      <w:sz w:val="28"/>
                      <w:szCs w:val="28"/>
                      <w:shd w:val="clear" w:color="auto" w:fill="98FB98"/>
                    </w:rPr>
                    <w:t>2012</w:t>
                  </w:r>
                </w:sdtContent>
              </w:sdt>
              <w:r w:rsidR="00396FD3" w:rsidRPr="00D96DEC">
                <w:rPr>
                  <w:noProof/>
                  <w:sz w:val="28"/>
                  <w:szCs w:val="28"/>
                  <w:shd w:val="clear" w:color="auto" w:fill="98FB98"/>
                </w:rPr>
                <w:t xml:space="preserve">). </w:t>
              </w:r>
              <w:sdt>
                <w:sdtPr>
                  <w:rPr>
                    <w:noProof/>
                    <w:sz w:val="28"/>
                    <w:szCs w:val="28"/>
                    <w:shd w:val="clear" w:color="auto" w:fill="98FB98"/>
                  </w:rPr>
                  <w:alias w:val="book-title"/>
                  <w:tag w:val="book-title"/>
                  <w:id w:val="1826239536"/>
                  <w:placeholder>
                    <w:docPart w:val="3722FF125ED54582A9D78E3D14BC1292"/>
                  </w:placeholder>
                </w:sdtPr>
                <w:sdtEndPr>
                  <w:rPr>
                    <w:i/>
                  </w:rPr>
                </w:sdtEndPr>
                <w:sdtContent>
                  <w:r w:rsidR="00396FD3" w:rsidRPr="00D96DEC">
                    <w:rPr>
                      <w:noProof/>
                      <w:sz w:val="28"/>
                      <w:szCs w:val="28"/>
                      <w:shd w:val="clear" w:color="auto" w:fill="98FB98"/>
                    </w:rPr>
                    <w:t>Visible learning for teachers: Maximizing impact on learning</w:t>
                  </w:r>
                </w:sdtContent>
              </w:sdt>
              <w:r w:rsidR="00396FD3" w:rsidRPr="00D96DEC">
                <w:rPr>
                  <w:noProof/>
                  <w:sz w:val="28"/>
                  <w:szCs w:val="28"/>
                  <w:shd w:val="clear" w:color="auto" w:fill="98FB98"/>
                </w:rPr>
                <w:t xml:space="preserve">. </w:t>
              </w:r>
              <w:sdt>
                <w:sdtPr>
                  <w:rPr>
                    <w:noProof/>
                    <w:sz w:val="28"/>
                    <w:szCs w:val="28"/>
                    <w:shd w:val="clear" w:color="auto" w:fill="98FB98"/>
                  </w:rPr>
                  <w:alias w:val="publisher-name"/>
                  <w:tag w:val="publisher-name"/>
                  <w:id w:val="-659234699"/>
                  <w:placeholder>
                    <w:docPart w:val="9E394933662E42AB95807DBEEF789B34"/>
                  </w:placeholder>
                </w:sdtPr>
                <w:sdtEndPr/>
                <w:sdtContent>
                  <w:r w:rsidR="00396FD3" w:rsidRPr="00D96DEC">
                    <w:rPr>
                      <w:noProof/>
                      <w:sz w:val="28"/>
                      <w:szCs w:val="28"/>
                      <w:shd w:val="clear" w:color="auto" w:fill="98FB98"/>
                    </w:rPr>
                    <w:t>Routledge</w:t>
                  </w:r>
                </w:sdtContent>
              </w:sdt>
              <w:r w:rsidR="00396FD3" w:rsidRPr="00D96DEC">
                <w:rPr>
                  <w:noProof/>
                  <w:sz w:val="28"/>
                  <w:szCs w:val="28"/>
                  <w:shd w:val="clear" w:color="auto" w:fill="98FB98"/>
                </w:rPr>
                <w:t>.</w:t>
              </w:r>
            </w:p>
          </w:sdtContent>
        </w:sdt>
        <w:bookmarkStart w:id="609" w:name="B31" w:displacedByCustomXml="next"/>
        <w:bookmarkEnd w:id="609" w:displacedByCustomXml="next"/>
        <w:sdt>
          <w:sdtPr>
            <w:rPr>
              <w:noProof/>
              <w:sz w:val="28"/>
              <w:szCs w:val="28"/>
            </w:rPr>
            <w:alias w:val="B31_Henderson, 2011"/>
            <w:tag w:val="citation"/>
            <w:id w:val="804352725"/>
            <w:placeholder>
              <w:docPart w:val="C1B5B3742F65407D8EF236715010FA7A"/>
            </w:placeholder>
          </w:sdtPr>
          <w:sdtEndPr/>
          <w:sdtContent>
            <w:p w14:paraId="522342F5" w14:textId="441D4885" w:rsidR="00396FD3" w:rsidRPr="00D96DEC" w:rsidRDefault="00040254" w:rsidP="00BD31DD">
              <w:pPr>
                <w:pStyle w:val="bib"/>
                <w:rPr>
                  <w:noProof/>
                  <w:sz w:val="28"/>
                  <w:szCs w:val="28"/>
                </w:rPr>
              </w:pPr>
              <w:sdt>
                <w:sdtPr>
                  <w:rPr>
                    <w:noProof/>
                    <w:sz w:val="28"/>
                    <w:szCs w:val="28"/>
                  </w:rPr>
                  <w:alias w:val="author"/>
                  <w:tag w:val="author"/>
                  <w:id w:val="769193176"/>
                  <w:placeholder>
                    <w:docPart w:val="EAFA8D61B6294DFA95B2B46A9E010E10"/>
                  </w:placeholder>
                </w:sdtPr>
                <w:sdtEndPr/>
                <w:sdtContent>
                  <w:r w:rsidR="00396FD3" w:rsidRPr="00D96DEC">
                    <w:rPr>
                      <w:rStyle w:val="surname"/>
                      <w:noProof/>
                      <w:sz w:val="28"/>
                      <w:szCs w:val="28"/>
                    </w:rPr>
                    <w:t>Henderson</w:t>
                  </w:r>
                  <w:r w:rsidR="00396FD3" w:rsidRPr="00D96DEC">
                    <w:rPr>
                      <w:noProof/>
                      <w:sz w:val="28"/>
                      <w:szCs w:val="28"/>
                    </w:rPr>
                    <w:t xml:space="preserve">, </w:t>
                  </w:r>
                  <w:r w:rsidR="00396FD3" w:rsidRPr="00D96DEC">
                    <w:rPr>
                      <w:rStyle w:val="given-names"/>
                      <w:noProof/>
                      <w:sz w:val="28"/>
                      <w:szCs w:val="28"/>
                    </w:rPr>
                    <w:t>J.</w:t>
                  </w:r>
                </w:sdtContent>
              </w:sdt>
              <w:r w:rsidR="00396FD3" w:rsidRPr="00D96DEC">
                <w:rPr>
                  <w:noProof/>
                  <w:sz w:val="28"/>
                  <w:szCs w:val="28"/>
                </w:rPr>
                <w:t xml:space="preserve"> (</w:t>
              </w:r>
              <w:sdt>
                <w:sdtPr>
                  <w:rPr>
                    <w:noProof/>
                    <w:sz w:val="28"/>
                    <w:szCs w:val="28"/>
                  </w:rPr>
                  <w:alias w:val="year"/>
                  <w:tag w:val="year"/>
                  <w:id w:val="-2088918948"/>
                  <w:placeholder>
                    <w:docPart w:val="2868FF251F6A4319A1D83992267AE89A"/>
                  </w:placeholder>
                </w:sdtPr>
                <w:sdtEndPr/>
                <w:sdtContent>
                  <w:r w:rsidR="00396FD3" w:rsidRPr="00D96DEC">
                    <w:rPr>
                      <w:noProof/>
                      <w:sz w:val="28"/>
                      <w:szCs w:val="28"/>
                    </w:rPr>
                    <w:t>2011</w:t>
                  </w:r>
                </w:sdtContent>
              </w:sdt>
              <w:r w:rsidR="00396FD3" w:rsidRPr="00D96DEC">
                <w:rPr>
                  <w:noProof/>
                  <w:sz w:val="28"/>
                  <w:szCs w:val="28"/>
                </w:rPr>
                <w:t xml:space="preserve">). </w:t>
              </w:r>
              <w:sdt>
                <w:sdtPr>
                  <w:rPr>
                    <w:noProof/>
                    <w:sz w:val="28"/>
                    <w:szCs w:val="28"/>
                  </w:rPr>
                  <w:alias w:val="chapter-title"/>
                  <w:tag w:val="chapter-title"/>
                  <w:id w:val="939345611"/>
                  <w:placeholder>
                    <w:docPart w:val="C683781B5DB94E07A0A535EB26FA7BCD"/>
                  </w:placeholder>
                </w:sdtPr>
                <w:sdtEndPr/>
                <w:sdtContent>
                  <w:r w:rsidR="00396FD3" w:rsidRPr="00D96DEC">
                    <w:rPr>
                      <w:noProof/>
                      <w:sz w:val="28"/>
                      <w:szCs w:val="28"/>
                    </w:rPr>
                    <w:t>Eye movements and scene perception</w:t>
                  </w:r>
                </w:sdtContent>
              </w:sdt>
              <w:r w:rsidR="00396FD3" w:rsidRPr="00D96DEC">
                <w:rPr>
                  <w:noProof/>
                  <w:sz w:val="28"/>
                  <w:szCs w:val="28"/>
                </w:rPr>
                <w:t xml:space="preserve">. In </w:t>
              </w:r>
              <w:sdt>
                <w:sdtPr>
                  <w:rPr>
                    <w:noProof/>
                    <w:sz w:val="28"/>
                    <w:szCs w:val="28"/>
                  </w:rPr>
                  <w:alias w:val="editor"/>
                  <w:tag w:val="editor"/>
                  <w:id w:val="1569464846"/>
                  <w:placeholder>
                    <w:docPart w:val="260AD67F01944A2CB183357A38B754C6"/>
                  </w:placeholder>
                </w:sdtPr>
                <w:sdtEndPr/>
                <w:sdtContent>
                  <w:r w:rsidR="00396FD3" w:rsidRPr="00D96DEC">
                    <w:rPr>
                      <w:rStyle w:val="given-names"/>
                      <w:noProof/>
                      <w:sz w:val="28"/>
                      <w:szCs w:val="28"/>
                    </w:rPr>
                    <w:t>S. P.</w:t>
                  </w:r>
                  <w:r w:rsidR="00396FD3" w:rsidRPr="00D96DEC">
                    <w:rPr>
                      <w:noProof/>
                      <w:sz w:val="28"/>
                      <w:szCs w:val="28"/>
                    </w:rPr>
                    <w:t xml:space="preserve"> </w:t>
                  </w:r>
                  <w:r w:rsidR="00396FD3" w:rsidRPr="00D96DEC">
                    <w:rPr>
                      <w:rStyle w:val="surname"/>
                      <w:noProof/>
                      <w:sz w:val="28"/>
                      <w:szCs w:val="28"/>
                    </w:rPr>
                    <w:t>Liversedge</w:t>
                  </w:r>
                </w:sdtContent>
              </w:sdt>
              <w:r w:rsidR="00396FD3" w:rsidRPr="00D96DEC">
                <w:rPr>
                  <w:noProof/>
                  <w:sz w:val="28"/>
                  <w:szCs w:val="28"/>
                </w:rPr>
                <w:t xml:space="preserve">, </w:t>
              </w:r>
              <w:sdt>
                <w:sdtPr>
                  <w:rPr>
                    <w:noProof/>
                    <w:sz w:val="28"/>
                    <w:szCs w:val="28"/>
                  </w:rPr>
                  <w:alias w:val="editor"/>
                  <w:tag w:val="editor"/>
                  <w:id w:val="1947273604"/>
                  <w:placeholder>
                    <w:docPart w:val="2E63E69FC2F94F06915EB625F043130D"/>
                  </w:placeholder>
                </w:sdtPr>
                <w:sdtEndPr/>
                <w:sdtContent>
                  <w:r w:rsidR="00396FD3" w:rsidRPr="00D96DEC">
                    <w:rPr>
                      <w:rStyle w:val="given-names"/>
                      <w:noProof/>
                      <w:sz w:val="28"/>
                      <w:szCs w:val="28"/>
                    </w:rPr>
                    <w:t>I. D.</w:t>
                  </w:r>
                  <w:r w:rsidR="00396FD3" w:rsidRPr="00D96DEC">
                    <w:rPr>
                      <w:noProof/>
                      <w:sz w:val="28"/>
                      <w:szCs w:val="28"/>
                    </w:rPr>
                    <w:t xml:space="preserve"> </w:t>
                  </w:r>
                  <w:r w:rsidR="00396FD3" w:rsidRPr="00D96DEC">
                    <w:rPr>
                      <w:rStyle w:val="surname"/>
                      <w:noProof/>
                      <w:sz w:val="28"/>
                      <w:szCs w:val="28"/>
                    </w:rPr>
                    <w:t>Gilchrist</w:t>
                  </w:r>
                </w:sdtContent>
              </w:sdt>
              <w:r w:rsidR="00396FD3" w:rsidRPr="00D96DEC">
                <w:rPr>
                  <w:noProof/>
                  <w:sz w:val="28"/>
                  <w:szCs w:val="28"/>
                </w:rPr>
                <w:t xml:space="preserve">, &amp; </w:t>
              </w:r>
              <w:sdt>
                <w:sdtPr>
                  <w:rPr>
                    <w:noProof/>
                    <w:sz w:val="28"/>
                    <w:szCs w:val="28"/>
                  </w:rPr>
                  <w:alias w:val="editor"/>
                  <w:tag w:val="editor"/>
                  <w:id w:val="2001530146"/>
                  <w:placeholder>
                    <w:docPart w:val="6423EA36033B495A8323C90CB39FD23A"/>
                  </w:placeholder>
                </w:sdtPr>
                <w:sdtEndPr/>
                <w:sdtContent>
                  <w:r w:rsidR="00396FD3" w:rsidRPr="00D96DEC">
                    <w:rPr>
                      <w:rStyle w:val="given-names"/>
                      <w:noProof/>
                      <w:sz w:val="28"/>
                      <w:szCs w:val="28"/>
                    </w:rPr>
                    <w:t>S.</w:t>
                  </w:r>
                  <w:r w:rsidR="00396FD3" w:rsidRPr="00D96DEC">
                    <w:rPr>
                      <w:noProof/>
                      <w:sz w:val="28"/>
                      <w:szCs w:val="28"/>
                    </w:rPr>
                    <w:t xml:space="preserve"> </w:t>
                  </w:r>
                  <w:r w:rsidR="00396FD3" w:rsidRPr="00D96DEC">
                    <w:rPr>
                      <w:rStyle w:val="surname"/>
                      <w:noProof/>
                      <w:sz w:val="28"/>
                      <w:szCs w:val="28"/>
                    </w:rPr>
                    <w:t>Everling</w:t>
                  </w:r>
                </w:sdtContent>
              </w:sdt>
              <w:r w:rsidR="00396FD3" w:rsidRPr="00D96DEC">
                <w:rPr>
                  <w:noProof/>
                  <w:sz w:val="28"/>
                  <w:szCs w:val="28"/>
                </w:rPr>
                <w:t xml:space="preserve"> (Eds.), </w:t>
              </w:r>
              <w:sdt>
                <w:sdtPr>
                  <w:rPr>
                    <w:noProof/>
                    <w:sz w:val="28"/>
                    <w:szCs w:val="28"/>
                  </w:rPr>
                  <w:alias w:val="book-title"/>
                  <w:tag w:val="book-title"/>
                  <w:id w:val="-1316944336"/>
                  <w:placeholder>
                    <w:docPart w:val="03C8239B797A47AD8A882E43C9617237"/>
                  </w:placeholder>
                </w:sdtPr>
                <w:sdtEndPr>
                  <w:rPr>
                    <w:i/>
                    <w:iCs/>
                  </w:rPr>
                </w:sdtEndPr>
                <w:sdtContent>
                  <w:r w:rsidR="00396FD3" w:rsidRPr="008F2367">
                    <w:rPr>
                      <w:i/>
                      <w:iCs/>
                      <w:noProof/>
                      <w:sz w:val="28"/>
                      <w:szCs w:val="28"/>
                      <w:shd w:val="clear" w:color="auto" w:fill="9370DB"/>
                    </w:rPr>
                    <w:t>The Oxford handbook of eye movements</w:t>
                  </w:r>
                </w:sdtContent>
              </w:sdt>
              <w:r w:rsidR="00396FD3" w:rsidRPr="00D96DEC">
                <w:rPr>
                  <w:noProof/>
                  <w:sz w:val="28"/>
                  <w:szCs w:val="28"/>
                </w:rPr>
                <w:t xml:space="preserve"> (pp. </w:t>
              </w:r>
              <w:sdt>
                <w:sdtPr>
                  <w:rPr>
                    <w:noProof/>
                    <w:sz w:val="28"/>
                    <w:szCs w:val="28"/>
                  </w:rPr>
                  <w:alias w:val="first-page"/>
                  <w:tag w:val="first-page"/>
                  <w:id w:val="1121189266"/>
                  <w:placeholder>
                    <w:docPart w:val="5A034159348F45308E6CDDC12FE739D5"/>
                  </w:placeholder>
                </w:sdtPr>
                <w:sdtEndPr/>
                <w:sdtContent>
                  <w:r w:rsidR="00396FD3" w:rsidRPr="008F2367">
                    <w:rPr>
                      <w:noProof/>
                      <w:sz w:val="28"/>
                      <w:szCs w:val="28"/>
                      <w:shd w:val="clear" w:color="auto" w:fill="EEDD82"/>
                    </w:rPr>
                    <w:t>593</w:t>
                  </w:r>
                </w:sdtContent>
              </w:sdt>
              <w:r w:rsidR="00396FD3" w:rsidRPr="00D96DEC">
                <w:rPr>
                  <w:noProof/>
                  <w:sz w:val="28"/>
                  <w:szCs w:val="28"/>
                </w:rPr>
                <w:t>–</w:t>
              </w:r>
              <w:sdt>
                <w:sdtPr>
                  <w:rPr>
                    <w:noProof/>
                    <w:sz w:val="28"/>
                    <w:szCs w:val="28"/>
                  </w:rPr>
                  <w:alias w:val="last-page"/>
                  <w:tag w:val="last-page"/>
                  <w:id w:val="1692878133"/>
                  <w:placeholder>
                    <w:docPart w:val="83EE5F49139A424EA121FE5425F20F84"/>
                  </w:placeholder>
                </w:sdtPr>
                <w:sdtEndPr/>
                <w:sdtContent>
                  <w:r w:rsidR="00396FD3" w:rsidRPr="008F2367">
                    <w:rPr>
                      <w:noProof/>
                      <w:sz w:val="28"/>
                      <w:szCs w:val="28"/>
                      <w:shd w:val="clear" w:color="auto" w:fill="6495ED"/>
                    </w:rPr>
                    <w:t>606</w:t>
                  </w:r>
                </w:sdtContent>
              </w:sdt>
              <w:r w:rsidR="00396FD3" w:rsidRPr="00D96DEC">
                <w:rPr>
                  <w:noProof/>
                  <w:sz w:val="28"/>
                  <w:szCs w:val="28"/>
                </w:rPr>
                <w:t xml:space="preserve">). </w:t>
              </w:r>
              <w:sdt>
                <w:sdtPr>
                  <w:rPr>
                    <w:noProof/>
                    <w:sz w:val="28"/>
                    <w:szCs w:val="28"/>
                  </w:rPr>
                  <w:alias w:val="publisher-name"/>
                  <w:tag w:val="publisher-name"/>
                  <w:id w:val="-708183556"/>
                  <w:placeholder>
                    <w:docPart w:val="BD55904FF9404CA5A6384E957472D0E0"/>
                  </w:placeholder>
                </w:sdtPr>
                <w:sdtEndPr/>
                <w:sdtContent>
                  <w:r w:rsidR="00396FD3" w:rsidRPr="00D96DEC">
                    <w:rPr>
                      <w:noProof/>
                      <w:sz w:val="28"/>
                      <w:szCs w:val="28"/>
                    </w:rPr>
                    <w:t>Oxford University Press</w:t>
                  </w:r>
                </w:sdtContent>
              </w:sdt>
              <w:r w:rsidR="00396FD3" w:rsidRPr="00D96DEC">
                <w:rPr>
                  <w:noProof/>
                  <w:sz w:val="28"/>
                  <w:szCs w:val="28"/>
                </w:rPr>
                <w:t>.</w:t>
              </w:r>
            </w:p>
          </w:sdtContent>
        </w:sdt>
        <w:bookmarkStart w:id="610" w:name="B32" w:displacedByCustomXml="next"/>
        <w:bookmarkEnd w:id="610" w:displacedByCustomXml="next"/>
        <w:sdt>
          <w:sdtPr>
            <w:rPr>
              <w:noProof/>
              <w:sz w:val="28"/>
              <w:szCs w:val="28"/>
            </w:rPr>
            <w:alias w:val="B32_Hogan et al., 2003"/>
            <w:tag w:val="citation"/>
            <w:id w:val="-1602951959"/>
            <w:placeholder>
              <w:docPart w:val="AC2B7D835962465E9CABC2D7ABABA44C"/>
            </w:placeholder>
          </w:sdtPr>
          <w:sdtEndPr/>
          <w:sdtContent>
            <w:p w14:paraId="2DCC9D5A" w14:textId="593BF50E" w:rsidR="00396FD3" w:rsidRPr="00D96DEC" w:rsidRDefault="00040254" w:rsidP="00BD31DD">
              <w:pPr>
                <w:pStyle w:val="bib"/>
                <w:rPr>
                  <w:noProof/>
                  <w:sz w:val="28"/>
                  <w:szCs w:val="28"/>
                </w:rPr>
              </w:pPr>
              <w:sdt>
                <w:sdtPr>
                  <w:rPr>
                    <w:noProof/>
                    <w:sz w:val="28"/>
                    <w:szCs w:val="28"/>
                  </w:rPr>
                  <w:alias w:val="author"/>
                  <w:tag w:val="author"/>
                  <w:id w:val="-1499727082"/>
                  <w:placeholder>
                    <w:docPart w:val="7AB534CD02874AEAAF1B983C72106F03"/>
                  </w:placeholder>
                </w:sdtPr>
                <w:sdtEndPr/>
                <w:sdtContent>
                  <w:r w:rsidR="00396FD3" w:rsidRPr="00D96DEC">
                    <w:rPr>
                      <w:rStyle w:val="surname"/>
                      <w:noProof/>
                      <w:sz w:val="28"/>
                      <w:szCs w:val="28"/>
                    </w:rPr>
                    <w:t>Hogan</w:t>
                  </w:r>
                  <w:r w:rsidR="00396FD3" w:rsidRPr="00D96DEC">
                    <w:rPr>
                      <w:noProof/>
                      <w:sz w:val="28"/>
                      <w:szCs w:val="28"/>
                    </w:rPr>
                    <w:t xml:space="preserve">, </w:t>
                  </w:r>
                  <w:r w:rsidR="00396FD3" w:rsidRPr="00D96DEC">
                    <w:rPr>
                      <w:rStyle w:val="given-names"/>
                      <w:noProof/>
                      <w:sz w:val="28"/>
                      <w:szCs w:val="28"/>
                    </w:rPr>
                    <w:t>T.</w:t>
                  </w:r>
                </w:sdtContent>
              </w:sdt>
              <w:r w:rsidR="00396FD3" w:rsidRPr="00D96DEC">
                <w:rPr>
                  <w:noProof/>
                  <w:sz w:val="28"/>
                  <w:szCs w:val="28"/>
                </w:rPr>
                <w:t xml:space="preserve">, </w:t>
              </w:r>
              <w:sdt>
                <w:sdtPr>
                  <w:rPr>
                    <w:noProof/>
                    <w:sz w:val="28"/>
                    <w:szCs w:val="28"/>
                  </w:rPr>
                  <w:alias w:val="author"/>
                  <w:tag w:val="author"/>
                  <w:id w:val="-342326560"/>
                  <w:placeholder>
                    <w:docPart w:val="3C8F533E783D482693B28C2A455C349C"/>
                  </w:placeholder>
                </w:sdtPr>
                <w:sdtEndPr/>
                <w:sdtContent>
                  <w:r w:rsidR="00396FD3" w:rsidRPr="00D96DEC">
                    <w:rPr>
                      <w:rStyle w:val="surname"/>
                      <w:noProof/>
                      <w:sz w:val="28"/>
                      <w:szCs w:val="28"/>
                    </w:rPr>
                    <w:t>Rabinowitz</w:t>
                  </w:r>
                  <w:r w:rsidR="00396FD3" w:rsidRPr="00D96DEC">
                    <w:rPr>
                      <w:noProof/>
                      <w:sz w:val="28"/>
                      <w:szCs w:val="28"/>
                    </w:rPr>
                    <w:t xml:space="preserve">, </w:t>
                  </w:r>
                  <w:r w:rsidR="00396FD3" w:rsidRPr="00D96DEC">
                    <w:rPr>
                      <w:rStyle w:val="given-names"/>
                      <w:noProof/>
                      <w:sz w:val="28"/>
                      <w:szCs w:val="28"/>
                    </w:rPr>
                    <w:t>M.</w:t>
                  </w:r>
                </w:sdtContent>
              </w:sdt>
              <w:r w:rsidR="00396FD3" w:rsidRPr="00D96DEC">
                <w:rPr>
                  <w:noProof/>
                  <w:sz w:val="28"/>
                  <w:szCs w:val="28"/>
                </w:rPr>
                <w:t xml:space="preserve">, &amp; </w:t>
              </w:r>
              <w:sdt>
                <w:sdtPr>
                  <w:rPr>
                    <w:noProof/>
                    <w:sz w:val="28"/>
                    <w:szCs w:val="28"/>
                  </w:rPr>
                  <w:alias w:val="author"/>
                  <w:tag w:val="author"/>
                  <w:id w:val="-1685117086"/>
                  <w:placeholder>
                    <w:docPart w:val="C90ABB70626B4A8881E71F3171ED58C4"/>
                  </w:placeholder>
                </w:sdtPr>
                <w:sdtEndPr/>
                <w:sdtContent>
                  <w:r w:rsidR="00396FD3" w:rsidRPr="00D96DEC">
                    <w:rPr>
                      <w:rStyle w:val="surname"/>
                      <w:noProof/>
                      <w:sz w:val="28"/>
                      <w:szCs w:val="28"/>
                    </w:rPr>
                    <w:t>Craven</w:t>
                  </w:r>
                  <w:r w:rsidR="00396FD3" w:rsidRPr="00D96DEC">
                    <w:rPr>
                      <w:noProof/>
                      <w:sz w:val="28"/>
                      <w:szCs w:val="28"/>
                    </w:rPr>
                    <w:t xml:space="preserve"> </w:t>
                  </w:r>
                  <w:r w:rsidR="00396FD3" w:rsidRPr="00D96DEC">
                    <w:rPr>
                      <w:rStyle w:val="suffix"/>
                      <w:noProof/>
                      <w:sz w:val="28"/>
                      <w:szCs w:val="28"/>
                    </w:rPr>
                    <w:t>III</w:t>
                  </w:r>
                  <w:r w:rsidR="00396FD3" w:rsidRPr="00D96DEC">
                    <w:rPr>
                      <w:noProof/>
                      <w:sz w:val="28"/>
                      <w:szCs w:val="28"/>
                    </w:rPr>
                    <w:t xml:space="preserve">, </w:t>
                  </w:r>
                  <w:r w:rsidR="00396FD3" w:rsidRPr="00D96DEC">
                    <w:rPr>
                      <w:rStyle w:val="given-names"/>
                      <w:noProof/>
                      <w:sz w:val="28"/>
                      <w:szCs w:val="28"/>
                    </w:rPr>
                    <w:t>J.</w:t>
                  </w:r>
                </w:sdtContent>
              </w:sdt>
              <w:r w:rsidR="00396FD3" w:rsidRPr="00D96DEC">
                <w:rPr>
                  <w:noProof/>
                  <w:sz w:val="28"/>
                  <w:szCs w:val="28"/>
                </w:rPr>
                <w:t xml:space="preserve"> (</w:t>
              </w:r>
              <w:sdt>
                <w:sdtPr>
                  <w:rPr>
                    <w:noProof/>
                    <w:sz w:val="28"/>
                    <w:szCs w:val="28"/>
                  </w:rPr>
                  <w:alias w:val="year"/>
                  <w:tag w:val="year"/>
                  <w:id w:val="-2101780133"/>
                  <w:placeholder>
                    <w:docPart w:val="18DDB25959E5464E99559E5942CD0B9D"/>
                  </w:placeholder>
                </w:sdtPr>
                <w:sdtEndPr/>
                <w:sdtContent>
                  <w:r w:rsidR="00396FD3" w:rsidRPr="00D96DEC">
                    <w:rPr>
                      <w:noProof/>
                      <w:sz w:val="28"/>
                      <w:szCs w:val="28"/>
                    </w:rPr>
                    <w:t>2003</w:t>
                  </w:r>
                </w:sdtContent>
              </w:sdt>
              <w:r w:rsidR="00396FD3" w:rsidRPr="00D96DEC">
                <w:rPr>
                  <w:noProof/>
                  <w:sz w:val="28"/>
                  <w:szCs w:val="28"/>
                </w:rPr>
                <w:t xml:space="preserve">). </w:t>
              </w:r>
              <w:sdt>
                <w:sdtPr>
                  <w:rPr>
                    <w:noProof/>
                    <w:sz w:val="28"/>
                    <w:szCs w:val="28"/>
                  </w:rPr>
                  <w:alias w:val="article-title"/>
                  <w:tag w:val="article-title"/>
                  <w:id w:val="-1126082968"/>
                  <w:placeholder>
                    <w:docPart w:val="074AE0AFBC734B3DA957A7E2FF15E42D"/>
                  </w:placeholder>
                </w:sdtPr>
                <w:sdtEndPr/>
                <w:sdtContent>
                  <w:r w:rsidR="00396FD3" w:rsidRPr="00D96DEC">
                    <w:rPr>
                      <w:noProof/>
                      <w:sz w:val="28"/>
                      <w:szCs w:val="28"/>
                    </w:rPr>
                    <w:t xml:space="preserve">Representation in teaching: </w:t>
                  </w:r>
                  <w:del w:id="611" w:author="OA04" w:date="2020-05-25T09:51:00Z">
                    <w:r w:rsidR="00396FD3" w:rsidRPr="00D96DEC" w:rsidDel="00AE3DB0">
                      <w:rPr>
                        <w:noProof/>
                        <w:sz w:val="28"/>
                        <w:szCs w:val="28"/>
                      </w:rPr>
                      <w:delText>I</w:delText>
                    </w:r>
                  </w:del>
                  <w:ins w:id="612" w:author="OA04" w:date="2020-05-25T09:51:00Z">
                    <w:r w:rsidR="00AE3DB0" w:rsidRPr="00D96DEC">
                      <w:rPr>
                        <w:noProof/>
                        <w:sz w:val="28"/>
                        <w:szCs w:val="28"/>
                      </w:rPr>
                      <w:t>i</w:t>
                    </w:r>
                  </w:ins>
                  <w:r w:rsidR="00396FD3" w:rsidRPr="00D96DEC">
                    <w:rPr>
                      <w:noProof/>
                      <w:sz w:val="28"/>
                      <w:szCs w:val="28"/>
                    </w:rPr>
                    <w:t>nferences from research of expert and novice teachers</w:t>
                  </w:r>
                </w:sdtContent>
              </w:sdt>
              <w:r w:rsidR="00396FD3" w:rsidRPr="00D96DEC">
                <w:rPr>
                  <w:noProof/>
                  <w:sz w:val="28"/>
                  <w:szCs w:val="28"/>
                </w:rPr>
                <w:t xml:space="preserve">. </w:t>
              </w:r>
              <w:sdt>
                <w:sdtPr>
                  <w:rPr>
                    <w:noProof/>
                    <w:sz w:val="28"/>
                    <w:szCs w:val="28"/>
                  </w:rPr>
                  <w:alias w:val="journal-title"/>
                  <w:tag w:val="journal-title"/>
                  <w:id w:val="-709115449"/>
                  <w:placeholder>
                    <w:docPart w:val="8A911123EEA44F21827ED10A891F5CBA"/>
                  </w:placeholder>
                </w:sdtPr>
                <w:sdtEndPr>
                  <w:rPr>
                    <w:i/>
                    <w:iCs/>
                  </w:rPr>
                </w:sdtEndPr>
                <w:sdtContent>
                  <w:r w:rsidR="00396FD3" w:rsidRPr="00D96DEC">
                    <w:rPr>
                      <w:iCs/>
                      <w:noProof/>
                      <w:sz w:val="28"/>
                      <w:szCs w:val="28"/>
                      <w:highlight w:val="green"/>
                    </w:rPr>
                    <w:t>Educational Psychologist</w:t>
                  </w:r>
                </w:sdtContent>
              </w:sdt>
              <w:r w:rsidR="00396FD3" w:rsidRPr="00D96DEC">
                <w:rPr>
                  <w:noProof/>
                  <w:sz w:val="28"/>
                  <w:szCs w:val="28"/>
                </w:rPr>
                <w:t xml:space="preserve">, </w:t>
              </w:r>
              <w:sdt>
                <w:sdtPr>
                  <w:rPr>
                    <w:noProof/>
                    <w:sz w:val="28"/>
                    <w:szCs w:val="28"/>
                  </w:rPr>
                  <w:alias w:val="volume"/>
                  <w:tag w:val="volume"/>
                  <w:id w:val="2147091612"/>
                  <w:placeholder>
                    <w:docPart w:val="033809EB28DB4F48A3F1DF5396122C0E"/>
                  </w:placeholder>
                </w:sdtPr>
                <w:sdtEndPr>
                  <w:rPr>
                    <w:i/>
                    <w:iCs/>
                  </w:rPr>
                </w:sdtEndPr>
                <w:sdtContent>
                  <w:r w:rsidR="00396FD3" w:rsidRPr="00D96DEC">
                    <w:rPr>
                      <w:iCs/>
                      <w:noProof/>
                      <w:sz w:val="28"/>
                      <w:szCs w:val="28"/>
                    </w:rPr>
                    <w:t>38</w:t>
                  </w:r>
                </w:sdtContent>
              </w:sdt>
              <w:r w:rsidR="00396FD3" w:rsidRPr="00D96DEC">
                <w:rPr>
                  <w:noProof/>
                  <w:sz w:val="28"/>
                  <w:szCs w:val="28"/>
                </w:rPr>
                <w:t>(</w:t>
              </w:r>
              <w:sdt>
                <w:sdtPr>
                  <w:rPr>
                    <w:noProof/>
                    <w:sz w:val="28"/>
                    <w:szCs w:val="28"/>
                  </w:rPr>
                  <w:alias w:val="issue"/>
                  <w:tag w:val="issue"/>
                  <w:id w:val="-1013291889"/>
                  <w:placeholder>
                    <w:docPart w:val="09DCCC11AC4E46F1A6C096999CA66757"/>
                  </w:placeholder>
                </w:sdtPr>
                <w:sdtEndPr/>
                <w:sdtContent>
                  <w:r w:rsidR="00396FD3" w:rsidRPr="00D96DEC">
                    <w:rPr>
                      <w:noProof/>
                      <w:sz w:val="28"/>
                      <w:szCs w:val="28"/>
                    </w:rPr>
                    <w:t>4</w:t>
                  </w:r>
                </w:sdtContent>
              </w:sdt>
              <w:r w:rsidR="00396FD3" w:rsidRPr="00D96DEC">
                <w:rPr>
                  <w:noProof/>
                  <w:sz w:val="28"/>
                  <w:szCs w:val="28"/>
                </w:rPr>
                <w:t xml:space="preserve">), </w:t>
              </w:r>
              <w:sdt>
                <w:sdtPr>
                  <w:rPr>
                    <w:noProof/>
                    <w:sz w:val="28"/>
                    <w:szCs w:val="28"/>
                  </w:rPr>
                  <w:alias w:val="first-page"/>
                  <w:tag w:val="first-page"/>
                  <w:id w:val="-670100659"/>
                  <w:placeholder>
                    <w:docPart w:val="E8A63619BA62402294F8F6F6C250EF77"/>
                  </w:placeholder>
                </w:sdtPr>
                <w:sdtEndPr/>
                <w:sdtContent>
                  <w:r w:rsidR="00396FD3" w:rsidRPr="00D96DEC">
                    <w:rPr>
                      <w:noProof/>
                      <w:sz w:val="28"/>
                      <w:szCs w:val="28"/>
                    </w:rPr>
                    <w:t>235</w:t>
                  </w:r>
                </w:sdtContent>
              </w:sdt>
              <w:r w:rsidR="00396FD3" w:rsidRPr="00D96DEC">
                <w:rPr>
                  <w:noProof/>
                  <w:sz w:val="28"/>
                  <w:szCs w:val="28"/>
                </w:rPr>
                <w:t>–</w:t>
              </w:r>
              <w:sdt>
                <w:sdtPr>
                  <w:rPr>
                    <w:noProof/>
                    <w:sz w:val="28"/>
                    <w:szCs w:val="28"/>
                  </w:rPr>
                  <w:alias w:val="last-page"/>
                  <w:tag w:val="last-page"/>
                  <w:id w:val="758727125"/>
                  <w:placeholder>
                    <w:docPart w:val="3A58F697035E42888DCB9234E3DA80B8"/>
                  </w:placeholder>
                </w:sdtPr>
                <w:sdtEndPr/>
                <w:sdtContent>
                  <w:r w:rsidR="00396FD3" w:rsidRPr="00D96DEC">
                    <w:rPr>
                      <w:noProof/>
                      <w:sz w:val="28"/>
                      <w:szCs w:val="28"/>
                    </w:rPr>
                    <w:t>247</w:t>
                  </w:r>
                </w:sdtContent>
              </w:sdt>
              <w:r w:rsidR="00396FD3" w:rsidRPr="00D96DEC">
                <w:rPr>
                  <w:noProof/>
                  <w:sz w:val="28"/>
                  <w:szCs w:val="28"/>
                </w:rPr>
                <w:t>.</w:t>
              </w:r>
            </w:p>
          </w:sdtContent>
        </w:sdt>
        <w:bookmarkStart w:id="613" w:name="B33" w:displacedByCustomXml="next"/>
        <w:bookmarkEnd w:id="613" w:displacedByCustomXml="next"/>
        <w:sdt>
          <w:sdtPr>
            <w:rPr>
              <w:noProof/>
              <w:sz w:val="28"/>
              <w:szCs w:val="28"/>
            </w:rPr>
            <w:alias w:val="B33_Kounin, 1970"/>
            <w:tag w:val="citation"/>
            <w:id w:val="479432389"/>
            <w:placeholder>
              <w:docPart w:val="9963F112C792486BB4EB8BC8EC2B1409"/>
            </w:placeholder>
          </w:sdtPr>
          <w:sdtEndPr/>
          <w:sdtContent>
            <w:p w14:paraId="1DBD5233" w14:textId="03147D10" w:rsidR="00396FD3" w:rsidRPr="00D96DEC" w:rsidRDefault="00040254" w:rsidP="00BD31DD">
              <w:pPr>
                <w:pStyle w:val="bib"/>
                <w:rPr>
                  <w:noProof/>
                  <w:sz w:val="28"/>
                  <w:szCs w:val="28"/>
                </w:rPr>
              </w:pPr>
              <w:sdt>
                <w:sdtPr>
                  <w:rPr>
                    <w:noProof/>
                    <w:sz w:val="28"/>
                    <w:szCs w:val="28"/>
                  </w:rPr>
                  <w:alias w:val="author"/>
                  <w:tag w:val="author"/>
                  <w:id w:val="-2011367565"/>
                  <w:placeholder>
                    <w:docPart w:val="BE1D502D132244A08277B9766FB7DC94"/>
                  </w:placeholder>
                </w:sdtPr>
                <w:sdtEndPr/>
                <w:sdtContent>
                  <w:r w:rsidR="00396FD3" w:rsidRPr="00D96DEC">
                    <w:rPr>
                      <w:rStyle w:val="surname"/>
                      <w:noProof/>
                      <w:sz w:val="28"/>
                      <w:szCs w:val="28"/>
                    </w:rPr>
                    <w:t>Kounin</w:t>
                  </w:r>
                  <w:r w:rsidR="00396FD3" w:rsidRPr="00D96DEC">
                    <w:rPr>
                      <w:noProof/>
                      <w:sz w:val="28"/>
                      <w:szCs w:val="28"/>
                    </w:rPr>
                    <w:t xml:space="preserve">, </w:t>
                  </w:r>
                  <w:r w:rsidR="00396FD3" w:rsidRPr="00D96DEC">
                    <w:rPr>
                      <w:rStyle w:val="given-names"/>
                      <w:noProof/>
                      <w:sz w:val="28"/>
                      <w:szCs w:val="28"/>
                    </w:rPr>
                    <w:t>J.</w:t>
                  </w:r>
                </w:sdtContent>
              </w:sdt>
              <w:r w:rsidR="00396FD3" w:rsidRPr="00D96DEC">
                <w:rPr>
                  <w:noProof/>
                  <w:sz w:val="28"/>
                  <w:szCs w:val="28"/>
                </w:rPr>
                <w:t xml:space="preserve"> (</w:t>
              </w:r>
              <w:sdt>
                <w:sdtPr>
                  <w:rPr>
                    <w:noProof/>
                    <w:sz w:val="28"/>
                    <w:szCs w:val="28"/>
                  </w:rPr>
                  <w:alias w:val="year"/>
                  <w:tag w:val="year"/>
                  <w:id w:val="-639580883"/>
                  <w:placeholder>
                    <w:docPart w:val="C9FDC35418A24A51AB6B2CE48C444BAF"/>
                  </w:placeholder>
                </w:sdtPr>
                <w:sdtEndPr/>
                <w:sdtContent>
                  <w:r w:rsidR="00396FD3" w:rsidRPr="00D96DEC">
                    <w:rPr>
                      <w:noProof/>
                      <w:sz w:val="28"/>
                      <w:szCs w:val="28"/>
                      <w:shd w:val="clear" w:color="auto" w:fill="FF69B4"/>
                    </w:rPr>
                    <w:t>1970</w:t>
                  </w:r>
                </w:sdtContent>
              </w:sdt>
              <w:r w:rsidR="00396FD3" w:rsidRPr="00D96DEC">
                <w:rPr>
                  <w:noProof/>
                  <w:sz w:val="28"/>
                  <w:szCs w:val="28"/>
                </w:rPr>
                <w:t xml:space="preserve">). </w:t>
              </w:r>
              <w:sdt>
                <w:sdtPr>
                  <w:rPr>
                    <w:noProof/>
                    <w:sz w:val="28"/>
                    <w:szCs w:val="28"/>
                  </w:rPr>
                  <w:alias w:val="book-title"/>
                  <w:tag w:val="book-title"/>
                  <w:id w:val="610859485"/>
                  <w:placeholder>
                    <w:docPart w:val="F81C0EED60DE484A9E88724F02C933B0"/>
                  </w:placeholder>
                </w:sdtPr>
                <w:sdtEndPr>
                  <w:rPr>
                    <w:i/>
                  </w:rPr>
                </w:sdtEndPr>
                <w:sdtContent>
                  <w:r w:rsidR="00396FD3" w:rsidRPr="00D96DEC">
                    <w:rPr>
                      <w:noProof/>
                      <w:sz w:val="28"/>
                      <w:szCs w:val="28"/>
                      <w:shd w:val="clear" w:color="auto" w:fill="9370DB"/>
                    </w:rPr>
                    <w:t>Discipline and group management in classrooms</w:t>
                  </w:r>
                </w:sdtContent>
              </w:sdt>
              <w:r w:rsidR="00396FD3" w:rsidRPr="00D96DEC">
                <w:rPr>
                  <w:noProof/>
                  <w:sz w:val="28"/>
                  <w:szCs w:val="28"/>
                </w:rPr>
                <w:t xml:space="preserve">. </w:t>
              </w:r>
              <w:sdt>
                <w:sdtPr>
                  <w:rPr>
                    <w:noProof/>
                    <w:sz w:val="28"/>
                    <w:szCs w:val="28"/>
                  </w:rPr>
                  <w:alias w:val="publisher-name"/>
                  <w:tag w:val="publisher-name"/>
                  <w:id w:val="1305655942"/>
                  <w:placeholder>
                    <w:docPart w:val="EB40877467F246238CCD81C80950749C"/>
                  </w:placeholder>
                </w:sdtPr>
                <w:sdtEndPr/>
                <w:sdtContent>
                  <w:r w:rsidR="00396FD3" w:rsidRPr="00D96DEC">
                    <w:rPr>
                      <w:noProof/>
                      <w:sz w:val="28"/>
                      <w:szCs w:val="28"/>
                      <w:shd w:val="clear" w:color="auto" w:fill="FFE4B5"/>
                    </w:rPr>
                    <w:t>Rinehart and Winston</w:t>
                  </w:r>
                </w:sdtContent>
              </w:sdt>
              <w:r w:rsidR="00396FD3" w:rsidRPr="00D96DEC">
                <w:rPr>
                  <w:noProof/>
                  <w:sz w:val="28"/>
                  <w:szCs w:val="28"/>
                </w:rPr>
                <w:t>.</w:t>
              </w:r>
            </w:p>
          </w:sdtContent>
        </w:sdt>
        <w:bookmarkStart w:id="614" w:name="B34" w:displacedByCustomXml="next"/>
        <w:bookmarkEnd w:id="614" w:displacedByCustomXml="next"/>
        <w:sdt>
          <w:sdtPr>
            <w:rPr>
              <w:noProof/>
              <w:sz w:val="28"/>
              <w:szCs w:val="28"/>
            </w:rPr>
            <w:alias w:val="B34_Leinhardt &amp; Greeno, 1986"/>
            <w:tag w:val="citation"/>
            <w:id w:val="-1099956394"/>
            <w:placeholder>
              <w:docPart w:val="E8B87B4F06A545699A11948A3C9E4BCF"/>
            </w:placeholder>
          </w:sdtPr>
          <w:sdtEndPr/>
          <w:sdtContent>
            <w:p w14:paraId="03073377" w14:textId="060D255E" w:rsidR="00396FD3" w:rsidRPr="00D96DEC" w:rsidRDefault="00040254" w:rsidP="00BD31DD">
              <w:pPr>
                <w:pStyle w:val="bib"/>
                <w:rPr>
                  <w:noProof/>
                  <w:sz w:val="28"/>
                  <w:szCs w:val="28"/>
                </w:rPr>
              </w:pPr>
              <w:sdt>
                <w:sdtPr>
                  <w:rPr>
                    <w:noProof/>
                    <w:sz w:val="28"/>
                    <w:szCs w:val="28"/>
                    <w:shd w:val="clear" w:color="auto" w:fill="98FB98"/>
                  </w:rPr>
                  <w:alias w:val="author"/>
                  <w:tag w:val="author"/>
                  <w:id w:val="877435110"/>
                  <w:placeholder>
                    <w:docPart w:val="8E6C895592DF40538F8143A31C4CEE62"/>
                  </w:placeholder>
                </w:sdtPr>
                <w:sdtEndPr/>
                <w:sdtContent>
                  <w:r w:rsidR="00396FD3" w:rsidRPr="00D96DEC">
                    <w:rPr>
                      <w:rStyle w:val="surname"/>
                      <w:noProof/>
                      <w:sz w:val="28"/>
                      <w:szCs w:val="28"/>
                      <w:shd w:val="clear" w:color="auto" w:fill="98FB98"/>
                    </w:rPr>
                    <w:t>Leinhardt</w:t>
                  </w:r>
                  <w:r w:rsidR="00396FD3" w:rsidRPr="00D96DEC">
                    <w:rPr>
                      <w:noProof/>
                      <w:sz w:val="28"/>
                      <w:szCs w:val="28"/>
                      <w:shd w:val="clear" w:color="auto" w:fill="98FB98"/>
                    </w:rPr>
                    <w:t xml:space="preserve">, </w:t>
                  </w:r>
                  <w:r w:rsidR="00396FD3" w:rsidRPr="00D96DEC">
                    <w:rPr>
                      <w:rStyle w:val="given-names"/>
                      <w:noProof/>
                      <w:sz w:val="28"/>
                      <w:szCs w:val="28"/>
                      <w:shd w:val="clear" w:color="auto" w:fill="98FB98"/>
                    </w:rPr>
                    <w:t>G.</w:t>
                  </w:r>
                </w:sdtContent>
              </w:sdt>
              <w:r w:rsidR="00396FD3" w:rsidRPr="00D96DEC">
                <w:rPr>
                  <w:noProof/>
                  <w:sz w:val="28"/>
                  <w:szCs w:val="28"/>
                  <w:shd w:val="clear" w:color="auto" w:fill="98FB98"/>
                </w:rPr>
                <w:t xml:space="preserve">, &amp; </w:t>
              </w:r>
              <w:sdt>
                <w:sdtPr>
                  <w:rPr>
                    <w:noProof/>
                    <w:sz w:val="28"/>
                    <w:szCs w:val="28"/>
                    <w:shd w:val="clear" w:color="auto" w:fill="98FB98"/>
                  </w:rPr>
                  <w:alias w:val="author"/>
                  <w:tag w:val="author"/>
                  <w:id w:val="-9921718"/>
                  <w:placeholder>
                    <w:docPart w:val="152991266A1149CC8D7CC3809E1F2687"/>
                  </w:placeholder>
                </w:sdtPr>
                <w:sdtEndPr/>
                <w:sdtContent>
                  <w:r w:rsidR="00396FD3" w:rsidRPr="00D96DEC">
                    <w:rPr>
                      <w:rStyle w:val="surname"/>
                      <w:noProof/>
                      <w:sz w:val="28"/>
                      <w:szCs w:val="28"/>
                      <w:shd w:val="clear" w:color="auto" w:fill="98FB98"/>
                    </w:rPr>
                    <w:t>Greeno</w:t>
                  </w:r>
                  <w:r w:rsidR="00396FD3" w:rsidRPr="00D96DEC">
                    <w:rPr>
                      <w:noProof/>
                      <w:sz w:val="28"/>
                      <w:szCs w:val="28"/>
                      <w:shd w:val="clear" w:color="auto" w:fill="98FB98"/>
                    </w:rPr>
                    <w:t xml:space="preserve">, </w:t>
                  </w:r>
                  <w:r w:rsidR="00396FD3" w:rsidRPr="00D96DEC">
                    <w:rPr>
                      <w:rStyle w:val="given-names"/>
                      <w:noProof/>
                      <w:sz w:val="28"/>
                      <w:szCs w:val="28"/>
                      <w:shd w:val="clear" w:color="auto" w:fill="98FB98"/>
                    </w:rPr>
                    <w:t>J. G.</w:t>
                  </w:r>
                </w:sdtContent>
              </w:sdt>
              <w:r w:rsidR="00396FD3" w:rsidRPr="00D96DEC">
                <w:rPr>
                  <w:noProof/>
                  <w:sz w:val="28"/>
                  <w:szCs w:val="28"/>
                  <w:shd w:val="clear" w:color="auto" w:fill="98FB98"/>
                </w:rPr>
                <w:t xml:space="preserve"> (</w:t>
              </w:r>
              <w:sdt>
                <w:sdtPr>
                  <w:rPr>
                    <w:noProof/>
                    <w:sz w:val="28"/>
                    <w:szCs w:val="28"/>
                    <w:shd w:val="clear" w:color="auto" w:fill="98FB98"/>
                  </w:rPr>
                  <w:alias w:val="year"/>
                  <w:tag w:val="year"/>
                  <w:id w:val="1532141292"/>
                  <w:placeholder>
                    <w:docPart w:val="55C74FB5C79941A3B52E92CEDCB2DC96"/>
                  </w:placeholder>
                </w:sdtPr>
                <w:sdtEndPr/>
                <w:sdtContent>
                  <w:r w:rsidR="00396FD3" w:rsidRPr="00D96DEC">
                    <w:rPr>
                      <w:noProof/>
                      <w:sz w:val="28"/>
                      <w:szCs w:val="28"/>
                      <w:shd w:val="clear" w:color="auto" w:fill="98FB98"/>
                    </w:rPr>
                    <w:t>1986</w:t>
                  </w:r>
                </w:sdtContent>
              </w:sdt>
              <w:r w:rsidR="00396FD3" w:rsidRPr="00D96DEC">
                <w:rPr>
                  <w:noProof/>
                  <w:sz w:val="28"/>
                  <w:szCs w:val="28"/>
                  <w:shd w:val="clear" w:color="auto" w:fill="98FB98"/>
                </w:rPr>
                <w:t xml:space="preserve">). </w:t>
              </w:r>
              <w:sdt>
                <w:sdtPr>
                  <w:rPr>
                    <w:noProof/>
                    <w:sz w:val="28"/>
                    <w:szCs w:val="28"/>
                    <w:shd w:val="clear" w:color="auto" w:fill="98FB98"/>
                  </w:rPr>
                  <w:alias w:val="article-title"/>
                  <w:tag w:val="article-title"/>
                  <w:id w:val="649485960"/>
                  <w:placeholder>
                    <w:docPart w:val="13E964589678473F8EA3B382FA296D0F"/>
                  </w:placeholder>
                </w:sdtPr>
                <w:sdtEndPr/>
                <w:sdtContent>
                  <w:r w:rsidR="00396FD3" w:rsidRPr="00D96DEC">
                    <w:rPr>
                      <w:noProof/>
                      <w:sz w:val="28"/>
                      <w:szCs w:val="28"/>
                      <w:shd w:val="clear" w:color="auto" w:fill="98FB98"/>
                    </w:rPr>
                    <w:t>The cognitive skill of teaching</w:t>
                  </w:r>
                </w:sdtContent>
              </w:sdt>
              <w:r w:rsidR="00396FD3" w:rsidRPr="00D96DEC">
                <w:rPr>
                  <w:noProof/>
                  <w:sz w:val="28"/>
                  <w:szCs w:val="28"/>
                  <w:shd w:val="clear" w:color="auto" w:fill="98FB98"/>
                </w:rPr>
                <w:t xml:space="preserve">. </w:t>
              </w:r>
              <w:sdt>
                <w:sdtPr>
                  <w:rPr>
                    <w:noProof/>
                    <w:sz w:val="28"/>
                    <w:szCs w:val="28"/>
                    <w:shd w:val="clear" w:color="auto" w:fill="98FB98"/>
                  </w:rPr>
                  <w:alias w:val="journal-title"/>
                  <w:tag w:val="journal-title"/>
                  <w:id w:val="-1829428024"/>
                  <w:placeholder>
                    <w:docPart w:val="F351F5C6DF564A9E95E74487D0F2FA37"/>
                  </w:placeholder>
                </w:sdtPr>
                <w:sdtEndPr>
                  <w:rPr>
                    <w:i/>
                    <w:iCs/>
                  </w:rPr>
                </w:sdtEndPr>
                <w:sdtContent>
                  <w:r w:rsidR="00396FD3" w:rsidRPr="00D96DEC">
                    <w:rPr>
                      <w:iCs/>
                      <w:noProof/>
                      <w:sz w:val="28"/>
                      <w:szCs w:val="28"/>
                      <w:highlight w:val="green"/>
                      <w:shd w:val="clear" w:color="auto" w:fill="98FB98"/>
                    </w:rPr>
                    <w:t>Journal of Educational Psychology</w:t>
                  </w:r>
                </w:sdtContent>
              </w:sdt>
              <w:r w:rsidR="00396FD3" w:rsidRPr="00D96DEC">
                <w:rPr>
                  <w:noProof/>
                  <w:sz w:val="28"/>
                  <w:szCs w:val="28"/>
                  <w:shd w:val="clear" w:color="auto" w:fill="98FB98"/>
                </w:rPr>
                <w:t xml:space="preserve">, </w:t>
              </w:r>
              <w:sdt>
                <w:sdtPr>
                  <w:rPr>
                    <w:noProof/>
                    <w:sz w:val="28"/>
                    <w:szCs w:val="28"/>
                    <w:shd w:val="clear" w:color="auto" w:fill="98FB98"/>
                  </w:rPr>
                  <w:alias w:val="volume"/>
                  <w:tag w:val="volume"/>
                  <w:id w:val="275923525"/>
                  <w:placeholder>
                    <w:docPart w:val="F794EC7445B24A9CA11B360ABAA7327E"/>
                  </w:placeholder>
                </w:sdtPr>
                <w:sdtEndPr>
                  <w:rPr>
                    <w:i/>
                    <w:iCs/>
                  </w:rPr>
                </w:sdtEndPr>
                <w:sdtContent>
                  <w:r w:rsidR="00396FD3" w:rsidRPr="00D96DEC">
                    <w:rPr>
                      <w:iCs/>
                      <w:noProof/>
                      <w:sz w:val="28"/>
                      <w:szCs w:val="28"/>
                      <w:shd w:val="clear" w:color="auto" w:fill="98FB98"/>
                    </w:rPr>
                    <w:t>78</w:t>
                  </w:r>
                </w:sdtContent>
              </w:sdt>
              <w:r w:rsidR="00396FD3" w:rsidRPr="00D96DEC">
                <w:rPr>
                  <w:noProof/>
                  <w:sz w:val="28"/>
                  <w:szCs w:val="28"/>
                  <w:shd w:val="clear" w:color="auto" w:fill="98FB98"/>
                </w:rPr>
                <w:t>(</w:t>
              </w:r>
              <w:sdt>
                <w:sdtPr>
                  <w:rPr>
                    <w:noProof/>
                    <w:sz w:val="28"/>
                    <w:szCs w:val="28"/>
                    <w:shd w:val="clear" w:color="auto" w:fill="98FB98"/>
                  </w:rPr>
                  <w:alias w:val="issue"/>
                  <w:tag w:val="issue"/>
                  <w:id w:val="-200857669"/>
                  <w:placeholder>
                    <w:docPart w:val="7880E7006AF948958A81E603EA300FC1"/>
                  </w:placeholder>
                </w:sdtPr>
                <w:sdtEndPr/>
                <w:sdtContent>
                  <w:r w:rsidR="00396FD3" w:rsidRPr="00D96DEC">
                    <w:rPr>
                      <w:noProof/>
                      <w:sz w:val="28"/>
                      <w:szCs w:val="28"/>
                      <w:shd w:val="clear" w:color="auto" w:fill="98FB98"/>
                    </w:rPr>
                    <w:t>2</w:t>
                  </w:r>
                </w:sdtContent>
              </w:sdt>
              <w:r w:rsidR="00396FD3" w:rsidRPr="00D96DEC">
                <w:rPr>
                  <w:noProof/>
                  <w:sz w:val="28"/>
                  <w:szCs w:val="28"/>
                  <w:shd w:val="clear" w:color="auto" w:fill="98FB98"/>
                </w:rPr>
                <w:t xml:space="preserve">), </w:t>
              </w:r>
              <w:sdt>
                <w:sdtPr>
                  <w:rPr>
                    <w:noProof/>
                    <w:sz w:val="28"/>
                    <w:szCs w:val="28"/>
                    <w:shd w:val="clear" w:color="auto" w:fill="98FB98"/>
                  </w:rPr>
                  <w:alias w:val="first-page"/>
                  <w:tag w:val="first-page"/>
                  <w:id w:val="449437051"/>
                  <w:placeholder>
                    <w:docPart w:val="4C937AC3441B49208CD7C19220F20F3E"/>
                  </w:placeholder>
                </w:sdtPr>
                <w:sdtEndPr/>
                <w:sdtContent>
                  <w:r w:rsidR="00396FD3" w:rsidRPr="00D96DEC">
                    <w:rPr>
                      <w:noProof/>
                      <w:sz w:val="28"/>
                      <w:szCs w:val="28"/>
                      <w:shd w:val="clear" w:color="auto" w:fill="98FB98"/>
                    </w:rPr>
                    <w:t>75</w:t>
                  </w:r>
                </w:sdtContent>
              </w:sdt>
              <w:r w:rsidR="00396FD3" w:rsidRPr="00D96DEC">
                <w:rPr>
                  <w:noProof/>
                  <w:sz w:val="28"/>
                  <w:szCs w:val="28"/>
                  <w:shd w:val="clear" w:color="auto" w:fill="98FB98"/>
                </w:rPr>
                <w:t>–</w:t>
              </w:r>
              <w:sdt>
                <w:sdtPr>
                  <w:rPr>
                    <w:noProof/>
                    <w:sz w:val="28"/>
                    <w:szCs w:val="28"/>
                    <w:shd w:val="clear" w:color="auto" w:fill="98FB98"/>
                  </w:rPr>
                  <w:alias w:val="last-page"/>
                  <w:tag w:val="last-page"/>
                  <w:id w:val="1042324517"/>
                  <w:placeholder>
                    <w:docPart w:val="F1404E34EF4F41B6B793904D3282BE5F"/>
                  </w:placeholder>
                </w:sdtPr>
                <w:sdtEndPr/>
                <w:sdtContent>
                  <w:r w:rsidR="00396FD3" w:rsidRPr="00D96DEC">
                    <w:rPr>
                      <w:noProof/>
                      <w:sz w:val="28"/>
                      <w:szCs w:val="28"/>
                      <w:shd w:val="clear" w:color="auto" w:fill="98FB98"/>
                    </w:rPr>
                    <w:t>95</w:t>
                  </w:r>
                </w:sdtContent>
              </w:sdt>
              <w:r w:rsidR="00396FD3" w:rsidRPr="00D96DEC">
                <w:rPr>
                  <w:noProof/>
                  <w:sz w:val="28"/>
                  <w:szCs w:val="28"/>
                  <w:shd w:val="clear" w:color="auto" w:fill="98FB98"/>
                </w:rPr>
                <w:t xml:space="preserve">. </w:t>
              </w:r>
              <w:customXmlInsRangeStart w:id="615" w:author="S3G_BibVerified" w:date="2020-05-23T08:35:00Z"/>
              <w:sdt>
                <w:sdtPr>
                  <w:rPr>
                    <w:noProof/>
                    <w:sz w:val="28"/>
                    <w:szCs w:val="28"/>
                    <w:shd w:val="clear" w:color="auto" w:fill="98FB98"/>
                  </w:rPr>
                  <w:alias w:val="doi"/>
                  <w:tag w:val="doi"/>
                  <w:id w:val="-2088754591"/>
                  <w:placeholder>
                    <w:docPart w:val="4F6191016789420D937E331876CF1698"/>
                  </w:placeholder>
                </w:sdtPr>
                <w:sdtEndPr/>
                <w:sdtContent>
                  <w:customXmlInsRangeEnd w:id="615"/>
                  <w:hyperlink r:id="rId25" w:history="1">
                    <w:r w:rsidR="00D96DEC">
                      <w:rPr>
                        <w:rStyle w:val="Hyperlink"/>
                        <w:noProof/>
                        <w:sz w:val="28"/>
                        <w:szCs w:val="28"/>
                        <w:shd w:val="clear" w:color="auto" w:fill="98FB98"/>
                      </w:rPr>
                      <w:t>1</w:t>
                    </w:r>
                    <w:r w:rsidR="00396FD3" w:rsidRPr="00D96DEC">
                      <w:rPr>
                        <w:rStyle w:val="Hyperlink"/>
                        <w:noProof/>
                        <w:sz w:val="28"/>
                        <w:szCs w:val="28"/>
                        <w:shd w:val="clear" w:color="auto" w:fill="98FB98"/>
                      </w:rPr>
                      <w:t>0.1037/0022-0663.78.2.75</w:t>
                    </w:r>
                  </w:hyperlink>
                  <w:customXmlInsRangeStart w:id="616" w:author="S3G_BibVerified" w:date="2020-05-23T08:35:00Z"/>
                </w:sdtContent>
              </w:sdt>
              <w:customXmlInsRangeEnd w:id="616"/>
              <w:ins w:id="617" w:author="S3G_End_Punctuation" w:date="2020-05-23T08:30:00Z">
                <w:r w:rsidR="00EB5367" w:rsidRPr="00D96DEC">
                  <w:rPr>
                    <w:noProof/>
                    <w:sz w:val="28"/>
                    <w:szCs w:val="28"/>
                    <w:shd w:val="clear" w:color="auto" w:fill="98FB98"/>
                  </w:rPr>
                  <w:t>.</w:t>
                </w:r>
              </w:ins>
            </w:p>
          </w:sdtContent>
        </w:sdt>
        <w:bookmarkStart w:id="618" w:name="B35" w:displacedByCustomXml="next"/>
        <w:bookmarkEnd w:id="618" w:displacedByCustomXml="next"/>
        <w:sdt>
          <w:sdtPr>
            <w:rPr>
              <w:noProof/>
              <w:sz w:val="28"/>
              <w:szCs w:val="28"/>
            </w:rPr>
            <w:alias w:val="B35_Livingston &amp; Borko, 1989"/>
            <w:tag w:val="citation"/>
            <w:id w:val="986361702"/>
            <w:placeholder>
              <w:docPart w:val="1C55FC9694124BA984CD8D5D6F5C831F"/>
            </w:placeholder>
          </w:sdtPr>
          <w:sdtEndPr/>
          <w:sdtContent>
            <w:p w14:paraId="464E13E7" w14:textId="7F75457B" w:rsidR="00396FD3" w:rsidRPr="00D96DEC" w:rsidRDefault="00040254" w:rsidP="00BD31DD">
              <w:pPr>
                <w:pStyle w:val="bib"/>
                <w:rPr>
                  <w:noProof/>
                  <w:sz w:val="28"/>
                  <w:szCs w:val="28"/>
                </w:rPr>
              </w:pPr>
              <w:sdt>
                <w:sdtPr>
                  <w:rPr>
                    <w:noProof/>
                    <w:sz w:val="28"/>
                    <w:szCs w:val="28"/>
                  </w:rPr>
                  <w:alias w:val="author"/>
                  <w:tag w:val="author"/>
                  <w:id w:val="-1892801008"/>
                  <w:placeholder>
                    <w:docPart w:val="39A4DFBFB1DD40E99C497D3B534E83CE"/>
                  </w:placeholder>
                </w:sdtPr>
                <w:sdtEndPr/>
                <w:sdtContent>
                  <w:r w:rsidR="00396FD3" w:rsidRPr="00D96DEC">
                    <w:rPr>
                      <w:rStyle w:val="surname"/>
                      <w:noProof/>
                      <w:sz w:val="28"/>
                      <w:szCs w:val="28"/>
                    </w:rPr>
                    <w:t>Livingston</w:t>
                  </w:r>
                  <w:r w:rsidR="00396FD3" w:rsidRPr="00D96DEC">
                    <w:rPr>
                      <w:noProof/>
                      <w:sz w:val="28"/>
                      <w:szCs w:val="28"/>
                    </w:rPr>
                    <w:t xml:space="preserve">, </w:t>
                  </w:r>
                  <w:r w:rsidR="00396FD3" w:rsidRPr="00D96DEC">
                    <w:rPr>
                      <w:rStyle w:val="given-names"/>
                      <w:noProof/>
                      <w:sz w:val="28"/>
                      <w:szCs w:val="28"/>
                    </w:rPr>
                    <w:t>C.</w:t>
                  </w:r>
                </w:sdtContent>
              </w:sdt>
              <w:r w:rsidR="00396FD3" w:rsidRPr="00D96DEC">
                <w:rPr>
                  <w:noProof/>
                  <w:sz w:val="28"/>
                  <w:szCs w:val="28"/>
                </w:rPr>
                <w:t xml:space="preserve">, &amp; </w:t>
              </w:r>
              <w:sdt>
                <w:sdtPr>
                  <w:rPr>
                    <w:noProof/>
                    <w:sz w:val="28"/>
                    <w:szCs w:val="28"/>
                  </w:rPr>
                  <w:alias w:val="author"/>
                  <w:tag w:val="author"/>
                  <w:id w:val="374045716"/>
                  <w:placeholder>
                    <w:docPart w:val="597259B7738848C793250FCCD94F0FDA"/>
                  </w:placeholder>
                </w:sdtPr>
                <w:sdtEndPr/>
                <w:sdtContent>
                  <w:r w:rsidR="00396FD3" w:rsidRPr="00D96DEC">
                    <w:rPr>
                      <w:rStyle w:val="surname"/>
                      <w:noProof/>
                      <w:sz w:val="28"/>
                      <w:szCs w:val="28"/>
                    </w:rPr>
                    <w:t>Borko</w:t>
                  </w:r>
                  <w:r w:rsidR="00396FD3" w:rsidRPr="00D96DEC">
                    <w:rPr>
                      <w:noProof/>
                      <w:sz w:val="28"/>
                      <w:szCs w:val="28"/>
                    </w:rPr>
                    <w:t xml:space="preserve">, </w:t>
                  </w:r>
                  <w:r w:rsidR="00396FD3" w:rsidRPr="00D96DEC">
                    <w:rPr>
                      <w:rStyle w:val="given-names"/>
                      <w:noProof/>
                      <w:sz w:val="28"/>
                      <w:szCs w:val="28"/>
                    </w:rPr>
                    <w:t>H.</w:t>
                  </w:r>
                </w:sdtContent>
              </w:sdt>
              <w:r w:rsidR="00396FD3" w:rsidRPr="00D96DEC">
                <w:rPr>
                  <w:noProof/>
                  <w:sz w:val="28"/>
                  <w:szCs w:val="28"/>
                </w:rPr>
                <w:t xml:space="preserve"> (</w:t>
              </w:r>
              <w:sdt>
                <w:sdtPr>
                  <w:rPr>
                    <w:noProof/>
                    <w:sz w:val="28"/>
                    <w:szCs w:val="28"/>
                  </w:rPr>
                  <w:alias w:val="year"/>
                  <w:tag w:val="year"/>
                  <w:id w:val="1200739252"/>
                  <w:placeholder>
                    <w:docPart w:val="8E78257C86E9448C9E5EAE2D341315D6"/>
                  </w:placeholder>
                </w:sdtPr>
                <w:sdtEndPr/>
                <w:sdtContent>
                  <w:r w:rsidR="00396FD3" w:rsidRPr="00D96DEC">
                    <w:rPr>
                      <w:noProof/>
                      <w:sz w:val="28"/>
                      <w:szCs w:val="28"/>
                    </w:rPr>
                    <w:t>1989</w:t>
                  </w:r>
                </w:sdtContent>
              </w:sdt>
              <w:r w:rsidR="00396FD3" w:rsidRPr="00D96DEC">
                <w:rPr>
                  <w:noProof/>
                  <w:sz w:val="28"/>
                  <w:szCs w:val="28"/>
                </w:rPr>
                <w:t xml:space="preserve">). </w:t>
              </w:r>
              <w:sdt>
                <w:sdtPr>
                  <w:rPr>
                    <w:noProof/>
                    <w:sz w:val="28"/>
                    <w:szCs w:val="28"/>
                  </w:rPr>
                  <w:alias w:val="article-title"/>
                  <w:tag w:val="article-title"/>
                  <w:id w:val="-1628000653"/>
                  <w:placeholder>
                    <w:docPart w:val="213E15B82BAD4DCDA3623A7637E3D703"/>
                  </w:placeholder>
                </w:sdtPr>
                <w:sdtEndPr/>
                <w:sdtContent>
                  <w:r w:rsidR="00396FD3" w:rsidRPr="00D96DEC">
                    <w:rPr>
                      <w:noProof/>
                      <w:sz w:val="28"/>
                      <w:szCs w:val="28"/>
                    </w:rPr>
                    <w:t xml:space="preserve">Expert-novice differences in teaching: </w:t>
                  </w:r>
                  <w:ins w:id="619" w:author="OA04" w:date="2020-05-25T09:51:00Z">
                    <w:r w:rsidR="00D12B45" w:rsidRPr="00D96DEC">
                      <w:rPr>
                        <w:noProof/>
                        <w:sz w:val="28"/>
                        <w:szCs w:val="28"/>
                      </w:rPr>
                      <w:t>a</w:t>
                    </w:r>
                  </w:ins>
                  <w:del w:id="620" w:author="OA04" w:date="2020-05-25T09:51:00Z">
                    <w:r w:rsidR="00396FD3" w:rsidRPr="00D96DEC" w:rsidDel="00D12B45">
                      <w:rPr>
                        <w:noProof/>
                        <w:sz w:val="28"/>
                        <w:szCs w:val="28"/>
                      </w:rPr>
                      <w:delText>A</w:delText>
                    </w:r>
                  </w:del>
                  <w:r w:rsidR="00396FD3" w:rsidRPr="00D96DEC">
                    <w:rPr>
                      <w:noProof/>
                      <w:sz w:val="28"/>
                      <w:szCs w:val="28"/>
                    </w:rPr>
                    <w:t xml:space="preserve"> cognitive analysis and implications for teacher education</w:t>
                  </w:r>
                </w:sdtContent>
              </w:sdt>
              <w:r w:rsidR="00396FD3" w:rsidRPr="00D96DEC">
                <w:rPr>
                  <w:noProof/>
                  <w:sz w:val="28"/>
                  <w:szCs w:val="28"/>
                </w:rPr>
                <w:t xml:space="preserve">. </w:t>
              </w:r>
              <w:sdt>
                <w:sdtPr>
                  <w:rPr>
                    <w:noProof/>
                    <w:sz w:val="28"/>
                    <w:szCs w:val="28"/>
                  </w:rPr>
                  <w:alias w:val="journal-title"/>
                  <w:tag w:val="journal-title"/>
                  <w:id w:val="-1363507448"/>
                  <w:placeholder>
                    <w:docPart w:val="C564BFCF3E394054B90D59395B8CEF3C"/>
                  </w:placeholder>
                </w:sdtPr>
                <w:sdtEndPr>
                  <w:rPr>
                    <w:i/>
                    <w:iCs/>
                  </w:rPr>
                </w:sdtEndPr>
                <w:sdtContent>
                  <w:r w:rsidR="00396FD3" w:rsidRPr="00D96DEC">
                    <w:rPr>
                      <w:iCs/>
                      <w:noProof/>
                      <w:sz w:val="28"/>
                      <w:szCs w:val="28"/>
                      <w:highlight w:val="green"/>
                    </w:rPr>
                    <w:t>Journal of Teacher Education</w:t>
                  </w:r>
                </w:sdtContent>
              </w:sdt>
              <w:r w:rsidR="00396FD3" w:rsidRPr="00D96DEC">
                <w:rPr>
                  <w:noProof/>
                  <w:sz w:val="28"/>
                  <w:szCs w:val="28"/>
                </w:rPr>
                <w:t xml:space="preserve">, </w:t>
              </w:r>
              <w:sdt>
                <w:sdtPr>
                  <w:rPr>
                    <w:noProof/>
                    <w:sz w:val="28"/>
                    <w:szCs w:val="28"/>
                  </w:rPr>
                  <w:alias w:val="volume"/>
                  <w:tag w:val="volume"/>
                  <w:id w:val="521367194"/>
                  <w:placeholder>
                    <w:docPart w:val="6435276DB3284A7689FEE0EDABB46F49"/>
                  </w:placeholder>
                </w:sdtPr>
                <w:sdtEndPr>
                  <w:rPr>
                    <w:i/>
                    <w:iCs/>
                  </w:rPr>
                </w:sdtEndPr>
                <w:sdtContent>
                  <w:r w:rsidR="00396FD3" w:rsidRPr="00D96DEC">
                    <w:rPr>
                      <w:iCs/>
                      <w:noProof/>
                      <w:sz w:val="28"/>
                      <w:szCs w:val="28"/>
                    </w:rPr>
                    <w:t>40</w:t>
                  </w:r>
                </w:sdtContent>
              </w:sdt>
              <w:r w:rsidR="00396FD3" w:rsidRPr="00D96DEC">
                <w:rPr>
                  <w:noProof/>
                  <w:sz w:val="28"/>
                  <w:szCs w:val="28"/>
                </w:rPr>
                <w:t xml:space="preserve">, </w:t>
              </w:r>
              <w:sdt>
                <w:sdtPr>
                  <w:rPr>
                    <w:noProof/>
                    <w:sz w:val="28"/>
                    <w:szCs w:val="28"/>
                  </w:rPr>
                  <w:alias w:val="first-page"/>
                  <w:tag w:val="first-page"/>
                  <w:id w:val="744623168"/>
                  <w:placeholder>
                    <w:docPart w:val="85E6DBBD9307471CA62F5B896883C3EF"/>
                  </w:placeholder>
                </w:sdtPr>
                <w:sdtEndPr/>
                <w:sdtContent>
                  <w:r w:rsidR="00396FD3" w:rsidRPr="00D96DEC">
                    <w:rPr>
                      <w:noProof/>
                      <w:sz w:val="28"/>
                      <w:szCs w:val="28"/>
                    </w:rPr>
                    <w:t>36</w:t>
                  </w:r>
                </w:sdtContent>
              </w:sdt>
              <w:r w:rsidR="00396FD3" w:rsidRPr="00D96DEC">
                <w:rPr>
                  <w:noProof/>
                  <w:sz w:val="28"/>
                  <w:szCs w:val="28"/>
                </w:rPr>
                <w:t>–</w:t>
              </w:r>
              <w:sdt>
                <w:sdtPr>
                  <w:rPr>
                    <w:noProof/>
                    <w:sz w:val="28"/>
                    <w:szCs w:val="28"/>
                  </w:rPr>
                  <w:alias w:val="last-page"/>
                  <w:tag w:val="last-page"/>
                  <w:id w:val="1119577167"/>
                  <w:placeholder>
                    <w:docPart w:val="4E65737AEE1F4B12B963750DE0069F23"/>
                  </w:placeholder>
                </w:sdtPr>
                <w:sdtEndPr/>
                <w:sdtContent>
                  <w:r w:rsidR="00396FD3" w:rsidRPr="00D96DEC">
                    <w:rPr>
                      <w:noProof/>
                      <w:sz w:val="28"/>
                      <w:szCs w:val="28"/>
                    </w:rPr>
                    <w:t>42</w:t>
                  </w:r>
                </w:sdtContent>
              </w:sdt>
              <w:r w:rsidR="00396FD3" w:rsidRPr="00D96DEC">
                <w:rPr>
                  <w:noProof/>
                  <w:sz w:val="28"/>
                  <w:szCs w:val="28"/>
                </w:rPr>
                <w:t xml:space="preserve">. </w:t>
              </w:r>
              <w:customXmlInsRangeStart w:id="621" w:author="S3G_BibVerified" w:date="2020-05-23T08:34:00Z"/>
              <w:sdt>
                <w:sdtPr>
                  <w:rPr>
                    <w:noProof/>
                    <w:sz w:val="28"/>
                    <w:szCs w:val="28"/>
                  </w:rPr>
                  <w:alias w:val="doi"/>
                  <w:tag w:val="doi"/>
                  <w:id w:val="-1293289045"/>
                  <w:placeholder>
                    <w:docPart w:val="E4365E90E9C046A1A18D81DABC71F6BB"/>
                  </w:placeholder>
                </w:sdtPr>
                <w:sdtEndPr/>
                <w:sdtContent>
                  <w:customXmlInsRangeEnd w:id="621"/>
                  <w:hyperlink r:id="rId26" w:history="1">
                    <w:r w:rsidR="00D96DEC">
                      <w:rPr>
                        <w:rStyle w:val="Hyperlink"/>
                        <w:noProof/>
                        <w:sz w:val="28"/>
                        <w:szCs w:val="28"/>
                      </w:rPr>
                      <w:t>1</w:t>
                    </w:r>
                    <w:r w:rsidR="00396FD3" w:rsidRPr="00D96DEC">
                      <w:rPr>
                        <w:rStyle w:val="Hyperlink"/>
                        <w:noProof/>
                        <w:sz w:val="28"/>
                        <w:szCs w:val="28"/>
                      </w:rPr>
                      <w:t>0.1177/002248718904000407</w:t>
                    </w:r>
                  </w:hyperlink>
                  <w:customXmlInsRangeStart w:id="622" w:author="S3G_BibVerified" w:date="2020-05-23T08:34:00Z"/>
                </w:sdtContent>
              </w:sdt>
              <w:customXmlInsRangeEnd w:id="622"/>
              <w:ins w:id="623" w:author="S3G_BibVerified" w:date="2020-05-23T08:34:00Z">
                <w:r w:rsidR="00301933" w:rsidRPr="00D96DEC">
                  <w:rPr>
                    <w:noProof/>
                    <w:sz w:val="28"/>
                    <w:szCs w:val="28"/>
                  </w:rPr>
                  <w:t xml:space="preserve">, </w:t>
                </w:r>
              </w:ins>
              <w:customXmlInsRangeStart w:id="624" w:author="S3G_BibVerified" w:date="2020-05-23T08:34:00Z"/>
              <w:sdt>
                <w:sdtPr>
                  <w:rPr>
                    <w:noProof/>
                    <w:sz w:val="28"/>
                    <w:szCs w:val="28"/>
                  </w:rPr>
                  <w:alias w:val="issue"/>
                  <w:tag w:val="issue"/>
                  <w:id w:val="1234660280"/>
                  <w:placeholder>
                    <w:docPart w:val="7FEE0E9D6B8246E89EAB7A10CF641029"/>
                  </w:placeholder>
                </w:sdtPr>
                <w:sdtEndPr/>
                <w:sdtContent>
                  <w:customXmlInsRangeEnd w:id="624"/>
                  <w:ins w:id="625" w:author="S3G_BibVerified" w:date="2020-05-23T08:34:00Z">
                    <w:r w:rsidR="00301933" w:rsidRPr="00D96DEC">
                      <w:rPr>
                        <w:noProof/>
                        <w:sz w:val="28"/>
                        <w:szCs w:val="28"/>
                      </w:rPr>
                      <w:t>4</w:t>
                    </w:r>
                  </w:ins>
                  <w:customXmlInsRangeStart w:id="626" w:author="S3G_BibVerified" w:date="2020-05-23T08:34:00Z"/>
                </w:sdtContent>
              </w:sdt>
              <w:customXmlInsRangeEnd w:id="626"/>
              <w:ins w:id="627" w:author="S3G_End_Punctuation" w:date="2020-05-23T08:30:00Z">
                <w:r w:rsidR="00EB5367" w:rsidRPr="00D96DEC">
                  <w:rPr>
                    <w:noProof/>
                    <w:sz w:val="28"/>
                    <w:szCs w:val="28"/>
                  </w:rPr>
                  <w:t>.</w:t>
                </w:r>
              </w:ins>
            </w:p>
          </w:sdtContent>
        </w:sdt>
        <w:bookmarkStart w:id="628" w:name="B36" w:displacedByCustomXml="next"/>
        <w:bookmarkEnd w:id="628" w:displacedByCustomXml="next"/>
        <w:sdt>
          <w:sdtPr>
            <w:rPr>
              <w:noProof/>
              <w:sz w:val="28"/>
              <w:szCs w:val="28"/>
            </w:rPr>
            <w:alias w:val="B36_McMahon et al., 2015"/>
            <w:tag w:val="citation"/>
            <w:id w:val="1245683554"/>
            <w:placeholder>
              <w:docPart w:val="0ED8CF4448974476B75B5F7F85EE08C3"/>
            </w:placeholder>
          </w:sdtPr>
          <w:sdtEndPr/>
          <w:sdtContent>
            <w:p w14:paraId="3C5E5D30" w14:textId="40C146EC" w:rsidR="00396FD3" w:rsidRPr="00D96DEC" w:rsidRDefault="00040254" w:rsidP="00BD31DD">
              <w:pPr>
                <w:pStyle w:val="bib"/>
                <w:rPr>
                  <w:noProof/>
                  <w:sz w:val="28"/>
                  <w:szCs w:val="28"/>
                </w:rPr>
              </w:pPr>
              <w:sdt>
                <w:sdtPr>
                  <w:rPr>
                    <w:noProof/>
                    <w:sz w:val="28"/>
                    <w:szCs w:val="28"/>
                  </w:rPr>
                  <w:alias w:val="author"/>
                  <w:tag w:val="author"/>
                  <w:id w:val="-699016732"/>
                  <w:placeholder>
                    <w:docPart w:val="F7BB1BF647374DEEA8FBD328E9425A69"/>
                  </w:placeholder>
                </w:sdtPr>
                <w:sdtEndPr/>
                <w:sdtContent>
                  <w:r w:rsidR="00396FD3" w:rsidRPr="00D96DEC">
                    <w:rPr>
                      <w:rStyle w:val="surname"/>
                      <w:noProof/>
                      <w:sz w:val="28"/>
                      <w:szCs w:val="28"/>
                    </w:rPr>
                    <w:t>McMahon</w:t>
                  </w:r>
                  <w:r w:rsidR="00396FD3" w:rsidRPr="00D96DEC">
                    <w:rPr>
                      <w:noProof/>
                      <w:sz w:val="28"/>
                      <w:szCs w:val="28"/>
                    </w:rPr>
                    <w:t xml:space="preserve">, </w:t>
                  </w:r>
                  <w:r w:rsidR="00396FD3" w:rsidRPr="00D96DEC">
                    <w:rPr>
                      <w:rStyle w:val="given-names"/>
                      <w:noProof/>
                      <w:sz w:val="28"/>
                      <w:szCs w:val="28"/>
                    </w:rPr>
                    <w:t>M.</w:t>
                  </w:r>
                </w:sdtContent>
              </w:sdt>
              <w:r w:rsidR="00396FD3" w:rsidRPr="00D96DEC">
                <w:rPr>
                  <w:noProof/>
                  <w:sz w:val="28"/>
                  <w:szCs w:val="28"/>
                </w:rPr>
                <w:t xml:space="preserve">, </w:t>
              </w:r>
              <w:sdt>
                <w:sdtPr>
                  <w:rPr>
                    <w:noProof/>
                    <w:sz w:val="28"/>
                    <w:szCs w:val="28"/>
                  </w:rPr>
                  <w:alias w:val="author"/>
                  <w:tag w:val="author"/>
                  <w:id w:val="-1960556373"/>
                  <w:placeholder>
                    <w:docPart w:val="FCC614A42587491BBA9FEBA53373F16D"/>
                  </w:placeholder>
                </w:sdtPr>
                <w:sdtEndPr/>
                <w:sdtContent>
                  <w:r w:rsidR="00396FD3" w:rsidRPr="00D96DEC">
                    <w:rPr>
                      <w:rStyle w:val="surname"/>
                      <w:noProof/>
                      <w:sz w:val="28"/>
                      <w:szCs w:val="28"/>
                    </w:rPr>
                    <w:t>Forde</w:t>
                  </w:r>
                  <w:r w:rsidR="00396FD3" w:rsidRPr="00D96DEC">
                    <w:rPr>
                      <w:noProof/>
                      <w:sz w:val="28"/>
                      <w:szCs w:val="28"/>
                    </w:rPr>
                    <w:t xml:space="preserve">, </w:t>
                  </w:r>
                  <w:r w:rsidR="00396FD3" w:rsidRPr="00D96DEC">
                    <w:rPr>
                      <w:rStyle w:val="given-names"/>
                      <w:noProof/>
                      <w:sz w:val="28"/>
                      <w:szCs w:val="28"/>
                    </w:rPr>
                    <w:t>C.</w:t>
                  </w:r>
                </w:sdtContent>
              </w:sdt>
              <w:r w:rsidR="00396FD3" w:rsidRPr="00D96DEC">
                <w:rPr>
                  <w:noProof/>
                  <w:sz w:val="28"/>
                  <w:szCs w:val="28"/>
                </w:rPr>
                <w:t xml:space="preserve">, &amp; </w:t>
              </w:r>
              <w:sdt>
                <w:sdtPr>
                  <w:rPr>
                    <w:noProof/>
                    <w:sz w:val="28"/>
                    <w:szCs w:val="28"/>
                  </w:rPr>
                  <w:alias w:val="author"/>
                  <w:tag w:val="author"/>
                  <w:id w:val="1104924244"/>
                  <w:placeholder>
                    <w:docPart w:val="AA314DA6AE4A414E841DED243A58AD56"/>
                  </w:placeholder>
                </w:sdtPr>
                <w:sdtEndPr/>
                <w:sdtContent>
                  <w:r w:rsidR="00396FD3" w:rsidRPr="00D96DEC">
                    <w:rPr>
                      <w:rStyle w:val="surname"/>
                      <w:noProof/>
                      <w:sz w:val="28"/>
                      <w:szCs w:val="28"/>
                    </w:rPr>
                    <w:t>Dickson</w:t>
                  </w:r>
                  <w:r w:rsidR="00396FD3" w:rsidRPr="00D96DEC">
                    <w:rPr>
                      <w:noProof/>
                      <w:sz w:val="28"/>
                      <w:szCs w:val="28"/>
                    </w:rPr>
                    <w:t xml:space="preserve">, </w:t>
                  </w:r>
                  <w:r w:rsidR="00396FD3" w:rsidRPr="00D96DEC">
                    <w:rPr>
                      <w:rStyle w:val="given-names"/>
                      <w:noProof/>
                      <w:sz w:val="28"/>
                      <w:szCs w:val="28"/>
                    </w:rPr>
                    <w:t>B.</w:t>
                  </w:r>
                </w:sdtContent>
              </w:sdt>
              <w:r w:rsidR="00396FD3" w:rsidRPr="00D96DEC">
                <w:rPr>
                  <w:noProof/>
                  <w:sz w:val="28"/>
                  <w:szCs w:val="28"/>
                </w:rPr>
                <w:t xml:space="preserve"> (</w:t>
              </w:r>
              <w:sdt>
                <w:sdtPr>
                  <w:rPr>
                    <w:noProof/>
                    <w:sz w:val="28"/>
                    <w:szCs w:val="28"/>
                  </w:rPr>
                  <w:alias w:val="year"/>
                  <w:tag w:val="year"/>
                  <w:id w:val="699601035"/>
                  <w:placeholder>
                    <w:docPart w:val="80575725E1774E35A6BFE0F713B7A6C1"/>
                  </w:placeholder>
                </w:sdtPr>
                <w:sdtEndPr/>
                <w:sdtContent>
                  <w:r w:rsidR="00396FD3" w:rsidRPr="00D96DEC">
                    <w:rPr>
                      <w:noProof/>
                      <w:sz w:val="28"/>
                      <w:szCs w:val="28"/>
                    </w:rPr>
                    <w:t>2015</w:t>
                  </w:r>
                </w:sdtContent>
              </w:sdt>
              <w:r w:rsidR="00396FD3" w:rsidRPr="00D96DEC">
                <w:rPr>
                  <w:noProof/>
                  <w:sz w:val="28"/>
                  <w:szCs w:val="28"/>
                </w:rPr>
                <w:t xml:space="preserve">). </w:t>
              </w:r>
              <w:sdt>
                <w:sdtPr>
                  <w:rPr>
                    <w:noProof/>
                    <w:sz w:val="28"/>
                    <w:szCs w:val="28"/>
                  </w:rPr>
                  <w:alias w:val="article-title"/>
                  <w:tag w:val="article-title"/>
                  <w:id w:val="-1672245288"/>
                  <w:placeholder>
                    <w:docPart w:val="7EEE0E3F230945788C0F026FBCD5759C"/>
                  </w:placeholder>
                </w:sdtPr>
                <w:sdtEndPr/>
                <w:sdtContent>
                  <w:r w:rsidR="00396FD3" w:rsidRPr="00D96DEC">
                    <w:rPr>
                      <w:noProof/>
                      <w:sz w:val="28"/>
                      <w:szCs w:val="28"/>
                    </w:rPr>
                    <w:t>Reshaping teacher education through the professional continuum</w:t>
                  </w:r>
                </w:sdtContent>
              </w:sdt>
              <w:r w:rsidR="00396FD3" w:rsidRPr="00D96DEC">
                <w:rPr>
                  <w:noProof/>
                  <w:sz w:val="28"/>
                  <w:szCs w:val="28"/>
                </w:rPr>
                <w:t xml:space="preserve">. </w:t>
              </w:r>
              <w:sdt>
                <w:sdtPr>
                  <w:rPr>
                    <w:noProof/>
                    <w:sz w:val="28"/>
                    <w:szCs w:val="28"/>
                  </w:rPr>
                  <w:alias w:val="journal-title"/>
                  <w:tag w:val="journal-title"/>
                  <w:id w:val="1183713055"/>
                  <w:placeholder>
                    <w:docPart w:val="A7F9833F1B594976850B0BC37E07221F"/>
                  </w:placeholder>
                </w:sdtPr>
                <w:sdtEndPr>
                  <w:rPr>
                    <w:i/>
                    <w:iCs/>
                  </w:rPr>
                </w:sdtEndPr>
                <w:sdtContent>
                  <w:r w:rsidR="00396FD3" w:rsidRPr="00D96DEC">
                    <w:rPr>
                      <w:iCs/>
                      <w:noProof/>
                      <w:sz w:val="28"/>
                      <w:szCs w:val="28"/>
                      <w:highlight w:val="green"/>
                    </w:rPr>
                    <w:t>Educational Review</w:t>
                  </w:r>
                </w:sdtContent>
              </w:sdt>
              <w:r w:rsidR="00396FD3" w:rsidRPr="00D96DEC">
                <w:rPr>
                  <w:noProof/>
                  <w:sz w:val="28"/>
                  <w:szCs w:val="28"/>
                </w:rPr>
                <w:t xml:space="preserve">, </w:t>
              </w:r>
              <w:sdt>
                <w:sdtPr>
                  <w:rPr>
                    <w:noProof/>
                    <w:sz w:val="28"/>
                    <w:szCs w:val="28"/>
                  </w:rPr>
                  <w:alias w:val="volume"/>
                  <w:tag w:val="volume"/>
                  <w:id w:val="-1006748296"/>
                  <w:placeholder>
                    <w:docPart w:val="89BD649D4F9D46A58B6B6972BD83A7F1"/>
                  </w:placeholder>
                </w:sdtPr>
                <w:sdtEndPr>
                  <w:rPr>
                    <w:i/>
                    <w:iCs/>
                  </w:rPr>
                </w:sdtEndPr>
                <w:sdtContent>
                  <w:r w:rsidR="00396FD3" w:rsidRPr="00D96DEC">
                    <w:rPr>
                      <w:iCs/>
                      <w:noProof/>
                      <w:sz w:val="28"/>
                      <w:szCs w:val="28"/>
                    </w:rPr>
                    <w:t>67</w:t>
                  </w:r>
                </w:sdtContent>
              </w:sdt>
              <w:r w:rsidR="00396FD3" w:rsidRPr="00D96DEC">
                <w:rPr>
                  <w:noProof/>
                  <w:sz w:val="28"/>
                  <w:szCs w:val="28"/>
                </w:rPr>
                <w:t>(</w:t>
              </w:r>
              <w:sdt>
                <w:sdtPr>
                  <w:rPr>
                    <w:noProof/>
                    <w:sz w:val="28"/>
                    <w:szCs w:val="28"/>
                  </w:rPr>
                  <w:alias w:val="issue"/>
                  <w:tag w:val="issue"/>
                  <w:id w:val="-1299070391"/>
                  <w:placeholder>
                    <w:docPart w:val="0C63BB7B5C67448DA76DD893ACF8A239"/>
                  </w:placeholder>
                </w:sdtPr>
                <w:sdtEndPr/>
                <w:sdtContent>
                  <w:r w:rsidR="00396FD3" w:rsidRPr="00D96DEC">
                    <w:rPr>
                      <w:noProof/>
                      <w:sz w:val="28"/>
                      <w:szCs w:val="28"/>
                    </w:rPr>
                    <w:t>2</w:t>
                  </w:r>
                </w:sdtContent>
              </w:sdt>
              <w:r w:rsidR="00396FD3" w:rsidRPr="00D96DEC">
                <w:rPr>
                  <w:noProof/>
                  <w:sz w:val="28"/>
                  <w:szCs w:val="28"/>
                </w:rPr>
                <w:t xml:space="preserve">), </w:t>
              </w:r>
              <w:sdt>
                <w:sdtPr>
                  <w:rPr>
                    <w:noProof/>
                    <w:sz w:val="28"/>
                    <w:szCs w:val="28"/>
                  </w:rPr>
                  <w:alias w:val="first-page"/>
                  <w:tag w:val="first-page"/>
                  <w:id w:val="1233040534"/>
                  <w:placeholder>
                    <w:docPart w:val="5CD34F3563F547CFAFD0B60D5ADDC20D"/>
                  </w:placeholder>
                </w:sdtPr>
                <w:sdtEndPr/>
                <w:sdtContent>
                  <w:r w:rsidR="00396FD3" w:rsidRPr="00D96DEC">
                    <w:rPr>
                      <w:noProof/>
                      <w:sz w:val="28"/>
                      <w:szCs w:val="28"/>
                    </w:rPr>
                    <w:t>158</w:t>
                  </w:r>
                </w:sdtContent>
              </w:sdt>
              <w:r w:rsidR="00396FD3" w:rsidRPr="00D96DEC">
                <w:rPr>
                  <w:noProof/>
                  <w:sz w:val="28"/>
                  <w:szCs w:val="28"/>
                </w:rPr>
                <w:t>–</w:t>
              </w:r>
              <w:sdt>
                <w:sdtPr>
                  <w:rPr>
                    <w:noProof/>
                    <w:sz w:val="28"/>
                    <w:szCs w:val="28"/>
                  </w:rPr>
                  <w:alias w:val="last-page"/>
                  <w:tag w:val="last-page"/>
                  <w:id w:val="1381354049"/>
                  <w:placeholder>
                    <w:docPart w:val="3ECB8F9CEF3945B3808993B9895FCDE9"/>
                  </w:placeholder>
                </w:sdtPr>
                <w:sdtEndPr/>
                <w:sdtContent>
                  <w:r w:rsidR="00396FD3" w:rsidRPr="00D96DEC">
                    <w:rPr>
                      <w:noProof/>
                      <w:sz w:val="28"/>
                      <w:szCs w:val="28"/>
                    </w:rPr>
                    <w:t>178</w:t>
                  </w:r>
                </w:sdtContent>
              </w:sdt>
              <w:r w:rsidR="00396FD3" w:rsidRPr="00D96DEC">
                <w:rPr>
                  <w:noProof/>
                  <w:sz w:val="28"/>
                  <w:szCs w:val="28"/>
                </w:rPr>
                <w:t xml:space="preserve">. </w:t>
              </w:r>
              <w:customXmlInsRangeStart w:id="629" w:author="S3G_BibVerified" w:date="2020-05-23T08:34:00Z"/>
              <w:sdt>
                <w:sdtPr>
                  <w:rPr>
                    <w:noProof/>
                    <w:sz w:val="28"/>
                    <w:szCs w:val="28"/>
                  </w:rPr>
                  <w:alias w:val="doi"/>
                  <w:tag w:val="doi"/>
                  <w:id w:val="1231585022"/>
                  <w:placeholder>
                    <w:docPart w:val="AC4548B10D67479E88622EB1C13DD7B8"/>
                  </w:placeholder>
                </w:sdtPr>
                <w:sdtEndPr/>
                <w:sdtContent>
                  <w:customXmlInsRangeEnd w:id="629"/>
                  <w:hyperlink r:id="rId27" w:history="1">
                    <w:r w:rsidR="00D96DEC">
                      <w:rPr>
                        <w:rStyle w:val="Hyperlink"/>
                        <w:noProof/>
                        <w:sz w:val="28"/>
                        <w:szCs w:val="28"/>
                      </w:rPr>
                      <w:t>1</w:t>
                    </w:r>
                    <w:r w:rsidR="00396FD3" w:rsidRPr="00D96DEC">
                      <w:rPr>
                        <w:rStyle w:val="Hyperlink"/>
                        <w:noProof/>
                        <w:sz w:val="28"/>
                        <w:szCs w:val="28"/>
                      </w:rPr>
                      <w:t>0.1080/00131911.2013.846298</w:t>
                    </w:r>
                  </w:hyperlink>
                  <w:customXmlInsRangeStart w:id="630" w:author="S3G_BibVerified" w:date="2020-05-23T08:34:00Z"/>
                </w:sdtContent>
              </w:sdt>
              <w:customXmlInsRangeEnd w:id="630"/>
              <w:ins w:id="631" w:author="S3G_End_Punctuation" w:date="2020-05-23T08:30:00Z">
                <w:r w:rsidR="00EB5367" w:rsidRPr="00D96DEC">
                  <w:rPr>
                    <w:noProof/>
                    <w:sz w:val="28"/>
                    <w:szCs w:val="28"/>
                  </w:rPr>
                  <w:t>.</w:t>
                </w:r>
              </w:ins>
            </w:p>
          </w:sdtContent>
        </w:sdt>
        <w:bookmarkStart w:id="632" w:name="B37" w:displacedByCustomXml="next"/>
        <w:bookmarkEnd w:id="632" w:displacedByCustomXml="next"/>
        <w:sdt>
          <w:sdtPr>
            <w:rPr>
              <w:noProof/>
              <w:sz w:val="28"/>
              <w:szCs w:val="28"/>
            </w:rPr>
            <w:alias w:val="B37_Palmer et al., 2005"/>
            <w:tag w:val="citation"/>
            <w:id w:val="1571160385"/>
            <w:placeholder>
              <w:docPart w:val="921D1028AE414CAEBB99CDAA134A9357"/>
            </w:placeholder>
          </w:sdtPr>
          <w:sdtEndPr/>
          <w:sdtContent>
            <w:p w14:paraId="0B29C3DF" w14:textId="2D765DEC" w:rsidR="00396FD3" w:rsidRPr="00D96DEC" w:rsidRDefault="00040254" w:rsidP="00BD31DD">
              <w:pPr>
                <w:pStyle w:val="bib"/>
                <w:rPr>
                  <w:noProof/>
                  <w:sz w:val="28"/>
                  <w:szCs w:val="28"/>
                </w:rPr>
              </w:pPr>
              <w:sdt>
                <w:sdtPr>
                  <w:rPr>
                    <w:noProof/>
                    <w:sz w:val="28"/>
                    <w:szCs w:val="28"/>
                  </w:rPr>
                  <w:alias w:val="author"/>
                  <w:tag w:val="author"/>
                  <w:id w:val="-1449153686"/>
                  <w:placeholder>
                    <w:docPart w:val="251422FA7BE04B20A580149834F196D3"/>
                  </w:placeholder>
                </w:sdtPr>
                <w:sdtEndPr/>
                <w:sdtContent>
                  <w:r w:rsidR="00396FD3" w:rsidRPr="00D96DEC">
                    <w:rPr>
                      <w:rStyle w:val="surname"/>
                      <w:noProof/>
                      <w:sz w:val="28"/>
                      <w:szCs w:val="28"/>
                    </w:rPr>
                    <w:t>Palmer</w:t>
                  </w:r>
                  <w:r w:rsidR="00396FD3" w:rsidRPr="00D96DEC">
                    <w:rPr>
                      <w:noProof/>
                      <w:sz w:val="28"/>
                      <w:szCs w:val="28"/>
                    </w:rPr>
                    <w:t xml:space="preserve">, </w:t>
                  </w:r>
                  <w:r w:rsidR="00396FD3" w:rsidRPr="00D96DEC">
                    <w:rPr>
                      <w:rStyle w:val="given-names"/>
                      <w:noProof/>
                      <w:sz w:val="28"/>
                      <w:szCs w:val="28"/>
                    </w:rPr>
                    <w:t>D.</w:t>
                  </w:r>
                </w:sdtContent>
              </w:sdt>
              <w:r w:rsidR="00396FD3" w:rsidRPr="00D96DEC">
                <w:rPr>
                  <w:noProof/>
                  <w:sz w:val="28"/>
                  <w:szCs w:val="28"/>
                </w:rPr>
                <w:t xml:space="preserve">, </w:t>
              </w:r>
              <w:sdt>
                <w:sdtPr>
                  <w:rPr>
                    <w:noProof/>
                    <w:sz w:val="28"/>
                    <w:szCs w:val="28"/>
                  </w:rPr>
                  <w:alias w:val="author"/>
                  <w:tag w:val="author"/>
                  <w:id w:val="185713466"/>
                  <w:placeholder>
                    <w:docPart w:val="C59803B4ED684932AF4A1D20B95E3300"/>
                  </w:placeholder>
                </w:sdtPr>
                <w:sdtEndPr/>
                <w:sdtContent>
                  <w:r w:rsidR="00396FD3" w:rsidRPr="00D96DEC">
                    <w:rPr>
                      <w:rStyle w:val="surname"/>
                      <w:noProof/>
                      <w:sz w:val="28"/>
                      <w:szCs w:val="28"/>
                    </w:rPr>
                    <w:t>Stough</w:t>
                  </w:r>
                  <w:r w:rsidR="00396FD3" w:rsidRPr="00D96DEC">
                    <w:rPr>
                      <w:noProof/>
                      <w:sz w:val="28"/>
                      <w:szCs w:val="28"/>
                    </w:rPr>
                    <w:t xml:space="preserve">, </w:t>
                  </w:r>
                  <w:r w:rsidR="00396FD3" w:rsidRPr="00D96DEC">
                    <w:rPr>
                      <w:rStyle w:val="given-names"/>
                      <w:noProof/>
                      <w:sz w:val="28"/>
                      <w:szCs w:val="28"/>
                    </w:rPr>
                    <w:t>L.</w:t>
                  </w:r>
                </w:sdtContent>
              </w:sdt>
              <w:r w:rsidR="00396FD3" w:rsidRPr="00D96DEC">
                <w:rPr>
                  <w:noProof/>
                  <w:sz w:val="28"/>
                  <w:szCs w:val="28"/>
                </w:rPr>
                <w:t xml:space="preserve">, </w:t>
              </w:r>
              <w:sdt>
                <w:sdtPr>
                  <w:rPr>
                    <w:noProof/>
                    <w:sz w:val="28"/>
                    <w:szCs w:val="28"/>
                  </w:rPr>
                  <w:alias w:val="author"/>
                  <w:tag w:val="author"/>
                  <w:id w:val="-1872526751"/>
                  <w:placeholder>
                    <w:docPart w:val="89AD574EB666400CA7A105561796299C"/>
                  </w:placeholder>
                </w:sdtPr>
                <w:sdtEndPr/>
                <w:sdtContent>
                  <w:r w:rsidR="00396FD3" w:rsidRPr="00D96DEC">
                    <w:rPr>
                      <w:rStyle w:val="surname"/>
                      <w:noProof/>
                      <w:sz w:val="28"/>
                      <w:szCs w:val="28"/>
                    </w:rPr>
                    <w:t>Burdenski</w:t>
                  </w:r>
                  <w:r w:rsidR="00396FD3" w:rsidRPr="00D96DEC">
                    <w:rPr>
                      <w:noProof/>
                      <w:sz w:val="28"/>
                      <w:szCs w:val="28"/>
                    </w:rPr>
                    <w:t xml:space="preserve">, </w:t>
                  </w:r>
                  <w:r w:rsidR="00396FD3" w:rsidRPr="00D96DEC">
                    <w:rPr>
                      <w:rStyle w:val="suffix"/>
                      <w:noProof/>
                      <w:sz w:val="28"/>
                      <w:szCs w:val="28"/>
                    </w:rPr>
                    <w:t>Jr.</w:t>
                  </w:r>
                  <w:r w:rsidR="00396FD3" w:rsidRPr="00D96DEC">
                    <w:rPr>
                      <w:noProof/>
                      <w:sz w:val="28"/>
                      <w:szCs w:val="28"/>
                    </w:rPr>
                    <w:t xml:space="preserve">, </w:t>
                  </w:r>
                  <w:r w:rsidR="00396FD3" w:rsidRPr="00D96DEC">
                    <w:rPr>
                      <w:rStyle w:val="given-names"/>
                      <w:noProof/>
                      <w:sz w:val="28"/>
                      <w:szCs w:val="28"/>
                    </w:rPr>
                    <w:t>T.</w:t>
                  </w:r>
                </w:sdtContent>
              </w:sdt>
              <w:r w:rsidR="00396FD3" w:rsidRPr="00D96DEC">
                <w:rPr>
                  <w:noProof/>
                  <w:sz w:val="28"/>
                  <w:szCs w:val="28"/>
                </w:rPr>
                <w:t xml:space="preserve">, &amp; </w:t>
              </w:r>
              <w:sdt>
                <w:sdtPr>
                  <w:rPr>
                    <w:noProof/>
                    <w:sz w:val="28"/>
                    <w:szCs w:val="28"/>
                  </w:rPr>
                  <w:alias w:val="author"/>
                  <w:tag w:val="author"/>
                  <w:id w:val="50352513"/>
                  <w:placeholder>
                    <w:docPart w:val="0F53DA90F1AF49DB8B3049F02D30A218"/>
                  </w:placeholder>
                </w:sdtPr>
                <w:sdtEndPr/>
                <w:sdtContent>
                  <w:r w:rsidR="00396FD3" w:rsidRPr="00D96DEC">
                    <w:rPr>
                      <w:rStyle w:val="surname"/>
                      <w:noProof/>
                      <w:sz w:val="28"/>
                      <w:szCs w:val="28"/>
                    </w:rPr>
                    <w:t>Gonzales</w:t>
                  </w:r>
                  <w:r w:rsidR="00396FD3" w:rsidRPr="00D96DEC">
                    <w:rPr>
                      <w:noProof/>
                      <w:sz w:val="28"/>
                      <w:szCs w:val="28"/>
                    </w:rPr>
                    <w:t xml:space="preserve">, </w:t>
                  </w:r>
                  <w:r w:rsidR="00396FD3" w:rsidRPr="00D96DEC">
                    <w:rPr>
                      <w:rStyle w:val="given-names"/>
                      <w:noProof/>
                      <w:sz w:val="28"/>
                      <w:szCs w:val="28"/>
                    </w:rPr>
                    <w:t>M.</w:t>
                  </w:r>
                </w:sdtContent>
              </w:sdt>
              <w:r w:rsidR="00396FD3" w:rsidRPr="00D96DEC">
                <w:rPr>
                  <w:noProof/>
                  <w:sz w:val="28"/>
                  <w:szCs w:val="28"/>
                </w:rPr>
                <w:t xml:space="preserve"> (</w:t>
              </w:r>
              <w:sdt>
                <w:sdtPr>
                  <w:rPr>
                    <w:noProof/>
                    <w:sz w:val="28"/>
                    <w:szCs w:val="28"/>
                  </w:rPr>
                  <w:alias w:val="year"/>
                  <w:tag w:val="year"/>
                  <w:id w:val="-725676329"/>
                  <w:placeholder>
                    <w:docPart w:val="A7DCA3AFC0494B8E8E8D609923C21BCA"/>
                  </w:placeholder>
                </w:sdtPr>
                <w:sdtEndPr/>
                <w:sdtContent>
                  <w:r w:rsidR="00396FD3" w:rsidRPr="00D96DEC">
                    <w:rPr>
                      <w:noProof/>
                      <w:sz w:val="28"/>
                      <w:szCs w:val="28"/>
                    </w:rPr>
                    <w:t>2005</w:t>
                  </w:r>
                </w:sdtContent>
              </w:sdt>
              <w:r w:rsidR="00396FD3" w:rsidRPr="00D96DEC">
                <w:rPr>
                  <w:noProof/>
                  <w:sz w:val="28"/>
                  <w:szCs w:val="28"/>
                </w:rPr>
                <w:t xml:space="preserve">). </w:t>
              </w:r>
              <w:sdt>
                <w:sdtPr>
                  <w:rPr>
                    <w:noProof/>
                    <w:sz w:val="28"/>
                    <w:szCs w:val="28"/>
                  </w:rPr>
                  <w:alias w:val="article-title"/>
                  <w:tag w:val="article-title"/>
                  <w:id w:val="-1909609992"/>
                  <w:placeholder>
                    <w:docPart w:val="8E48120541EC460CB82A62A6954F4E3C"/>
                  </w:placeholder>
                </w:sdtPr>
                <w:sdtEndPr/>
                <w:sdtContent>
                  <w:r w:rsidR="00396FD3" w:rsidRPr="00D96DEC">
                    <w:rPr>
                      <w:noProof/>
                      <w:sz w:val="28"/>
                      <w:szCs w:val="28"/>
                    </w:rPr>
                    <w:t xml:space="preserve">Identifying teacher expertise: </w:t>
                  </w:r>
                  <w:ins w:id="633" w:author="OA04" w:date="2020-05-25T09:51:00Z">
                    <w:r w:rsidR="00440E42" w:rsidRPr="00D96DEC">
                      <w:rPr>
                        <w:noProof/>
                        <w:sz w:val="28"/>
                        <w:szCs w:val="28"/>
                      </w:rPr>
                      <w:t>a</w:t>
                    </w:r>
                  </w:ins>
                  <w:del w:id="634" w:author="OA04" w:date="2020-05-25T09:51:00Z">
                    <w:r w:rsidR="00396FD3" w:rsidRPr="00D96DEC" w:rsidDel="00440E42">
                      <w:rPr>
                        <w:noProof/>
                        <w:sz w:val="28"/>
                        <w:szCs w:val="28"/>
                      </w:rPr>
                      <w:delText>A</w:delText>
                    </w:r>
                  </w:del>
                  <w:r w:rsidR="00396FD3" w:rsidRPr="00D96DEC">
                    <w:rPr>
                      <w:noProof/>
                      <w:sz w:val="28"/>
                      <w:szCs w:val="28"/>
                    </w:rPr>
                    <w:t>n examination of researchers’ decision making</w:t>
                  </w:r>
                </w:sdtContent>
              </w:sdt>
              <w:r w:rsidR="00396FD3" w:rsidRPr="00D96DEC">
                <w:rPr>
                  <w:noProof/>
                  <w:sz w:val="28"/>
                  <w:szCs w:val="28"/>
                </w:rPr>
                <w:t xml:space="preserve">. </w:t>
              </w:r>
              <w:sdt>
                <w:sdtPr>
                  <w:rPr>
                    <w:noProof/>
                    <w:sz w:val="28"/>
                    <w:szCs w:val="28"/>
                  </w:rPr>
                  <w:alias w:val="journal-title"/>
                  <w:tag w:val="journal-title"/>
                  <w:id w:val="1151558479"/>
                  <w:placeholder>
                    <w:docPart w:val="E5261EFB08A24C338BDA5B119C3829EC"/>
                  </w:placeholder>
                </w:sdtPr>
                <w:sdtEndPr>
                  <w:rPr>
                    <w:i/>
                    <w:iCs/>
                  </w:rPr>
                </w:sdtEndPr>
                <w:sdtContent>
                  <w:r w:rsidR="00396FD3" w:rsidRPr="00D96DEC">
                    <w:rPr>
                      <w:iCs/>
                      <w:noProof/>
                      <w:sz w:val="28"/>
                      <w:szCs w:val="28"/>
                      <w:highlight w:val="green"/>
                    </w:rPr>
                    <w:t>Educational Psychologist</w:t>
                  </w:r>
                </w:sdtContent>
              </w:sdt>
              <w:r w:rsidR="00396FD3" w:rsidRPr="00D96DEC">
                <w:rPr>
                  <w:noProof/>
                  <w:sz w:val="28"/>
                  <w:szCs w:val="28"/>
                </w:rPr>
                <w:t xml:space="preserve">, </w:t>
              </w:r>
              <w:sdt>
                <w:sdtPr>
                  <w:rPr>
                    <w:noProof/>
                    <w:sz w:val="28"/>
                    <w:szCs w:val="28"/>
                  </w:rPr>
                  <w:alias w:val="volume"/>
                  <w:tag w:val="volume"/>
                  <w:id w:val="1491976874"/>
                  <w:placeholder>
                    <w:docPart w:val="3E946E3FE9BD42758542B8443EECFBE8"/>
                  </w:placeholder>
                </w:sdtPr>
                <w:sdtEndPr>
                  <w:rPr>
                    <w:i/>
                    <w:iCs/>
                  </w:rPr>
                </w:sdtEndPr>
                <w:sdtContent>
                  <w:r w:rsidR="00396FD3" w:rsidRPr="00D96DEC">
                    <w:rPr>
                      <w:iCs/>
                      <w:noProof/>
                      <w:sz w:val="28"/>
                      <w:szCs w:val="28"/>
                    </w:rPr>
                    <w:t>40</w:t>
                  </w:r>
                </w:sdtContent>
              </w:sdt>
              <w:r w:rsidR="00396FD3" w:rsidRPr="00D96DEC">
                <w:rPr>
                  <w:noProof/>
                  <w:sz w:val="28"/>
                  <w:szCs w:val="28"/>
                </w:rPr>
                <w:t xml:space="preserve">, </w:t>
              </w:r>
              <w:sdt>
                <w:sdtPr>
                  <w:rPr>
                    <w:noProof/>
                    <w:sz w:val="28"/>
                    <w:szCs w:val="28"/>
                  </w:rPr>
                  <w:alias w:val="first-page"/>
                  <w:tag w:val="first-page"/>
                  <w:id w:val="1005016346"/>
                  <w:placeholder>
                    <w:docPart w:val="1ED4395521E34EE586AEFE84E6126A79"/>
                  </w:placeholder>
                </w:sdtPr>
                <w:sdtEndPr/>
                <w:sdtContent>
                  <w:r w:rsidR="00396FD3" w:rsidRPr="00D96DEC">
                    <w:rPr>
                      <w:noProof/>
                      <w:sz w:val="28"/>
                      <w:szCs w:val="28"/>
                    </w:rPr>
                    <w:t>13</w:t>
                  </w:r>
                </w:sdtContent>
              </w:sdt>
              <w:r w:rsidR="00396FD3" w:rsidRPr="00D96DEC">
                <w:rPr>
                  <w:noProof/>
                  <w:sz w:val="28"/>
                  <w:szCs w:val="28"/>
                </w:rPr>
                <w:t>–</w:t>
              </w:r>
              <w:sdt>
                <w:sdtPr>
                  <w:rPr>
                    <w:noProof/>
                    <w:sz w:val="28"/>
                    <w:szCs w:val="28"/>
                  </w:rPr>
                  <w:alias w:val="last-page"/>
                  <w:tag w:val="last-page"/>
                  <w:id w:val="1533528327"/>
                  <w:placeholder>
                    <w:docPart w:val="A8DF55A30A694405BB946E943F74C457"/>
                  </w:placeholder>
                </w:sdtPr>
                <w:sdtEndPr/>
                <w:sdtContent>
                  <w:r w:rsidR="00396FD3" w:rsidRPr="00D96DEC">
                    <w:rPr>
                      <w:noProof/>
                      <w:sz w:val="28"/>
                      <w:szCs w:val="28"/>
                    </w:rPr>
                    <w:t>25</w:t>
                  </w:r>
                </w:sdtContent>
              </w:sdt>
              <w:r w:rsidR="00396FD3" w:rsidRPr="00D96DEC">
                <w:rPr>
                  <w:noProof/>
                  <w:sz w:val="28"/>
                  <w:szCs w:val="28"/>
                </w:rPr>
                <w:t xml:space="preserve">. </w:t>
              </w:r>
              <w:customXmlInsRangeStart w:id="635" w:author="S3G_BibVerified" w:date="2020-05-23T08:34:00Z"/>
              <w:sdt>
                <w:sdtPr>
                  <w:rPr>
                    <w:noProof/>
                    <w:sz w:val="28"/>
                    <w:szCs w:val="28"/>
                  </w:rPr>
                  <w:alias w:val="doi"/>
                  <w:tag w:val="doi"/>
                  <w:id w:val="-535432732"/>
                  <w:placeholder>
                    <w:docPart w:val="557510486805455BB927D42063AB0C32"/>
                  </w:placeholder>
                </w:sdtPr>
                <w:sdtEndPr/>
                <w:sdtContent>
                  <w:customXmlInsRangeEnd w:id="635"/>
                  <w:hyperlink r:id="rId28" w:history="1">
                    <w:r w:rsidR="00D96DEC">
                      <w:rPr>
                        <w:rStyle w:val="Hyperlink"/>
                        <w:noProof/>
                        <w:sz w:val="28"/>
                        <w:szCs w:val="28"/>
                      </w:rPr>
                      <w:t>1</w:t>
                    </w:r>
                    <w:r w:rsidR="00396FD3" w:rsidRPr="00D96DEC">
                      <w:rPr>
                        <w:rStyle w:val="Hyperlink"/>
                        <w:noProof/>
                        <w:sz w:val="28"/>
                        <w:szCs w:val="28"/>
                      </w:rPr>
                      <w:t>0.1207/s15326985ep4001_2</w:t>
                    </w:r>
                  </w:hyperlink>
                  <w:customXmlInsRangeStart w:id="636" w:author="S3G_BibVerified" w:date="2020-05-23T08:34:00Z"/>
                </w:sdtContent>
              </w:sdt>
              <w:customXmlInsRangeEnd w:id="636"/>
              <w:ins w:id="637" w:author="S3G_BibVerified" w:date="2020-05-23T08:34:00Z">
                <w:r w:rsidR="00301933" w:rsidRPr="00D96DEC">
                  <w:rPr>
                    <w:noProof/>
                    <w:sz w:val="28"/>
                    <w:szCs w:val="28"/>
                  </w:rPr>
                  <w:t xml:space="preserve">, </w:t>
                </w:r>
              </w:ins>
              <w:customXmlInsRangeStart w:id="638" w:author="S3G_BibVerified" w:date="2020-05-23T08:34:00Z"/>
              <w:sdt>
                <w:sdtPr>
                  <w:rPr>
                    <w:noProof/>
                    <w:sz w:val="28"/>
                    <w:szCs w:val="28"/>
                  </w:rPr>
                  <w:alias w:val="issue"/>
                  <w:tag w:val="issue"/>
                  <w:id w:val="1744368861"/>
                  <w:placeholder>
                    <w:docPart w:val="ECAF9DA53F0240B9A6DD6CD8D72B32EB"/>
                  </w:placeholder>
                </w:sdtPr>
                <w:sdtEndPr/>
                <w:sdtContent>
                  <w:customXmlInsRangeEnd w:id="638"/>
                  <w:ins w:id="639" w:author="S3G_BibVerified" w:date="2020-05-23T08:34:00Z">
                    <w:r w:rsidR="00301933" w:rsidRPr="00D96DEC">
                      <w:rPr>
                        <w:noProof/>
                        <w:sz w:val="28"/>
                        <w:szCs w:val="28"/>
                      </w:rPr>
                      <w:t>1</w:t>
                    </w:r>
                  </w:ins>
                  <w:customXmlInsRangeStart w:id="640" w:author="S3G_BibVerified" w:date="2020-05-23T08:34:00Z"/>
                </w:sdtContent>
              </w:sdt>
              <w:customXmlInsRangeEnd w:id="640"/>
              <w:ins w:id="641" w:author="S3G_End_Punctuation" w:date="2020-05-23T08:30:00Z">
                <w:r w:rsidR="00EB5367" w:rsidRPr="00D96DEC">
                  <w:rPr>
                    <w:noProof/>
                    <w:sz w:val="28"/>
                    <w:szCs w:val="28"/>
                  </w:rPr>
                  <w:t>.</w:t>
                </w:r>
              </w:ins>
            </w:p>
          </w:sdtContent>
        </w:sdt>
        <w:bookmarkStart w:id="642" w:name="B38" w:displacedByCustomXml="next"/>
        <w:bookmarkEnd w:id="642" w:displacedByCustomXml="next"/>
        <w:sdt>
          <w:sdtPr>
            <w:rPr>
              <w:noProof/>
              <w:sz w:val="28"/>
              <w:szCs w:val="28"/>
            </w:rPr>
            <w:alias w:val="B38_Sabers et al., 1991"/>
            <w:tag w:val="citation"/>
            <w:id w:val="-1146971054"/>
            <w:placeholder>
              <w:docPart w:val="031930A0F433417CB14C38BEE9E1D360"/>
            </w:placeholder>
          </w:sdtPr>
          <w:sdtEndPr/>
          <w:sdtContent>
            <w:p w14:paraId="5C4BF5C9" w14:textId="03143715" w:rsidR="00396FD3" w:rsidRPr="00D96DEC" w:rsidRDefault="00040254" w:rsidP="00BD31DD">
              <w:pPr>
                <w:pStyle w:val="bib"/>
                <w:rPr>
                  <w:noProof/>
                  <w:sz w:val="28"/>
                  <w:szCs w:val="28"/>
                </w:rPr>
              </w:pPr>
              <w:sdt>
                <w:sdtPr>
                  <w:rPr>
                    <w:noProof/>
                    <w:sz w:val="28"/>
                    <w:szCs w:val="28"/>
                  </w:rPr>
                  <w:alias w:val="author"/>
                  <w:tag w:val="author"/>
                  <w:id w:val="1011802050"/>
                  <w:placeholder>
                    <w:docPart w:val="E884D3BDD4CD4B928E71249A81519F67"/>
                  </w:placeholder>
                </w:sdtPr>
                <w:sdtEndPr/>
                <w:sdtContent>
                  <w:r w:rsidR="00396FD3" w:rsidRPr="00D96DEC">
                    <w:rPr>
                      <w:rStyle w:val="surname"/>
                      <w:noProof/>
                      <w:sz w:val="28"/>
                      <w:szCs w:val="28"/>
                    </w:rPr>
                    <w:t>Sabers</w:t>
                  </w:r>
                  <w:r w:rsidR="00396FD3" w:rsidRPr="00D96DEC">
                    <w:rPr>
                      <w:noProof/>
                      <w:sz w:val="28"/>
                      <w:szCs w:val="28"/>
                    </w:rPr>
                    <w:t xml:space="preserve">, </w:t>
                  </w:r>
                  <w:r w:rsidR="00396FD3" w:rsidRPr="00D96DEC">
                    <w:rPr>
                      <w:rStyle w:val="given-names"/>
                      <w:noProof/>
                      <w:sz w:val="28"/>
                      <w:szCs w:val="28"/>
                    </w:rPr>
                    <w:t>D.</w:t>
                  </w:r>
                </w:sdtContent>
              </w:sdt>
              <w:r w:rsidR="00396FD3" w:rsidRPr="00D96DEC">
                <w:rPr>
                  <w:noProof/>
                  <w:sz w:val="28"/>
                  <w:szCs w:val="28"/>
                </w:rPr>
                <w:t xml:space="preserve">, </w:t>
              </w:r>
              <w:sdt>
                <w:sdtPr>
                  <w:rPr>
                    <w:noProof/>
                    <w:sz w:val="28"/>
                    <w:szCs w:val="28"/>
                  </w:rPr>
                  <w:alias w:val="author"/>
                  <w:tag w:val="author"/>
                  <w:id w:val="661286070"/>
                  <w:placeholder>
                    <w:docPart w:val="0122E365A1DD45C8A15A42D53799F02E"/>
                  </w:placeholder>
                </w:sdtPr>
                <w:sdtEndPr/>
                <w:sdtContent>
                  <w:r w:rsidR="00396FD3" w:rsidRPr="00D96DEC">
                    <w:rPr>
                      <w:rStyle w:val="surname"/>
                      <w:noProof/>
                      <w:sz w:val="28"/>
                      <w:szCs w:val="28"/>
                    </w:rPr>
                    <w:t>Cushing</w:t>
                  </w:r>
                  <w:r w:rsidR="00396FD3" w:rsidRPr="00D96DEC">
                    <w:rPr>
                      <w:noProof/>
                      <w:sz w:val="28"/>
                      <w:szCs w:val="28"/>
                    </w:rPr>
                    <w:t xml:space="preserve">, </w:t>
                  </w:r>
                  <w:r w:rsidR="00396FD3" w:rsidRPr="00D96DEC">
                    <w:rPr>
                      <w:rStyle w:val="given-names"/>
                      <w:noProof/>
                      <w:sz w:val="28"/>
                      <w:szCs w:val="28"/>
                    </w:rPr>
                    <w:t>K.</w:t>
                  </w:r>
                </w:sdtContent>
              </w:sdt>
              <w:r w:rsidR="00396FD3" w:rsidRPr="00D96DEC">
                <w:rPr>
                  <w:noProof/>
                  <w:sz w:val="28"/>
                  <w:szCs w:val="28"/>
                </w:rPr>
                <w:t xml:space="preserve">, &amp; </w:t>
              </w:r>
              <w:sdt>
                <w:sdtPr>
                  <w:rPr>
                    <w:noProof/>
                    <w:sz w:val="28"/>
                    <w:szCs w:val="28"/>
                  </w:rPr>
                  <w:alias w:val="author"/>
                  <w:tag w:val="author"/>
                  <w:id w:val="1931696578"/>
                  <w:placeholder>
                    <w:docPart w:val="DB7610588B9C411EB8C591081DB511BD"/>
                  </w:placeholder>
                </w:sdtPr>
                <w:sdtEndPr/>
                <w:sdtContent>
                  <w:r w:rsidR="00396FD3" w:rsidRPr="00D96DEC">
                    <w:rPr>
                      <w:rStyle w:val="surname"/>
                      <w:noProof/>
                      <w:sz w:val="28"/>
                      <w:szCs w:val="28"/>
                    </w:rPr>
                    <w:t>Berliner</w:t>
                  </w:r>
                  <w:r w:rsidR="00396FD3" w:rsidRPr="00D96DEC">
                    <w:rPr>
                      <w:noProof/>
                      <w:sz w:val="28"/>
                      <w:szCs w:val="28"/>
                    </w:rPr>
                    <w:t xml:space="preserve">, </w:t>
                  </w:r>
                  <w:r w:rsidR="00396FD3" w:rsidRPr="00D96DEC">
                    <w:rPr>
                      <w:rStyle w:val="given-names"/>
                      <w:noProof/>
                      <w:sz w:val="28"/>
                      <w:szCs w:val="28"/>
                    </w:rPr>
                    <w:t>D.</w:t>
                  </w:r>
                </w:sdtContent>
              </w:sdt>
              <w:r w:rsidR="00396FD3" w:rsidRPr="00D96DEC">
                <w:rPr>
                  <w:noProof/>
                  <w:sz w:val="28"/>
                  <w:szCs w:val="28"/>
                </w:rPr>
                <w:t xml:space="preserve"> (</w:t>
              </w:r>
              <w:sdt>
                <w:sdtPr>
                  <w:rPr>
                    <w:noProof/>
                    <w:sz w:val="28"/>
                    <w:szCs w:val="28"/>
                  </w:rPr>
                  <w:alias w:val="year"/>
                  <w:tag w:val="year"/>
                  <w:id w:val="-444079329"/>
                  <w:placeholder>
                    <w:docPart w:val="D217B529E4324D3A8533873575482153"/>
                  </w:placeholder>
                </w:sdtPr>
                <w:sdtEndPr/>
                <w:sdtContent>
                  <w:r w:rsidR="00396FD3" w:rsidRPr="00D96DEC">
                    <w:rPr>
                      <w:noProof/>
                      <w:sz w:val="28"/>
                      <w:szCs w:val="28"/>
                      <w:shd w:val="clear" w:color="auto" w:fill="FF69B4"/>
                    </w:rPr>
                    <w:t>1991</w:t>
                  </w:r>
                </w:sdtContent>
              </w:sdt>
              <w:r w:rsidR="00396FD3" w:rsidRPr="00D96DEC">
                <w:rPr>
                  <w:noProof/>
                  <w:sz w:val="28"/>
                  <w:szCs w:val="28"/>
                </w:rPr>
                <w:t xml:space="preserve">). </w:t>
              </w:r>
              <w:sdt>
                <w:sdtPr>
                  <w:rPr>
                    <w:noProof/>
                    <w:sz w:val="28"/>
                    <w:szCs w:val="28"/>
                  </w:rPr>
                  <w:alias w:val="article-title"/>
                  <w:tag w:val="article-title"/>
                  <w:id w:val="-1695231470"/>
                  <w:placeholder>
                    <w:docPart w:val="D6EE54A61A6448BA94C0A4BBC5970A7C"/>
                  </w:placeholder>
                </w:sdtPr>
                <w:sdtEndPr/>
                <w:sdtContent>
                  <w:r w:rsidR="00396FD3" w:rsidRPr="00D96DEC">
                    <w:rPr>
                      <w:noProof/>
                      <w:sz w:val="28"/>
                      <w:szCs w:val="28"/>
                      <w:shd w:val="clear" w:color="auto" w:fill="87CEFA"/>
                    </w:rPr>
                    <w:t>Differences among teachers in a task characterized by simultaneity, multidimensionality, and immediacy</w:t>
                  </w:r>
                </w:sdtContent>
              </w:sdt>
              <w:r w:rsidR="00396FD3" w:rsidRPr="00D96DEC">
                <w:rPr>
                  <w:noProof/>
                  <w:sz w:val="28"/>
                  <w:szCs w:val="28"/>
                </w:rPr>
                <w:t xml:space="preserve">. </w:t>
              </w:r>
              <w:sdt>
                <w:sdtPr>
                  <w:rPr>
                    <w:noProof/>
                    <w:sz w:val="28"/>
                    <w:szCs w:val="28"/>
                  </w:rPr>
                  <w:alias w:val="journal-title"/>
                  <w:tag w:val="journal-title"/>
                  <w:id w:val="-1581360247"/>
                  <w:placeholder>
                    <w:docPart w:val="DC1869F25CEE47908BBAC0A23870B9EB"/>
                  </w:placeholder>
                </w:sdtPr>
                <w:sdtEndPr>
                  <w:rPr>
                    <w:i/>
                    <w:iCs/>
                  </w:rPr>
                </w:sdtEndPr>
                <w:sdtContent>
                  <w:r w:rsidR="00396FD3" w:rsidRPr="00D96DEC">
                    <w:rPr>
                      <w:iCs/>
                      <w:noProof/>
                      <w:sz w:val="28"/>
                      <w:szCs w:val="28"/>
                      <w:highlight w:val="green"/>
                      <w:shd w:val="clear" w:color="auto" w:fill="DEB887"/>
                    </w:rPr>
                    <w:t>American Educational Research Journal</w:t>
                  </w:r>
                </w:sdtContent>
              </w:sdt>
              <w:r w:rsidR="00396FD3" w:rsidRPr="00D96DEC">
                <w:rPr>
                  <w:noProof/>
                  <w:sz w:val="28"/>
                  <w:szCs w:val="28"/>
                </w:rPr>
                <w:t xml:space="preserve">, </w:t>
              </w:r>
              <w:sdt>
                <w:sdtPr>
                  <w:rPr>
                    <w:noProof/>
                    <w:sz w:val="28"/>
                    <w:szCs w:val="28"/>
                  </w:rPr>
                  <w:alias w:val="volume"/>
                  <w:tag w:val="volume"/>
                  <w:id w:val="187728448"/>
                  <w:placeholder>
                    <w:docPart w:val="105DC135978244F193CAB0B68AF30E7E"/>
                  </w:placeholder>
                </w:sdtPr>
                <w:sdtEndPr>
                  <w:rPr>
                    <w:i/>
                    <w:iCs/>
                  </w:rPr>
                </w:sdtEndPr>
                <w:sdtContent>
                  <w:r w:rsidR="00396FD3" w:rsidRPr="00D96DEC">
                    <w:rPr>
                      <w:iCs/>
                      <w:noProof/>
                      <w:sz w:val="28"/>
                      <w:szCs w:val="28"/>
                      <w:shd w:val="clear" w:color="auto" w:fill="FF4500"/>
                    </w:rPr>
                    <w:t>28</w:t>
                  </w:r>
                </w:sdtContent>
              </w:sdt>
              <w:r w:rsidR="00396FD3" w:rsidRPr="00D96DEC">
                <w:rPr>
                  <w:noProof/>
                  <w:sz w:val="28"/>
                  <w:szCs w:val="28"/>
                </w:rPr>
                <w:t>(</w:t>
              </w:r>
              <w:sdt>
                <w:sdtPr>
                  <w:rPr>
                    <w:noProof/>
                    <w:sz w:val="28"/>
                    <w:szCs w:val="28"/>
                  </w:rPr>
                  <w:alias w:val="issue"/>
                  <w:tag w:val="issue"/>
                  <w:id w:val="1127898949"/>
                  <w:placeholder>
                    <w:docPart w:val="23F7FB77F4B64D0887A63D6122BA46A0"/>
                  </w:placeholder>
                </w:sdtPr>
                <w:sdtEndPr/>
                <w:sdtContent>
                  <w:r w:rsidR="00396FD3" w:rsidRPr="00D96DEC">
                    <w:rPr>
                      <w:noProof/>
                      <w:sz w:val="28"/>
                      <w:szCs w:val="28"/>
                      <w:shd w:val="clear" w:color="auto" w:fill="228B22"/>
                    </w:rPr>
                    <w:t>1</w:t>
                  </w:r>
                </w:sdtContent>
              </w:sdt>
              <w:r w:rsidR="00396FD3" w:rsidRPr="00D96DEC">
                <w:rPr>
                  <w:noProof/>
                  <w:sz w:val="28"/>
                  <w:szCs w:val="28"/>
                </w:rPr>
                <w:t xml:space="preserve">), </w:t>
              </w:r>
              <w:sdt>
                <w:sdtPr>
                  <w:rPr>
                    <w:noProof/>
                    <w:sz w:val="28"/>
                    <w:szCs w:val="28"/>
                  </w:rPr>
                  <w:alias w:val="first-page"/>
                  <w:tag w:val="first-page"/>
                  <w:id w:val="23531547"/>
                  <w:placeholder>
                    <w:docPart w:val="2085FD4896864268B3CF0FA2CC7471B7"/>
                  </w:placeholder>
                </w:sdtPr>
                <w:sdtEndPr/>
                <w:sdtContent>
                  <w:r w:rsidR="00396FD3" w:rsidRPr="00D96DEC">
                    <w:rPr>
                      <w:noProof/>
                      <w:sz w:val="28"/>
                      <w:szCs w:val="28"/>
                      <w:shd w:val="clear" w:color="auto" w:fill="EEDD82"/>
                    </w:rPr>
                    <w:t>63</w:t>
                  </w:r>
                </w:sdtContent>
              </w:sdt>
              <w:r w:rsidR="00396FD3" w:rsidRPr="00D96DEC">
                <w:rPr>
                  <w:noProof/>
                  <w:sz w:val="28"/>
                  <w:szCs w:val="28"/>
                </w:rPr>
                <w:t>–</w:t>
              </w:r>
              <w:sdt>
                <w:sdtPr>
                  <w:rPr>
                    <w:noProof/>
                    <w:sz w:val="28"/>
                    <w:szCs w:val="28"/>
                  </w:rPr>
                  <w:alias w:val="last-page"/>
                  <w:tag w:val="last-page"/>
                  <w:id w:val="-1137182872"/>
                  <w:placeholder>
                    <w:docPart w:val="61B93B64A9DB46DE88BD9441FF1C38AF"/>
                  </w:placeholder>
                </w:sdtPr>
                <w:sdtEndPr/>
                <w:sdtContent>
                  <w:r w:rsidR="00396FD3" w:rsidRPr="00D96DEC">
                    <w:rPr>
                      <w:noProof/>
                      <w:sz w:val="28"/>
                      <w:szCs w:val="28"/>
                      <w:shd w:val="clear" w:color="auto" w:fill="6495ED"/>
                    </w:rPr>
                    <w:t>88</w:t>
                  </w:r>
                </w:sdtContent>
              </w:sdt>
              <w:r w:rsidR="00396FD3" w:rsidRPr="00D96DEC">
                <w:rPr>
                  <w:noProof/>
                  <w:sz w:val="28"/>
                  <w:szCs w:val="28"/>
                </w:rPr>
                <w:t>.</w:t>
              </w:r>
            </w:p>
          </w:sdtContent>
        </w:sdt>
        <w:bookmarkStart w:id="643" w:name="B39" w:displacedByCustomXml="next"/>
        <w:bookmarkEnd w:id="643" w:displacedByCustomXml="next"/>
        <w:sdt>
          <w:sdtPr>
            <w:rPr>
              <w:noProof/>
              <w:sz w:val="28"/>
              <w:szCs w:val="28"/>
            </w:rPr>
            <w:alias w:val="B39_Schank, 2007"/>
            <w:tag w:val="citation"/>
            <w:id w:val="1596985739"/>
            <w:placeholder>
              <w:docPart w:val="0345BD09E6234564B50B27460D7DA88D"/>
            </w:placeholder>
          </w:sdtPr>
          <w:sdtEndPr/>
          <w:sdtContent>
            <w:p w14:paraId="69210D90" w14:textId="764933BC" w:rsidR="00396FD3" w:rsidRPr="00D96DEC" w:rsidRDefault="00040254" w:rsidP="00BD31DD">
              <w:pPr>
                <w:pStyle w:val="bib"/>
                <w:rPr>
                  <w:noProof/>
                  <w:sz w:val="28"/>
                  <w:szCs w:val="28"/>
                </w:rPr>
              </w:pPr>
              <w:sdt>
                <w:sdtPr>
                  <w:rPr>
                    <w:noProof/>
                    <w:sz w:val="28"/>
                    <w:szCs w:val="28"/>
                  </w:rPr>
                  <w:alias w:val="author"/>
                  <w:tag w:val="author"/>
                  <w:id w:val="1601451123"/>
                  <w:placeholder>
                    <w:docPart w:val="4D2D11629D3D4930BDA1F956EEA82DD3"/>
                  </w:placeholder>
                </w:sdtPr>
                <w:sdtEndPr/>
                <w:sdtContent>
                  <w:r w:rsidR="00396FD3" w:rsidRPr="00D96DEC">
                    <w:rPr>
                      <w:rStyle w:val="surname"/>
                      <w:noProof/>
                      <w:sz w:val="28"/>
                      <w:szCs w:val="28"/>
                    </w:rPr>
                    <w:t>Schank</w:t>
                  </w:r>
                  <w:r w:rsidR="00396FD3" w:rsidRPr="00D96DEC">
                    <w:rPr>
                      <w:noProof/>
                      <w:sz w:val="28"/>
                      <w:szCs w:val="28"/>
                    </w:rPr>
                    <w:t xml:space="preserve">, </w:t>
                  </w:r>
                  <w:r w:rsidR="00396FD3" w:rsidRPr="00D96DEC">
                    <w:rPr>
                      <w:rStyle w:val="given-names"/>
                      <w:noProof/>
                      <w:sz w:val="28"/>
                      <w:szCs w:val="28"/>
                    </w:rPr>
                    <w:t>R.</w:t>
                  </w:r>
                </w:sdtContent>
              </w:sdt>
              <w:r w:rsidR="00396FD3" w:rsidRPr="00D96DEC">
                <w:rPr>
                  <w:noProof/>
                  <w:sz w:val="28"/>
                  <w:szCs w:val="28"/>
                </w:rPr>
                <w:t xml:space="preserve"> (</w:t>
              </w:r>
              <w:sdt>
                <w:sdtPr>
                  <w:rPr>
                    <w:noProof/>
                    <w:sz w:val="28"/>
                    <w:szCs w:val="28"/>
                  </w:rPr>
                  <w:alias w:val="year"/>
                  <w:tag w:val="year"/>
                  <w:id w:val="-1041828470"/>
                  <w:placeholder>
                    <w:docPart w:val="713C445391984D179DE2135CBB46CD83"/>
                  </w:placeholder>
                </w:sdtPr>
                <w:sdtEndPr/>
                <w:sdtContent>
                  <w:r w:rsidR="00396FD3" w:rsidRPr="00D96DEC">
                    <w:rPr>
                      <w:noProof/>
                      <w:sz w:val="28"/>
                      <w:szCs w:val="28"/>
                    </w:rPr>
                    <w:t>2007</w:t>
                  </w:r>
                </w:sdtContent>
              </w:sdt>
              <w:r w:rsidR="00396FD3" w:rsidRPr="00D96DEC">
                <w:rPr>
                  <w:noProof/>
                  <w:sz w:val="28"/>
                  <w:szCs w:val="28"/>
                </w:rPr>
                <w:t xml:space="preserve">). </w:t>
              </w:r>
              <w:sdt>
                <w:sdtPr>
                  <w:rPr>
                    <w:noProof/>
                    <w:sz w:val="28"/>
                    <w:szCs w:val="28"/>
                  </w:rPr>
                  <w:alias w:val="chapter-title"/>
                  <w:tag w:val="chapter-title"/>
                  <w:id w:val="-2023698164"/>
                  <w:placeholder>
                    <w:docPart w:val="03D8FDF00E234CD8A262AA16F2BB6F1F"/>
                  </w:placeholder>
                </w:sdtPr>
                <w:sdtEndPr/>
                <w:sdtContent>
                  <w:r w:rsidR="00396FD3" w:rsidRPr="004876E1">
                    <w:rPr>
                      <w:noProof/>
                      <w:sz w:val="28"/>
                      <w:szCs w:val="28"/>
                      <w:shd w:val="clear" w:color="auto" w:fill="ADD8E6"/>
                    </w:rPr>
                    <w:t>Scripts</w:t>
                  </w:r>
                </w:sdtContent>
              </w:sdt>
              <w:r w:rsidR="00396FD3" w:rsidRPr="00D96DEC">
                <w:rPr>
                  <w:noProof/>
                  <w:sz w:val="28"/>
                  <w:szCs w:val="28"/>
                </w:rPr>
                <w:t xml:space="preserve">. In </w:t>
              </w:r>
              <w:sdt>
                <w:sdtPr>
                  <w:rPr>
                    <w:noProof/>
                    <w:sz w:val="28"/>
                    <w:szCs w:val="28"/>
                  </w:rPr>
                  <w:alias w:val="book-title"/>
                  <w:tag w:val="book-title"/>
                  <w:id w:val="522525854"/>
                  <w:placeholder>
                    <w:docPart w:val="847443AB90D04E839FA639505A87A74C"/>
                  </w:placeholder>
                </w:sdtPr>
                <w:sdtEndPr>
                  <w:rPr>
                    <w:i/>
                    <w:iCs/>
                  </w:rPr>
                </w:sdtEndPr>
                <w:sdtContent>
                  <w:r w:rsidR="00396FD3" w:rsidRPr="004876E1">
                    <w:rPr>
                      <w:i/>
                      <w:iCs/>
                      <w:noProof/>
                      <w:sz w:val="28"/>
                      <w:szCs w:val="28"/>
                      <w:shd w:val="clear" w:color="auto" w:fill="9370DB"/>
                    </w:rPr>
                    <w:t>Encyclopedia of Social Psychology: 2</w:t>
                  </w:r>
                </w:sdtContent>
              </w:sdt>
              <w:r w:rsidR="00396FD3" w:rsidRPr="00D96DEC">
                <w:rPr>
                  <w:noProof/>
                  <w:sz w:val="28"/>
                  <w:szCs w:val="28"/>
                </w:rPr>
                <w:t xml:space="preserve"> (Vol. </w:t>
              </w:r>
              <w:sdt>
                <w:sdtPr>
                  <w:rPr>
                    <w:noProof/>
                    <w:sz w:val="28"/>
                    <w:szCs w:val="28"/>
                  </w:rPr>
                  <w:alias w:val="volume"/>
                  <w:tag w:val="volume"/>
                  <w:id w:val="1116717534"/>
                  <w:placeholder>
                    <w:docPart w:val="462515484945424C944A16241826E34F"/>
                  </w:placeholder>
                </w:sdtPr>
                <w:sdtEndPr/>
                <w:sdtContent>
                  <w:r w:rsidR="00396FD3" w:rsidRPr="004876E1">
                    <w:rPr>
                      <w:noProof/>
                      <w:sz w:val="28"/>
                      <w:szCs w:val="28"/>
                      <w:shd w:val="clear" w:color="auto" w:fill="FF4500"/>
                    </w:rPr>
                    <w:t>2</w:t>
                  </w:r>
                </w:sdtContent>
              </w:sdt>
              <w:r w:rsidR="00396FD3" w:rsidRPr="00D96DEC">
                <w:rPr>
                  <w:noProof/>
                  <w:sz w:val="28"/>
                  <w:szCs w:val="28"/>
                </w:rPr>
                <w:t xml:space="preserve">, pp. </w:t>
              </w:r>
              <w:sdt>
                <w:sdtPr>
                  <w:rPr>
                    <w:noProof/>
                    <w:sz w:val="28"/>
                    <w:szCs w:val="28"/>
                  </w:rPr>
                  <w:alias w:val="first-page"/>
                  <w:tag w:val="first-page"/>
                  <w:id w:val="592745623"/>
                  <w:placeholder>
                    <w:docPart w:val="93C4AF1CBDF44954A02AA164853642CC"/>
                  </w:placeholder>
                </w:sdtPr>
                <w:sdtEndPr/>
                <w:sdtContent>
                  <w:r w:rsidR="00396FD3" w:rsidRPr="004876E1">
                    <w:rPr>
                      <w:noProof/>
                      <w:sz w:val="28"/>
                      <w:szCs w:val="28"/>
                      <w:shd w:val="clear" w:color="auto" w:fill="EEDD82"/>
                    </w:rPr>
                    <w:t>727</w:t>
                  </w:r>
                </w:sdtContent>
              </w:sdt>
              <w:r w:rsidR="00396FD3" w:rsidRPr="00D96DEC">
                <w:rPr>
                  <w:noProof/>
                  <w:sz w:val="28"/>
                  <w:szCs w:val="28"/>
                </w:rPr>
                <w:t>–</w:t>
              </w:r>
              <w:sdt>
                <w:sdtPr>
                  <w:rPr>
                    <w:noProof/>
                    <w:sz w:val="28"/>
                    <w:szCs w:val="28"/>
                  </w:rPr>
                  <w:alias w:val="last-page"/>
                  <w:tag w:val="last-page"/>
                  <w:id w:val="606548063"/>
                  <w:placeholder>
                    <w:docPart w:val="817DAD1C867346B3A01F11C5CD9784D2"/>
                  </w:placeholder>
                </w:sdtPr>
                <w:sdtEndPr/>
                <w:sdtContent>
                  <w:r w:rsidR="00396FD3" w:rsidRPr="004876E1">
                    <w:rPr>
                      <w:noProof/>
                      <w:sz w:val="28"/>
                      <w:szCs w:val="28"/>
                      <w:shd w:val="clear" w:color="auto" w:fill="6495ED"/>
                    </w:rPr>
                    <w:t>728</w:t>
                  </w:r>
                </w:sdtContent>
              </w:sdt>
              <w:r w:rsidR="00396FD3" w:rsidRPr="00D96DEC">
                <w:rPr>
                  <w:noProof/>
                  <w:sz w:val="28"/>
                  <w:szCs w:val="28"/>
                </w:rPr>
                <w:t xml:space="preserve">). </w:t>
              </w:r>
              <w:sdt>
                <w:sdtPr>
                  <w:rPr>
                    <w:noProof/>
                    <w:sz w:val="28"/>
                    <w:szCs w:val="28"/>
                  </w:rPr>
                  <w:alias w:val="publisher-name"/>
                  <w:tag w:val="publisher-name"/>
                  <w:id w:val="-492563032"/>
                  <w:placeholder>
                    <w:docPart w:val="0B3684E11C7D4DF5884FDF2D2A8E2CCB"/>
                  </w:placeholder>
                </w:sdtPr>
                <w:sdtEndPr/>
                <w:sdtContent>
                  <w:r w:rsidR="00396FD3" w:rsidRPr="004876E1">
                    <w:rPr>
                      <w:noProof/>
                      <w:sz w:val="28"/>
                      <w:szCs w:val="28"/>
                      <w:shd w:val="clear" w:color="auto" w:fill="FFE4B5"/>
                    </w:rPr>
                    <w:t>Sage</w:t>
                  </w:r>
                </w:sdtContent>
              </w:sdt>
              <w:r w:rsidR="00396FD3" w:rsidRPr="00D96DEC">
                <w:rPr>
                  <w:noProof/>
                  <w:sz w:val="28"/>
                  <w:szCs w:val="28"/>
                </w:rPr>
                <w:t>.</w:t>
              </w:r>
            </w:p>
          </w:sdtContent>
        </w:sdt>
        <w:bookmarkStart w:id="644" w:name="B40" w:displacedByCustomXml="next"/>
        <w:bookmarkEnd w:id="644" w:displacedByCustomXml="next"/>
        <w:sdt>
          <w:sdtPr>
            <w:rPr>
              <w:noProof/>
              <w:sz w:val="28"/>
              <w:szCs w:val="28"/>
            </w:rPr>
            <w:alias w:val="B40_Schank &amp; Abelson, 1977"/>
            <w:tag w:val="citation"/>
            <w:id w:val="112950624"/>
            <w:placeholder>
              <w:docPart w:val="FCBC1D0B1EE5498A9ECFF660EC3D88D5"/>
            </w:placeholder>
          </w:sdtPr>
          <w:sdtEndPr/>
          <w:sdtContent>
            <w:p w14:paraId="34123C95" w14:textId="6F3771C4" w:rsidR="00396FD3" w:rsidRPr="00D96DEC" w:rsidRDefault="00040254" w:rsidP="00BD31DD">
              <w:pPr>
                <w:pStyle w:val="bib"/>
                <w:rPr>
                  <w:noProof/>
                  <w:sz w:val="28"/>
                  <w:szCs w:val="28"/>
                </w:rPr>
              </w:pPr>
              <w:sdt>
                <w:sdtPr>
                  <w:rPr>
                    <w:noProof/>
                    <w:sz w:val="28"/>
                    <w:szCs w:val="28"/>
                  </w:rPr>
                  <w:alias w:val="author"/>
                  <w:tag w:val="author"/>
                  <w:id w:val="1653021576"/>
                  <w:placeholder>
                    <w:docPart w:val="82DCEAFD23654B808E5A6152DCE92DBB"/>
                  </w:placeholder>
                </w:sdtPr>
                <w:sdtEndPr/>
                <w:sdtContent>
                  <w:r w:rsidR="00396FD3" w:rsidRPr="00D96DEC">
                    <w:rPr>
                      <w:rStyle w:val="surname"/>
                      <w:noProof/>
                      <w:sz w:val="28"/>
                      <w:szCs w:val="28"/>
                    </w:rPr>
                    <w:t>Schank</w:t>
                  </w:r>
                  <w:r w:rsidR="00396FD3" w:rsidRPr="00D96DEC">
                    <w:rPr>
                      <w:noProof/>
                      <w:sz w:val="28"/>
                      <w:szCs w:val="28"/>
                    </w:rPr>
                    <w:t xml:space="preserve">, </w:t>
                  </w:r>
                  <w:r w:rsidR="00396FD3" w:rsidRPr="00D96DEC">
                    <w:rPr>
                      <w:rStyle w:val="given-names"/>
                      <w:noProof/>
                      <w:sz w:val="28"/>
                      <w:szCs w:val="28"/>
                    </w:rPr>
                    <w:t>R. C.</w:t>
                  </w:r>
                </w:sdtContent>
              </w:sdt>
              <w:r w:rsidR="00396FD3" w:rsidRPr="00D96DEC">
                <w:rPr>
                  <w:noProof/>
                  <w:sz w:val="28"/>
                  <w:szCs w:val="28"/>
                </w:rPr>
                <w:t xml:space="preserve">, &amp; </w:t>
              </w:r>
              <w:sdt>
                <w:sdtPr>
                  <w:rPr>
                    <w:noProof/>
                    <w:sz w:val="28"/>
                    <w:szCs w:val="28"/>
                  </w:rPr>
                  <w:alias w:val="author"/>
                  <w:tag w:val="author"/>
                  <w:id w:val="1612933706"/>
                  <w:placeholder>
                    <w:docPart w:val="2582FA3842E74F8F98D8DB95F0AACE45"/>
                  </w:placeholder>
                </w:sdtPr>
                <w:sdtEndPr/>
                <w:sdtContent>
                  <w:r w:rsidR="00396FD3" w:rsidRPr="00D96DEC">
                    <w:rPr>
                      <w:rStyle w:val="surname"/>
                      <w:noProof/>
                      <w:sz w:val="28"/>
                      <w:szCs w:val="28"/>
                    </w:rPr>
                    <w:t>Abelson</w:t>
                  </w:r>
                  <w:r w:rsidR="00396FD3" w:rsidRPr="00D96DEC">
                    <w:rPr>
                      <w:noProof/>
                      <w:sz w:val="28"/>
                      <w:szCs w:val="28"/>
                    </w:rPr>
                    <w:t xml:space="preserve">, </w:t>
                  </w:r>
                  <w:r w:rsidR="00396FD3" w:rsidRPr="00D96DEC">
                    <w:rPr>
                      <w:rStyle w:val="given-names"/>
                      <w:noProof/>
                      <w:sz w:val="28"/>
                      <w:szCs w:val="28"/>
                    </w:rPr>
                    <w:t>R. P.</w:t>
                  </w:r>
                </w:sdtContent>
              </w:sdt>
              <w:r w:rsidR="00396FD3" w:rsidRPr="00D96DEC">
                <w:rPr>
                  <w:noProof/>
                  <w:sz w:val="28"/>
                  <w:szCs w:val="28"/>
                </w:rPr>
                <w:t xml:space="preserve"> (</w:t>
              </w:r>
              <w:sdt>
                <w:sdtPr>
                  <w:rPr>
                    <w:noProof/>
                    <w:sz w:val="28"/>
                    <w:szCs w:val="28"/>
                  </w:rPr>
                  <w:alias w:val="year"/>
                  <w:tag w:val="year"/>
                  <w:id w:val="-17088458"/>
                  <w:placeholder>
                    <w:docPart w:val="6515D014A6964F1784002C228939EACD"/>
                  </w:placeholder>
                </w:sdtPr>
                <w:sdtEndPr/>
                <w:sdtContent>
                  <w:r w:rsidR="00396FD3" w:rsidRPr="00D96DEC">
                    <w:rPr>
                      <w:noProof/>
                      <w:sz w:val="28"/>
                      <w:szCs w:val="28"/>
                      <w:shd w:val="clear" w:color="auto" w:fill="FF69B4"/>
                    </w:rPr>
                    <w:t>1977</w:t>
                  </w:r>
                </w:sdtContent>
              </w:sdt>
              <w:r w:rsidR="00396FD3" w:rsidRPr="00D96DEC">
                <w:rPr>
                  <w:noProof/>
                  <w:sz w:val="28"/>
                  <w:szCs w:val="28"/>
                </w:rPr>
                <w:t xml:space="preserve">). </w:t>
              </w:r>
              <w:sdt>
                <w:sdtPr>
                  <w:rPr>
                    <w:noProof/>
                    <w:sz w:val="28"/>
                    <w:szCs w:val="28"/>
                  </w:rPr>
                  <w:alias w:val="book-title"/>
                  <w:tag w:val="book-title"/>
                  <w:id w:val="-1814013344"/>
                  <w:placeholder>
                    <w:docPart w:val="E8C424425039493D972E006939299FAB"/>
                  </w:placeholder>
                </w:sdtPr>
                <w:sdtEndPr>
                  <w:rPr>
                    <w:i/>
                  </w:rPr>
                </w:sdtEndPr>
                <w:sdtContent>
                  <w:r w:rsidR="00396FD3" w:rsidRPr="00D96DEC">
                    <w:rPr>
                      <w:noProof/>
                      <w:sz w:val="28"/>
                      <w:szCs w:val="28"/>
                      <w:shd w:val="clear" w:color="auto" w:fill="9370DB"/>
                    </w:rPr>
                    <w:t xml:space="preserve">Scripts, plans, goals and understanding: </w:t>
                  </w:r>
                  <w:ins w:id="645" w:author="OA04" w:date="2020-05-25T09:51:00Z">
                    <w:r w:rsidR="00750FAC" w:rsidRPr="00D96DEC">
                      <w:rPr>
                        <w:noProof/>
                        <w:sz w:val="28"/>
                        <w:szCs w:val="28"/>
                        <w:shd w:val="clear" w:color="auto" w:fill="9370DB"/>
                      </w:rPr>
                      <w:t>a</w:t>
                    </w:r>
                  </w:ins>
                  <w:del w:id="646" w:author="OA04" w:date="2020-05-25T09:51:00Z">
                    <w:r w:rsidR="00396FD3" w:rsidRPr="00D96DEC" w:rsidDel="00750FAC">
                      <w:rPr>
                        <w:noProof/>
                        <w:sz w:val="28"/>
                        <w:szCs w:val="28"/>
                        <w:shd w:val="clear" w:color="auto" w:fill="9370DB"/>
                      </w:rPr>
                      <w:delText>A</w:delText>
                    </w:r>
                  </w:del>
                  <w:r w:rsidR="00396FD3" w:rsidRPr="00D96DEC">
                    <w:rPr>
                      <w:noProof/>
                      <w:sz w:val="28"/>
                      <w:szCs w:val="28"/>
                      <w:shd w:val="clear" w:color="auto" w:fill="9370DB"/>
                    </w:rPr>
                    <w:t>n inquiry into human knowledge structures</w:t>
                  </w:r>
                </w:sdtContent>
              </w:sdt>
              <w:r w:rsidR="00396FD3" w:rsidRPr="00D96DEC">
                <w:rPr>
                  <w:noProof/>
                  <w:sz w:val="28"/>
                  <w:szCs w:val="28"/>
                </w:rPr>
                <w:t xml:space="preserve">. </w:t>
              </w:r>
              <w:sdt>
                <w:sdtPr>
                  <w:rPr>
                    <w:noProof/>
                    <w:sz w:val="28"/>
                    <w:szCs w:val="28"/>
                  </w:rPr>
                  <w:alias w:val="publisher-name"/>
                  <w:tag w:val="publisher-name"/>
                  <w:id w:val="-83695228"/>
                  <w:placeholder>
                    <w:docPart w:val="77BF560D366044318EC7720E3B90D7C1"/>
                  </w:placeholder>
                </w:sdtPr>
                <w:sdtEndPr/>
                <w:sdtContent>
                  <w:r w:rsidR="00396FD3" w:rsidRPr="00D96DEC">
                    <w:rPr>
                      <w:noProof/>
                      <w:sz w:val="28"/>
                      <w:szCs w:val="28"/>
                      <w:shd w:val="clear" w:color="auto" w:fill="FFE4B5"/>
                    </w:rPr>
                    <w:t>Psychology Press</w:t>
                  </w:r>
                </w:sdtContent>
              </w:sdt>
              <w:r w:rsidR="00396FD3" w:rsidRPr="00D96DEC">
                <w:rPr>
                  <w:noProof/>
                  <w:sz w:val="28"/>
                  <w:szCs w:val="28"/>
                </w:rPr>
                <w:t>.</w:t>
              </w:r>
            </w:p>
          </w:sdtContent>
        </w:sdt>
        <w:bookmarkStart w:id="647" w:name="B41" w:displacedByCustomXml="next"/>
        <w:bookmarkEnd w:id="647" w:displacedByCustomXml="next"/>
        <w:sdt>
          <w:sdtPr>
            <w:rPr>
              <w:noProof/>
              <w:sz w:val="28"/>
              <w:szCs w:val="28"/>
            </w:rPr>
            <w:alias w:val="B41_Schank &amp; Childers, 1984"/>
            <w:tag w:val="citation"/>
            <w:id w:val="-1979443651"/>
            <w:placeholder>
              <w:docPart w:val="3D31A9094C1D453FA2F846B69E5B48D9"/>
            </w:placeholder>
          </w:sdtPr>
          <w:sdtEndPr/>
          <w:sdtContent>
            <w:p w14:paraId="3AAAEFDA" w14:textId="4E19A1B6" w:rsidR="00396FD3" w:rsidRPr="00D96DEC" w:rsidRDefault="00040254" w:rsidP="00BD31DD">
              <w:pPr>
                <w:pStyle w:val="bib"/>
                <w:rPr>
                  <w:noProof/>
                  <w:sz w:val="28"/>
                  <w:szCs w:val="28"/>
                </w:rPr>
              </w:pPr>
              <w:sdt>
                <w:sdtPr>
                  <w:rPr>
                    <w:noProof/>
                    <w:sz w:val="28"/>
                    <w:szCs w:val="28"/>
                  </w:rPr>
                  <w:alias w:val="author"/>
                  <w:tag w:val="author"/>
                  <w:id w:val="-1041980088"/>
                  <w:placeholder>
                    <w:docPart w:val="8FAFC9C86E6248AA90FEEF7BA77AE5EA"/>
                  </w:placeholder>
                </w:sdtPr>
                <w:sdtEndPr/>
                <w:sdtContent>
                  <w:r w:rsidR="00396FD3" w:rsidRPr="00D96DEC">
                    <w:rPr>
                      <w:rStyle w:val="surname"/>
                      <w:noProof/>
                      <w:sz w:val="28"/>
                      <w:szCs w:val="28"/>
                    </w:rPr>
                    <w:t>Schank</w:t>
                  </w:r>
                  <w:r w:rsidR="00396FD3" w:rsidRPr="00D96DEC">
                    <w:rPr>
                      <w:noProof/>
                      <w:sz w:val="28"/>
                      <w:szCs w:val="28"/>
                    </w:rPr>
                    <w:t xml:space="preserve">, </w:t>
                  </w:r>
                  <w:r w:rsidR="00396FD3" w:rsidRPr="00D96DEC">
                    <w:rPr>
                      <w:rStyle w:val="given-names"/>
                      <w:noProof/>
                      <w:sz w:val="28"/>
                      <w:szCs w:val="28"/>
                    </w:rPr>
                    <w:t>R. C.</w:t>
                  </w:r>
                </w:sdtContent>
              </w:sdt>
              <w:r w:rsidR="00396FD3" w:rsidRPr="00D96DEC">
                <w:rPr>
                  <w:noProof/>
                  <w:sz w:val="28"/>
                  <w:szCs w:val="28"/>
                </w:rPr>
                <w:t xml:space="preserve">, &amp; </w:t>
              </w:r>
              <w:sdt>
                <w:sdtPr>
                  <w:rPr>
                    <w:noProof/>
                    <w:sz w:val="28"/>
                    <w:szCs w:val="28"/>
                  </w:rPr>
                  <w:alias w:val="author"/>
                  <w:tag w:val="author"/>
                  <w:id w:val="456073772"/>
                  <w:placeholder>
                    <w:docPart w:val="B9DE053749CF47B8B18CC400BBBB07FB"/>
                  </w:placeholder>
                </w:sdtPr>
                <w:sdtEndPr/>
                <w:sdtContent>
                  <w:r w:rsidR="00396FD3" w:rsidRPr="00D96DEC">
                    <w:rPr>
                      <w:rStyle w:val="surname"/>
                      <w:noProof/>
                      <w:sz w:val="28"/>
                      <w:szCs w:val="28"/>
                    </w:rPr>
                    <w:t>Childers</w:t>
                  </w:r>
                  <w:r w:rsidR="00396FD3" w:rsidRPr="00D96DEC">
                    <w:rPr>
                      <w:noProof/>
                      <w:sz w:val="28"/>
                      <w:szCs w:val="28"/>
                    </w:rPr>
                    <w:t xml:space="preserve">, </w:t>
                  </w:r>
                  <w:r w:rsidR="00396FD3" w:rsidRPr="00D96DEC">
                    <w:rPr>
                      <w:rStyle w:val="given-names"/>
                      <w:noProof/>
                      <w:sz w:val="28"/>
                      <w:szCs w:val="28"/>
                    </w:rPr>
                    <w:t>P. G.</w:t>
                  </w:r>
                </w:sdtContent>
              </w:sdt>
              <w:r w:rsidR="00396FD3" w:rsidRPr="00D96DEC">
                <w:rPr>
                  <w:noProof/>
                  <w:sz w:val="28"/>
                  <w:szCs w:val="28"/>
                </w:rPr>
                <w:t xml:space="preserve"> (</w:t>
              </w:r>
              <w:sdt>
                <w:sdtPr>
                  <w:rPr>
                    <w:noProof/>
                    <w:sz w:val="28"/>
                    <w:szCs w:val="28"/>
                  </w:rPr>
                  <w:alias w:val="year"/>
                  <w:tag w:val="year"/>
                  <w:id w:val="-914006841"/>
                  <w:placeholder>
                    <w:docPart w:val="A6AF22BE87B649CA8BACE73150A8DAE8"/>
                  </w:placeholder>
                </w:sdtPr>
                <w:sdtEndPr/>
                <w:sdtContent>
                  <w:r w:rsidR="00396FD3" w:rsidRPr="00D96DEC">
                    <w:rPr>
                      <w:noProof/>
                      <w:sz w:val="28"/>
                      <w:szCs w:val="28"/>
                      <w:shd w:val="clear" w:color="auto" w:fill="FF69B4"/>
                    </w:rPr>
                    <w:t>1984</w:t>
                  </w:r>
                </w:sdtContent>
              </w:sdt>
              <w:r w:rsidR="00396FD3" w:rsidRPr="00D96DEC">
                <w:rPr>
                  <w:noProof/>
                  <w:sz w:val="28"/>
                  <w:szCs w:val="28"/>
                </w:rPr>
                <w:t xml:space="preserve">). </w:t>
              </w:r>
              <w:sdt>
                <w:sdtPr>
                  <w:rPr>
                    <w:noProof/>
                    <w:sz w:val="28"/>
                    <w:szCs w:val="28"/>
                  </w:rPr>
                  <w:alias w:val="book-title"/>
                  <w:tag w:val="book-title"/>
                  <w:id w:val="-1895422323"/>
                  <w:placeholder>
                    <w:docPart w:val="CC2418D89A544C93B86F2D59E9E8DE64"/>
                  </w:placeholder>
                </w:sdtPr>
                <w:sdtEndPr>
                  <w:rPr>
                    <w:i/>
                  </w:rPr>
                </w:sdtEndPr>
                <w:sdtContent>
                  <w:r w:rsidR="00396FD3" w:rsidRPr="00D96DEC">
                    <w:rPr>
                      <w:noProof/>
                      <w:sz w:val="28"/>
                      <w:szCs w:val="28"/>
                      <w:shd w:val="clear" w:color="auto" w:fill="9370DB"/>
                    </w:rPr>
                    <w:t xml:space="preserve">The cognitive computer: </w:t>
                  </w:r>
                  <w:del w:id="648" w:author="OA04" w:date="2020-05-25T09:51:00Z">
                    <w:r w:rsidR="00396FD3" w:rsidRPr="00D96DEC" w:rsidDel="001F542F">
                      <w:rPr>
                        <w:noProof/>
                        <w:sz w:val="28"/>
                        <w:szCs w:val="28"/>
                        <w:shd w:val="clear" w:color="auto" w:fill="9370DB"/>
                      </w:rPr>
                      <w:delText>O</w:delText>
                    </w:r>
                  </w:del>
                  <w:ins w:id="649" w:author="OA04" w:date="2020-05-25T09:51:00Z">
                    <w:r w:rsidR="001F542F" w:rsidRPr="00D96DEC">
                      <w:rPr>
                        <w:noProof/>
                        <w:sz w:val="28"/>
                        <w:szCs w:val="28"/>
                        <w:shd w:val="clear" w:color="auto" w:fill="9370DB"/>
                      </w:rPr>
                      <w:t>o</w:t>
                    </w:r>
                  </w:ins>
                  <w:r w:rsidR="00396FD3" w:rsidRPr="00D96DEC">
                    <w:rPr>
                      <w:noProof/>
                      <w:sz w:val="28"/>
                      <w:szCs w:val="28"/>
                      <w:shd w:val="clear" w:color="auto" w:fill="9370DB"/>
                    </w:rPr>
                    <w:t>n language, learning, and artificial intelligence</w:t>
                  </w:r>
                </w:sdtContent>
              </w:sdt>
              <w:r w:rsidR="00396FD3" w:rsidRPr="00D96DEC">
                <w:rPr>
                  <w:noProof/>
                  <w:sz w:val="28"/>
                  <w:szCs w:val="28"/>
                </w:rPr>
                <w:t xml:space="preserve">. </w:t>
              </w:r>
              <w:sdt>
                <w:sdtPr>
                  <w:rPr>
                    <w:noProof/>
                    <w:sz w:val="28"/>
                    <w:szCs w:val="28"/>
                  </w:rPr>
                  <w:alias w:val="publisher-name"/>
                  <w:tag w:val="publisher-name"/>
                  <w:id w:val="-1866820225"/>
                  <w:placeholder>
                    <w:docPart w:val="38CEA25D5E00445C8A89E178BF18DE29"/>
                  </w:placeholder>
                </w:sdtPr>
                <w:sdtEndPr>
                  <w:rPr>
                    <w:noProof w:val="0"/>
                    <w:sz w:val="24"/>
                    <w:szCs w:val="24"/>
                  </w:rPr>
                </w:sdtEndPr>
                <w:sdtContent>
                  <w:r w:rsidR="00396FD3" w:rsidRPr="004876E1">
                    <w:rPr>
                      <w:shd w:val="clear" w:color="auto" w:fill="FFE4B5"/>
                    </w:rPr>
                    <w:t>Addison-Wesley Pub. Co</w:t>
                  </w:r>
                </w:sdtContent>
              </w:sdt>
              <w:r w:rsidR="00396FD3" w:rsidRPr="00D96DEC">
                <w:rPr>
                  <w:noProof/>
                  <w:sz w:val="28"/>
                  <w:szCs w:val="28"/>
                </w:rPr>
                <w:t>.</w:t>
              </w:r>
            </w:p>
          </w:sdtContent>
        </w:sdt>
        <w:bookmarkStart w:id="650" w:name="B42" w:displacedByCustomXml="next"/>
        <w:bookmarkEnd w:id="650" w:displacedByCustomXml="next"/>
        <w:sdt>
          <w:sdtPr>
            <w:rPr>
              <w:noProof/>
              <w:sz w:val="28"/>
              <w:szCs w:val="28"/>
            </w:rPr>
            <w:alias w:val="B42_Schempp et al., 1998"/>
            <w:tag w:val="citation"/>
            <w:id w:val="-1637640318"/>
            <w:placeholder>
              <w:docPart w:val="F200DE420B734920BCFA7ABC9B17BBAE"/>
            </w:placeholder>
          </w:sdtPr>
          <w:sdtEndPr/>
          <w:sdtContent>
            <w:p w14:paraId="4AC06239" w14:textId="63B2476E" w:rsidR="00396FD3" w:rsidRPr="00D96DEC" w:rsidRDefault="00040254" w:rsidP="00BD31DD">
              <w:pPr>
                <w:pStyle w:val="bib"/>
                <w:rPr>
                  <w:noProof/>
                  <w:sz w:val="28"/>
                  <w:szCs w:val="28"/>
                </w:rPr>
              </w:pPr>
              <w:sdt>
                <w:sdtPr>
                  <w:rPr>
                    <w:noProof/>
                    <w:sz w:val="28"/>
                    <w:szCs w:val="28"/>
                  </w:rPr>
                  <w:alias w:val="author"/>
                  <w:tag w:val="author"/>
                  <w:id w:val="28614150"/>
                  <w:placeholder>
                    <w:docPart w:val="C4EB7BFB40A74C4CB4003E80F616849D"/>
                  </w:placeholder>
                </w:sdtPr>
                <w:sdtEndPr/>
                <w:sdtContent>
                  <w:r w:rsidR="00396FD3" w:rsidRPr="00D96DEC">
                    <w:rPr>
                      <w:rStyle w:val="surname"/>
                      <w:noProof/>
                      <w:sz w:val="28"/>
                      <w:szCs w:val="28"/>
                    </w:rPr>
                    <w:t>Schempp</w:t>
                  </w:r>
                  <w:r w:rsidR="00396FD3" w:rsidRPr="00D96DEC">
                    <w:rPr>
                      <w:noProof/>
                      <w:sz w:val="28"/>
                      <w:szCs w:val="28"/>
                    </w:rPr>
                    <w:t xml:space="preserve">, </w:t>
                  </w:r>
                  <w:r w:rsidR="00396FD3" w:rsidRPr="00D96DEC">
                    <w:rPr>
                      <w:rStyle w:val="given-names"/>
                      <w:noProof/>
                      <w:sz w:val="28"/>
                      <w:szCs w:val="28"/>
                    </w:rPr>
                    <w:t>P.</w:t>
                  </w:r>
                </w:sdtContent>
              </w:sdt>
              <w:r w:rsidR="00396FD3" w:rsidRPr="00D96DEC">
                <w:rPr>
                  <w:noProof/>
                  <w:sz w:val="28"/>
                  <w:szCs w:val="28"/>
                </w:rPr>
                <w:t xml:space="preserve">, </w:t>
              </w:r>
              <w:sdt>
                <w:sdtPr>
                  <w:rPr>
                    <w:noProof/>
                    <w:sz w:val="28"/>
                    <w:szCs w:val="28"/>
                  </w:rPr>
                  <w:alias w:val="author"/>
                  <w:tag w:val="author"/>
                  <w:id w:val="1679465336"/>
                  <w:placeholder>
                    <w:docPart w:val="D69F694C05C848EB9D0E288288E87AE7"/>
                  </w:placeholder>
                </w:sdtPr>
                <w:sdtEndPr/>
                <w:sdtContent>
                  <w:r w:rsidR="00396FD3" w:rsidRPr="00D96DEC">
                    <w:rPr>
                      <w:rStyle w:val="surname"/>
                      <w:noProof/>
                      <w:sz w:val="28"/>
                      <w:szCs w:val="28"/>
                    </w:rPr>
                    <w:t>Tan</w:t>
                  </w:r>
                  <w:r w:rsidR="00396FD3" w:rsidRPr="00D96DEC">
                    <w:rPr>
                      <w:noProof/>
                      <w:sz w:val="28"/>
                      <w:szCs w:val="28"/>
                    </w:rPr>
                    <w:t xml:space="preserve">, </w:t>
                  </w:r>
                  <w:r w:rsidR="00396FD3" w:rsidRPr="00D96DEC">
                    <w:rPr>
                      <w:rStyle w:val="given-names"/>
                      <w:noProof/>
                      <w:sz w:val="28"/>
                      <w:szCs w:val="28"/>
                    </w:rPr>
                    <w:t>S.</w:t>
                  </w:r>
                </w:sdtContent>
              </w:sdt>
              <w:r w:rsidR="00396FD3" w:rsidRPr="00D96DEC">
                <w:rPr>
                  <w:noProof/>
                  <w:sz w:val="28"/>
                  <w:szCs w:val="28"/>
                </w:rPr>
                <w:t xml:space="preserve">, </w:t>
              </w:r>
              <w:sdt>
                <w:sdtPr>
                  <w:rPr>
                    <w:noProof/>
                    <w:sz w:val="28"/>
                    <w:szCs w:val="28"/>
                  </w:rPr>
                  <w:alias w:val="author"/>
                  <w:tag w:val="author"/>
                  <w:id w:val="-256754313"/>
                  <w:placeholder>
                    <w:docPart w:val="6531EA5F89644CFAB5F3C203B1CE12B2"/>
                  </w:placeholder>
                </w:sdtPr>
                <w:sdtEndPr/>
                <w:sdtContent>
                  <w:r w:rsidR="00396FD3" w:rsidRPr="00D96DEC">
                    <w:rPr>
                      <w:rStyle w:val="surname"/>
                      <w:noProof/>
                      <w:sz w:val="28"/>
                      <w:szCs w:val="28"/>
                    </w:rPr>
                    <w:t>Manross</w:t>
                  </w:r>
                  <w:r w:rsidR="00396FD3" w:rsidRPr="00D96DEC">
                    <w:rPr>
                      <w:noProof/>
                      <w:sz w:val="28"/>
                      <w:szCs w:val="28"/>
                    </w:rPr>
                    <w:t xml:space="preserve">, </w:t>
                  </w:r>
                  <w:r w:rsidR="00396FD3" w:rsidRPr="00D96DEC">
                    <w:rPr>
                      <w:rStyle w:val="given-names"/>
                      <w:noProof/>
                      <w:sz w:val="28"/>
                      <w:szCs w:val="28"/>
                    </w:rPr>
                    <w:t>D.</w:t>
                  </w:r>
                </w:sdtContent>
              </w:sdt>
              <w:r w:rsidR="00396FD3" w:rsidRPr="00D96DEC">
                <w:rPr>
                  <w:noProof/>
                  <w:sz w:val="28"/>
                  <w:szCs w:val="28"/>
                </w:rPr>
                <w:t xml:space="preserve">, &amp; </w:t>
              </w:r>
              <w:sdt>
                <w:sdtPr>
                  <w:rPr>
                    <w:noProof/>
                    <w:sz w:val="28"/>
                    <w:szCs w:val="28"/>
                  </w:rPr>
                  <w:alias w:val="author"/>
                  <w:tag w:val="author"/>
                  <w:id w:val="-20090014"/>
                  <w:placeholder>
                    <w:docPart w:val="87F31B43EC9E4E4485B0461B27713EB4"/>
                  </w:placeholder>
                </w:sdtPr>
                <w:sdtEndPr/>
                <w:sdtContent>
                  <w:r w:rsidR="00396FD3" w:rsidRPr="00D96DEC">
                    <w:rPr>
                      <w:rStyle w:val="surname"/>
                      <w:noProof/>
                      <w:sz w:val="28"/>
                      <w:szCs w:val="28"/>
                    </w:rPr>
                    <w:t>Fincher</w:t>
                  </w:r>
                  <w:r w:rsidR="00396FD3" w:rsidRPr="00D96DEC">
                    <w:rPr>
                      <w:noProof/>
                      <w:sz w:val="28"/>
                      <w:szCs w:val="28"/>
                    </w:rPr>
                    <w:t xml:space="preserve">, </w:t>
                  </w:r>
                  <w:r w:rsidR="00396FD3" w:rsidRPr="00D96DEC">
                    <w:rPr>
                      <w:rStyle w:val="given-names"/>
                      <w:noProof/>
                      <w:sz w:val="28"/>
                      <w:szCs w:val="28"/>
                    </w:rPr>
                    <w:t>M.</w:t>
                  </w:r>
                </w:sdtContent>
              </w:sdt>
              <w:r w:rsidR="00396FD3" w:rsidRPr="00D96DEC">
                <w:rPr>
                  <w:noProof/>
                  <w:sz w:val="28"/>
                  <w:szCs w:val="28"/>
                </w:rPr>
                <w:t xml:space="preserve"> (</w:t>
              </w:r>
              <w:sdt>
                <w:sdtPr>
                  <w:rPr>
                    <w:noProof/>
                    <w:sz w:val="28"/>
                    <w:szCs w:val="28"/>
                  </w:rPr>
                  <w:alias w:val="year"/>
                  <w:tag w:val="year"/>
                  <w:id w:val="-1866743187"/>
                  <w:placeholder>
                    <w:docPart w:val="75A10C9C5EE749AB8844285AB664A7C5"/>
                  </w:placeholder>
                </w:sdtPr>
                <w:sdtEndPr/>
                <w:sdtContent>
                  <w:r w:rsidR="00396FD3" w:rsidRPr="00D96DEC">
                    <w:rPr>
                      <w:noProof/>
                      <w:sz w:val="28"/>
                      <w:szCs w:val="28"/>
                    </w:rPr>
                    <w:t>1998</w:t>
                  </w:r>
                </w:sdtContent>
              </w:sdt>
              <w:r w:rsidR="00396FD3" w:rsidRPr="00D96DEC">
                <w:rPr>
                  <w:noProof/>
                  <w:sz w:val="28"/>
                  <w:szCs w:val="28"/>
                </w:rPr>
                <w:t xml:space="preserve">). </w:t>
              </w:r>
              <w:sdt>
                <w:sdtPr>
                  <w:rPr>
                    <w:noProof/>
                    <w:sz w:val="28"/>
                    <w:szCs w:val="28"/>
                  </w:rPr>
                  <w:alias w:val="article-title"/>
                  <w:tag w:val="article-title"/>
                  <w:id w:val="-803842762"/>
                  <w:placeholder>
                    <w:docPart w:val="85469CE059C84E9DB8F24D24FED1E876"/>
                  </w:placeholder>
                </w:sdtPr>
                <w:sdtEndPr/>
                <w:sdtContent>
                  <w:r w:rsidR="00396FD3" w:rsidRPr="00D96DEC">
                    <w:rPr>
                      <w:noProof/>
                      <w:sz w:val="28"/>
                      <w:szCs w:val="28"/>
                    </w:rPr>
                    <w:t>Differences in novice and competent teachers’ knowledge</w:t>
                  </w:r>
                </w:sdtContent>
              </w:sdt>
              <w:r w:rsidR="00396FD3" w:rsidRPr="00D96DEC">
                <w:rPr>
                  <w:noProof/>
                  <w:sz w:val="28"/>
                  <w:szCs w:val="28"/>
                </w:rPr>
                <w:t xml:space="preserve">. </w:t>
              </w:r>
              <w:sdt>
                <w:sdtPr>
                  <w:rPr>
                    <w:noProof/>
                    <w:sz w:val="28"/>
                    <w:szCs w:val="28"/>
                  </w:rPr>
                  <w:alias w:val="journal-title"/>
                  <w:tag w:val="journal-title"/>
                  <w:id w:val="1073466585"/>
                  <w:placeholder>
                    <w:docPart w:val="BA72E96AA0A24A90B95D8BD511EBBE7C"/>
                  </w:placeholder>
                </w:sdtPr>
                <w:sdtEndPr>
                  <w:rPr>
                    <w:i/>
                    <w:iCs/>
                  </w:rPr>
                </w:sdtEndPr>
                <w:sdtContent>
                  <w:bookmarkStart w:id="651" w:name="_log6"/>
                  <w:r w:rsidR="00396FD3" w:rsidRPr="00D96DEC">
                    <w:rPr>
                      <w:iCs/>
                      <w:noProof/>
                      <w:sz w:val="28"/>
                      <w:szCs w:val="28"/>
                      <w:highlight w:val="magenta"/>
                    </w:rPr>
                    <w:t>Teachers and Teaching</w:t>
                  </w:r>
                  <w:bookmarkEnd w:id="651"/>
                </w:sdtContent>
              </w:sdt>
              <w:r w:rsidR="00396FD3" w:rsidRPr="00D96DEC">
                <w:rPr>
                  <w:noProof/>
                  <w:sz w:val="28"/>
                  <w:szCs w:val="28"/>
                </w:rPr>
                <w:t xml:space="preserve">, </w:t>
              </w:r>
              <w:sdt>
                <w:sdtPr>
                  <w:rPr>
                    <w:noProof/>
                    <w:sz w:val="28"/>
                    <w:szCs w:val="28"/>
                  </w:rPr>
                  <w:alias w:val="volume"/>
                  <w:tag w:val="volume"/>
                  <w:id w:val="1252400685"/>
                  <w:placeholder>
                    <w:docPart w:val="F633AA02671D454B8AECE18D677EA349"/>
                  </w:placeholder>
                </w:sdtPr>
                <w:sdtEndPr>
                  <w:rPr>
                    <w:i/>
                    <w:iCs/>
                  </w:rPr>
                </w:sdtEndPr>
                <w:sdtContent>
                  <w:r w:rsidR="00396FD3" w:rsidRPr="00D96DEC">
                    <w:rPr>
                      <w:iCs/>
                      <w:noProof/>
                      <w:sz w:val="28"/>
                      <w:szCs w:val="28"/>
                    </w:rPr>
                    <w:t>4</w:t>
                  </w:r>
                </w:sdtContent>
              </w:sdt>
              <w:r w:rsidR="00396FD3" w:rsidRPr="00D96DEC">
                <w:rPr>
                  <w:noProof/>
                  <w:sz w:val="28"/>
                  <w:szCs w:val="28"/>
                </w:rPr>
                <w:t>(</w:t>
              </w:r>
              <w:sdt>
                <w:sdtPr>
                  <w:rPr>
                    <w:noProof/>
                    <w:sz w:val="28"/>
                    <w:szCs w:val="28"/>
                  </w:rPr>
                  <w:alias w:val="issue"/>
                  <w:tag w:val="issue"/>
                  <w:id w:val="983349035"/>
                  <w:placeholder>
                    <w:docPart w:val="19DC785FE37048D69B76C17197BF0994"/>
                  </w:placeholder>
                </w:sdtPr>
                <w:sdtEndPr/>
                <w:sdtContent>
                  <w:r w:rsidR="00396FD3" w:rsidRPr="00D96DEC">
                    <w:rPr>
                      <w:noProof/>
                      <w:sz w:val="28"/>
                      <w:szCs w:val="28"/>
                    </w:rPr>
                    <w:t>1</w:t>
                  </w:r>
                </w:sdtContent>
              </w:sdt>
              <w:r w:rsidR="00396FD3" w:rsidRPr="00D96DEC">
                <w:rPr>
                  <w:noProof/>
                  <w:sz w:val="28"/>
                  <w:szCs w:val="28"/>
                </w:rPr>
                <w:t xml:space="preserve">), </w:t>
              </w:r>
              <w:sdt>
                <w:sdtPr>
                  <w:rPr>
                    <w:noProof/>
                    <w:sz w:val="28"/>
                    <w:szCs w:val="28"/>
                  </w:rPr>
                  <w:alias w:val="first-page"/>
                  <w:tag w:val="first-page"/>
                  <w:id w:val="1909033308"/>
                  <w:placeholder>
                    <w:docPart w:val="DC659C2AAB724D599CC1B02F11F24A9A"/>
                  </w:placeholder>
                </w:sdtPr>
                <w:sdtEndPr/>
                <w:sdtContent>
                  <w:r w:rsidR="00396FD3" w:rsidRPr="00D96DEC">
                    <w:rPr>
                      <w:noProof/>
                      <w:sz w:val="28"/>
                      <w:szCs w:val="28"/>
                    </w:rPr>
                    <w:t>9</w:t>
                  </w:r>
                </w:sdtContent>
              </w:sdt>
              <w:r w:rsidR="00396FD3" w:rsidRPr="00D96DEC">
                <w:rPr>
                  <w:noProof/>
                  <w:sz w:val="28"/>
                  <w:szCs w:val="28"/>
                </w:rPr>
                <w:t>–</w:t>
              </w:r>
              <w:sdt>
                <w:sdtPr>
                  <w:rPr>
                    <w:noProof/>
                    <w:sz w:val="28"/>
                    <w:szCs w:val="28"/>
                  </w:rPr>
                  <w:alias w:val="last-page"/>
                  <w:tag w:val="last-page"/>
                  <w:id w:val="2129424263"/>
                  <w:placeholder>
                    <w:docPart w:val="BDFB9C2139B649BEB7AAA155F4E04D39"/>
                  </w:placeholder>
                </w:sdtPr>
                <w:sdtEndPr/>
                <w:sdtContent>
                  <w:r w:rsidR="00396FD3" w:rsidRPr="00D96DEC">
                    <w:rPr>
                      <w:noProof/>
                      <w:sz w:val="28"/>
                      <w:szCs w:val="28"/>
                    </w:rPr>
                    <w:t>20</w:t>
                  </w:r>
                </w:sdtContent>
              </w:sdt>
              <w:r w:rsidR="00396FD3" w:rsidRPr="00D96DEC">
                <w:rPr>
                  <w:noProof/>
                  <w:sz w:val="28"/>
                  <w:szCs w:val="28"/>
                </w:rPr>
                <w:t xml:space="preserve">. </w:t>
              </w:r>
              <w:customXmlInsRangeStart w:id="652" w:author="S3G_BibVerified" w:date="2020-05-23T08:35:00Z"/>
              <w:sdt>
                <w:sdtPr>
                  <w:rPr>
                    <w:noProof/>
                    <w:sz w:val="28"/>
                    <w:szCs w:val="28"/>
                  </w:rPr>
                  <w:alias w:val="doi"/>
                  <w:tag w:val="doi"/>
                  <w:id w:val="1815292844"/>
                  <w:placeholder>
                    <w:docPart w:val="262984730FFD42DCB105DF3081DBC463"/>
                  </w:placeholder>
                </w:sdtPr>
                <w:sdtEndPr/>
                <w:sdtContent>
                  <w:customXmlInsRangeEnd w:id="652"/>
                  <w:hyperlink r:id="rId29" w:history="1">
                    <w:r w:rsidR="00D96DEC">
                      <w:rPr>
                        <w:rStyle w:val="Hyperlink"/>
                        <w:noProof/>
                        <w:sz w:val="28"/>
                        <w:szCs w:val="28"/>
                      </w:rPr>
                      <w:t>1</w:t>
                    </w:r>
                    <w:r w:rsidR="00396FD3" w:rsidRPr="00D96DEC">
                      <w:rPr>
                        <w:rStyle w:val="Hyperlink"/>
                        <w:noProof/>
                        <w:sz w:val="28"/>
                        <w:szCs w:val="28"/>
                      </w:rPr>
                      <w:t>0.1080/1354060980040102</w:t>
                    </w:r>
                  </w:hyperlink>
                  <w:customXmlInsRangeStart w:id="653" w:author="S3G_BibVerified" w:date="2020-05-23T08:35:00Z"/>
                </w:sdtContent>
              </w:sdt>
              <w:customXmlInsRangeEnd w:id="653"/>
              <w:ins w:id="654" w:author="S3G_End_Punctuation" w:date="2020-05-23T08:30:00Z">
                <w:r w:rsidR="00EB5367" w:rsidRPr="00D96DEC">
                  <w:rPr>
                    <w:noProof/>
                    <w:sz w:val="28"/>
                    <w:szCs w:val="28"/>
                  </w:rPr>
                  <w:t>.</w:t>
                </w:r>
              </w:ins>
            </w:p>
          </w:sdtContent>
        </w:sdt>
        <w:bookmarkStart w:id="655" w:name="B43" w:displacedByCustomXml="next"/>
        <w:bookmarkEnd w:id="655" w:displacedByCustomXml="next"/>
        <w:sdt>
          <w:sdtPr>
            <w:rPr>
              <w:noProof/>
              <w:sz w:val="28"/>
              <w:szCs w:val="28"/>
            </w:rPr>
            <w:alias w:val="B43_Seidel &amp; Stürmer, 2014"/>
            <w:tag w:val="citation"/>
            <w:id w:val="-1436436988"/>
            <w:placeholder>
              <w:docPart w:val="3B19C7E9437349F4A8C1C2E5231F024C"/>
            </w:placeholder>
          </w:sdtPr>
          <w:sdtEndPr/>
          <w:sdtContent>
            <w:p w14:paraId="5185115A" w14:textId="2FFB3172" w:rsidR="00396FD3" w:rsidRPr="00D96DEC" w:rsidRDefault="00040254" w:rsidP="00BD31DD">
              <w:pPr>
                <w:pStyle w:val="bib"/>
                <w:rPr>
                  <w:noProof/>
                  <w:sz w:val="28"/>
                  <w:szCs w:val="28"/>
                </w:rPr>
              </w:pPr>
              <w:sdt>
                <w:sdtPr>
                  <w:rPr>
                    <w:noProof/>
                    <w:sz w:val="28"/>
                    <w:szCs w:val="28"/>
                    <w:shd w:val="clear" w:color="auto" w:fill="98FB98"/>
                  </w:rPr>
                  <w:alias w:val="author"/>
                  <w:tag w:val="author"/>
                  <w:id w:val="980803049"/>
                  <w:placeholder>
                    <w:docPart w:val="A2200A0DD92D4B35A6297DB5BBC88CB8"/>
                  </w:placeholder>
                </w:sdtPr>
                <w:sdtEndPr/>
                <w:sdtContent>
                  <w:r w:rsidR="00396FD3" w:rsidRPr="00D96DEC">
                    <w:rPr>
                      <w:rStyle w:val="surname"/>
                      <w:noProof/>
                      <w:sz w:val="28"/>
                      <w:szCs w:val="28"/>
                      <w:shd w:val="clear" w:color="auto" w:fill="98FB98"/>
                    </w:rPr>
                    <w:t>Seidel</w:t>
                  </w:r>
                  <w:r w:rsidR="00396FD3" w:rsidRPr="00D96DEC">
                    <w:rPr>
                      <w:noProof/>
                      <w:sz w:val="28"/>
                      <w:szCs w:val="28"/>
                      <w:shd w:val="clear" w:color="auto" w:fill="98FB98"/>
                    </w:rPr>
                    <w:t xml:space="preserve">, </w:t>
                  </w:r>
                  <w:r w:rsidR="00396FD3" w:rsidRPr="00D96DEC">
                    <w:rPr>
                      <w:rStyle w:val="given-names"/>
                      <w:noProof/>
                      <w:sz w:val="28"/>
                      <w:szCs w:val="28"/>
                      <w:shd w:val="clear" w:color="auto" w:fill="98FB98"/>
                    </w:rPr>
                    <w:t>T.</w:t>
                  </w:r>
                </w:sdtContent>
              </w:sdt>
              <w:r w:rsidR="00396FD3" w:rsidRPr="00D96DEC">
                <w:rPr>
                  <w:noProof/>
                  <w:sz w:val="28"/>
                  <w:szCs w:val="28"/>
                  <w:shd w:val="clear" w:color="auto" w:fill="98FB98"/>
                </w:rPr>
                <w:t xml:space="preserve">, &amp; </w:t>
              </w:r>
              <w:sdt>
                <w:sdtPr>
                  <w:rPr>
                    <w:noProof/>
                    <w:sz w:val="28"/>
                    <w:szCs w:val="28"/>
                    <w:shd w:val="clear" w:color="auto" w:fill="98FB98"/>
                  </w:rPr>
                  <w:alias w:val="author"/>
                  <w:tag w:val="author"/>
                  <w:id w:val="-1581986886"/>
                  <w:placeholder>
                    <w:docPart w:val="B6219F7C1BA546A88DEC4138A7CD6379"/>
                  </w:placeholder>
                </w:sdtPr>
                <w:sdtEndPr/>
                <w:sdtContent>
                  <w:r w:rsidR="00396FD3" w:rsidRPr="00D96DEC">
                    <w:rPr>
                      <w:rStyle w:val="surname"/>
                      <w:noProof/>
                      <w:sz w:val="28"/>
                      <w:szCs w:val="28"/>
                      <w:shd w:val="clear" w:color="auto" w:fill="98FB98"/>
                    </w:rPr>
                    <w:t>Stürmer</w:t>
                  </w:r>
                  <w:r w:rsidR="00396FD3" w:rsidRPr="00D96DEC">
                    <w:rPr>
                      <w:noProof/>
                      <w:sz w:val="28"/>
                      <w:szCs w:val="28"/>
                      <w:shd w:val="clear" w:color="auto" w:fill="98FB98"/>
                    </w:rPr>
                    <w:t xml:space="preserve">, </w:t>
                  </w:r>
                  <w:r w:rsidR="00396FD3" w:rsidRPr="00D96DEC">
                    <w:rPr>
                      <w:rStyle w:val="given-names"/>
                      <w:noProof/>
                      <w:sz w:val="28"/>
                      <w:szCs w:val="28"/>
                      <w:shd w:val="clear" w:color="auto" w:fill="98FB98"/>
                    </w:rPr>
                    <w:t>K.</w:t>
                  </w:r>
                </w:sdtContent>
              </w:sdt>
              <w:r w:rsidR="00396FD3" w:rsidRPr="00D96DEC">
                <w:rPr>
                  <w:noProof/>
                  <w:sz w:val="28"/>
                  <w:szCs w:val="28"/>
                  <w:shd w:val="clear" w:color="auto" w:fill="98FB98"/>
                </w:rPr>
                <w:t xml:space="preserve"> (</w:t>
              </w:r>
              <w:sdt>
                <w:sdtPr>
                  <w:rPr>
                    <w:noProof/>
                    <w:sz w:val="28"/>
                    <w:szCs w:val="28"/>
                    <w:shd w:val="clear" w:color="auto" w:fill="98FB98"/>
                  </w:rPr>
                  <w:alias w:val="year"/>
                  <w:tag w:val="year"/>
                  <w:id w:val="-1932115246"/>
                  <w:placeholder>
                    <w:docPart w:val="F177513CB67C4399B82CEA5E632B903E"/>
                  </w:placeholder>
                </w:sdtPr>
                <w:sdtEndPr/>
                <w:sdtContent>
                  <w:r w:rsidR="00396FD3" w:rsidRPr="00D96DEC">
                    <w:rPr>
                      <w:noProof/>
                      <w:sz w:val="28"/>
                      <w:szCs w:val="28"/>
                      <w:shd w:val="clear" w:color="auto" w:fill="98FB98"/>
                    </w:rPr>
                    <w:t>2014</w:t>
                  </w:r>
                </w:sdtContent>
              </w:sdt>
              <w:r w:rsidR="00396FD3" w:rsidRPr="00D96DEC">
                <w:rPr>
                  <w:noProof/>
                  <w:sz w:val="28"/>
                  <w:szCs w:val="28"/>
                  <w:shd w:val="clear" w:color="auto" w:fill="98FB98"/>
                </w:rPr>
                <w:t xml:space="preserve">). </w:t>
              </w:r>
              <w:sdt>
                <w:sdtPr>
                  <w:rPr>
                    <w:noProof/>
                    <w:sz w:val="28"/>
                    <w:szCs w:val="28"/>
                    <w:shd w:val="clear" w:color="auto" w:fill="98FB98"/>
                  </w:rPr>
                  <w:alias w:val="article-title"/>
                  <w:tag w:val="article-title"/>
                  <w:id w:val="1672208906"/>
                  <w:placeholder>
                    <w:docPart w:val="F5612888BF384406A76FAD0225451168"/>
                  </w:placeholder>
                </w:sdtPr>
                <w:sdtEndPr/>
                <w:sdtContent>
                  <w:r w:rsidR="00396FD3" w:rsidRPr="00D96DEC">
                    <w:rPr>
                      <w:noProof/>
                      <w:sz w:val="28"/>
                      <w:szCs w:val="28"/>
                      <w:shd w:val="clear" w:color="auto" w:fill="98FB98"/>
                    </w:rPr>
                    <w:t xml:space="preserve">Modeling and </w:t>
                  </w:r>
                  <w:ins w:id="656" w:author="S3G_Change_Case" w:date="2020-05-23T08:32:00Z">
                    <w:r w:rsidR="00EB5367" w:rsidRPr="00D96DEC">
                      <w:rPr>
                        <w:noProof/>
                        <w:sz w:val="28"/>
                        <w:szCs w:val="28"/>
                        <w:shd w:val="clear" w:color="auto" w:fill="98FB98"/>
                      </w:rPr>
                      <w:t>m</w:t>
                    </w:r>
                  </w:ins>
                  <w:del w:id="657" w:author="S3G_Change_Case" w:date="2020-05-23T08:32:00Z">
                    <w:r w:rsidR="00396FD3" w:rsidRPr="00D96DEC" w:rsidDel="00EB5367">
                      <w:rPr>
                        <w:noProof/>
                        <w:sz w:val="28"/>
                        <w:szCs w:val="28"/>
                        <w:shd w:val="clear" w:color="auto" w:fill="98FB98"/>
                      </w:rPr>
                      <w:delText>M</w:delText>
                    </w:r>
                  </w:del>
                  <w:r w:rsidR="00396FD3" w:rsidRPr="00D96DEC">
                    <w:rPr>
                      <w:noProof/>
                      <w:sz w:val="28"/>
                      <w:szCs w:val="28"/>
                      <w:shd w:val="clear" w:color="auto" w:fill="98FB98"/>
                    </w:rPr>
                    <w:t xml:space="preserve">easuring the </w:t>
                  </w:r>
                  <w:ins w:id="658" w:author="S3G_Change_Case" w:date="2020-05-23T08:32:00Z">
                    <w:r w:rsidR="00EB5367" w:rsidRPr="00D96DEC">
                      <w:rPr>
                        <w:noProof/>
                        <w:sz w:val="28"/>
                        <w:szCs w:val="28"/>
                        <w:shd w:val="clear" w:color="auto" w:fill="98FB98"/>
                      </w:rPr>
                      <w:t>s</w:t>
                    </w:r>
                  </w:ins>
                  <w:del w:id="659" w:author="S3G_Change_Case" w:date="2020-05-23T08:32:00Z">
                    <w:r w:rsidR="00396FD3" w:rsidRPr="00D96DEC" w:rsidDel="00EB5367">
                      <w:rPr>
                        <w:noProof/>
                        <w:sz w:val="28"/>
                        <w:szCs w:val="28"/>
                        <w:shd w:val="clear" w:color="auto" w:fill="98FB98"/>
                      </w:rPr>
                      <w:delText>S</w:delText>
                    </w:r>
                  </w:del>
                  <w:r w:rsidR="00396FD3" w:rsidRPr="00D96DEC">
                    <w:rPr>
                      <w:noProof/>
                      <w:sz w:val="28"/>
                      <w:szCs w:val="28"/>
                      <w:shd w:val="clear" w:color="auto" w:fill="98FB98"/>
                    </w:rPr>
                    <w:t xml:space="preserve">tructure of </w:t>
                  </w:r>
                  <w:ins w:id="660" w:author="S3G_Change_Case" w:date="2020-05-23T08:32:00Z">
                    <w:r w:rsidR="00EB5367" w:rsidRPr="00D96DEC">
                      <w:rPr>
                        <w:noProof/>
                        <w:sz w:val="28"/>
                        <w:szCs w:val="28"/>
                        <w:shd w:val="clear" w:color="auto" w:fill="98FB98"/>
                      </w:rPr>
                      <w:t>p</w:t>
                    </w:r>
                  </w:ins>
                  <w:del w:id="661" w:author="S3G_Change_Case" w:date="2020-05-23T08:32:00Z">
                    <w:r w:rsidR="00396FD3" w:rsidRPr="00D96DEC" w:rsidDel="00EB5367">
                      <w:rPr>
                        <w:noProof/>
                        <w:sz w:val="28"/>
                        <w:szCs w:val="28"/>
                        <w:shd w:val="clear" w:color="auto" w:fill="98FB98"/>
                      </w:rPr>
                      <w:delText>P</w:delText>
                    </w:r>
                  </w:del>
                  <w:r w:rsidR="00396FD3" w:rsidRPr="00D96DEC">
                    <w:rPr>
                      <w:noProof/>
                      <w:sz w:val="28"/>
                      <w:szCs w:val="28"/>
                      <w:shd w:val="clear" w:color="auto" w:fill="98FB98"/>
                    </w:rPr>
                    <w:t xml:space="preserve">rofessional </w:t>
                  </w:r>
                  <w:ins w:id="662" w:author="S3G_Change_Case" w:date="2020-05-23T08:32:00Z">
                    <w:r w:rsidR="00EB5367" w:rsidRPr="00D96DEC">
                      <w:rPr>
                        <w:noProof/>
                        <w:sz w:val="28"/>
                        <w:szCs w:val="28"/>
                        <w:shd w:val="clear" w:color="auto" w:fill="98FB98"/>
                      </w:rPr>
                      <w:t>v</w:t>
                    </w:r>
                  </w:ins>
                  <w:del w:id="663" w:author="S3G_Change_Case" w:date="2020-05-23T08:32:00Z">
                    <w:r w:rsidR="00396FD3" w:rsidRPr="00D96DEC" w:rsidDel="00EB5367">
                      <w:rPr>
                        <w:noProof/>
                        <w:sz w:val="28"/>
                        <w:szCs w:val="28"/>
                        <w:shd w:val="clear" w:color="auto" w:fill="98FB98"/>
                      </w:rPr>
                      <w:delText>V</w:delText>
                    </w:r>
                  </w:del>
                  <w:r w:rsidR="00396FD3" w:rsidRPr="00D96DEC">
                    <w:rPr>
                      <w:noProof/>
                      <w:sz w:val="28"/>
                      <w:szCs w:val="28"/>
                      <w:shd w:val="clear" w:color="auto" w:fill="98FB98"/>
                    </w:rPr>
                    <w:t xml:space="preserve">ision in </w:t>
                  </w:r>
                  <w:del w:id="664" w:author="OA04" w:date="2020-05-25T09:52:00Z">
                    <w:r w:rsidR="00396FD3" w:rsidRPr="00D96DEC" w:rsidDel="00F6568D">
                      <w:rPr>
                        <w:noProof/>
                        <w:sz w:val="28"/>
                        <w:szCs w:val="28"/>
                        <w:shd w:val="clear" w:color="auto" w:fill="98FB98"/>
                      </w:rPr>
                      <w:delText>P</w:delText>
                    </w:r>
                  </w:del>
                  <w:ins w:id="665" w:author="OA04" w:date="2020-05-25T09:52:00Z">
                    <w:r w:rsidR="00F6568D" w:rsidRPr="00D96DEC">
                      <w:rPr>
                        <w:noProof/>
                        <w:sz w:val="28"/>
                        <w:szCs w:val="28"/>
                        <w:shd w:val="clear" w:color="auto" w:fill="98FB98"/>
                      </w:rPr>
                      <w:t>p</w:t>
                    </w:r>
                  </w:ins>
                  <w:r w:rsidR="00396FD3" w:rsidRPr="00D96DEC">
                    <w:rPr>
                      <w:noProof/>
                      <w:sz w:val="28"/>
                      <w:szCs w:val="28"/>
                      <w:shd w:val="clear" w:color="auto" w:fill="98FB98"/>
                    </w:rPr>
                    <w:t xml:space="preserve">reservice </w:t>
                  </w:r>
                  <w:ins w:id="666" w:author="S3G_Change_Case" w:date="2020-05-23T08:32:00Z">
                    <w:r w:rsidR="00EB5367" w:rsidRPr="00D96DEC">
                      <w:rPr>
                        <w:noProof/>
                        <w:sz w:val="28"/>
                        <w:szCs w:val="28"/>
                        <w:shd w:val="clear" w:color="auto" w:fill="98FB98"/>
                      </w:rPr>
                      <w:t>t</w:t>
                    </w:r>
                  </w:ins>
                  <w:del w:id="667" w:author="S3G_Change_Case" w:date="2020-05-23T08:32:00Z">
                    <w:r w:rsidR="00396FD3" w:rsidRPr="00D96DEC" w:rsidDel="00EB5367">
                      <w:rPr>
                        <w:noProof/>
                        <w:sz w:val="28"/>
                        <w:szCs w:val="28"/>
                        <w:shd w:val="clear" w:color="auto" w:fill="98FB98"/>
                      </w:rPr>
                      <w:delText>T</w:delText>
                    </w:r>
                  </w:del>
                  <w:r w:rsidR="00396FD3" w:rsidRPr="00D96DEC">
                    <w:rPr>
                      <w:noProof/>
                      <w:sz w:val="28"/>
                      <w:szCs w:val="28"/>
                      <w:shd w:val="clear" w:color="auto" w:fill="98FB98"/>
                    </w:rPr>
                    <w:t>eachers</w:t>
                  </w:r>
                </w:sdtContent>
              </w:sdt>
              <w:r w:rsidR="00396FD3" w:rsidRPr="00D96DEC">
                <w:rPr>
                  <w:noProof/>
                  <w:sz w:val="28"/>
                  <w:szCs w:val="28"/>
                  <w:shd w:val="clear" w:color="auto" w:fill="98FB98"/>
                </w:rPr>
                <w:t xml:space="preserve">. </w:t>
              </w:r>
              <w:sdt>
                <w:sdtPr>
                  <w:rPr>
                    <w:noProof/>
                    <w:sz w:val="28"/>
                    <w:szCs w:val="28"/>
                    <w:shd w:val="clear" w:color="auto" w:fill="98FB98"/>
                  </w:rPr>
                  <w:alias w:val="journal-title"/>
                  <w:tag w:val="journal-title"/>
                  <w:id w:val="1357617576"/>
                  <w:placeholder>
                    <w:docPart w:val="02AD49F6CD904E6BAE5D2508D1AE493B"/>
                  </w:placeholder>
                </w:sdtPr>
                <w:sdtEndPr>
                  <w:rPr>
                    <w:i/>
                    <w:iCs/>
                  </w:rPr>
                </w:sdtEndPr>
                <w:sdtContent>
                  <w:r w:rsidR="00396FD3" w:rsidRPr="00D96DEC">
                    <w:rPr>
                      <w:iCs/>
                      <w:noProof/>
                      <w:sz w:val="28"/>
                      <w:szCs w:val="28"/>
                      <w:highlight w:val="green"/>
                      <w:shd w:val="clear" w:color="auto" w:fill="98FB98"/>
                    </w:rPr>
                    <w:t>American Educational Research Journal</w:t>
                  </w:r>
                </w:sdtContent>
              </w:sdt>
              <w:r w:rsidR="00396FD3" w:rsidRPr="00D96DEC">
                <w:rPr>
                  <w:noProof/>
                  <w:sz w:val="28"/>
                  <w:szCs w:val="28"/>
                  <w:shd w:val="clear" w:color="auto" w:fill="98FB98"/>
                </w:rPr>
                <w:t xml:space="preserve">, </w:t>
              </w:r>
              <w:sdt>
                <w:sdtPr>
                  <w:rPr>
                    <w:noProof/>
                    <w:sz w:val="28"/>
                    <w:szCs w:val="28"/>
                    <w:shd w:val="clear" w:color="auto" w:fill="98FB98"/>
                  </w:rPr>
                  <w:alias w:val="volume"/>
                  <w:tag w:val="volume"/>
                  <w:id w:val="-676883206"/>
                  <w:placeholder>
                    <w:docPart w:val="69FCF6BC17BE46118A59C94B4765DB47"/>
                  </w:placeholder>
                </w:sdtPr>
                <w:sdtEndPr>
                  <w:rPr>
                    <w:i/>
                    <w:iCs/>
                  </w:rPr>
                </w:sdtEndPr>
                <w:sdtContent>
                  <w:r w:rsidR="00396FD3" w:rsidRPr="00D96DEC">
                    <w:rPr>
                      <w:iCs/>
                      <w:noProof/>
                      <w:sz w:val="28"/>
                      <w:szCs w:val="28"/>
                      <w:shd w:val="clear" w:color="auto" w:fill="98FB98"/>
                    </w:rPr>
                    <w:t>51</w:t>
                  </w:r>
                </w:sdtContent>
              </w:sdt>
              <w:r w:rsidR="00396FD3" w:rsidRPr="00D96DEC">
                <w:rPr>
                  <w:noProof/>
                  <w:sz w:val="28"/>
                  <w:szCs w:val="28"/>
                  <w:shd w:val="clear" w:color="auto" w:fill="98FB98"/>
                </w:rPr>
                <w:t>(</w:t>
              </w:r>
              <w:sdt>
                <w:sdtPr>
                  <w:rPr>
                    <w:noProof/>
                    <w:sz w:val="28"/>
                    <w:szCs w:val="28"/>
                    <w:shd w:val="clear" w:color="auto" w:fill="98FB98"/>
                  </w:rPr>
                  <w:alias w:val="issue"/>
                  <w:tag w:val="issue"/>
                  <w:id w:val="-1905286060"/>
                  <w:placeholder>
                    <w:docPart w:val="26724789651745288D0F76DCE76F5B66"/>
                  </w:placeholder>
                </w:sdtPr>
                <w:sdtEndPr/>
                <w:sdtContent>
                  <w:r w:rsidR="00396FD3" w:rsidRPr="00D96DEC">
                    <w:rPr>
                      <w:noProof/>
                      <w:sz w:val="28"/>
                      <w:szCs w:val="28"/>
                      <w:shd w:val="clear" w:color="auto" w:fill="98FB98"/>
                    </w:rPr>
                    <w:t>4</w:t>
                  </w:r>
                </w:sdtContent>
              </w:sdt>
              <w:r w:rsidR="00396FD3" w:rsidRPr="00D96DEC">
                <w:rPr>
                  <w:noProof/>
                  <w:sz w:val="28"/>
                  <w:szCs w:val="28"/>
                  <w:shd w:val="clear" w:color="auto" w:fill="98FB98"/>
                </w:rPr>
                <w:t xml:space="preserve">), </w:t>
              </w:r>
              <w:sdt>
                <w:sdtPr>
                  <w:rPr>
                    <w:noProof/>
                    <w:sz w:val="28"/>
                    <w:szCs w:val="28"/>
                    <w:shd w:val="clear" w:color="auto" w:fill="98FB98"/>
                  </w:rPr>
                  <w:alias w:val="first-page"/>
                  <w:tag w:val="first-page"/>
                  <w:id w:val="-1387028154"/>
                  <w:placeholder>
                    <w:docPart w:val="BEAD48F5D6D147A78FD43A39591586FC"/>
                  </w:placeholder>
                </w:sdtPr>
                <w:sdtEndPr/>
                <w:sdtContent>
                  <w:r w:rsidR="00396FD3" w:rsidRPr="00D96DEC">
                    <w:rPr>
                      <w:noProof/>
                      <w:sz w:val="28"/>
                      <w:szCs w:val="28"/>
                      <w:shd w:val="clear" w:color="auto" w:fill="98FB98"/>
                    </w:rPr>
                    <w:t>739</w:t>
                  </w:r>
                </w:sdtContent>
              </w:sdt>
              <w:r w:rsidR="00396FD3" w:rsidRPr="00D96DEC">
                <w:rPr>
                  <w:noProof/>
                  <w:sz w:val="28"/>
                  <w:szCs w:val="28"/>
                  <w:shd w:val="clear" w:color="auto" w:fill="98FB98"/>
                </w:rPr>
                <w:t>–</w:t>
              </w:r>
              <w:sdt>
                <w:sdtPr>
                  <w:rPr>
                    <w:noProof/>
                    <w:sz w:val="28"/>
                    <w:szCs w:val="28"/>
                    <w:shd w:val="clear" w:color="auto" w:fill="98FB98"/>
                  </w:rPr>
                  <w:alias w:val="last-page"/>
                  <w:tag w:val="last-page"/>
                  <w:id w:val="-1299531052"/>
                  <w:placeholder>
                    <w:docPart w:val="141A7E7C991B4C338D8C7DE35116FBA4"/>
                  </w:placeholder>
                </w:sdtPr>
                <w:sdtEndPr/>
                <w:sdtContent>
                  <w:r w:rsidR="00396FD3" w:rsidRPr="00D96DEC">
                    <w:rPr>
                      <w:noProof/>
                      <w:sz w:val="28"/>
                      <w:szCs w:val="28"/>
                      <w:shd w:val="clear" w:color="auto" w:fill="98FB98"/>
                    </w:rPr>
                    <w:t>771</w:t>
                  </w:r>
                </w:sdtContent>
              </w:sdt>
              <w:r w:rsidR="00396FD3" w:rsidRPr="00D96DEC">
                <w:rPr>
                  <w:noProof/>
                  <w:sz w:val="28"/>
                  <w:szCs w:val="28"/>
                  <w:shd w:val="clear" w:color="auto" w:fill="98FB98"/>
                </w:rPr>
                <w:t xml:space="preserve">. </w:t>
              </w:r>
              <w:customXmlInsRangeStart w:id="668" w:author="S3G_BibVerified" w:date="2020-05-23T08:35:00Z"/>
              <w:sdt>
                <w:sdtPr>
                  <w:rPr>
                    <w:noProof/>
                    <w:sz w:val="28"/>
                    <w:szCs w:val="28"/>
                    <w:shd w:val="clear" w:color="auto" w:fill="98FB98"/>
                  </w:rPr>
                  <w:alias w:val="doi"/>
                  <w:tag w:val="doi"/>
                  <w:id w:val="-1258824277"/>
                  <w:placeholder>
                    <w:docPart w:val="2EFC748DB28C48EF86874D484798DC73"/>
                  </w:placeholder>
                </w:sdtPr>
                <w:sdtEndPr/>
                <w:sdtContent>
                  <w:customXmlInsRangeEnd w:id="668"/>
                  <w:hyperlink r:id="rId30" w:history="1">
                    <w:r w:rsidR="00D96DEC">
                      <w:rPr>
                        <w:rStyle w:val="Hyperlink"/>
                        <w:noProof/>
                        <w:sz w:val="28"/>
                        <w:szCs w:val="28"/>
                        <w:shd w:val="clear" w:color="auto" w:fill="98FB98"/>
                      </w:rPr>
                      <w:t>1</w:t>
                    </w:r>
                    <w:r w:rsidR="00396FD3" w:rsidRPr="00D96DEC">
                      <w:rPr>
                        <w:rStyle w:val="Hyperlink"/>
                        <w:noProof/>
                        <w:sz w:val="28"/>
                        <w:szCs w:val="28"/>
                        <w:shd w:val="clear" w:color="auto" w:fill="98FB98"/>
                      </w:rPr>
                      <w:t>0.3102/0002831214531321</w:t>
                    </w:r>
                  </w:hyperlink>
                  <w:customXmlInsRangeStart w:id="669" w:author="S3G_BibVerified" w:date="2020-05-23T08:35:00Z"/>
                </w:sdtContent>
              </w:sdt>
              <w:customXmlInsRangeEnd w:id="669"/>
              <w:ins w:id="670" w:author="S3G_End_Punctuation" w:date="2020-05-23T08:30:00Z">
                <w:r w:rsidR="00EB5367" w:rsidRPr="00D96DEC">
                  <w:rPr>
                    <w:noProof/>
                    <w:sz w:val="28"/>
                    <w:szCs w:val="28"/>
                    <w:shd w:val="clear" w:color="auto" w:fill="98FB98"/>
                  </w:rPr>
                  <w:t>.</w:t>
                </w:r>
              </w:ins>
            </w:p>
          </w:sdtContent>
        </w:sdt>
        <w:bookmarkStart w:id="671" w:name="B44" w:displacedByCustomXml="next"/>
        <w:bookmarkEnd w:id="671" w:displacedByCustomXml="next"/>
        <w:sdt>
          <w:sdtPr>
            <w:rPr>
              <w:noProof/>
              <w:sz w:val="28"/>
              <w:szCs w:val="28"/>
            </w:rPr>
            <w:alias w:val="B44_Shulman, 2000"/>
            <w:tag w:val="citation"/>
            <w:id w:val="-1567331629"/>
            <w:placeholder>
              <w:docPart w:val="7CC25C10701F4FFA80376A83F80E3534"/>
            </w:placeholder>
          </w:sdtPr>
          <w:sdtEndPr/>
          <w:sdtContent>
            <w:p w14:paraId="78F79211" w14:textId="11CBDE56" w:rsidR="00396FD3" w:rsidRPr="00D96DEC" w:rsidRDefault="00040254" w:rsidP="00BD31DD">
              <w:pPr>
                <w:pStyle w:val="bib"/>
                <w:rPr>
                  <w:noProof/>
                  <w:sz w:val="28"/>
                  <w:szCs w:val="28"/>
                </w:rPr>
              </w:pPr>
              <w:sdt>
                <w:sdtPr>
                  <w:rPr>
                    <w:noProof/>
                    <w:sz w:val="28"/>
                    <w:szCs w:val="28"/>
                  </w:rPr>
                  <w:alias w:val="author"/>
                  <w:tag w:val="author"/>
                  <w:id w:val="282163143"/>
                  <w:placeholder>
                    <w:docPart w:val="CC0E78D904154E2681DED88825B977AE"/>
                  </w:placeholder>
                </w:sdtPr>
                <w:sdtEndPr/>
                <w:sdtContent>
                  <w:r w:rsidR="00396FD3" w:rsidRPr="00D96DEC">
                    <w:rPr>
                      <w:rStyle w:val="surname"/>
                      <w:noProof/>
                      <w:sz w:val="28"/>
                      <w:szCs w:val="28"/>
                    </w:rPr>
                    <w:t>Shulman</w:t>
                  </w:r>
                  <w:r w:rsidR="00396FD3" w:rsidRPr="00D96DEC">
                    <w:rPr>
                      <w:noProof/>
                      <w:sz w:val="28"/>
                      <w:szCs w:val="28"/>
                    </w:rPr>
                    <w:t xml:space="preserve">, </w:t>
                  </w:r>
                  <w:r w:rsidR="00396FD3" w:rsidRPr="00D96DEC">
                    <w:rPr>
                      <w:rStyle w:val="given-names"/>
                      <w:noProof/>
                      <w:sz w:val="28"/>
                      <w:szCs w:val="28"/>
                    </w:rPr>
                    <w:t>L.</w:t>
                  </w:r>
                </w:sdtContent>
              </w:sdt>
              <w:r w:rsidR="00396FD3" w:rsidRPr="00D96DEC">
                <w:rPr>
                  <w:noProof/>
                  <w:sz w:val="28"/>
                  <w:szCs w:val="28"/>
                </w:rPr>
                <w:t xml:space="preserve"> (</w:t>
              </w:r>
              <w:sdt>
                <w:sdtPr>
                  <w:rPr>
                    <w:noProof/>
                    <w:sz w:val="28"/>
                    <w:szCs w:val="28"/>
                  </w:rPr>
                  <w:alias w:val="year"/>
                  <w:tag w:val="year"/>
                  <w:id w:val="-1308851191"/>
                  <w:placeholder>
                    <w:docPart w:val="BA41709D295A4462AF1FFE949B4BFC0F"/>
                  </w:placeholder>
                </w:sdtPr>
                <w:sdtEndPr/>
                <w:sdtContent>
                  <w:r w:rsidR="00396FD3" w:rsidRPr="00D96DEC">
                    <w:rPr>
                      <w:noProof/>
                      <w:sz w:val="28"/>
                      <w:szCs w:val="28"/>
                    </w:rPr>
                    <w:t>2000</w:t>
                  </w:r>
                </w:sdtContent>
              </w:sdt>
              <w:r w:rsidR="00396FD3" w:rsidRPr="00D96DEC">
                <w:rPr>
                  <w:noProof/>
                  <w:sz w:val="28"/>
                  <w:szCs w:val="28"/>
                </w:rPr>
                <w:t xml:space="preserve">). </w:t>
              </w:r>
              <w:sdt>
                <w:sdtPr>
                  <w:rPr>
                    <w:noProof/>
                    <w:sz w:val="28"/>
                    <w:szCs w:val="28"/>
                  </w:rPr>
                  <w:alias w:val="article-title"/>
                  <w:tag w:val="article-title"/>
                  <w:id w:val="-726147560"/>
                  <w:placeholder>
                    <w:docPart w:val="2E6DF74619BF4B69BEAC4693DC5C8772"/>
                  </w:placeholder>
                </w:sdtPr>
                <w:sdtEndPr/>
                <w:sdtContent>
                  <w:r w:rsidR="00396FD3" w:rsidRPr="00D96DEC">
                    <w:rPr>
                      <w:noProof/>
                      <w:sz w:val="28"/>
                      <w:szCs w:val="28"/>
                    </w:rPr>
                    <w:t>Teacher development roles of domain expertise and pedagogical knowledge</w:t>
                  </w:r>
                </w:sdtContent>
              </w:sdt>
              <w:r w:rsidR="00396FD3" w:rsidRPr="00D96DEC">
                <w:rPr>
                  <w:noProof/>
                  <w:sz w:val="28"/>
                  <w:szCs w:val="28"/>
                </w:rPr>
                <w:t xml:space="preserve">. </w:t>
              </w:r>
              <w:sdt>
                <w:sdtPr>
                  <w:rPr>
                    <w:noProof/>
                    <w:sz w:val="28"/>
                    <w:szCs w:val="28"/>
                  </w:rPr>
                  <w:alias w:val="journal-title"/>
                  <w:tag w:val="journal-title"/>
                  <w:id w:val="-1541047014"/>
                  <w:placeholder>
                    <w:docPart w:val="104458BE887042709DDBAF919E12E687"/>
                  </w:placeholder>
                </w:sdtPr>
                <w:sdtEndPr>
                  <w:rPr>
                    <w:i/>
                    <w:iCs/>
                  </w:rPr>
                </w:sdtEndPr>
                <w:sdtContent>
                  <w:r w:rsidR="00396FD3" w:rsidRPr="00D96DEC">
                    <w:rPr>
                      <w:iCs/>
                      <w:noProof/>
                      <w:sz w:val="28"/>
                      <w:szCs w:val="28"/>
                      <w:highlight w:val="green"/>
                    </w:rPr>
                    <w:t>Journal of Applied Developmental Psychology</w:t>
                  </w:r>
                </w:sdtContent>
              </w:sdt>
              <w:r w:rsidR="00396FD3" w:rsidRPr="00D96DEC">
                <w:rPr>
                  <w:noProof/>
                  <w:sz w:val="28"/>
                  <w:szCs w:val="28"/>
                </w:rPr>
                <w:t xml:space="preserve">, </w:t>
              </w:r>
              <w:sdt>
                <w:sdtPr>
                  <w:rPr>
                    <w:noProof/>
                    <w:sz w:val="28"/>
                    <w:szCs w:val="28"/>
                  </w:rPr>
                  <w:alias w:val="volume"/>
                  <w:tag w:val="volume"/>
                  <w:id w:val="997084754"/>
                  <w:placeholder>
                    <w:docPart w:val="B4B122C6F7134E5DAB2D8D1A546C2C72"/>
                  </w:placeholder>
                </w:sdtPr>
                <w:sdtEndPr>
                  <w:rPr>
                    <w:i/>
                    <w:iCs/>
                  </w:rPr>
                </w:sdtEndPr>
                <w:sdtContent>
                  <w:r w:rsidR="00396FD3" w:rsidRPr="00D96DEC">
                    <w:rPr>
                      <w:iCs/>
                      <w:noProof/>
                      <w:sz w:val="28"/>
                      <w:szCs w:val="28"/>
                    </w:rPr>
                    <w:t>21</w:t>
                  </w:r>
                </w:sdtContent>
              </w:sdt>
              <w:r w:rsidR="00396FD3" w:rsidRPr="00D96DEC">
                <w:rPr>
                  <w:noProof/>
                  <w:sz w:val="28"/>
                  <w:szCs w:val="28"/>
                </w:rPr>
                <w:t xml:space="preserve">, </w:t>
              </w:r>
              <w:sdt>
                <w:sdtPr>
                  <w:rPr>
                    <w:noProof/>
                    <w:sz w:val="28"/>
                    <w:szCs w:val="28"/>
                  </w:rPr>
                  <w:alias w:val="first-page"/>
                  <w:tag w:val="first-page"/>
                  <w:id w:val="769967031"/>
                  <w:placeholder>
                    <w:docPart w:val="344B6659D3244A1190E8CACAF02EAF16"/>
                  </w:placeholder>
                </w:sdtPr>
                <w:sdtEndPr/>
                <w:sdtContent>
                  <w:r w:rsidR="00396FD3" w:rsidRPr="00D96DEC">
                    <w:rPr>
                      <w:noProof/>
                      <w:sz w:val="28"/>
                      <w:szCs w:val="28"/>
                    </w:rPr>
                    <w:t>129</w:t>
                  </w:r>
                </w:sdtContent>
              </w:sdt>
              <w:r w:rsidR="00396FD3" w:rsidRPr="00D96DEC">
                <w:rPr>
                  <w:noProof/>
                  <w:sz w:val="28"/>
                  <w:szCs w:val="28"/>
                </w:rPr>
                <w:t>–</w:t>
              </w:r>
              <w:sdt>
                <w:sdtPr>
                  <w:rPr>
                    <w:noProof/>
                    <w:sz w:val="28"/>
                    <w:szCs w:val="28"/>
                  </w:rPr>
                  <w:alias w:val="last-page"/>
                  <w:tag w:val="last-page"/>
                  <w:id w:val="603932500"/>
                  <w:placeholder>
                    <w:docPart w:val="5E809768CB0E4B7D9551B240DC9B0BC0"/>
                  </w:placeholder>
                </w:sdtPr>
                <w:sdtEndPr/>
                <w:sdtContent>
                  <w:r w:rsidR="00396FD3" w:rsidRPr="00D96DEC">
                    <w:rPr>
                      <w:noProof/>
                      <w:sz w:val="28"/>
                      <w:szCs w:val="28"/>
                    </w:rPr>
                    <w:t>135</w:t>
                  </w:r>
                </w:sdtContent>
              </w:sdt>
              <w:r w:rsidR="00396FD3" w:rsidRPr="00D96DEC">
                <w:rPr>
                  <w:noProof/>
                  <w:sz w:val="28"/>
                  <w:szCs w:val="28"/>
                </w:rPr>
                <w:t xml:space="preserve">. </w:t>
              </w:r>
              <w:customXmlInsRangeStart w:id="672" w:author="S3G_BibVerified" w:date="2020-05-23T08:35:00Z"/>
              <w:sdt>
                <w:sdtPr>
                  <w:rPr>
                    <w:noProof/>
                    <w:sz w:val="28"/>
                    <w:szCs w:val="28"/>
                  </w:rPr>
                  <w:alias w:val="doi"/>
                  <w:tag w:val="doi"/>
                  <w:id w:val="1349139876"/>
                  <w:placeholder>
                    <w:docPart w:val="851232F2357C4A908C54DAD3B76656DE"/>
                  </w:placeholder>
                </w:sdtPr>
                <w:sdtEndPr/>
                <w:sdtContent>
                  <w:customXmlInsRangeEnd w:id="672"/>
                  <w:hyperlink r:id="rId31" w:history="1">
                    <w:r w:rsidR="00D96DEC">
                      <w:rPr>
                        <w:rStyle w:val="Hyperlink"/>
                        <w:noProof/>
                        <w:sz w:val="28"/>
                        <w:szCs w:val="28"/>
                      </w:rPr>
                      <w:t>1</w:t>
                    </w:r>
                    <w:r w:rsidR="00396FD3" w:rsidRPr="00D96DEC">
                      <w:rPr>
                        <w:rStyle w:val="Hyperlink"/>
                        <w:noProof/>
                        <w:sz w:val="28"/>
                        <w:szCs w:val="28"/>
                      </w:rPr>
                      <w:t>0.1016/S0193-3973</w:t>
                    </w:r>
                  </w:hyperlink>
                  <w:customXmlInsRangeStart w:id="673" w:author="S3G_BibVerified" w:date="2020-05-23T08:35:00Z"/>
                </w:sdtContent>
              </w:sdt>
              <w:customXmlInsRangeEnd w:id="673"/>
              <w:r w:rsidR="00396FD3" w:rsidRPr="00D96DEC">
                <w:rPr>
                  <w:noProof/>
                  <w:sz w:val="28"/>
                  <w:szCs w:val="28"/>
                </w:rPr>
                <w:t>(99)00057-X</w:t>
              </w:r>
              <w:ins w:id="674" w:author="S3G_BibVerified" w:date="2020-05-23T08:35:00Z">
                <w:r w:rsidR="00301933" w:rsidRPr="00D96DEC">
                  <w:rPr>
                    <w:noProof/>
                    <w:sz w:val="28"/>
                    <w:szCs w:val="28"/>
                  </w:rPr>
                  <w:t xml:space="preserve">, </w:t>
                </w:r>
              </w:ins>
              <w:customXmlInsRangeStart w:id="675" w:author="S3G_BibVerified" w:date="2020-05-23T08:35:00Z"/>
              <w:sdt>
                <w:sdtPr>
                  <w:rPr>
                    <w:noProof/>
                    <w:sz w:val="28"/>
                    <w:szCs w:val="28"/>
                  </w:rPr>
                  <w:alias w:val="issue"/>
                  <w:tag w:val="issue"/>
                  <w:id w:val="775287181"/>
                  <w:placeholder>
                    <w:docPart w:val="05343705E2A24CD89403D0C905F6AB1D"/>
                  </w:placeholder>
                </w:sdtPr>
                <w:sdtEndPr/>
                <w:sdtContent>
                  <w:customXmlInsRangeEnd w:id="675"/>
                  <w:ins w:id="676" w:author="S3G_BibVerified" w:date="2020-05-23T08:35:00Z">
                    <w:r w:rsidR="00301933" w:rsidRPr="00D96DEC">
                      <w:rPr>
                        <w:noProof/>
                        <w:sz w:val="28"/>
                        <w:szCs w:val="28"/>
                      </w:rPr>
                      <w:t>1</w:t>
                    </w:r>
                  </w:ins>
                  <w:customXmlInsRangeStart w:id="677" w:author="S3G_BibVerified" w:date="2020-05-23T08:35:00Z"/>
                </w:sdtContent>
              </w:sdt>
              <w:customXmlInsRangeEnd w:id="677"/>
              <w:ins w:id="678" w:author="S3G_End_Punctuation" w:date="2020-05-23T08:30:00Z">
                <w:r w:rsidR="00EB5367" w:rsidRPr="00D96DEC">
                  <w:rPr>
                    <w:noProof/>
                    <w:sz w:val="28"/>
                    <w:szCs w:val="28"/>
                  </w:rPr>
                  <w:t>.</w:t>
                </w:r>
              </w:ins>
            </w:p>
          </w:sdtContent>
        </w:sdt>
        <w:bookmarkStart w:id="679" w:name="B45" w:displacedByCustomXml="next"/>
        <w:bookmarkEnd w:id="679" w:displacedByCustomXml="next"/>
        <w:sdt>
          <w:sdtPr>
            <w:rPr>
              <w:noProof/>
              <w:sz w:val="28"/>
              <w:szCs w:val="28"/>
            </w:rPr>
            <w:alias w:val="B45_Spalding et al., 2011"/>
            <w:tag w:val="citation"/>
            <w:id w:val="-957015896"/>
            <w:placeholder>
              <w:docPart w:val="86471220B3354959AEA938C3A41F3962"/>
            </w:placeholder>
          </w:sdtPr>
          <w:sdtEndPr/>
          <w:sdtContent>
            <w:p w14:paraId="4CAB975A" w14:textId="5E41C9EB" w:rsidR="00396FD3" w:rsidRPr="00D96DEC" w:rsidRDefault="00040254" w:rsidP="00BD31DD">
              <w:pPr>
                <w:pStyle w:val="bib"/>
                <w:rPr>
                  <w:noProof/>
                  <w:sz w:val="28"/>
                  <w:szCs w:val="28"/>
                </w:rPr>
              </w:pPr>
              <w:sdt>
                <w:sdtPr>
                  <w:rPr>
                    <w:noProof/>
                    <w:sz w:val="28"/>
                    <w:szCs w:val="28"/>
                  </w:rPr>
                  <w:alias w:val="author"/>
                  <w:tag w:val="author"/>
                  <w:id w:val="476731736"/>
                  <w:placeholder>
                    <w:docPart w:val="84141C7519284BF09B5599D90BA02AA7"/>
                  </w:placeholder>
                </w:sdtPr>
                <w:sdtEndPr/>
                <w:sdtContent>
                  <w:r w:rsidR="00396FD3" w:rsidRPr="00D96DEC">
                    <w:rPr>
                      <w:rStyle w:val="surname"/>
                      <w:noProof/>
                      <w:sz w:val="28"/>
                      <w:szCs w:val="28"/>
                    </w:rPr>
                    <w:t>Spalding</w:t>
                  </w:r>
                  <w:r w:rsidR="00396FD3" w:rsidRPr="00D96DEC">
                    <w:rPr>
                      <w:noProof/>
                      <w:sz w:val="28"/>
                      <w:szCs w:val="28"/>
                    </w:rPr>
                    <w:t xml:space="preserve">, </w:t>
                  </w:r>
                  <w:r w:rsidR="00396FD3" w:rsidRPr="00D96DEC">
                    <w:rPr>
                      <w:rStyle w:val="given-names"/>
                      <w:noProof/>
                      <w:sz w:val="28"/>
                      <w:szCs w:val="28"/>
                    </w:rPr>
                    <w:t>E.</w:t>
                  </w:r>
                </w:sdtContent>
              </w:sdt>
              <w:r w:rsidR="00396FD3" w:rsidRPr="00D96DEC">
                <w:rPr>
                  <w:noProof/>
                  <w:sz w:val="28"/>
                  <w:szCs w:val="28"/>
                </w:rPr>
                <w:t xml:space="preserve">, </w:t>
              </w:r>
              <w:sdt>
                <w:sdtPr>
                  <w:rPr>
                    <w:noProof/>
                    <w:sz w:val="28"/>
                    <w:szCs w:val="28"/>
                  </w:rPr>
                  <w:alias w:val="author"/>
                  <w:tag w:val="author"/>
                  <w:id w:val="-157240296"/>
                  <w:placeholder>
                    <w:docPart w:val="816C0827F5DE404E8259976DDA7CB28C"/>
                  </w:placeholder>
                </w:sdtPr>
                <w:sdtEndPr/>
                <w:sdtContent>
                  <w:r w:rsidR="00396FD3" w:rsidRPr="00D96DEC">
                    <w:rPr>
                      <w:rStyle w:val="surname"/>
                      <w:noProof/>
                      <w:sz w:val="28"/>
                      <w:szCs w:val="28"/>
                    </w:rPr>
                    <w:t>Klecka</w:t>
                  </w:r>
                  <w:r w:rsidR="00396FD3" w:rsidRPr="00D96DEC">
                    <w:rPr>
                      <w:noProof/>
                      <w:sz w:val="28"/>
                      <w:szCs w:val="28"/>
                    </w:rPr>
                    <w:t xml:space="preserve">, </w:t>
                  </w:r>
                  <w:r w:rsidR="00396FD3" w:rsidRPr="00D96DEC">
                    <w:rPr>
                      <w:rStyle w:val="given-names"/>
                      <w:noProof/>
                      <w:sz w:val="28"/>
                      <w:szCs w:val="28"/>
                    </w:rPr>
                    <w:t>C.</w:t>
                  </w:r>
                </w:sdtContent>
              </w:sdt>
              <w:r w:rsidR="00396FD3" w:rsidRPr="00D96DEC">
                <w:rPr>
                  <w:noProof/>
                  <w:sz w:val="28"/>
                  <w:szCs w:val="28"/>
                </w:rPr>
                <w:t xml:space="preserve">, </w:t>
              </w:r>
              <w:sdt>
                <w:sdtPr>
                  <w:rPr>
                    <w:noProof/>
                    <w:sz w:val="28"/>
                    <w:szCs w:val="28"/>
                  </w:rPr>
                  <w:alias w:val="author"/>
                  <w:tag w:val="author"/>
                  <w:id w:val="-2138629716"/>
                  <w:placeholder>
                    <w:docPart w:val="C24E5AC051E545E18BA6F40C6AD1AAEA"/>
                  </w:placeholder>
                </w:sdtPr>
                <w:sdtEndPr/>
                <w:sdtContent>
                  <w:r w:rsidR="00396FD3" w:rsidRPr="00D96DEC">
                    <w:rPr>
                      <w:rStyle w:val="surname"/>
                      <w:noProof/>
                      <w:sz w:val="28"/>
                      <w:szCs w:val="28"/>
                    </w:rPr>
                    <w:t>Lin</w:t>
                  </w:r>
                  <w:r w:rsidR="00396FD3" w:rsidRPr="00D96DEC">
                    <w:rPr>
                      <w:noProof/>
                      <w:sz w:val="28"/>
                      <w:szCs w:val="28"/>
                    </w:rPr>
                    <w:t xml:space="preserve">, </w:t>
                  </w:r>
                  <w:r w:rsidR="00396FD3" w:rsidRPr="00D96DEC">
                    <w:rPr>
                      <w:rStyle w:val="given-names"/>
                      <w:noProof/>
                      <w:sz w:val="28"/>
                      <w:szCs w:val="28"/>
                    </w:rPr>
                    <w:t>E.</w:t>
                  </w:r>
                </w:sdtContent>
              </w:sdt>
              <w:r w:rsidR="00396FD3" w:rsidRPr="00D96DEC">
                <w:rPr>
                  <w:noProof/>
                  <w:sz w:val="28"/>
                  <w:szCs w:val="28"/>
                </w:rPr>
                <w:t xml:space="preserve">, </w:t>
              </w:r>
              <w:sdt>
                <w:sdtPr>
                  <w:rPr>
                    <w:noProof/>
                    <w:sz w:val="28"/>
                    <w:szCs w:val="28"/>
                  </w:rPr>
                  <w:alias w:val="author"/>
                  <w:tag w:val="author"/>
                  <w:id w:val="-1182891907"/>
                  <w:placeholder>
                    <w:docPart w:val="98F333F547D94BF686FDB715C87AE187"/>
                  </w:placeholder>
                </w:sdtPr>
                <w:sdtEndPr/>
                <w:sdtContent>
                  <w:r w:rsidR="00396FD3" w:rsidRPr="00D96DEC">
                    <w:rPr>
                      <w:rStyle w:val="surname"/>
                      <w:noProof/>
                      <w:sz w:val="28"/>
                      <w:szCs w:val="28"/>
                    </w:rPr>
                    <w:t>Wang</w:t>
                  </w:r>
                  <w:r w:rsidR="00396FD3" w:rsidRPr="00D96DEC">
                    <w:rPr>
                      <w:noProof/>
                      <w:sz w:val="28"/>
                      <w:szCs w:val="28"/>
                    </w:rPr>
                    <w:t xml:space="preserve">, </w:t>
                  </w:r>
                  <w:r w:rsidR="00396FD3" w:rsidRPr="00D96DEC">
                    <w:rPr>
                      <w:rStyle w:val="given-names"/>
                      <w:noProof/>
                      <w:sz w:val="28"/>
                      <w:szCs w:val="28"/>
                    </w:rPr>
                    <w:t>J.</w:t>
                  </w:r>
                </w:sdtContent>
              </w:sdt>
              <w:r w:rsidR="00396FD3" w:rsidRPr="00D96DEC">
                <w:rPr>
                  <w:noProof/>
                  <w:sz w:val="28"/>
                  <w:szCs w:val="28"/>
                </w:rPr>
                <w:t xml:space="preserve">, &amp; </w:t>
              </w:r>
              <w:sdt>
                <w:sdtPr>
                  <w:rPr>
                    <w:noProof/>
                    <w:sz w:val="28"/>
                    <w:szCs w:val="28"/>
                  </w:rPr>
                  <w:alias w:val="author"/>
                  <w:tag w:val="author"/>
                  <w:id w:val="1913590725"/>
                  <w:placeholder>
                    <w:docPart w:val="60D0BF89BB0349A6B5BFE9FC8629A33D"/>
                  </w:placeholder>
                </w:sdtPr>
                <w:sdtEndPr/>
                <w:sdtContent>
                  <w:r w:rsidR="00396FD3" w:rsidRPr="00D96DEC">
                    <w:rPr>
                      <w:rStyle w:val="surname"/>
                      <w:noProof/>
                      <w:sz w:val="28"/>
                      <w:szCs w:val="28"/>
                    </w:rPr>
                    <w:t>Odell</w:t>
                  </w:r>
                  <w:r w:rsidR="00396FD3" w:rsidRPr="00D96DEC">
                    <w:rPr>
                      <w:noProof/>
                      <w:sz w:val="28"/>
                      <w:szCs w:val="28"/>
                    </w:rPr>
                    <w:t xml:space="preserve">, </w:t>
                  </w:r>
                  <w:r w:rsidR="00396FD3" w:rsidRPr="00D96DEC">
                    <w:rPr>
                      <w:rStyle w:val="given-names"/>
                      <w:noProof/>
                      <w:sz w:val="28"/>
                      <w:szCs w:val="28"/>
                    </w:rPr>
                    <w:t>S. J.</w:t>
                  </w:r>
                </w:sdtContent>
              </w:sdt>
              <w:r w:rsidR="00396FD3" w:rsidRPr="00D96DEC">
                <w:rPr>
                  <w:noProof/>
                  <w:sz w:val="28"/>
                  <w:szCs w:val="28"/>
                </w:rPr>
                <w:t xml:space="preserve"> (</w:t>
              </w:r>
              <w:sdt>
                <w:sdtPr>
                  <w:rPr>
                    <w:noProof/>
                    <w:sz w:val="28"/>
                    <w:szCs w:val="28"/>
                  </w:rPr>
                  <w:alias w:val="year"/>
                  <w:tag w:val="year"/>
                  <w:id w:val="1649868957"/>
                  <w:placeholder>
                    <w:docPart w:val="9401EC1F3E074B2696005307E0E75688"/>
                  </w:placeholder>
                </w:sdtPr>
                <w:sdtEndPr/>
                <w:sdtContent>
                  <w:r w:rsidR="00396FD3" w:rsidRPr="00D96DEC">
                    <w:rPr>
                      <w:noProof/>
                      <w:sz w:val="28"/>
                      <w:szCs w:val="28"/>
                    </w:rPr>
                    <w:t>2011</w:t>
                  </w:r>
                </w:sdtContent>
              </w:sdt>
              <w:r w:rsidR="00396FD3" w:rsidRPr="00D96DEC">
                <w:rPr>
                  <w:noProof/>
                  <w:sz w:val="28"/>
                  <w:szCs w:val="28"/>
                </w:rPr>
                <w:t xml:space="preserve">). </w:t>
              </w:r>
              <w:sdt>
                <w:sdtPr>
                  <w:rPr>
                    <w:noProof/>
                    <w:sz w:val="28"/>
                    <w:szCs w:val="28"/>
                  </w:rPr>
                  <w:alias w:val="article-title"/>
                  <w:tag w:val="article-title"/>
                  <w:id w:val="2009946813"/>
                  <w:placeholder>
                    <w:docPart w:val="25177F4A670C48E5BDB8FA4BCE4012DA"/>
                  </w:placeholder>
                </w:sdtPr>
                <w:sdtEndPr/>
                <w:sdtContent>
                  <w:r w:rsidR="00396FD3" w:rsidRPr="00D96DEC">
                    <w:rPr>
                      <w:noProof/>
                      <w:sz w:val="28"/>
                      <w:szCs w:val="28"/>
                    </w:rPr>
                    <w:t xml:space="preserve">Learning to teach: </w:t>
                  </w:r>
                  <w:ins w:id="680" w:author="OA04" w:date="2020-05-25T09:52:00Z">
                    <w:r w:rsidR="009A5EDD" w:rsidRPr="00D96DEC">
                      <w:rPr>
                        <w:noProof/>
                        <w:sz w:val="28"/>
                        <w:szCs w:val="28"/>
                      </w:rPr>
                      <w:t>i</w:t>
                    </w:r>
                  </w:ins>
                  <w:del w:id="681" w:author="OA04" w:date="2020-05-25T09:52:00Z">
                    <w:r w:rsidR="00396FD3" w:rsidRPr="00D96DEC" w:rsidDel="009A5EDD">
                      <w:rPr>
                        <w:noProof/>
                        <w:sz w:val="28"/>
                        <w:szCs w:val="28"/>
                      </w:rPr>
                      <w:delText>I</w:delText>
                    </w:r>
                  </w:del>
                  <w:r w:rsidR="00396FD3" w:rsidRPr="00D96DEC">
                    <w:rPr>
                      <w:noProof/>
                      <w:sz w:val="28"/>
                      <w:szCs w:val="28"/>
                    </w:rPr>
                    <w:t>t’s complicated but it’s not magic</w:t>
                  </w:r>
                </w:sdtContent>
              </w:sdt>
              <w:r w:rsidR="00396FD3" w:rsidRPr="00D96DEC">
                <w:rPr>
                  <w:noProof/>
                  <w:sz w:val="28"/>
                  <w:szCs w:val="28"/>
                </w:rPr>
                <w:t xml:space="preserve">. </w:t>
              </w:r>
              <w:sdt>
                <w:sdtPr>
                  <w:rPr>
                    <w:noProof/>
                    <w:sz w:val="28"/>
                    <w:szCs w:val="28"/>
                  </w:rPr>
                  <w:alias w:val="journal-title"/>
                  <w:tag w:val="journal-title"/>
                  <w:id w:val="-1985157256"/>
                  <w:placeholder>
                    <w:docPart w:val="DBF621BBAF7A43A18BFFD1307A250423"/>
                  </w:placeholder>
                </w:sdtPr>
                <w:sdtEndPr>
                  <w:rPr>
                    <w:i/>
                    <w:iCs/>
                  </w:rPr>
                </w:sdtEndPr>
                <w:sdtContent>
                  <w:r w:rsidR="00396FD3" w:rsidRPr="00D96DEC">
                    <w:rPr>
                      <w:iCs/>
                      <w:noProof/>
                      <w:sz w:val="28"/>
                      <w:szCs w:val="28"/>
                      <w:highlight w:val="green"/>
                    </w:rPr>
                    <w:t>Journal of Teacher Education</w:t>
                  </w:r>
                </w:sdtContent>
              </w:sdt>
              <w:r w:rsidR="00396FD3" w:rsidRPr="00D96DEC">
                <w:rPr>
                  <w:noProof/>
                  <w:sz w:val="28"/>
                  <w:szCs w:val="28"/>
                </w:rPr>
                <w:t xml:space="preserve">, </w:t>
              </w:r>
              <w:sdt>
                <w:sdtPr>
                  <w:rPr>
                    <w:noProof/>
                    <w:sz w:val="28"/>
                    <w:szCs w:val="28"/>
                  </w:rPr>
                  <w:alias w:val="volume"/>
                  <w:tag w:val="volume"/>
                  <w:id w:val="1736504710"/>
                  <w:placeholder>
                    <w:docPart w:val="7A1A716B793840759D1E10C6AC6C4A35"/>
                  </w:placeholder>
                </w:sdtPr>
                <w:sdtEndPr>
                  <w:rPr>
                    <w:i/>
                    <w:iCs/>
                  </w:rPr>
                </w:sdtEndPr>
                <w:sdtContent>
                  <w:r w:rsidR="00396FD3" w:rsidRPr="00D96DEC">
                    <w:rPr>
                      <w:iCs/>
                      <w:noProof/>
                      <w:sz w:val="28"/>
                      <w:szCs w:val="28"/>
                    </w:rPr>
                    <w:t>62</w:t>
                  </w:r>
                </w:sdtContent>
              </w:sdt>
              <w:r w:rsidR="00396FD3" w:rsidRPr="00D96DEC">
                <w:rPr>
                  <w:noProof/>
                  <w:sz w:val="28"/>
                  <w:szCs w:val="28"/>
                </w:rPr>
                <w:t>(</w:t>
              </w:r>
              <w:sdt>
                <w:sdtPr>
                  <w:rPr>
                    <w:noProof/>
                    <w:sz w:val="28"/>
                    <w:szCs w:val="28"/>
                  </w:rPr>
                  <w:alias w:val="issue"/>
                  <w:tag w:val="issue"/>
                  <w:id w:val="165837100"/>
                  <w:placeholder>
                    <w:docPart w:val="39B86B166F99412A9EE8D79A71BFAAB4"/>
                  </w:placeholder>
                </w:sdtPr>
                <w:sdtEndPr/>
                <w:sdtContent>
                  <w:r w:rsidR="00396FD3" w:rsidRPr="00D96DEC">
                    <w:rPr>
                      <w:noProof/>
                      <w:sz w:val="28"/>
                      <w:szCs w:val="28"/>
                    </w:rPr>
                    <w:t>1</w:t>
                  </w:r>
                </w:sdtContent>
              </w:sdt>
              <w:r w:rsidR="00396FD3" w:rsidRPr="00D96DEC">
                <w:rPr>
                  <w:noProof/>
                  <w:sz w:val="28"/>
                  <w:szCs w:val="28"/>
                </w:rPr>
                <w:t xml:space="preserve">), </w:t>
              </w:r>
              <w:sdt>
                <w:sdtPr>
                  <w:rPr>
                    <w:noProof/>
                    <w:sz w:val="28"/>
                    <w:szCs w:val="28"/>
                  </w:rPr>
                  <w:alias w:val="first-page"/>
                  <w:tag w:val="first-page"/>
                  <w:id w:val="2078392862"/>
                  <w:placeholder>
                    <w:docPart w:val="A2137A83DC9F4881AC093B890CD1F7C4"/>
                  </w:placeholder>
                </w:sdtPr>
                <w:sdtEndPr/>
                <w:sdtContent>
                  <w:r w:rsidR="00396FD3" w:rsidRPr="00D96DEC">
                    <w:rPr>
                      <w:noProof/>
                      <w:sz w:val="28"/>
                      <w:szCs w:val="28"/>
                    </w:rPr>
                    <w:t>3</w:t>
                  </w:r>
                </w:sdtContent>
              </w:sdt>
              <w:r w:rsidR="00396FD3" w:rsidRPr="00D96DEC">
                <w:rPr>
                  <w:noProof/>
                  <w:sz w:val="28"/>
                  <w:szCs w:val="28"/>
                </w:rPr>
                <w:t>–</w:t>
              </w:r>
              <w:sdt>
                <w:sdtPr>
                  <w:rPr>
                    <w:noProof/>
                    <w:sz w:val="28"/>
                    <w:szCs w:val="28"/>
                  </w:rPr>
                  <w:alias w:val="last-page"/>
                  <w:tag w:val="last-page"/>
                  <w:id w:val="1825229841"/>
                  <w:placeholder>
                    <w:docPart w:val="992CE10226364E99A76BE28A27003FF3"/>
                  </w:placeholder>
                </w:sdtPr>
                <w:sdtEndPr/>
                <w:sdtContent>
                  <w:r w:rsidR="00396FD3" w:rsidRPr="00D96DEC">
                    <w:rPr>
                      <w:noProof/>
                      <w:sz w:val="28"/>
                      <w:szCs w:val="28"/>
                    </w:rPr>
                    <w:t>7</w:t>
                  </w:r>
                </w:sdtContent>
              </w:sdt>
              <w:r w:rsidR="00396FD3" w:rsidRPr="00D96DEC">
                <w:rPr>
                  <w:noProof/>
                  <w:sz w:val="28"/>
                  <w:szCs w:val="28"/>
                </w:rPr>
                <w:t xml:space="preserve">. </w:t>
              </w:r>
              <w:customXmlInsRangeStart w:id="682" w:author="S3G_BibVerified" w:date="2020-05-23T08:36:00Z"/>
              <w:sdt>
                <w:sdtPr>
                  <w:rPr>
                    <w:noProof/>
                    <w:sz w:val="28"/>
                    <w:szCs w:val="28"/>
                  </w:rPr>
                  <w:alias w:val="doi"/>
                  <w:tag w:val="doi"/>
                  <w:id w:val="733516863"/>
                  <w:placeholder>
                    <w:docPart w:val="2CC19D41DC944C25A9AC674A8270DBAB"/>
                  </w:placeholder>
                </w:sdtPr>
                <w:sdtEndPr/>
                <w:sdtContent>
                  <w:customXmlInsRangeEnd w:id="682"/>
                  <w:hyperlink r:id="rId32" w:history="1">
                    <w:r w:rsidR="00D96DEC">
                      <w:rPr>
                        <w:rStyle w:val="Hyperlink"/>
                        <w:noProof/>
                        <w:sz w:val="28"/>
                        <w:szCs w:val="28"/>
                      </w:rPr>
                      <w:t>1</w:t>
                    </w:r>
                    <w:r w:rsidR="00396FD3" w:rsidRPr="00D96DEC">
                      <w:rPr>
                        <w:rStyle w:val="Hyperlink"/>
                        <w:noProof/>
                        <w:sz w:val="28"/>
                        <w:szCs w:val="28"/>
                      </w:rPr>
                      <w:t>0.1177/0022487110384196</w:t>
                    </w:r>
                  </w:hyperlink>
                  <w:customXmlInsRangeStart w:id="683" w:author="S3G_BibVerified" w:date="2020-05-23T08:36:00Z"/>
                </w:sdtContent>
              </w:sdt>
              <w:customXmlInsRangeEnd w:id="683"/>
              <w:ins w:id="684" w:author="S3G_End_Punctuation" w:date="2020-05-23T08:30:00Z">
                <w:r w:rsidR="00EB5367" w:rsidRPr="00D96DEC">
                  <w:rPr>
                    <w:noProof/>
                    <w:sz w:val="28"/>
                    <w:szCs w:val="28"/>
                  </w:rPr>
                  <w:t>.</w:t>
                </w:r>
              </w:ins>
            </w:p>
          </w:sdtContent>
        </w:sdt>
        <w:bookmarkStart w:id="685" w:name="B46" w:displacedByCustomXml="next"/>
        <w:bookmarkEnd w:id="685" w:displacedByCustomXml="next"/>
        <w:sdt>
          <w:sdtPr>
            <w:rPr>
              <w:noProof/>
              <w:sz w:val="28"/>
              <w:szCs w:val="28"/>
            </w:rPr>
            <w:alias w:val="B46_Tatto et al., 2016"/>
            <w:tag w:val="citation"/>
            <w:id w:val="-970894324"/>
            <w:placeholder>
              <w:docPart w:val="423978BE866141E087D193E84C474B4E"/>
            </w:placeholder>
          </w:sdtPr>
          <w:sdtEndPr/>
          <w:sdtContent>
            <w:p w14:paraId="6DDA373A" w14:textId="6FDB55FE" w:rsidR="00396FD3" w:rsidRPr="00D96DEC" w:rsidRDefault="00040254" w:rsidP="00BD31DD">
              <w:pPr>
                <w:pStyle w:val="bib"/>
                <w:rPr>
                  <w:noProof/>
                  <w:sz w:val="28"/>
                  <w:szCs w:val="28"/>
                </w:rPr>
              </w:pPr>
              <w:sdt>
                <w:sdtPr>
                  <w:rPr>
                    <w:noProof/>
                    <w:sz w:val="28"/>
                    <w:szCs w:val="28"/>
                    <w:shd w:val="clear" w:color="auto" w:fill="98FB98"/>
                  </w:rPr>
                  <w:alias w:val="author"/>
                  <w:tag w:val="author"/>
                  <w:id w:val="-510445769"/>
                  <w:placeholder>
                    <w:docPart w:val="A2C1ED122F774F6BB398975AD6223A7D"/>
                  </w:placeholder>
                </w:sdtPr>
                <w:sdtEndPr/>
                <w:sdtContent>
                  <w:r w:rsidR="00396FD3" w:rsidRPr="00D96DEC">
                    <w:rPr>
                      <w:rStyle w:val="surname"/>
                      <w:noProof/>
                      <w:sz w:val="28"/>
                      <w:szCs w:val="28"/>
                      <w:shd w:val="clear" w:color="auto" w:fill="98FB98"/>
                    </w:rPr>
                    <w:t>Tatto</w:t>
                  </w:r>
                  <w:r w:rsidR="00396FD3" w:rsidRPr="00D96DEC">
                    <w:rPr>
                      <w:noProof/>
                      <w:sz w:val="28"/>
                      <w:szCs w:val="28"/>
                      <w:shd w:val="clear" w:color="auto" w:fill="98FB98"/>
                    </w:rPr>
                    <w:t xml:space="preserve">, </w:t>
                  </w:r>
                  <w:r w:rsidR="00396FD3" w:rsidRPr="00D96DEC">
                    <w:rPr>
                      <w:rStyle w:val="given-names"/>
                      <w:noProof/>
                      <w:sz w:val="28"/>
                      <w:szCs w:val="28"/>
                      <w:shd w:val="clear" w:color="auto" w:fill="98FB98"/>
                    </w:rPr>
                    <w:t>M. T.</w:t>
                  </w:r>
                </w:sdtContent>
              </w:sdt>
              <w:r w:rsidR="00396FD3" w:rsidRPr="00D96DEC">
                <w:rPr>
                  <w:noProof/>
                  <w:sz w:val="28"/>
                  <w:szCs w:val="28"/>
                  <w:shd w:val="clear" w:color="auto" w:fill="98FB98"/>
                </w:rPr>
                <w:t xml:space="preserve">, </w:t>
              </w:r>
              <w:sdt>
                <w:sdtPr>
                  <w:rPr>
                    <w:noProof/>
                    <w:sz w:val="28"/>
                    <w:szCs w:val="28"/>
                    <w:shd w:val="clear" w:color="auto" w:fill="98FB98"/>
                  </w:rPr>
                  <w:alias w:val="author"/>
                  <w:tag w:val="author"/>
                  <w:id w:val="-1191759850"/>
                  <w:placeholder>
                    <w:docPart w:val="CE437F85AE57421584BAFBCCAC2144E6"/>
                  </w:placeholder>
                </w:sdtPr>
                <w:sdtEndPr/>
                <w:sdtContent>
                  <w:r w:rsidR="00396FD3" w:rsidRPr="00D96DEC">
                    <w:rPr>
                      <w:rStyle w:val="surname"/>
                      <w:noProof/>
                      <w:sz w:val="28"/>
                      <w:szCs w:val="28"/>
                      <w:shd w:val="clear" w:color="auto" w:fill="98FB98"/>
                    </w:rPr>
                    <w:t>Richmond</w:t>
                  </w:r>
                  <w:r w:rsidR="00396FD3" w:rsidRPr="00D96DEC">
                    <w:rPr>
                      <w:noProof/>
                      <w:sz w:val="28"/>
                      <w:szCs w:val="28"/>
                      <w:shd w:val="clear" w:color="auto" w:fill="98FB98"/>
                    </w:rPr>
                    <w:t xml:space="preserve">, </w:t>
                  </w:r>
                  <w:r w:rsidR="00396FD3" w:rsidRPr="00D96DEC">
                    <w:rPr>
                      <w:rStyle w:val="given-names"/>
                      <w:noProof/>
                      <w:sz w:val="28"/>
                      <w:szCs w:val="28"/>
                      <w:shd w:val="clear" w:color="auto" w:fill="98FB98"/>
                    </w:rPr>
                    <w:t>G.</w:t>
                  </w:r>
                </w:sdtContent>
              </w:sdt>
              <w:r w:rsidR="00396FD3" w:rsidRPr="00D96DEC">
                <w:rPr>
                  <w:noProof/>
                  <w:sz w:val="28"/>
                  <w:szCs w:val="28"/>
                  <w:shd w:val="clear" w:color="auto" w:fill="98FB98"/>
                </w:rPr>
                <w:t xml:space="preserve">, &amp; </w:t>
              </w:r>
              <w:sdt>
                <w:sdtPr>
                  <w:rPr>
                    <w:noProof/>
                    <w:sz w:val="28"/>
                    <w:szCs w:val="28"/>
                    <w:shd w:val="clear" w:color="auto" w:fill="98FB98"/>
                  </w:rPr>
                  <w:alias w:val="author"/>
                  <w:tag w:val="author"/>
                  <w:id w:val="1335503451"/>
                  <w:placeholder>
                    <w:docPart w:val="AC4711B9EB7C42FDB5B0E81FBC996176"/>
                  </w:placeholder>
                </w:sdtPr>
                <w:sdtEndPr/>
                <w:sdtContent>
                  <w:r w:rsidR="00396FD3" w:rsidRPr="00D96DEC">
                    <w:rPr>
                      <w:rStyle w:val="surname"/>
                      <w:noProof/>
                      <w:sz w:val="28"/>
                      <w:szCs w:val="28"/>
                      <w:shd w:val="clear" w:color="auto" w:fill="98FB98"/>
                    </w:rPr>
                    <w:t>Carter Andrews</w:t>
                  </w:r>
                  <w:r w:rsidR="00396FD3" w:rsidRPr="00D96DEC">
                    <w:rPr>
                      <w:noProof/>
                      <w:sz w:val="28"/>
                      <w:szCs w:val="28"/>
                      <w:shd w:val="clear" w:color="auto" w:fill="98FB98"/>
                    </w:rPr>
                    <w:t xml:space="preserve">, </w:t>
                  </w:r>
                  <w:r w:rsidR="00396FD3" w:rsidRPr="00D96DEC">
                    <w:rPr>
                      <w:rStyle w:val="given-names"/>
                      <w:noProof/>
                      <w:sz w:val="28"/>
                      <w:szCs w:val="28"/>
                      <w:shd w:val="clear" w:color="auto" w:fill="98FB98"/>
                    </w:rPr>
                    <w:t>D. J.</w:t>
                  </w:r>
                </w:sdtContent>
              </w:sdt>
              <w:r w:rsidR="00396FD3" w:rsidRPr="00D96DEC">
                <w:rPr>
                  <w:noProof/>
                  <w:sz w:val="28"/>
                  <w:szCs w:val="28"/>
                  <w:shd w:val="clear" w:color="auto" w:fill="98FB98"/>
                </w:rPr>
                <w:t xml:space="preserve"> (</w:t>
              </w:r>
              <w:sdt>
                <w:sdtPr>
                  <w:rPr>
                    <w:noProof/>
                    <w:sz w:val="28"/>
                    <w:szCs w:val="28"/>
                    <w:shd w:val="clear" w:color="auto" w:fill="98FB98"/>
                  </w:rPr>
                  <w:alias w:val="year"/>
                  <w:tag w:val="year"/>
                  <w:id w:val="1293171742"/>
                  <w:placeholder>
                    <w:docPart w:val="F4453DD2B65241AE92BB0088BEADD159"/>
                  </w:placeholder>
                </w:sdtPr>
                <w:sdtEndPr/>
                <w:sdtContent>
                  <w:r w:rsidR="00396FD3" w:rsidRPr="00D96DEC">
                    <w:rPr>
                      <w:noProof/>
                      <w:sz w:val="28"/>
                      <w:szCs w:val="28"/>
                      <w:shd w:val="clear" w:color="auto" w:fill="98FB98"/>
                    </w:rPr>
                    <w:t>2016</w:t>
                  </w:r>
                </w:sdtContent>
              </w:sdt>
              <w:r w:rsidR="00396FD3" w:rsidRPr="00D96DEC">
                <w:rPr>
                  <w:noProof/>
                  <w:sz w:val="28"/>
                  <w:szCs w:val="28"/>
                  <w:shd w:val="clear" w:color="auto" w:fill="98FB98"/>
                </w:rPr>
                <w:t xml:space="preserve">). </w:t>
              </w:r>
              <w:sdt>
                <w:sdtPr>
                  <w:rPr>
                    <w:noProof/>
                    <w:sz w:val="28"/>
                    <w:szCs w:val="28"/>
                    <w:shd w:val="clear" w:color="auto" w:fill="98FB98"/>
                  </w:rPr>
                  <w:alias w:val="article-title"/>
                  <w:tag w:val="article-title"/>
                  <w:id w:val="1490279113"/>
                  <w:placeholder>
                    <w:docPart w:val="F02EAF7753254C56A8416D05E5892EF1"/>
                  </w:placeholder>
                </w:sdtPr>
                <w:sdtEndPr/>
                <w:sdtContent>
                  <w:r w:rsidR="00396FD3" w:rsidRPr="00D96DEC">
                    <w:rPr>
                      <w:noProof/>
                      <w:sz w:val="28"/>
                      <w:szCs w:val="28"/>
                      <w:shd w:val="clear" w:color="auto" w:fill="98FB98"/>
                    </w:rPr>
                    <w:t>The research we need in teacher education</w:t>
                  </w:r>
                </w:sdtContent>
              </w:sdt>
              <w:r w:rsidR="00396FD3" w:rsidRPr="00D96DEC">
                <w:rPr>
                  <w:noProof/>
                  <w:sz w:val="28"/>
                  <w:szCs w:val="28"/>
                  <w:shd w:val="clear" w:color="auto" w:fill="98FB98"/>
                </w:rPr>
                <w:t xml:space="preserve">. </w:t>
              </w:r>
              <w:sdt>
                <w:sdtPr>
                  <w:rPr>
                    <w:noProof/>
                    <w:sz w:val="28"/>
                    <w:szCs w:val="28"/>
                    <w:shd w:val="clear" w:color="auto" w:fill="98FB98"/>
                  </w:rPr>
                  <w:alias w:val="journal-title"/>
                  <w:tag w:val="journal-title"/>
                  <w:id w:val="564997871"/>
                  <w:placeholder>
                    <w:docPart w:val="3206B8F84FC64A4EAAF25C3F9F15E8BB"/>
                  </w:placeholder>
                </w:sdtPr>
                <w:sdtEndPr>
                  <w:rPr>
                    <w:i/>
                    <w:iCs/>
                  </w:rPr>
                </w:sdtEndPr>
                <w:sdtContent>
                  <w:r w:rsidR="00396FD3" w:rsidRPr="00D96DEC">
                    <w:rPr>
                      <w:iCs/>
                      <w:noProof/>
                      <w:sz w:val="28"/>
                      <w:szCs w:val="28"/>
                      <w:highlight w:val="green"/>
                      <w:shd w:val="clear" w:color="auto" w:fill="98FB98"/>
                    </w:rPr>
                    <w:t>Journal of Teacher Education</w:t>
                  </w:r>
                </w:sdtContent>
              </w:sdt>
              <w:r w:rsidR="00396FD3" w:rsidRPr="00D96DEC">
                <w:rPr>
                  <w:noProof/>
                  <w:sz w:val="28"/>
                  <w:szCs w:val="28"/>
                  <w:shd w:val="clear" w:color="auto" w:fill="98FB98"/>
                </w:rPr>
                <w:t xml:space="preserve">, </w:t>
              </w:r>
              <w:sdt>
                <w:sdtPr>
                  <w:rPr>
                    <w:noProof/>
                    <w:sz w:val="28"/>
                    <w:szCs w:val="28"/>
                    <w:shd w:val="clear" w:color="auto" w:fill="98FB98"/>
                  </w:rPr>
                  <w:alias w:val="volume"/>
                  <w:tag w:val="volume"/>
                  <w:id w:val="1996288015"/>
                  <w:placeholder>
                    <w:docPart w:val="5878E8F830CC4AC2AA82C0398D32E4EE"/>
                  </w:placeholder>
                </w:sdtPr>
                <w:sdtEndPr>
                  <w:rPr>
                    <w:i/>
                    <w:iCs/>
                  </w:rPr>
                </w:sdtEndPr>
                <w:sdtContent>
                  <w:r w:rsidR="00396FD3" w:rsidRPr="00D96DEC">
                    <w:rPr>
                      <w:iCs/>
                      <w:noProof/>
                      <w:sz w:val="28"/>
                      <w:szCs w:val="28"/>
                      <w:shd w:val="clear" w:color="auto" w:fill="98FB98"/>
                    </w:rPr>
                    <w:t>67</w:t>
                  </w:r>
                </w:sdtContent>
              </w:sdt>
              <w:r w:rsidR="00396FD3" w:rsidRPr="00D96DEC">
                <w:rPr>
                  <w:noProof/>
                  <w:sz w:val="28"/>
                  <w:szCs w:val="28"/>
                  <w:shd w:val="clear" w:color="auto" w:fill="98FB98"/>
                </w:rPr>
                <w:t>(</w:t>
              </w:r>
              <w:sdt>
                <w:sdtPr>
                  <w:rPr>
                    <w:noProof/>
                    <w:sz w:val="28"/>
                    <w:szCs w:val="28"/>
                    <w:shd w:val="clear" w:color="auto" w:fill="98FB98"/>
                  </w:rPr>
                  <w:alias w:val="issue"/>
                  <w:tag w:val="issue"/>
                  <w:id w:val="559909988"/>
                  <w:placeholder>
                    <w:docPart w:val="2726E67EC77C42B18431B0FF78A7B170"/>
                  </w:placeholder>
                </w:sdtPr>
                <w:sdtEndPr/>
                <w:sdtContent>
                  <w:r w:rsidR="00396FD3" w:rsidRPr="00D96DEC">
                    <w:rPr>
                      <w:noProof/>
                      <w:sz w:val="28"/>
                      <w:szCs w:val="28"/>
                      <w:shd w:val="clear" w:color="auto" w:fill="98FB98"/>
                    </w:rPr>
                    <w:t>4</w:t>
                  </w:r>
                </w:sdtContent>
              </w:sdt>
              <w:r w:rsidR="00396FD3" w:rsidRPr="00D96DEC">
                <w:rPr>
                  <w:noProof/>
                  <w:sz w:val="28"/>
                  <w:szCs w:val="28"/>
                  <w:shd w:val="clear" w:color="auto" w:fill="98FB98"/>
                </w:rPr>
                <w:t xml:space="preserve">), </w:t>
              </w:r>
              <w:sdt>
                <w:sdtPr>
                  <w:rPr>
                    <w:noProof/>
                    <w:sz w:val="28"/>
                    <w:szCs w:val="28"/>
                    <w:shd w:val="clear" w:color="auto" w:fill="98FB98"/>
                  </w:rPr>
                  <w:alias w:val="first-page"/>
                  <w:tag w:val="first-page"/>
                  <w:id w:val="739218527"/>
                  <w:placeholder>
                    <w:docPart w:val="7AE49CBD45EE4DC68D6DD6BFA9FA2176"/>
                  </w:placeholder>
                </w:sdtPr>
                <w:sdtEndPr/>
                <w:sdtContent>
                  <w:r w:rsidR="00396FD3" w:rsidRPr="00D96DEC">
                    <w:rPr>
                      <w:noProof/>
                      <w:sz w:val="28"/>
                      <w:szCs w:val="28"/>
                      <w:shd w:val="clear" w:color="auto" w:fill="98FB98"/>
                    </w:rPr>
                    <w:t>247</w:t>
                  </w:r>
                </w:sdtContent>
              </w:sdt>
              <w:r w:rsidR="00396FD3" w:rsidRPr="00D96DEC">
                <w:rPr>
                  <w:noProof/>
                  <w:sz w:val="28"/>
                  <w:szCs w:val="28"/>
                  <w:shd w:val="clear" w:color="auto" w:fill="98FB98"/>
                </w:rPr>
                <w:t>–</w:t>
              </w:r>
              <w:sdt>
                <w:sdtPr>
                  <w:rPr>
                    <w:noProof/>
                    <w:sz w:val="28"/>
                    <w:szCs w:val="28"/>
                    <w:shd w:val="clear" w:color="auto" w:fill="98FB98"/>
                  </w:rPr>
                  <w:alias w:val="last-page"/>
                  <w:tag w:val="last-page"/>
                  <w:id w:val="1195961984"/>
                  <w:placeholder>
                    <w:docPart w:val="FC2D076004C447C690F8B12A9253CBA9"/>
                  </w:placeholder>
                </w:sdtPr>
                <w:sdtEndPr/>
                <w:sdtContent>
                  <w:r w:rsidR="00396FD3" w:rsidRPr="00D96DEC">
                    <w:rPr>
                      <w:noProof/>
                      <w:sz w:val="28"/>
                      <w:szCs w:val="28"/>
                      <w:shd w:val="clear" w:color="auto" w:fill="98FB98"/>
                    </w:rPr>
                    <w:t>250</w:t>
                  </w:r>
                </w:sdtContent>
              </w:sdt>
              <w:r w:rsidR="00396FD3" w:rsidRPr="00D96DEC">
                <w:rPr>
                  <w:noProof/>
                  <w:sz w:val="28"/>
                  <w:szCs w:val="28"/>
                  <w:shd w:val="clear" w:color="auto" w:fill="98FB98"/>
                </w:rPr>
                <w:t xml:space="preserve">. </w:t>
              </w:r>
              <w:customXmlInsRangeStart w:id="686" w:author="S3G_BibVerified" w:date="2020-05-23T08:36:00Z"/>
              <w:sdt>
                <w:sdtPr>
                  <w:rPr>
                    <w:noProof/>
                    <w:sz w:val="28"/>
                    <w:szCs w:val="28"/>
                    <w:shd w:val="clear" w:color="auto" w:fill="98FB98"/>
                  </w:rPr>
                  <w:alias w:val="doi"/>
                  <w:tag w:val="doi"/>
                  <w:id w:val="354926088"/>
                  <w:placeholder>
                    <w:docPart w:val="9A66BBFD2DD54E19B33DCB253F35637C"/>
                  </w:placeholder>
                </w:sdtPr>
                <w:sdtEndPr/>
                <w:sdtContent>
                  <w:customXmlInsRangeEnd w:id="686"/>
                  <w:hyperlink r:id="rId33" w:history="1">
                    <w:r w:rsidR="00D96DEC">
                      <w:rPr>
                        <w:rStyle w:val="Hyperlink"/>
                        <w:noProof/>
                        <w:sz w:val="28"/>
                        <w:szCs w:val="28"/>
                        <w:shd w:val="clear" w:color="auto" w:fill="98FB98"/>
                      </w:rPr>
                      <w:t>1</w:t>
                    </w:r>
                    <w:r w:rsidR="00396FD3" w:rsidRPr="00D96DEC">
                      <w:rPr>
                        <w:rStyle w:val="Hyperlink"/>
                        <w:noProof/>
                        <w:sz w:val="28"/>
                        <w:szCs w:val="28"/>
                        <w:shd w:val="clear" w:color="auto" w:fill="98FB98"/>
                      </w:rPr>
                      <w:t>0.1177/0022487116663694</w:t>
                    </w:r>
                  </w:hyperlink>
                  <w:customXmlInsRangeStart w:id="687" w:author="S3G_BibVerified" w:date="2020-05-23T08:36:00Z"/>
                </w:sdtContent>
              </w:sdt>
              <w:customXmlInsRangeEnd w:id="687"/>
              <w:ins w:id="688" w:author="S3G_End_Punctuation" w:date="2020-05-23T08:30:00Z">
                <w:r w:rsidR="00EB5367" w:rsidRPr="00D96DEC">
                  <w:rPr>
                    <w:noProof/>
                    <w:sz w:val="28"/>
                    <w:szCs w:val="28"/>
                    <w:shd w:val="clear" w:color="auto" w:fill="98FB98"/>
                  </w:rPr>
                  <w:t>.</w:t>
                </w:r>
              </w:ins>
            </w:p>
          </w:sdtContent>
        </w:sdt>
        <w:bookmarkStart w:id="689" w:name="B47" w:displacedByCustomXml="next"/>
        <w:bookmarkEnd w:id="689" w:displacedByCustomXml="next"/>
        <w:sdt>
          <w:sdtPr>
            <w:rPr>
              <w:noProof/>
              <w:sz w:val="28"/>
              <w:szCs w:val="28"/>
            </w:rPr>
            <w:alias w:val="B47_Thematic Network on Teacher Education in Europe, 2000"/>
            <w:tag w:val="citation"/>
            <w:id w:val="-878786794"/>
            <w:placeholder>
              <w:docPart w:val="FDFEA1BFF09E4573B735979245D8F75F"/>
            </w:placeholder>
          </w:sdtPr>
          <w:sdtEndPr/>
          <w:sdtContent>
            <w:bookmarkStart w:id="690" w:name="_log7" w:displacedByCustomXml="prev"/>
            <w:p w14:paraId="67859C9C" w14:textId="61E31D25" w:rsidR="00396FD3" w:rsidRPr="00D96DEC" w:rsidRDefault="00040254" w:rsidP="00BD31DD">
              <w:pPr>
                <w:pStyle w:val="bib"/>
                <w:rPr>
                  <w:noProof/>
                  <w:sz w:val="28"/>
                  <w:szCs w:val="28"/>
                </w:rPr>
              </w:pPr>
              <w:sdt>
                <w:sdtPr>
                  <w:rPr>
                    <w:noProof/>
                    <w:sz w:val="28"/>
                    <w:szCs w:val="28"/>
                  </w:rPr>
                  <w:alias w:val="collab"/>
                  <w:tag w:val="collab"/>
                  <w:id w:val="-1341470315"/>
                  <w:placeholder>
                    <w:docPart w:val="2319532739914C8FB00D4D60338FAE07"/>
                  </w:placeholder>
                </w:sdtPr>
                <w:sdtEndPr/>
                <w:sdtContent>
                  <w:r w:rsidR="00396FD3" w:rsidRPr="004876E1">
                    <w:rPr>
                      <w:noProof/>
                      <w:sz w:val="28"/>
                      <w:szCs w:val="28"/>
                      <w:shd w:val="clear" w:color="auto" w:fill="7CFC00"/>
                    </w:rPr>
                    <w:t>Thematic Network on Teacher Education in Europe</w:t>
                  </w:r>
                </w:sdtContent>
              </w:sdt>
              <w:r w:rsidR="00396FD3" w:rsidRPr="00D96DEC">
                <w:rPr>
                  <w:noProof/>
                  <w:sz w:val="28"/>
                  <w:szCs w:val="28"/>
                </w:rPr>
                <w:t>. (</w:t>
              </w:r>
              <w:sdt>
                <w:sdtPr>
                  <w:rPr>
                    <w:noProof/>
                    <w:sz w:val="28"/>
                    <w:szCs w:val="28"/>
                  </w:rPr>
                  <w:alias w:val="year"/>
                  <w:tag w:val="year"/>
                  <w:id w:val="-59636046"/>
                  <w:placeholder>
                    <w:docPart w:val="C48213C3F59043A38BD505C0ED76DE22"/>
                  </w:placeholder>
                </w:sdtPr>
                <w:sdtEndPr/>
                <w:sdtContent>
                  <w:r w:rsidR="00396FD3" w:rsidRPr="004876E1">
                    <w:rPr>
                      <w:noProof/>
                      <w:sz w:val="28"/>
                      <w:szCs w:val="28"/>
                      <w:shd w:val="clear" w:color="auto" w:fill="FF69B4"/>
                    </w:rPr>
                    <w:t>2000</w:t>
                  </w:r>
                </w:sdtContent>
              </w:sdt>
              <w:r w:rsidR="00396FD3" w:rsidRPr="00D96DEC">
                <w:rPr>
                  <w:noProof/>
                  <w:sz w:val="28"/>
                  <w:szCs w:val="28"/>
                </w:rPr>
                <w:t xml:space="preserve">). </w:t>
              </w:r>
              <w:sdt>
                <w:sdtPr>
                  <w:rPr>
                    <w:noProof/>
                    <w:sz w:val="28"/>
                    <w:szCs w:val="28"/>
                  </w:rPr>
                  <w:alias w:val="book-title"/>
                  <w:tag w:val="book-title"/>
                  <w:id w:val="-1898424091"/>
                  <w:placeholder>
                    <w:docPart w:val="A4B9E4A105A14ABCB314DC3F6199171C"/>
                  </w:placeholder>
                </w:sdtPr>
                <w:sdtEndPr>
                  <w:rPr>
                    <w:i/>
                    <w:iCs/>
                  </w:rPr>
                </w:sdtEndPr>
                <w:sdtContent>
                  <w:r w:rsidR="00396FD3" w:rsidRPr="004876E1">
                    <w:rPr>
                      <w:i/>
                      <w:iCs/>
                      <w:noProof/>
                      <w:sz w:val="28"/>
                      <w:szCs w:val="28"/>
                      <w:shd w:val="clear" w:color="auto" w:fill="9370DB"/>
                    </w:rPr>
                    <w:t xml:space="preserve">Green paper on teacher education in Europe: </w:t>
                  </w:r>
                  <w:ins w:id="691" w:author="OA04" w:date="2020-05-25T09:52:00Z">
                    <w:r w:rsidR="006156E1" w:rsidRPr="004876E1">
                      <w:rPr>
                        <w:i/>
                        <w:iCs/>
                        <w:noProof/>
                        <w:sz w:val="28"/>
                        <w:szCs w:val="28"/>
                        <w:shd w:val="clear" w:color="auto" w:fill="9370DB"/>
                      </w:rPr>
                      <w:t>h</w:t>
                    </w:r>
                  </w:ins>
                  <w:del w:id="692" w:author="OA04" w:date="2020-05-25T09:52:00Z">
                    <w:r w:rsidR="00396FD3" w:rsidRPr="004876E1" w:rsidDel="006156E1">
                      <w:rPr>
                        <w:i/>
                        <w:iCs/>
                        <w:noProof/>
                        <w:sz w:val="28"/>
                        <w:szCs w:val="28"/>
                        <w:shd w:val="clear" w:color="auto" w:fill="9370DB"/>
                      </w:rPr>
                      <w:delText>H</w:delText>
                    </w:r>
                  </w:del>
                  <w:r w:rsidR="00396FD3" w:rsidRPr="004876E1">
                    <w:rPr>
                      <w:i/>
                      <w:iCs/>
                      <w:noProof/>
                      <w:sz w:val="28"/>
                      <w:szCs w:val="28"/>
                      <w:shd w:val="clear" w:color="auto" w:fill="9370DB"/>
                    </w:rPr>
                    <w:t>igh quality teacher education for high quality education and training</w:t>
                  </w:r>
                </w:sdtContent>
              </w:sdt>
              <w:r w:rsidR="00396FD3" w:rsidRPr="00D96DEC">
                <w:rPr>
                  <w:noProof/>
                  <w:sz w:val="28"/>
                  <w:szCs w:val="28"/>
                </w:rPr>
                <w:t xml:space="preserve"> (</w:t>
              </w:r>
              <w:sdt>
                <w:sdtPr>
                  <w:rPr>
                    <w:noProof/>
                    <w:sz w:val="28"/>
                    <w:szCs w:val="28"/>
                  </w:rPr>
                  <w:alias w:val="editor"/>
                  <w:tag w:val="editor"/>
                  <w:id w:val="-1538276295"/>
                  <w:placeholder>
                    <w:docPart w:val="E79468E642994CF38FBEC2A138D7C960"/>
                  </w:placeholder>
                </w:sdtPr>
                <w:sdtEndPr/>
                <w:sdtContent>
                  <w:r w:rsidR="00396FD3" w:rsidRPr="004876E1">
                    <w:rPr>
                      <w:rStyle w:val="given-names"/>
                    </w:rPr>
                    <w:t>F.</w:t>
                  </w:r>
                  <w:r w:rsidR="00396FD3" w:rsidRPr="00D96DEC">
                    <w:rPr>
                      <w:noProof/>
                      <w:sz w:val="28"/>
                      <w:szCs w:val="28"/>
                    </w:rPr>
                    <w:t xml:space="preserve"> </w:t>
                  </w:r>
                  <w:r w:rsidR="00396FD3" w:rsidRPr="004876E1">
                    <w:rPr>
                      <w:rStyle w:val="surname"/>
                    </w:rPr>
                    <w:t>Buchberger</w:t>
                  </w:r>
                </w:sdtContent>
              </w:sdt>
              <w:r w:rsidR="00396FD3" w:rsidRPr="00D96DEC">
                <w:rPr>
                  <w:noProof/>
                  <w:sz w:val="28"/>
                  <w:szCs w:val="28"/>
                </w:rPr>
                <w:t xml:space="preserve">, </w:t>
              </w:r>
              <w:sdt>
                <w:sdtPr>
                  <w:rPr>
                    <w:noProof/>
                    <w:sz w:val="28"/>
                    <w:szCs w:val="28"/>
                  </w:rPr>
                  <w:alias w:val="editor"/>
                  <w:tag w:val="editor"/>
                  <w:id w:val="1673921041"/>
                  <w:placeholder>
                    <w:docPart w:val="F1C4BE38D15549B18A6D43D731287A8E"/>
                  </w:placeholder>
                </w:sdtPr>
                <w:sdtEndPr/>
                <w:sdtContent>
                  <w:r w:rsidR="00396FD3" w:rsidRPr="004876E1">
                    <w:rPr>
                      <w:rStyle w:val="given-names"/>
                    </w:rPr>
                    <w:t>B.</w:t>
                  </w:r>
                  <w:r w:rsidR="00396FD3" w:rsidRPr="00D96DEC">
                    <w:rPr>
                      <w:noProof/>
                      <w:sz w:val="28"/>
                      <w:szCs w:val="28"/>
                    </w:rPr>
                    <w:t xml:space="preserve"> </w:t>
                  </w:r>
                  <w:r w:rsidR="00396FD3" w:rsidRPr="004876E1">
                    <w:rPr>
                      <w:rStyle w:val="surname"/>
                    </w:rPr>
                    <w:t>Campos</w:t>
                  </w:r>
                </w:sdtContent>
              </w:sdt>
              <w:r w:rsidR="00396FD3" w:rsidRPr="00D96DEC">
                <w:rPr>
                  <w:noProof/>
                  <w:sz w:val="28"/>
                  <w:szCs w:val="28"/>
                </w:rPr>
                <w:t xml:space="preserve">, </w:t>
              </w:r>
              <w:sdt>
                <w:sdtPr>
                  <w:rPr>
                    <w:noProof/>
                    <w:sz w:val="28"/>
                    <w:szCs w:val="28"/>
                  </w:rPr>
                  <w:alias w:val="editor"/>
                  <w:tag w:val="editor"/>
                  <w:id w:val="-1222821195"/>
                  <w:placeholder>
                    <w:docPart w:val="D539EB6DC8CC49C195BB222DBB729623"/>
                  </w:placeholder>
                </w:sdtPr>
                <w:sdtEndPr/>
                <w:sdtContent>
                  <w:r w:rsidR="00396FD3" w:rsidRPr="004876E1">
                    <w:rPr>
                      <w:rStyle w:val="given-names"/>
                    </w:rPr>
                    <w:t>D.</w:t>
                  </w:r>
                  <w:r w:rsidR="00396FD3" w:rsidRPr="00D96DEC">
                    <w:rPr>
                      <w:noProof/>
                      <w:sz w:val="28"/>
                      <w:szCs w:val="28"/>
                    </w:rPr>
                    <w:t xml:space="preserve"> </w:t>
                  </w:r>
                  <w:r w:rsidR="00396FD3" w:rsidRPr="004876E1">
                    <w:rPr>
                      <w:rStyle w:val="surname"/>
                    </w:rPr>
                    <w:t>Kallos</w:t>
                  </w:r>
                </w:sdtContent>
              </w:sdt>
              <w:r w:rsidR="00396FD3" w:rsidRPr="00D96DEC">
                <w:rPr>
                  <w:noProof/>
                  <w:sz w:val="28"/>
                  <w:szCs w:val="28"/>
                </w:rPr>
                <w:t xml:space="preserve">, &amp; </w:t>
              </w:r>
              <w:sdt>
                <w:sdtPr>
                  <w:rPr>
                    <w:noProof/>
                    <w:sz w:val="28"/>
                    <w:szCs w:val="28"/>
                  </w:rPr>
                  <w:alias w:val="editor"/>
                  <w:tag w:val="editor"/>
                  <w:id w:val="349313192"/>
                  <w:placeholder>
                    <w:docPart w:val="6A310ADE5EEA4D188E1EABCB48C106F0"/>
                  </w:placeholder>
                </w:sdtPr>
                <w:sdtEndPr/>
                <w:sdtContent>
                  <w:r w:rsidR="00396FD3" w:rsidRPr="004876E1">
                    <w:rPr>
                      <w:rStyle w:val="given-names"/>
                    </w:rPr>
                    <w:t>J.</w:t>
                  </w:r>
                  <w:r w:rsidR="00396FD3" w:rsidRPr="00D96DEC">
                    <w:rPr>
                      <w:noProof/>
                      <w:sz w:val="28"/>
                      <w:szCs w:val="28"/>
                    </w:rPr>
                    <w:t xml:space="preserve"> </w:t>
                  </w:r>
                  <w:r w:rsidR="00396FD3" w:rsidRPr="004876E1">
                    <w:rPr>
                      <w:rStyle w:val="surname"/>
                    </w:rPr>
                    <w:t>Stephenson</w:t>
                  </w:r>
                </w:sdtContent>
              </w:sdt>
              <w:r w:rsidR="00396FD3" w:rsidRPr="00D96DEC">
                <w:rPr>
                  <w:noProof/>
                  <w:sz w:val="28"/>
                  <w:szCs w:val="28"/>
                </w:rPr>
                <w:t xml:space="preserve">, Eds.). </w:t>
              </w:r>
              <w:sdt>
                <w:sdtPr>
                  <w:rPr>
                    <w:noProof/>
                    <w:sz w:val="28"/>
                    <w:szCs w:val="28"/>
                  </w:rPr>
                  <w:alias w:val="publisher-name"/>
                  <w:tag w:val="publisher-name"/>
                  <w:id w:val="-1044138820"/>
                  <w:placeholder>
                    <w:docPart w:val="14B5B9C02F3F4605AD19BC12A6FCEDE1"/>
                  </w:placeholder>
                </w:sdtPr>
                <w:sdtEndPr/>
                <w:sdtContent>
                  <w:r w:rsidR="00396FD3" w:rsidRPr="004876E1">
                    <w:rPr>
                      <w:noProof/>
                      <w:sz w:val="28"/>
                      <w:szCs w:val="28"/>
                      <w:shd w:val="clear" w:color="auto" w:fill="FFE4B5"/>
                    </w:rPr>
                    <w:t>TNTEE</w:t>
                  </w:r>
                </w:sdtContent>
              </w:sdt>
              <w:r w:rsidR="00396FD3" w:rsidRPr="00D96DEC">
                <w:rPr>
                  <w:noProof/>
                  <w:sz w:val="28"/>
                  <w:szCs w:val="28"/>
                </w:rPr>
                <w:t>.</w:t>
              </w:r>
            </w:p>
            <w:bookmarkEnd w:id="690" w:displacedByCustomXml="next"/>
          </w:sdtContent>
        </w:sdt>
        <w:bookmarkStart w:id="693" w:name="B48" w:displacedByCustomXml="next"/>
        <w:bookmarkEnd w:id="693" w:displacedByCustomXml="next"/>
        <w:sdt>
          <w:sdtPr>
            <w:rPr>
              <w:noProof/>
              <w:sz w:val="28"/>
              <w:szCs w:val="28"/>
            </w:rPr>
            <w:alias w:val="B48_Tsui, 2003"/>
            <w:tag w:val="citation"/>
            <w:id w:val="-453870591"/>
            <w:placeholder>
              <w:docPart w:val="07C6A0FE07C94CE08D3C2B3BC0AB59C3"/>
            </w:placeholder>
          </w:sdtPr>
          <w:sdtEndPr/>
          <w:sdtContent>
            <w:p w14:paraId="0BD60622" w14:textId="64F8A61A" w:rsidR="00396FD3" w:rsidRPr="00D96DEC" w:rsidRDefault="00040254" w:rsidP="00BD31DD">
              <w:pPr>
                <w:pStyle w:val="bib"/>
                <w:rPr>
                  <w:noProof/>
                  <w:sz w:val="28"/>
                  <w:szCs w:val="28"/>
                </w:rPr>
              </w:pPr>
              <w:sdt>
                <w:sdtPr>
                  <w:rPr>
                    <w:noProof/>
                    <w:sz w:val="28"/>
                    <w:szCs w:val="28"/>
                  </w:rPr>
                  <w:alias w:val="author"/>
                  <w:tag w:val="author"/>
                  <w:id w:val="-2054683623"/>
                  <w:placeholder>
                    <w:docPart w:val="CDCA65E922A649B59967964D08C446B6"/>
                  </w:placeholder>
                </w:sdtPr>
                <w:sdtEndPr/>
                <w:sdtContent>
                  <w:r w:rsidR="00396FD3" w:rsidRPr="00D96DEC">
                    <w:rPr>
                      <w:rStyle w:val="surname"/>
                      <w:noProof/>
                      <w:sz w:val="28"/>
                      <w:szCs w:val="28"/>
                    </w:rPr>
                    <w:t>Tsui</w:t>
                  </w:r>
                  <w:r w:rsidR="00396FD3" w:rsidRPr="00D96DEC">
                    <w:rPr>
                      <w:noProof/>
                      <w:sz w:val="28"/>
                      <w:szCs w:val="28"/>
                    </w:rPr>
                    <w:t xml:space="preserve">, </w:t>
                  </w:r>
                  <w:r w:rsidR="00396FD3" w:rsidRPr="00D96DEC">
                    <w:rPr>
                      <w:rStyle w:val="given-names"/>
                      <w:noProof/>
                      <w:sz w:val="28"/>
                      <w:szCs w:val="28"/>
                    </w:rPr>
                    <w:t>A.</w:t>
                  </w:r>
                </w:sdtContent>
              </w:sdt>
              <w:r w:rsidR="00396FD3" w:rsidRPr="00D96DEC">
                <w:rPr>
                  <w:noProof/>
                  <w:sz w:val="28"/>
                  <w:szCs w:val="28"/>
                </w:rPr>
                <w:t xml:space="preserve"> (</w:t>
              </w:r>
              <w:sdt>
                <w:sdtPr>
                  <w:rPr>
                    <w:noProof/>
                    <w:sz w:val="28"/>
                    <w:szCs w:val="28"/>
                  </w:rPr>
                  <w:alias w:val="year"/>
                  <w:tag w:val="year"/>
                  <w:id w:val="203602725"/>
                  <w:placeholder>
                    <w:docPart w:val="70AF8C944DE047EC9ACDBA4E55B793C1"/>
                  </w:placeholder>
                </w:sdtPr>
                <w:sdtEndPr/>
                <w:sdtContent>
                  <w:r w:rsidR="00396FD3" w:rsidRPr="00D96DEC">
                    <w:rPr>
                      <w:noProof/>
                      <w:sz w:val="28"/>
                      <w:szCs w:val="28"/>
                    </w:rPr>
                    <w:t>2003</w:t>
                  </w:r>
                </w:sdtContent>
              </w:sdt>
              <w:r w:rsidR="00396FD3" w:rsidRPr="00D96DEC">
                <w:rPr>
                  <w:noProof/>
                  <w:sz w:val="28"/>
                  <w:szCs w:val="28"/>
                </w:rPr>
                <w:t xml:space="preserve">). </w:t>
              </w:r>
              <w:sdt>
                <w:sdtPr>
                  <w:rPr>
                    <w:noProof/>
                    <w:sz w:val="28"/>
                    <w:szCs w:val="28"/>
                  </w:rPr>
                  <w:alias w:val="book-title"/>
                  <w:tag w:val="book-title"/>
                  <w:id w:val="1457833026"/>
                  <w:placeholder>
                    <w:docPart w:val="F7F536D6307A412A8740075F2E0CA508"/>
                  </w:placeholder>
                </w:sdtPr>
                <w:sdtEndPr>
                  <w:rPr>
                    <w:i/>
                  </w:rPr>
                </w:sdtEndPr>
                <w:sdtContent>
                  <w:r w:rsidR="00396FD3" w:rsidRPr="00D96DEC">
                    <w:rPr>
                      <w:noProof/>
                      <w:sz w:val="28"/>
                      <w:szCs w:val="28"/>
                    </w:rPr>
                    <w:t xml:space="preserve">Understanding expertise in teaching: </w:t>
                  </w:r>
                  <w:ins w:id="694" w:author="OA04" w:date="2020-05-25T09:52:00Z">
                    <w:r w:rsidR="00421BB7" w:rsidRPr="00D96DEC">
                      <w:rPr>
                        <w:noProof/>
                        <w:sz w:val="28"/>
                        <w:szCs w:val="28"/>
                      </w:rPr>
                      <w:t>c</w:t>
                    </w:r>
                  </w:ins>
                  <w:del w:id="695" w:author="OA04" w:date="2020-05-25T09:52:00Z">
                    <w:r w:rsidR="00396FD3" w:rsidRPr="00D96DEC" w:rsidDel="00421BB7">
                      <w:rPr>
                        <w:noProof/>
                        <w:sz w:val="28"/>
                        <w:szCs w:val="28"/>
                      </w:rPr>
                      <w:delText>C</w:delText>
                    </w:r>
                  </w:del>
                  <w:r w:rsidR="00396FD3" w:rsidRPr="00D96DEC">
                    <w:rPr>
                      <w:noProof/>
                      <w:sz w:val="28"/>
                      <w:szCs w:val="28"/>
                    </w:rPr>
                    <w:t>ase studies of second language teachers</w:t>
                  </w:r>
                </w:sdtContent>
              </w:sdt>
              <w:r w:rsidR="00396FD3" w:rsidRPr="00D96DEC">
                <w:rPr>
                  <w:noProof/>
                  <w:sz w:val="28"/>
                  <w:szCs w:val="28"/>
                </w:rPr>
                <w:t xml:space="preserve">. </w:t>
              </w:r>
              <w:sdt>
                <w:sdtPr>
                  <w:rPr>
                    <w:noProof/>
                    <w:sz w:val="28"/>
                    <w:szCs w:val="28"/>
                  </w:rPr>
                  <w:alias w:val="publisher-name"/>
                  <w:tag w:val="publisher-name"/>
                  <w:id w:val="1648174232"/>
                  <w:placeholder>
                    <w:docPart w:val="F0C07B5640F54AE6BF23B9104145B7C6"/>
                  </w:placeholder>
                </w:sdtPr>
                <w:sdtEndPr/>
                <w:sdtContent>
                  <w:r w:rsidR="00396FD3" w:rsidRPr="00D96DEC">
                    <w:rPr>
                      <w:noProof/>
                      <w:sz w:val="28"/>
                      <w:szCs w:val="28"/>
                    </w:rPr>
                    <w:t>Cambridge University Press</w:t>
                  </w:r>
                </w:sdtContent>
              </w:sdt>
              <w:r w:rsidR="00396FD3" w:rsidRPr="00D96DEC">
                <w:rPr>
                  <w:noProof/>
                  <w:sz w:val="28"/>
                  <w:szCs w:val="28"/>
                </w:rPr>
                <w:t>.</w:t>
              </w:r>
            </w:p>
          </w:sdtContent>
        </w:sdt>
        <w:bookmarkStart w:id="696" w:name="B49" w:displacedByCustomXml="next"/>
        <w:bookmarkEnd w:id="696" w:displacedByCustomXml="next"/>
        <w:sdt>
          <w:sdtPr>
            <w:rPr>
              <w:noProof/>
              <w:sz w:val="28"/>
              <w:szCs w:val="28"/>
            </w:rPr>
            <w:alias w:val="B49_Tsui, 2009"/>
            <w:tag w:val="citation"/>
            <w:id w:val="434487845"/>
            <w:placeholder>
              <w:docPart w:val="7A409CAFE2FF4CB6A640ED793EDBF261"/>
            </w:placeholder>
          </w:sdtPr>
          <w:sdtEndPr/>
          <w:sdtContent>
            <w:p w14:paraId="2CB60AB0" w14:textId="2B0B2589" w:rsidR="00396FD3" w:rsidRPr="00D96DEC" w:rsidRDefault="00040254" w:rsidP="00BD31DD">
              <w:pPr>
                <w:pStyle w:val="bib"/>
                <w:rPr>
                  <w:noProof/>
                  <w:sz w:val="28"/>
                  <w:szCs w:val="28"/>
                </w:rPr>
              </w:pPr>
              <w:sdt>
                <w:sdtPr>
                  <w:rPr>
                    <w:noProof/>
                    <w:sz w:val="28"/>
                    <w:szCs w:val="28"/>
                  </w:rPr>
                  <w:alias w:val="author"/>
                  <w:tag w:val="author"/>
                  <w:id w:val="-1742410106"/>
                  <w:placeholder>
                    <w:docPart w:val="9231CEA404864868A00BE3ADFFA72D2F"/>
                  </w:placeholder>
                </w:sdtPr>
                <w:sdtEndPr/>
                <w:sdtContent>
                  <w:r w:rsidR="00396FD3" w:rsidRPr="00D96DEC">
                    <w:rPr>
                      <w:rStyle w:val="surname"/>
                      <w:noProof/>
                      <w:sz w:val="28"/>
                      <w:szCs w:val="28"/>
                    </w:rPr>
                    <w:t>Tsui</w:t>
                  </w:r>
                  <w:r w:rsidR="00396FD3" w:rsidRPr="00D96DEC">
                    <w:rPr>
                      <w:noProof/>
                      <w:sz w:val="28"/>
                      <w:szCs w:val="28"/>
                    </w:rPr>
                    <w:t xml:space="preserve">, </w:t>
                  </w:r>
                  <w:r w:rsidR="00396FD3" w:rsidRPr="00D96DEC">
                    <w:rPr>
                      <w:rStyle w:val="given-names"/>
                      <w:noProof/>
                      <w:sz w:val="28"/>
                      <w:szCs w:val="28"/>
                    </w:rPr>
                    <w:t>A.</w:t>
                  </w:r>
                </w:sdtContent>
              </w:sdt>
              <w:r w:rsidR="00396FD3" w:rsidRPr="00D96DEC">
                <w:rPr>
                  <w:noProof/>
                  <w:sz w:val="28"/>
                  <w:szCs w:val="28"/>
                </w:rPr>
                <w:t xml:space="preserve"> (</w:t>
              </w:r>
              <w:sdt>
                <w:sdtPr>
                  <w:rPr>
                    <w:noProof/>
                    <w:sz w:val="28"/>
                    <w:szCs w:val="28"/>
                  </w:rPr>
                  <w:alias w:val="year"/>
                  <w:tag w:val="year"/>
                  <w:id w:val="-1516838951"/>
                  <w:placeholder>
                    <w:docPart w:val="FB0C8DEF96184799AFCA9912132994E3"/>
                  </w:placeholder>
                </w:sdtPr>
                <w:sdtEndPr/>
                <w:sdtContent>
                  <w:r w:rsidR="00396FD3" w:rsidRPr="00D96DEC">
                    <w:rPr>
                      <w:noProof/>
                      <w:sz w:val="28"/>
                      <w:szCs w:val="28"/>
                    </w:rPr>
                    <w:t>2009</w:t>
                  </w:r>
                </w:sdtContent>
              </w:sdt>
              <w:r w:rsidR="00396FD3" w:rsidRPr="00D96DEC">
                <w:rPr>
                  <w:noProof/>
                  <w:sz w:val="28"/>
                  <w:szCs w:val="28"/>
                </w:rPr>
                <w:t xml:space="preserve">). </w:t>
              </w:r>
              <w:sdt>
                <w:sdtPr>
                  <w:rPr>
                    <w:noProof/>
                    <w:sz w:val="28"/>
                    <w:szCs w:val="28"/>
                  </w:rPr>
                  <w:alias w:val="article-title"/>
                  <w:tag w:val="article-title"/>
                  <w:id w:val="-1355812442"/>
                  <w:placeholder>
                    <w:docPart w:val="297683A728A94B7A85F9514C8F135A88"/>
                  </w:placeholder>
                </w:sdtPr>
                <w:sdtEndPr/>
                <w:sdtContent>
                  <w:r w:rsidR="00396FD3" w:rsidRPr="00D96DEC">
                    <w:rPr>
                      <w:noProof/>
                      <w:sz w:val="28"/>
                      <w:szCs w:val="28"/>
                    </w:rPr>
                    <w:t>Distinctive qualities of expert teachers</w:t>
                  </w:r>
                </w:sdtContent>
              </w:sdt>
              <w:r w:rsidR="00396FD3" w:rsidRPr="00D96DEC">
                <w:rPr>
                  <w:noProof/>
                  <w:sz w:val="28"/>
                  <w:szCs w:val="28"/>
                </w:rPr>
                <w:t xml:space="preserve">. </w:t>
              </w:r>
              <w:sdt>
                <w:sdtPr>
                  <w:rPr>
                    <w:noProof/>
                    <w:sz w:val="28"/>
                    <w:szCs w:val="28"/>
                  </w:rPr>
                  <w:alias w:val="journal-title"/>
                  <w:tag w:val="journal-title"/>
                  <w:id w:val="1680851744"/>
                  <w:placeholder>
                    <w:docPart w:val="37966B4D8EA14AB5957735C7E1EA16AD"/>
                  </w:placeholder>
                </w:sdtPr>
                <w:sdtEndPr>
                  <w:rPr>
                    <w:i/>
                    <w:iCs/>
                  </w:rPr>
                </w:sdtEndPr>
                <w:sdtContent>
                  <w:r w:rsidR="00396FD3" w:rsidRPr="00D96DEC">
                    <w:rPr>
                      <w:iCs/>
                      <w:noProof/>
                      <w:sz w:val="28"/>
                      <w:szCs w:val="28"/>
                      <w:highlight w:val="green"/>
                    </w:rPr>
                    <w:t>Teachers and Teaching: Theory and Practice</w:t>
                  </w:r>
                </w:sdtContent>
              </w:sdt>
              <w:r w:rsidR="00396FD3" w:rsidRPr="00D96DEC">
                <w:rPr>
                  <w:noProof/>
                  <w:sz w:val="28"/>
                  <w:szCs w:val="28"/>
                </w:rPr>
                <w:t xml:space="preserve">, </w:t>
              </w:r>
              <w:sdt>
                <w:sdtPr>
                  <w:rPr>
                    <w:noProof/>
                    <w:sz w:val="28"/>
                    <w:szCs w:val="28"/>
                  </w:rPr>
                  <w:alias w:val="volume"/>
                  <w:tag w:val="volume"/>
                  <w:id w:val="176708379"/>
                  <w:placeholder>
                    <w:docPart w:val="3E64A8AE79FB487EB8699ADCFF1F81F6"/>
                  </w:placeholder>
                </w:sdtPr>
                <w:sdtEndPr>
                  <w:rPr>
                    <w:i/>
                    <w:iCs/>
                  </w:rPr>
                </w:sdtEndPr>
                <w:sdtContent>
                  <w:r w:rsidR="00396FD3" w:rsidRPr="00D96DEC">
                    <w:rPr>
                      <w:iCs/>
                      <w:noProof/>
                      <w:sz w:val="28"/>
                      <w:szCs w:val="28"/>
                    </w:rPr>
                    <w:t>15</w:t>
                  </w:r>
                </w:sdtContent>
              </w:sdt>
              <w:r w:rsidR="00396FD3" w:rsidRPr="00D96DEC">
                <w:rPr>
                  <w:noProof/>
                  <w:sz w:val="28"/>
                  <w:szCs w:val="28"/>
                </w:rPr>
                <w:t>(</w:t>
              </w:r>
              <w:sdt>
                <w:sdtPr>
                  <w:rPr>
                    <w:noProof/>
                    <w:sz w:val="28"/>
                    <w:szCs w:val="28"/>
                  </w:rPr>
                  <w:alias w:val="issue"/>
                  <w:tag w:val="issue"/>
                  <w:id w:val="1209616049"/>
                  <w:placeholder>
                    <w:docPart w:val="0EE67F14B2DF4FED926373426C037DB6"/>
                  </w:placeholder>
                </w:sdtPr>
                <w:sdtEndPr/>
                <w:sdtContent>
                  <w:r w:rsidR="00396FD3" w:rsidRPr="00D96DEC">
                    <w:rPr>
                      <w:noProof/>
                      <w:sz w:val="28"/>
                      <w:szCs w:val="28"/>
                    </w:rPr>
                    <w:t>4</w:t>
                  </w:r>
                </w:sdtContent>
              </w:sdt>
              <w:r w:rsidR="00396FD3" w:rsidRPr="00D96DEC">
                <w:rPr>
                  <w:noProof/>
                  <w:sz w:val="28"/>
                  <w:szCs w:val="28"/>
                </w:rPr>
                <w:t xml:space="preserve">), </w:t>
              </w:r>
              <w:sdt>
                <w:sdtPr>
                  <w:rPr>
                    <w:noProof/>
                    <w:sz w:val="28"/>
                    <w:szCs w:val="28"/>
                  </w:rPr>
                  <w:alias w:val="first-page"/>
                  <w:tag w:val="first-page"/>
                  <w:id w:val="-183441596"/>
                  <w:placeholder>
                    <w:docPart w:val="6465AC9A11AB4F82B3F0D42556FEEB5D"/>
                  </w:placeholder>
                </w:sdtPr>
                <w:sdtEndPr/>
                <w:sdtContent>
                  <w:r w:rsidR="00396FD3" w:rsidRPr="00D96DEC">
                    <w:rPr>
                      <w:noProof/>
                      <w:sz w:val="28"/>
                      <w:szCs w:val="28"/>
                    </w:rPr>
                    <w:t>421</w:t>
                  </w:r>
                </w:sdtContent>
              </w:sdt>
              <w:r w:rsidR="00396FD3" w:rsidRPr="00D96DEC">
                <w:rPr>
                  <w:noProof/>
                  <w:sz w:val="28"/>
                  <w:szCs w:val="28"/>
                </w:rPr>
                <w:t>–</w:t>
              </w:r>
              <w:sdt>
                <w:sdtPr>
                  <w:rPr>
                    <w:noProof/>
                    <w:sz w:val="28"/>
                    <w:szCs w:val="28"/>
                  </w:rPr>
                  <w:alias w:val="last-page"/>
                  <w:tag w:val="last-page"/>
                  <w:id w:val="452601563"/>
                  <w:placeholder>
                    <w:docPart w:val="08E6CF939E2344FB827AE2DACEFE5FAA"/>
                  </w:placeholder>
                </w:sdtPr>
                <w:sdtEndPr/>
                <w:sdtContent>
                  <w:r w:rsidR="00396FD3" w:rsidRPr="00D96DEC">
                    <w:rPr>
                      <w:noProof/>
                      <w:sz w:val="28"/>
                      <w:szCs w:val="28"/>
                    </w:rPr>
                    <w:t>439</w:t>
                  </w:r>
                </w:sdtContent>
              </w:sdt>
              <w:r w:rsidR="00396FD3" w:rsidRPr="00D96DEC">
                <w:rPr>
                  <w:noProof/>
                  <w:sz w:val="28"/>
                  <w:szCs w:val="28"/>
                </w:rPr>
                <w:t xml:space="preserve">. </w:t>
              </w:r>
              <w:customXmlInsRangeStart w:id="697" w:author="S3G_BibVerified" w:date="2020-05-23T08:34:00Z"/>
              <w:sdt>
                <w:sdtPr>
                  <w:rPr>
                    <w:noProof/>
                    <w:sz w:val="28"/>
                    <w:szCs w:val="28"/>
                  </w:rPr>
                  <w:alias w:val="doi"/>
                  <w:tag w:val="doi"/>
                  <w:id w:val="2127492089"/>
                  <w:placeholder>
                    <w:docPart w:val="E1B30B0FE69F4B4AAB16747AFE116797"/>
                  </w:placeholder>
                </w:sdtPr>
                <w:sdtEndPr/>
                <w:sdtContent>
                  <w:customXmlInsRangeEnd w:id="697"/>
                  <w:hyperlink r:id="rId34" w:history="1">
                    <w:r w:rsidR="00D96DEC">
                      <w:rPr>
                        <w:rStyle w:val="Hyperlink"/>
                        <w:noProof/>
                        <w:sz w:val="28"/>
                        <w:szCs w:val="28"/>
                      </w:rPr>
                      <w:t>1</w:t>
                    </w:r>
                    <w:r w:rsidR="00396FD3" w:rsidRPr="00D96DEC">
                      <w:rPr>
                        <w:rStyle w:val="Hyperlink"/>
                        <w:noProof/>
                        <w:sz w:val="28"/>
                        <w:szCs w:val="28"/>
                      </w:rPr>
                      <w:t>0.1080/13540600903057179</w:t>
                    </w:r>
                  </w:hyperlink>
                  <w:customXmlInsRangeStart w:id="698" w:author="S3G_BibVerified" w:date="2020-05-23T08:34:00Z"/>
                </w:sdtContent>
              </w:sdt>
              <w:customXmlInsRangeEnd w:id="698"/>
              <w:ins w:id="699" w:author="S3G_End_Punctuation" w:date="2020-05-23T08:30:00Z">
                <w:r w:rsidR="00EB5367" w:rsidRPr="00D96DEC">
                  <w:rPr>
                    <w:noProof/>
                    <w:sz w:val="28"/>
                    <w:szCs w:val="28"/>
                  </w:rPr>
                  <w:t>.</w:t>
                </w:r>
              </w:ins>
            </w:p>
          </w:sdtContent>
        </w:sdt>
        <w:bookmarkStart w:id="700" w:name="B50" w:displacedByCustomXml="next"/>
        <w:bookmarkEnd w:id="700" w:displacedByCustomXml="next"/>
        <w:sdt>
          <w:sdtPr>
            <w:rPr>
              <w:noProof/>
              <w:sz w:val="28"/>
              <w:szCs w:val="28"/>
            </w:rPr>
            <w:alias w:val="B50_van den Bogert et al., 2014"/>
            <w:tag w:val="citation"/>
            <w:id w:val="-2113506915"/>
            <w:placeholder>
              <w:docPart w:val="7E5E3FE2A55B4CFD85AA70F7EF84197F"/>
            </w:placeholder>
          </w:sdtPr>
          <w:sdtEndPr/>
          <w:sdtContent>
            <w:p w14:paraId="5EC4CE96" w14:textId="0B739F95" w:rsidR="00396FD3" w:rsidRPr="00D96DEC" w:rsidRDefault="00040254" w:rsidP="00BD31DD">
              <w:pPr>
                <w:pStyle w:val="bib"/>
                <w:rPr>
                  <w:noProof/>
                  <w:sz w:val="28"/>
                  <w:szCs w:val="28"/>
                </w:rPr>
              </w:pPr>
              <w:sdt>
                <w:sdtPr>
                  <w:rPr>
                    <w:noProof/>
                    <w:sz w:val="28"/>
                    <w:szCs w:val="28"/>
                    <w:shd w:val="clear" w:color="auto" w:fill="98FB98"/>
                  </w:rPr>
                  <w:alias w:val="author"/>
                  <w:tag w:val="author"/>
                  <w:id w:val="-1608882606"/>
                  <w:placeholder>
                    <w:docPart w:val="0C0D984F932C431BA3AED73FF69F6EDE"/>
                  </w:placeholder>
                </w:sdtPr>
                <w:sdtEndPr/>
                <w:sdtContent>
                  <w:r w:rsidR="00396FD3" w:rsidRPr="00D96DEC">
                    <w:rPr>
                      <w:rStyle w:val="particle"/>
                      <w:noProof/>
                      <w:sz w:val="28"/>
                      <w:szCs w:val="28"/>
                      <w:shd w:val="clear" w:color="auto" w:fill="98FB98"/>
                    </w:rPr>
                    <w:t>van den</w:t>
                  </w:r>
                  <w:r w:rsidR="00396FD3" w:rsidRPr="00D96DEC">
                    <w:rPr>
                      <w:noProof/>
                      <w:sz w:val="28"/>
                      <w:szCs w:val="28"/>
                      <w:shd w:val="clear" w:color="auto" w:fill="98FB98"/>
                    </w:rPr>
                    <w:t xml:space="preserve"> </w:t>
                  </w:r>
                  <w:r w:rsidR="00396FD3" w:rsidRPr="00D96DEC">
                    <w:rPr>
                      <w:rStyle w:val="surname"/>
                      <w:noProof/>
                      <w:sz w:val="28"/>
                      <w:szCs w:val="28"/>
                      <w:shd w:val="clear" w:color="auto" w:fill="98FB98"/>
                    </w:rPr>
                    <w:t>Bogert</w:t>
                  </w:r>
                  <w:r w:rsidR="00396FD3" w:rsidRPr="00D96DEC">
                    <w:rPr>
                      <w:noProof/>
                      <w:sz w:val="28"/>
                      <w:szCs w:val="28"/>
                      <w:shd w:val="clear" w:color="auto" w:fill="98FB98"/>
                    </w:rPr>
                    <w:t xml:space="preserve">, </w:t>
                  </w:r>
                  <w:r w:rsidR="00396FD3" w:rsidRPr="00D96DEC">
                    <w:rPr>
                      <w:rStyle w:val="given-names"/>
                      <w:noProof/>
                      <w:sz w:val="28"/>
                      <w:szCs w:val="28"/>
                      <w:shd w:val="clear" w:color="auto" w:fill="98FB98"/>
                    </w:rPr>
                    <w:t>N.</w:t>
                  </w:r>
                </w:sdtContent>
              </w:sdt>
              <w:r w:rsidR="00396FD3" w:rsidRPr="00D96DEC">
                <w:rPr>
                  <w:noProof/>
                  <w:sz w:val="28"/>
                  <w:szCs w:val="28"/>
                  <w:shd w:val="clear" w:color="auto" w:fill="98FB98"/>
                </w:rPr>
                <w:t xml:space="preserve">, </w:t>
              </w:r>
              <w:sdt>
                <w:sdtPr>
                  <w:rPr>
                    <w:noProof/>
                    <w:sz w:val="28"/>
                    <w:szCs w:val="28"/>
                    <w:shd w:val="clear" w:color="auto" w:fill="98FB98"/>
                  </w:rPr>
                  <w:alias w:val="author"/>
                  <w:tag w:val="author"/>
                  <w:id w:val="-1669936846"/>
                  <w:placeholder>
                    <w:docPart w:val="AEB3A447C3484373A7221E3200ACB091"/>
                  </w:placeholder>
                </w:sdtPr>
                <w:sdtEndPr/>
                <w:sdtContent>
                  <w:r w:rsidR="00396FD3" w:rsidRPr="00D96DEC">
                    <w:rPr>
                      <w:rStyle w:val="particle"/>
                      <w:noProof/>
                      <w:sz w:val="28"/>
                      <w:szCs w:val="28"/>
                      <w:shd w:val="clear" w:color="auto" w:fill="98FB98"/>
                    </w:rPr>
                    <w:t>van</w:t>
                  </w:r>
                  <w:r w:rsidR="00396FD3" w:rsidRPr="00D96DEC">
                    <w:rPr>
                      <w:noProof/>
                      <w:sz w:val="28"/>
                      <w:szCs w:val="28"/>
                      <w:shd w:val="clear" w:color="auto" w:fill="98FB98"/>
                    </w:rPr>
                    <w:t xml:space="preserve"> </w:t>
                  </w:r>
                  <w:r w:rsidR="00396FD3" w:rsidRPr="00D96DEC">
                    <w:rPr>
                      <w:rStyle w:val="surname"/>
                      <w:noProof/>
                      <w:sz w:val="28"/>
                      <w:szCs w:val="28"/>
                      <w:shd w:val="clear" w:color="auto" w:fill="98FB98"/>
                    </w:rPr>
                    <w:t>Bruggen</w:t>
                  </w:r>
                  <w:r w:rsidR="00396FD3" w:rsidRPr="00D96DEC">
                    <w:rPr>
                      <w:noProof/>
                      <w:sz w:val="28"/>
                      <w:szCs w:val="28"/>
                      <w:shd w:val="clear" w:color="auto" w:fill="98FB98"/>
                    </w:rPr>
                    <w:t xml:space="preserve">, </w:t>
                  </w:r>
                  <w:r w:rsidR="00396FD3" w:rsidRPr="00D96DEC">
                    <w:rPr>
                      <w:rStyle w:val="given-names"/>
                      <w:noProof/>
                      <w:sz w:val="28"/>
                      <w:szCs w:val="28"/>
                      <w:shd w:val="clear" w:color="auto" w:fill="98FB98"/>
                    </w:rPr>
                    <w:t>J.</w:t>
                  </w:r>
                </w:sdtContent>
              </w:sdt>
              <w:r w:rsidR="00396FD3" w:rsidRPr="00D96DEC">
                <w:rPr>
                  <w:noProof/>
                  <w:sz w:val="28"/>
                  <w:szCs w:val="28"/>
                  <w:shd w:val="clear" w:color="auto" w:fill="98FB98"/>
                </w:rPr>
                <w:t xml:space="preserve">, </w:t>
              </w:r>
              <w:sdt>
                <w:sdtPr>
                  <w:rPr>
                    <w:noProof/>
                    <w:sz w:val="28"/>
                    <w:szCs w:val="28"/>
                    <w:shd w:val="clear" w:color="auto" w:fill="98FB98"/>
                  </w:rPr>
                  <w:alias w:val="author"/>
                  <w:tag w:val="author"/>
                  <w:id w:val="2095509739"/>
                  <w:placeholder>
                    <w:docPart w:val="55B4FBB9984B48FABE6FDB8EA44BE369"/>
                  </w:placeholder>
                </w:sdtPr>
                <w:sdtEndPr/>
                <w:sdtContent>
                  <w:r w:rsidR="00396FD3" w:rsidRPr="00D96DEC">
                    <w:rPr>
                      <w:rStyle w:val="surname"/>
                      <w:noProof/>
                      <w:sz w:val="28"/>
                      <w:szCs w:val="28"/>
                      <w:shd w:val="clear" w:color="auto" w:fill="98FB98"/>
                    </w:rPr>
                    <w:t>Kostons</w:t>
                  </w:r>
                  <w:r w:rsidR="00396FD3" w:rsidRPr="00D96DEC">
                    <w:rPr>
                      <w:noProof/>
                      <w:sz w:val="28"/>
                      <w:szCs w:val="28"/>
                      <w:shd w:val="clear" w:color="auto" w:fill="98FB98"/>
                    </w:rPr>
                    <w:t xml:space="preserve">, </w:t>
                  </w:r>
                  <w:r w:rsidR="00396FD3" w:rsidRPr="00D96DEC">
                    <w:rPr>
                      <w:rStyle w:val="given-names"/>
                      <w:noProof/>
                      <w:sz w:val="28"/>
                      <w:szCs w:val="28"/>
                      <w:shd w:val="clear" w:color="auto" w:fill="98FB98"/>
                    </w:rPr>
                    <w:t>D.</w:t>
                  </w:r>
                </w:sdtContent>
              </w:sdt>
              <w:r w:rsidR="00396FD3" w:rsidRPr="00D96DEC">
                <w:rPr>
                  <w:noProof/>
                  <w:sz w:val="28"/>
                  <w:szCs w:val="28"/>
                  <w:shd w:val="clear" w:color="auto" w:fill="98FB98"/>
                </w:rPr>
                <w:t xml:space="preserve">, &amp; </w:t>
              </w:r>
              <w:sdt>
                <w:sdtPr>
                  <w:rPr>
                    <w:noProof/>
                    <w:sz w:val="28"/>
                    <w:szCs w:val="28"/>
                    <w:shd w:val="clear" w:color="auto" w:fill="98FB98"/>
                  </w:rPr>
                  <w:alias w:val="author"/>
                  <w:tag w:val="author"/>
                  <w:id w:val="1852141100"/>
                  <w:placeholder>
                    <w:docPart w:val="173089D86134464BB2A6E966FD3DD3EA"/>
                  </w:placeholder>
                </w:sdtPr>
                <w:sdtEndPr/>
                <w:sdtContent>
                  <w:r w:rsidR="00396FD3" w:rsidRPr="00D96DEC">
                    <w:rPr>
                      <w:rStyle w:val="surname"/>
                      <w:noProof/>
                      <w:sz w:val="28"/>
                      <w:szCs w:val="28"/>
                      <w:shd w:val="clear" w:color="auto" w:fill="98FB98"/>
                    </w:rPr>
                    <w:t>Jochems</w:t>
                  </w:r>
                  <w:r w:rsidR="00396FD3" w:rsidRPr="00D96DEC">
                    <w:rPr>
                      <w:noProof/>
                      <w:sz w:val="28"/>
                      <w:szCs w:val="28"/>
                      <w:shd w:val="clear" w:color="auto" w:fill="98FB98"/>
                    </w:rPr>
                    <w:t xml:space="preserve">, </w:t>
                  </w:r>
                  <w:r w:rsidR="00396FD3" w:rsidRPr="00D96DEC">
                    <w:rPr>
                      <w:rStyle w:val="given-names"/>
                      <w:noProof/>
                      <w:sz w:val="28"/>
                      <w:szCs w:val="28"/>
                      <w:shd w:val="clear" w:color="auto" w:fill="98FB98"/>
                    </w:rPr>
                    <w:t>W.</w:t>
                  </w:r>
                </w:sdtContent>
              </w:sdt>
              <w:r w:rsidR="00396FD3" w:rsidRPr="00D96DEC">
                <w:rPr>
                  <w:noProof/>
                  <w:sz w:val="28"/>
                  <w:szCs w:val="28"/>
                  <w:shd w:val="clear" w:color="auto" w:fill="98FB98"/>
                </w:rPr>
                <w:t xml:space="preserve"> (</w:t>
              </w:r>
              <w:sdt>
                <w:sdtPr>
                  <w:rPr>
                    <w:noProof/>
                    <w:sz w:val="28"/>
                    <w:szCs w:val="28"/>
                    <w:shd w:val="clear" w:color="auto" w:fill="98FB98"/>
                  </w:rPr>
                  <w:alias w:val="year"/>
                  <w:tag w:val="year"/>
                  <w:id w:val="-373080780"/>
                  <w:placeholder>
                    <w:docPart w:val="909A5F895645458BA866E4112EC6556C"/>
                  </w:placeholder>
                </w:sdtPr>
                <w:sdtEndPr/>
                <w:sdtContent>
                  <w:r w:rsidR="00396FD3" w:rsidRPr="00D96DEC">
                    <w:rPr>
                      <w:noProof/>
                      <w:sz w:val="28"/>
                      <w:szCs w:val="28"/>
                      <w:shd w:val="clear" w:color="auto" w:fill="98FB98"/>
                    </w:rPr>
                    <w:t>2014</w:t>
                  </w:r>
                </w:sdtContent>
              </w:sdt>
              <w:r w:rsidR="00396FD3" w:rsidRPr="00D96DEC">
                <w:rPr>
                  <w:noProof/>
                  <w:sz w:val="28"/>
                  <w:szCs w:val="28"/>
                  <w:shd w:val="clear" w:color="auto" w:fill="98FB98"/>
                </w:rPr>
                <w:t xml:space="preserve">). </w:t>
              </w:r>
              <w:sdt>
                <w:sdtPr>
                  <w:rPr>
                    <w:noProof/>
                    <w:sz w:val="28"/>
                    <w:szCs w:val="28"/>
                    <w:shd w:val="clear" w:color="auto" w:fill="98FB98"/>
                  </w:rPr>
                  <w:alias w:val="article-title"/>
                  <w:tag w:val="article-title"/>
                  <w:id w:val="-722830679"/>
                  <w:placeholder>
                    <w:docPart w:val="FB1813F11095416BBEDDB6749D3BBF32"/>
                  </w:placeholder>
                </w:sdtPr>
                <w:sdtEndPr/>
                <w:sdtContent>
                  <w:r w:rsidR="00396FD3" w:rsidRPr="00D96DEC">
                    <w:rPr>
                      <w:noProof/>
                      <w:sz w:val="28"/>
                      <w:szCs w:val="28"/>
                      <w:shd w:val="clear" w:color="auto" w:fill="98FB98"/>
                    </w:rPr>
                    <w:t>First steps into understanding teachers’ visual perception of classroom events</w:t>
                  </w:r>
                </w:sdtContent>
              </w:sdt>
              <w:r w:rsidR="00396FD3" w:rsidRPr="00D96DEC">
                <w:rPr>
                  <w:noProof/>
                  <w:sz w:val="28"/>
                  <w:szCs w:val="28"/>
                  <w:shd w:val="clear" w:color="auto" w:fill="98FB98"/>
                </w:rPr>
                <w:t xml:space="preserve">. </w:t>
              </w:r>
              <w:sdt>
                <w:sdtPr>
                  <w:rPr>
                    <w:noProof/>
                    <w:sz w:val="28"/>
                    <w:szCs w:val="28"/>
                    <w:shd w:val="clear" w:color="auto" w:fill="98FB98"/>
                  </w:rPr>
                  <w:alias w:val="journal-title"/>
                  <w:tag w:val="journal-title"/>
                  <w:id w:val="-1672320840"/>
                  <w:placeholder>
                    <w:docPart w:val="857B4CC5EA944A3A98E1D8E68C1C47D2"/>
                  </w:placeholder>
                </w:sdtPr>
                <w:sdtEndPr>
                  <w:rPr>
                    <w:i/>
                    <w:iCs/>
                  </w:rPr>
                </w:sdtEndPr>
                <w:sdtContent>
                  <w:r w:rsidR="00396FD3" w:rsidRPr="00D96DEC">
                    <w:rPr>
                      <w:iCs/>
                      <w:noProof/>
                      <w:sz w:val="28"/>
                      <w:szCs w:val="28"/>
                      <w:highlight w:val="green"/>
                      <w:shd w:val="clear" w:color="auto" w:fill="98FB98"/>
                    </w:rPr>
                    <w:t>Teaching and Teacher Education</w:t>
                  </w:r>
                </w:sdtContent>
              </w:sdt>
              <w:r w:rsidR="00396FD3" w:rsidRPr="00D96DEC">
                <w:rPr>
                  <w:noProof/>
                  <w:sz w:val="28"/>
                  <w:szCs w:val="28"/>
                  <w:shd w:val="clear" w:color="auto" w:fill="98FB98"/>
                </w:rPr>
                <w:t xml:space="preserve">, </w:t>
              </w:r>
              <w:sdt>
                <w:sdtPr>
                  <w:rPr>
                    <w:noProof/>
                    <w:sz w:val="28"/>
                    <w:szCs w:val="28"/>
                    <w:shd w:val="clear" w:color="auto" w:fill="98FB98"/>
                  </w:rPr>
                  <w:alias w:val="volume"/>
                  <w:tag w:val="volume"/>
                  <w:id w:val="766740563"/>
                  <w:placeholder>
                    <w:docPart w:val="39619FF2CE2145AC953FB0E6D136B57C"/>
                  </w:placeholder>
                </w:sdtPr>
                <w:sdtEndPr>
                  <w:rPr>
                    <w:i/>
                    <w:iCs/>
                  </w:rPr>
                </w:sdtEndPr>
                <w:sdtContent>
                  <w:r w:rsidR="00396FD3" w:rsidRPr="00D96DEC">
                    <w:rPr>
                      <w:iCs/>
                      <w:noProof/>
                      <w:sz w:val="28"/>
                      <w:szCs w:val="28"/>
                      <w:shd w:val="clear" w:color="auto" w:fill="98FB98"/>
                    </w:rPr>
                    <w:t>37</w:t>
                  </w:r>
                </w:sdtContent>
              </w:sdt>
              <w:r w:rsidR="00396FD3" w:rsidRPr="00D96DEC">
                <w:rPr>
                  <w:noProof/>
                  <w:sz w:val="28"/>
                  <w:szCs w:val="28"/>
                  <w:shd w:val="clear" w:color="auto" w:fill="98FB98"/>
                </w:rPr>
                <w:t xml:space="preserve">, </w:t>
              </w:r>
              <w:sdt>
                <w:sdtPr>
                  <w:rPr>
                    <w:noProof/>
                    <w:sz w:val="28"/>
                    <w:szCs w:val="28"/>
                    <w:shd w:val="clear" w:color="auto" w:fill="98FB98"/>
                  </w:rPr>
                  <w:alias w:val="first-page"/>
                  <w:tag w:val="first-page"/>
                  <w:id w:val="945580167"/>
                  <w:placeholder>
                    <w:docPart w:val="16366C6D296C490AB1CFB09DA889A5F9"/>
                  </w:placeholder>
                </w:sdtPr>
                <w:sdtEndPr/>
                <w:sdtContent>
                  <w:r w:rsidR="00396FD3" w:rsidRPr="00D96DEC">
                    <w:rPr>
                      <w:noProof/>
                      <w:sz w:val="28"/>
                      <w:szCs w:val="28"/>
                      <w:shd w:val="clear" w:color="auto" w:fill="98FB98"/>
                    </w:rPr>
                    <w:t>208</w:t>
                  </w:r>
                </w:sdtContent>
              </w:sdt>
              <w:r w:rsidR="00396FD3" w:rsidRPr="00D96DEC">
                <w:rPr>
                  <w:noProof/>
                  <w:sz w:val="28"/>
                  <w:szCs w:val="28"/>
                  <w:shd w:val="clear" w:color="auto" w:fill="98FB98"/>
                </w:rPr>
                <w:t>–</w:t>
              </w:r>
              <w:sdt>
                <w:sdtPr>
                  <w:rPr>
                    <w:noProof/>
                    <w:sz w:val="28"/>
                    <w:szCs w:val="28"/>
                    <w:shd w:val="clear" w:color="auto" w:fill="98FB98"/>
                  </w:rPr>
                  <w:alias w:val="last-page"/>
                  <w:tag w:val="last-page"/>
                  <w:id w:val="1646010435"/>
                  <w:placeholder>
                    <w:docPart w:val="B15F0EA86F9E4057B60F19C24075D19E"/>
                  </w:placeholder>
                </w:sdtPr>
                <w:sdtEndPr/>
                <w:sdtContent>
                  <w:r w:rsidR="00396FD3" w:rsidRPr="00D96DEC">
                    <w:rPr>
                      <w:noProof/>
                      <w:sz w:val="28"/>
                      <w:szCs w:val="28"/>
                      <w:shd w:val="clear" w:color="auto" w:fill="98FB98"/>
                    </w:rPr>
                    <w:t>216</w:t>
                  </w:r>
                </w:sdtContent>
              </w:sdt>
              <w:r w:rsidR="00396FD3" w:rsidRPr="00D96DEC">
                <w:rPr>
                  <w:noProof/>
                  <w:sz w:val="28"/>
                  <w:szCs w:val="28"/>
                  <w:shd w:val="clear" w:color="auto" w:fill="98FB98"/>
                </w:rPr>
                <w:t xml:space="preserve">. </w:t>
              </w:r>
              <w:customXmlInsRangeStart w:id="701" w:author="S3G_BibVerified" w:date="2020-05-23T08:35:00Z"/>
              <w:sdt>
                <w:sdtPr>
                  <w:rPr>
                    <w:noProof/>
                    <w:sz w:val="28"/>
                    <w:szCs w:val="28"/>
                    <w:shd w:val="clear" w:color="auto" w:fill="98FB98"/>
                  </w:rPr>
                  <w:alias w:val="doi"/>
                  <w:tag w:val="doi"/>
                  <w:id w:val="97458625"/>
                  <w:placeholder>
                    <w:docPart w:val="D27963E6EAB0422BA5D1C7F5675DEE23"/>
                  </w:placeholder>
                </w:sdtPr>
                <w:sdtEndPr/>
                <w:sdtContent>
                  <w:customXmlInsRangeEnd w:id="701"/>
                  <w:hyperlink r:id="rId35" w:history="1">
                    <w:r w:rsidR="00D96DEC">
                      <w:rPr>
                        <w:rStyle w:val="Hyperlink"/>
                        <w:noProof/>
                        <w:sz w:val="28"/>
                        <w:szCs w:val="28"/>
                        <w:shd w:val="clear" w:color="auto" w:fill="98FB98"/>
                      </w:rPr>
                      <w:t>1</w:t>
                    </w:r>
                    <w:r w:rsidR="00396FD3" w:rsidRPr="00D96DEC">
                      <w:rPr>
                        <w:rStyle w:val="Hyperlink"/>
                        <w:noProof/>
                        <w:sz w:val="28"/>
                        <w:szCs w:val="28"/>
                        <w:shd w:val="clear" w:color="auto" w:fill="98FB98"/>
                      </w:rPr>
                      <w:t>0.1016/j.tate.2013.09.001</w:t>
                    </w:r>
                  </w:hyperlink>
                  <w:customXmlInsRangeStart w:id="702" w:author="S3G_BibVerified" w:date="2020-05-23T08:35:00Z"/>
                </w:sdtContent>
              </w:sdt>
              <w:customXmlInsRangeEnd w:id="702"/>
              <w:ins w:id="703" w:author="S3G_End_Punctuation" w:date="2020-05-23T08:30:00Z">
                <w:r w:rsidR="00EB5367" w:rsidRPr="00D96DEC">
                  <w:rPr>
                    <w:noProof/>
                    <w:sz w:val="28"/>
                    <w:szCs w:val="28"/>
                    <w:shd w:val="clear" w:color="auto" w:fill="98FB98"/>
                  </w:rPr>
                  <w:t>.</w:t>
                </w:r>
              </w:ins>
            </w:p>
          </w:sdtContent>
        </w:sdt>
        <w:bookmarkStart w:id="704" w:name="B51" w:displacedByCustomXml="next"/>
        <w:bookmarkEnd w:id="704" w:displacedByCustomXml="next"/>
        <w:sdt>
          <w:sdtPr>
            <w:rPr>
              <w:noProof/>
              <w:sz w:val="28"/>
              <w:szCs w:val="28"/>
            </w:rPr>
            <w:alias w:val="B51_Van Es &amp; Sherin, 2002"/>
            <w:tag w:val="citation"/>
            <w:id w:val="720172735"/>
            <w:placeholder>
              <w:docPart w:val="1C8CF3A427D545C480E050B835BEA9CF"/>
            </w:placeholder>
          </w:sdtPr>
          <w:sdtEndPr/>
          <w:sdtContent>
            <w:p w14:paraId="3F3649BA" w14:textId="08F6E1FF" w:rsidR="00396FD3" w:rsidRPr="00D96DEC" w:rsidRDefault="00040254" w:rsidP="00BD31DD">
              <w:pPr>
                <w:pStyle w:val="bib"/>
                <w:rPr>
                  <w:noProof/>
                  <w:sz w:val="28"/>
                  <w:szCs w:val="28"/>
                </w:rPr>
              </w:pPr>
              <w:sdt>
                <w:sdtPr>
                  <w:rPr>
                    <w:noProof/>
                    <w:sz w:val="28"/>
                    <w:szCs w:val="28"/>
                  </w:rPr>
                  <w:alias w:val="author"/>
                  <w:tag w:val="author"/>
                  <w:id w:val="1330020958"/>
                  <w:placeholder>
                    <w:docPart w:val="06ADED253A7841F982FF0B4C612A1B6B"/>
                  </w:placeholder>
                </w:sdtPr>
                <w:sdtEndPr/>
                <w:sdtContent>
                  <w:r w:rsidR="00396FD3" w:rsidRPr="00D96DEC">
                    <w:rPr>
                      <w:rStyle w:val="particle"/>
                      <w:noProof/>
                      <w:sz w:val="28"/>
                      <w:szCs w:val="28"/>
                    </w:rPr>
                    <w:t>Van</w:t>
                  </w:r>
                  <w:r w:rsidR="00396FD3" w:rsidRPr="00D96DEC">
                    <w:rPr>
                      <w:noProof/>
                      <w:sz w:val="28"/>
                      <w:szCs w:val="28"/>
                    </w:rPr>
                    <w:t xml:space="preserve"> </w:t>
                  </w:r>
                  <w:r w:rsidR="00396FD3" w:rsidRPr="00D96DEC">
                    <w:rPr>
                      <w:rStyle w:val="surname"/>
                      <w:noProof/>
                      <w:sz w:val="28"/>
                      <w:szCs w:val="28"/>
                    </w:rPr>
                    <w:t>Es</w:t>
                  </w:r>
                  <w:r w:rsidR="00396FD3" w:rsidRPr="00D96DEC">
                    <w:rPr>
                      <w:noProof/>
                      <w:sz w:val="28"/>
                      <w:szCs w:val="28"/>
                    </w:rPr>
                    <w:t xml:space="preserve">, </w:t>
                  </w:r>
                  <w:r w:rsidR="00396FD3" w:rsidRPr="00D96DEC">
                    <w:rPr>
                      <w:rStyle w:val="given-names"/>
                      <w:noProof/>
                      <w:sz w:val="28"/>
                      <w:szCs w:val="28"/>
                    </w:rPr>
                    <w:t>E. A.</w:t>
                  </w:r>
                </w:sdtContent>
              </w:sdt>
              <w:r w:rsidR="00396FD3" w:rsidRPr="00D96DEC">
                <w:rPr>
                  <w:noProof/>
                  <w:sz w:val="28"/>
                  <w:szCs w:val="28"/>
                </w:rPr>
                <w:t xml:space="preserve">, &amp; </w:t>
              </w:r>
              <w:sdt>
                <w:sdtPr>
                  <w:rPr>
                    <w:noProof/>
                    <w:sz w:val="28"/>
                    <w:szCs w:val="28"/>
                  </w:rPr>
                  <w:alias w:val="author"/>
                  <w:tag w:val="author"/>
                  <w:id w:val="-347028879"/>
                  <w:placeholder>
                    <w:docPart w:val="F6FADE9B684943EC9708BB176BEBD3EF"/>
                  </w:placeholder>
                </w:sdtPr>
                <w:sdtEndPr/>
                <w:sdtContent>
                  <w:r w:rsidR="00396FD3" w:rsidRPr="00D96DEC">
                    <w:rPr>
                      <w:rStyle w:val="surname"/>
                      <w:noProof/>
                      <w:sz w:val="28"/>
                      <w:szCs w:val="28"/>
                    </w:rPr>
                    <w:t>Sherin</w:t>
                  </w:r>
                  <w:r w:rsidR="00396FD3" w:rsidRPr="00D96DEC">
                    <w:rPr>
                      <w:noProof/>
                      <w:sz w:val="28"/>
                      <w:szCs w:val="28"/>
                    </w:rPr>
                    <w:t xml:space="preserve">, </w:t>
                  </w:r>
                  <w:r w:rsidR="00396FD3" w:rsidRPr="00D96DEC">
                    <w:rPr>
                      <w:rStyle w:val="given-names"/>
                      <w:noProof/>
                      <w:sz w:val="28"/>
                      <w:szCs w:val="28"/>
                    </w:rPr>
                    <w:t>M. G.</w:t>
                  </w:r>
                </w:sdtContent>
              </w:sdt>
              <w:r w:rsidR="00396FD3" w:rsidRPr="00D96DEC">
                <w:rPr>
                  <w:noProof/>
                  <w:sz w:val="28"/>
                  <w:szCs w:val="28"/>
                </w:rPr>
                <w:t xml:space="preserve"> (</w:t>
              </w:r>
              <w:sdt>
                <w:sdtPr>
                  <w:rPr>
                    <w:noProof/>
                    <w:sz w:val="28"/>
                    <w:szCs w:val="28"/>
                  </w:rPr>
                  <w:alias w:val="year"/>
                  <w:tag w:val="year"/>
                  <w:id w:val="-308714897"/>
                  <w:placeholder>
                    <w:docPart w:val="E3EAD8B1B2C14889885BA81A2023F4DD"/>
                  </w:placeholder>
                </w:sdtPr>
                <w:sdtEndPr/>
                <w:sdtContent>
                  <w:r w:rsidR="00396FD3" w:rsidRPr="00D96DEC">
                    <w:rPr>
                      <w:noProof/>
                      <w:sz w:val="28"/>
                      <w:szCs w:val="28"/>
                      <w:shd w:val="clear" w:color="auto" w:fill="FF69B4"/>
                    </w:rPr>
                    <w:t>2002</w:t>
                  </w:r>
                </w:sdtContent>
              </w:sdt>
              <w:r w:rsidR="00396FD3" w:rsidRPr="00D96DEC">
                <w:rPr>
                  <w:noProof/>
                  <w:sz w:val="28"/>
                  <w:szCs w:val="28"/>
                </w:rPr>
                <w:t xml:space="preserve">). </w:t>
              </w:r>
              <w:sdt>
                <w:sdtPr>
                  <w:rPr>
                    <w:noProof/>
                    <w:sz w:val="28"/>
                    <w:szCs w:val="28"/>
                  </w:rPr>
                  <w:alias w:val="article-title"/>
                  <w:tag w:val="article-title"/>
                  <w:id w:val="-1221213334"/>
                  <w:placeholder>
                    <w:docPart w:val="446E922F78374105B84FBE5EFDAA86DF"/>
                  </w:placeholder>
                </w:sdtPr>
                <w:sdtEndPr/>
                <w:sdtContent>
                  <w:r w:rsidR="00396FD3" w:rsidRPr="00D96DEC">
                    <w:rPr>
                      <w:noProof/>
                      <w:sz w:val="28"/>
                      <w:szCs w:val="28"/>
                      <w:shd w:val="clear" w:color="auto" w:fill="87CEFA"/>
                    </w:rPr>
                    <w:t xml:space="preserve">Learning to notice: </w:t>
                  </w:r>
                  <w:ins w:id="705" w:author="OA04" w:date="2020-05-25T09:52:00Z">
                    <w:r w:rsidR="004C1764" w:rsidRPr="00D96DEC">
                      <w:rPr>
                        <w:noProof/>
                        <w:sz w:val="28"/>
                        <w:szCs w:val="28"/>
                        <w:shd w:val="clear" w:color="auto" w:fill="87CEFA"/>
                      </w:rPr>
                      <w:t>s</w:t>
                    </w:r>
                  </w:ins>
                  <w:del w:id="706" w:author="OA04" w:date="2020-05-25T09:52:00Z">
                    <w:r w:rsidR="00396FD3" w:rsidRPr="00D96DEC" w:rsidDel="004C1764">
                      <w:rPr>
                        <w:noProof/>
                        <w:sz w:val="28"/>
                        <w:szCs w:val="28"/>
                        <w:shd w:val="clear" w:color="auto" w:fill="87CEFA"/>
                      </w:rPr>
                      <w:delText>S</w:delText>
                    </w:r>
                  </w:del>
                  <w:r w:rsidR="00396FD3" w:rsidRPr="00D96DEC">
                    <w:rPr>
                      <w:noProof/>
                      <w:sz w:val="28"/>
                      <w:szCs w:val="28"/>
                      <w:shd w:val="clear" w:color="auto" w:fill="87CEFA"/>
                    </w:rPr>
                    <w:t>caffolding new teachers’ interpretations of classroom interactions</w:t>
                  </w:r>
                </w:sdtContent>
              </w:sdt>
              <w:r w:rsidR="00396FD3" w:rsidRPr="00D96DEC">
                <w:rPr>
                  <w:noProof/>
                  <w:sz w:val="28"/>
                  <w:szCs w:val="28"/>
                </w:rPr>
                <w:t xml:space="preserve">. </w:t>
              </w:r>
              <w:sdt>
                <w:sdtPr>
                  <w:rPr>
                    <w:noProof/>
                    <w:sz w:val="28"/>
                    <w:szCs w:val="28"/>
                  </w:rPr>
                  <w:alias w:val="journal-title"/>
                  <w:tag w:val="journal-title"/>
                  <w:id w:val="-918087174"/>
                  <w:placeholder>
                    <w:docPart w:val="6EE14EA640A14186ABF53134D1E23DE2"/>
                  </w:placeholder>
                </w:sdtPr>
                <w:sdtEndPr>
                  <w:rPr>
                    <w:i/>
                    <w:iCs/>
                  </w:rPr>
                </w:sdtEndPr>
                <w:sdtContent>
                  <w:r w:rsidR="00396FD3" w:rsidRPr="00D96DEC">
                    <w:rPr>
                      <w:iCs/>
                      <w:noProof/>
                      <w:sz w:val="28"/>
                      <w:szCs w:val="28"/>
                      <w:highlight w:val="green"/>
                      <w:shd w:val="clear" w:color="auto" w:fill="DEB887"/>
                    </w:rPr>
                    <w:t>Journal of Technology and Teacher Education</w:t>
                  </w:r>
                </w:sdtContent>
              </w:sdt>
              <w:r w:rsidR="00396FD3" w:rsidRPr="00D96DEC">
                <w:rPr>
                  <w:noProof/>
                  <w:sz w:val="28"/>
                  <w:szCs w:val="28"/>
                </w:rPr>
                <w:t xml:space="preserve">, </w:t>
              </w:r>
              <w:sdt>
                <w:sdtPr>
                  <w:rPr>
                    <w:noProof/>
                    <w:sz w:val="28"/>
                    <w:szCs w:val="28"/>
                  </w:rPr>
                  <w:alias w:val="volume"/>
                  <w:tag w:val="volume"/>
                  <w:id w:val="-1040577352"/>
                  <w:placeholder>
                    <w:docPart w:val="748527CC6A13483DA1EE2E90F1F27728"/>
                  </w:placeholder>
                </w:sdtPr>
                <w:sdtEndPr>
                  <w:rPr>
                    <w:i/>
                    <w:iCs/>
                  </w:rPr>
                </w:sdtEndPr>
                <w:sdtContent>
                  <w:r w:rsidR="00396FD3" w:rsidRPr="00D96DEC">
                    <w:rPr>
                      <w:iCs/>
                      <w:noProof/>
                      <w:sz w:val="28"/>
                      <w:szCs w:val="28"/>
                      <w:shd w:val="clear" w:color="auto" w:fill="FF4500"/>
                    </w:rPr>
                    <w:t>10</w:t>
                  </w:r>
                </w:sdtContent>
              </w:sdt>
              <w:r w:rsidR="00396FD3" w:rsidRPr="00D96DEC">
                <w:rPr>
                  <w:noProof/>
                  <w:sz w:val="28"/>
                  <w:szCs w:val="28"/>
                </w:rPr>
                <w:t>(</w:t>
              </w:r>
              <w:sdt>
                <w:sdtPr>
                  <w:rPr>
                    <w:noProof/>
                    <w:sz w:val="28"/>
                    <w:szCs w:val="28"/>
                  </w:rPr>
                  <w:alias w:val="issue"/>
                  <w:tag w:val="issue"/>
                  <w:id w:val="-1265146502"/>
                  <w:placeholder>
                    <w:docPart w:val="F030E1E73F3E4A6B8B80491BA0354209"/>
                  </w:placeholder>
                </w:sdtPr>
                <w:sdtEndPr/>
                <w:sdtContent>
                  <w:r w:rsidR="00396FD3" w:rsidRPr="00D96DEC">
                    <w:rPr>
                      <w:noProof/>
                      <w:sz w:val="28"/>
                      <w:szCs w:val="28"/>
                      <w:shd w:val="clear" w:color="auto" w:fill="228B22"/>
                    </w:rPr>
                    <w:t>4</w:t>
                  </w:r>
                </w:sdtContent>
              </w:sdt>
              <w:r w:rsidR="00396FD3" w:rsidRPr="00D96DEC">
                <w:rPr>
                  <w:noProof/>
                  <w:sz w:val="28"/>
                  <w:szCs w:val="28"/>
                </w:rPr>
                <w:t xml:space="preserve">), </w:t>
              </w:r>
              <w:sdt>
                <w:sdtPr>
                  <w:rPr>
                    <w:noProof/>
                    <w:sz w:val="28"/>
                    <w:szCs w:val="28"/>
                  </w:rPr>
                  <w:alias w:val="first-page"/>
                  <w:tag w:val="first-page"/>
                  <w:id w:val="-2023239648"/>
                  <w:placeholder>
                    <w:docPart w:val="5061780C7F534A1995A511F8991EA12A"/>
                  </w:placeholder>
                </w:sdtPr>
                <w:sdtEndPr/>
                <w:sdtContent>
                  <w:r w:rsidR="00396FD3" w:rsidRPr="00D96DEC">
                    <w:rPr>
                      <w:noProof/>
                      <w:sz w:val="28"/>
                      <w:szCs w:val="28"/>
                      <w:shd w:val="clear" w:color="auto" w:fill="EEDD82"/>
                    </w:rPr>
                    <w:t>571</w:t>
                  </w:r>
                </w:sdtContent>
              </w:sdt>
              <w:r w:rsidR="00396FD3" w:rsidRPr="00D96DEC">
                <w:rPr>
                  <w:noProof/>
                  <w:sz w:val="28"/>
                  <w:szCs w:val="28"/>
                </w:rPr>
                <w:t>–</w:t>
              </w:r>
              <w:sdt>
                <w:sdtPr>
                  <w:rPr>
                    <w:noProof/>
                    <w:sz w:val="28"/>
                    <w:szCs w:val="28"/>
                  </w:rPr>
                  <w:alias w:val="last-page"/>
                  <w:tag w:val="last-page"/>
                  <w:id w:val="792020145"/>
                  <w:placeholder>
                    <w:docPart w:val="EF997D9647F64EC99E0AA5CD94F4F52B"/>
                  </w:placeholder>
                </w:sdtPr>
                <w:sdtEndPr/>
                <w:sdtContent>
                  <w:r w:rsidR="00396FD3" w:rsidRPr="00D96DEC">
                    <w:rPr>
                      <w:noProof/>
                      <w:sz w:val="28"/>
                      <w:szCs w:val="28"/>
                      <w:shd w:val="clear" w:color="auto" w:fill="6495ED"/>
                    </w:rPr>
                    <w:t>596</w:t>
                  </w:r>
                </w:sdtContent>
              </w:sdt>
              <w:r w:rsidR="00396FD3" w:rsidRPr="00D96DEC">
                <w:rPr>
                  <w:noProof/>
                  <w:sz w:val="28"/>
                  <w:szCs w:val="28"/>
                </w:rPr>
                <w:t>.</w:t>
              </w:r>
            </w:p>
          </w:sdtContent>
        </w:sdt>
        <w:bookmarkStart w:id="707" w:name="B52" w:displacedByCustomXml="next"/>
        <w:bookmarkEnd w:id="707" w:displacedByCustomXml="next"/>
        <w:sdt>
          <w:sdtPr>
            <w:rPr>
              <w:noProof/>
              <w:sz w:val="28"/>
              <w:szCs w:val="28"/>
            </w:rPr>
            <w:alias w:val="B52_Voss et al., 1986"/>
            <w:tag w:val="citation"/>
            <w:id w:val="554888973"/>
            <w:placeholder>
              <w:docPart w:val="F0960B5F02C643C59BADAECB4115E4EE"/>
            </w:placeholder>
          </w:sdtPr>
          <w:sdtEndPr/>
          <w:sdtContent>
            <w:p w14:paraId="20B73A5E" w14:textId="324466F7" w:rsidR="00396FD3" w:rsidRPr="00D96DEC" w:rsidRDefault="00040254" w:rsidP="00BD31DD">
              <w:pPr>
                <w:pStyle w:val="bib"/>
                <w:rPr>
                  <w:noProof/>
                  <w:sz w:val="28"/>
                  <w:szCs w:val="28"/>
                </w:rPr>
              </w:pPr>
              <w:sdt>
                <w:sdtPr>
                  <w:rPr>
                    <w:noProof/>
                    <w:sz w:val="28"/>
                    <w:szCs w:val="28"/>
                  </w:rPr>
                  <w:alias w:val="author"/>
                  <w:tag w:val="author"/>
                  <w:id w:val="1614326432"/>
                  <w:placeholder>
                    <w:docPart w:val="08F1A138C33D41A898F01D605F4D92E6"/>
                  </w:placeholder>
                </w:sdtPr>
                <w:sdtEndPr/>
                <w:sdtContent>
                  <w:r w:rsidR="00396FD3" w:rsidRPr="00D96DEC">
                    <w:rPr>
                      <w:rStyle w:val="surname"/>
                      <w:noProof/>
                      <w:sz w:val="28"/>
                      <w:szCs w:val="28"/>
                    </w:rPr>
                    <w:t>Voss</w:t>
                  </w:r>
                  <w:r w:rsidR="00396FD3" w:rsidRPr="00D96DEC">
                    <w:rPr>
                      <w:noProof/>
                      <w:sz w:val="28"/>
                      <w:szCs w:val="28"/>
                    </w:rPr>
                    <w:t xml:space="preserve">, </w:t>
                  </w:r>
                  <w:r w:rsidR="00396FD3" w:rsidRPr="00D96DEC">
                    <w:rPr>
                      <w:rStyle w:val="given-names"/>
                      <w:noProof/>
                      <w:sz w:val="28"/>
                      <w:szCs w:val="28"/>
                    </w:rPr>
                    <w:t>J.</w:t>
                  </w:r>
                </w:sdtContent>
              </w:sdt>
              <w:r w:rsidR="00396FD3" w:rsidRPr="00D96DEC">
                <w:rPr>
                  <w:noProof/>
                  <w:sz w:val="28"/>
                  <w:szCs w:val="28"/>
                </w:rPr>
                <w:t xml:space="preserve">, </w:t>
              </w:r>
              <w:sdt>
                <w:sdtPr>
                  <w:rPr>
                    <w:noProof/>
                    <w:sz w:val="28"/>
                    <w:szCs w:val="28"/>
                  </w:rPr>
                  <w:alias w:val="author"/>
                  <w:tag w:val="author"/>
                  <w:id w:val="-1082680392"/>
                  <w:placeholder>
                    <w:docPart w:val="B239061180D041A6A3E8995E8281A348"/>
                  </w:placeholder>
                </w:sdtPr>
                <w:sdtEndPr/>
                <w:sdtContent>
                  <w:r w:rsidR="00396FD3" w:rsidRPr="00D96DEC">
                    <w:rPr>
                      <w:rStyle w:val="surname"/>
                      <w:noProof/>
                      <w:sz w:val="28"/>
                      <w:szCs w:val="28"/>
                    </w:rPr>
                    <w:t>Fincher-Kiefer</w:t>
                  </w:r>
                  <w:r w:rsidR="00396FD3" w:rsidRPr="00D96DEC">
                    <w:rPr>
                      <w:noProof/>
                      <w:sz w:val="28"/>
                      <w:szCs w:val="28"/>
                    </w:rPr>
                    <w:t xml:space="preserve">, </w:t>
                  </w:r>
                  <w:r w:rsidR="00396FD3" w:rsidRPr="00D96DEC">
                    <w:rPr>
                      <w:rStyle w:val="given-names"/>
                      <w:noProof/>
                      <w:sz w:val="28"/>
                      <w:szCs w:val="28"/>
                    </w:rPr>
                    <w:t>R.</w:t>
                  </w:r>
                </w:sdtContent>
              </w:sdt>
              <w:r w:rsidR="00396FD3" w:rsidRPr="00D96DEC">
                <w:rPr>
                  <w:noProof/>
                  <w:sz w:val="28"/>
                  <w:szCs w:val="28"/>
                </w:rPr>
                <w:t xml:space="preserve">, </w:t>
              </w:r>
              <w:sdt>
                <w:sdtPr>
                  <w:rPr>
                    <w:noProof/>
                    <w:sz w:val="28"/>
                    <w:szCs w:val="28"/>
                  </w:rPr>
                  <w:alias w:val="author"/>
                  <w:tag w:val="author"/>
                  <w:id w:val="-1622604967"/>
                  <w:placeholder>
                    <w:docPart w:val="B30F996F6631429BB713505F71DEE83C"/>
                  </w:placeholder>
                </w:sdtPr>
                <w:sdtEndPr/>
                <w:sdtContent>
                  <w:r w:rsidR="00396FD3" w:rsidRPr="00D96DEC">
                    <w:rPr>
                      <w:rStyle w:val="surname"/>
                      <w:noProof/>
                      <w:sz w:val="28"/>
                      <w:szCs w:val="28"/>
                    </w:rPr>
                    <w:t>Green</w:t>
                  </w:r>
                  <w:r w:rsidR="00396FD3" w:rsidRPr="00D96DEC">
                    <w:rPr>
                      <w:noProof/>
                      <w:sz w:val="28"/>
                      <w:szCs w:val="28"/>
                    </w:rPr>
                    <w:t xml:space="preserve">, </w:t>
                  </w:r>
                  <w:r w:rsidR="00396FD3" w:rsidRPr="00D96DEC">
                    <w:rPr>
                      <w:rStyle w:val="given-names"/>
                      <w:noProof/>
                      <w:sz w:val="28"/>
                      <w:szCs w:val="28"/>
                    </w:rPr>
                    <w:t>T.</w:t>
                  </w:r>
                </w:sdtContent>
              </w:sdt>
              <w:r w:rsidR="00396FD3" w:rsidRPr="00D96DEC">
                <w:rPr>
                  <w:noProof/>
                  <w:sz w:val="28"/>
                  <w:szCs w:val="28"/>
                </w:rPr>
                <w:t xml:space="preserve">, &amp; </w:t>
              </w:r>
              <w:sdt>
                <w:sdtPr>
                  <w:rPr>
                    <w:noProof/>
                    <w:sz w:val="28"/>
                    <w:szCs w:val="28"/>
                  </w:rPr>
                  <w:alias w:val="author"/>
                  <w:tag w:val="author"/>
                  <w:id w:val="-1072116157"/>
                  <w:placeholder>
                    <w:docPart w:val="70B874D8CBB9486D9D9A6AD03864C945"/>
                  </w:placeholder>
                </w:sdtPr>
                <w:sdtEndPr/>
                <w:sdtContent>
                  <w:r w:rsidR="00396FD3" w:rsidRPr="00D96DEC">
                    <w:rPr>
                      <w:rStyle w:val="surname"/>
                      <w:noProof/>
                      <w:sz w:val="28"/>
                      <w:szCs w:val="28"/>
                    </w:rPr>
                    <w:t>Post</w:t>
                  </w:r>
                  <w:r w:rsidR="00396FD3" w:rsidRPr="00D96DEC">
                    <w:rPr>
                      <w:noProof/>
                      <w:sz w:val="28"/>
                      <w:szCs w:val="28"/>
                    </w:rPr>
                    <w:t xml:space="preserve">, </w:t>
                  </w:r>
                  <w:r w:rsidR="00396FD3" w:rsidRPr="00D96DEC">
                    <w:rPr>
                      <w:rStyle w:val="given-names"/>
                      <w:noProof/>
                      <w:sz w:val="28"/>
                      <w:szCs w:val="28"/>
                    </w:rPr>
                    <w:t>T.</w:t>
                  </w:r>
                </w:sdtContent>
              </w:sdt>
              <w:r w:rsidR="00396FD3" w:rsidRPr="00D96DEC">
                <w:rPr>
                  <w:noProof/>
                  <w:sz w:val="28"/>
                  <w:szCs w:val="28"/>
                </w:rPr>
                <w:t xml:space="preserve"> (</w:t>
              </w:r>
              <w:sdt>
                <w:sdtPr>
                  <w:rPr>
                    <w:noProof/>
                    <w:sz w:val="28"/>
                    <w:szCs w:val="28"/>
                  </w:rPr>
                  <w:alias w:val="year"/>
                  <w:tag w:val="year"/>
                  <w:id w:val="1184859882"/>
                  <w:placeholder>
                    <w:docPart w:val="DBAC951EB93E4DFF910275292C7EA081"/>
                  </w:placeholder>
                </w:sdtPr>
                <w:sdtEndPr/>
                <w:sdtContent>
                  <w:r w:rsidR="00396FD3" w:rsidRPr="00D96DEC">
                    <w:rPr>
                      <w:noProof/>
                      <w:sz w:val="28"/>
                      <w:szCs w:val="28"/>
                      <w:shd w:val="clear" w:color="auto" w:fill="FF69B4"/>
                    </w:rPr>
                    <w:t>1986</w:t>
                  </w:r>
                </w:sdtContent>
              </w:sdt>
              <w:r w:rsidR="00396FD3" w:rsidRPr="00D96DEC">
                <w:rPr>
                  <w:noProof/>
                  <w:sz w:val="28"/>
                  <w:szCs w:val="28"/>
                </w:rPr>
                <w:t xml:space="preserve">). </w:t>
              </w:r>
              <w:sdt>
                <w:sdtPr>
                  <w:rPr>
                    <w:noProof/>
                    <w:sz w:val="28"/>
                    <w:szCs w:val="28"/>
                  </w:rPr>
                  <w:alias w:val="chapter-title"/>
                  <w:tag w:val="chapter-title"/>
                  <w:id w:val="1960147875"/>
                  <w:placeholder>
                    <w:docPart w:val="0B1209D2326B4483950D5A9FBA915542"/>
                  </w:placeholder>
                </w:sdtPr>
                <w:sdtEndPr/>
                <w:sdtContent>
                  <w:r w:rsidR="00396FD3" w:rsidRPr="00D96DEC">
                    <w:rPr>
                      <w:noProof/>
                      <w:sz w:val="28"/>
                      <w:szCs w:val="28"/>
                      <w:shd w:val="clear" w:color="auto" w:fill="ADD8E6"/>
                    </w:rPr>
                    <w:t xml:space="preserve">Individual differences in performance: </w:t>
                  </w:r>
                  <w:ins w:id="708" w:author="OA04" w:date="2020-05-25T09:52:00Z">
                    <w:r w:rsidR="00C43603" w:rsidRPr="00D96DEC">
                      <w:rPr>
                        <w:noProof/>
                        <w:sz w:val="28"/>
                        <w:szCs w:val="28"/>
                        <w:shd w:val="clear" w:color="auto" w:fill="ADD8E6"/>
                      </w:rPr>
                      <w:t>t</w:t>
                    </w:r>
                  </w:ins>
                  <w:del w:id="709" w:author="OA04" w:date="2020-05-25T09:52:00Z">
                    <w:r w:rsidR="00396FD3" w:rsidRPr="00D96DEC" w:rsidDel="00C43603">
                      <w:rPr>
                        <w:noProof/>
                        <w:sz w:val="28"/>
                        <w:szCs w:val="28"/>
                        <w:shd w:val="clear" w:color="auto" w:fill="ADD8E6"/>
                      </w:rPr>
                      <w:delText>T</w:delText>
                    </w:r>
                  </w:del>
                  <w:r w:rsidR="00396FD3" w:rsidRPr="00D96DEC">
                    <w:rPr>
                      <w:noProof/>
                      <w:sz w:val="28"/>
                      <w:szCs w:val="28"/>
                      <w:shd w:val="clear" w:color="auto" w:fill="ADD8E6"/>
                    </w:rPr>
                    <w:t>he contrastive approach to knowledge</w:t>
                  </w:r>
                </w:sdtContent>
              </w:sdt>
              <w:r w:rsidR="00396FD3" w:rsidRPr="00D96DEC">
                <w:rPr>
                  <w:noProof/>
                  <w:sz w:val="28"/>
                  <w:szCs w:val="28"/>
                </w:rPr>
                <w:t xml:space="preserve">. In </w:t>
              </w:r>
              <w:sdt>
                <w:sdtPr>
                  <w:rPr>
                    <w:noProof/>
                    <w:sz w:val="28"/>
                    <w:szCs w:val="28"/>
                  </w:rPr>
                  <w:alias w:val="editor"/>
                  <w:tag w:val="editor"/>
                  <w:id w:val="-201098107"/>
                  <w:placeholder>
                    <w:docPart w:val="23BDB31E37C54831B6458BBF5C9889DC"/>
                  </w:placeholder>
                </w:sdtPr>
                <w:sdtEndPr/>
                <w:sdtContent>
                  <w:r w:rsidR="00396FD3" w:rsidRPr="00D96DEC">
                    <w:rPr>
                      <w:rStyle w:val="given-names"/>
                      <w:noProof/>
                      <w:sz w:val="28"/>
                      <w:szCs w:val="28"/>
                    </w:rPr>
                    <w:t>R.</w:t>
                  </w:r>
                  <w:r w:rsidR="00396FD3" w:rsidRPr="00D96DEC">
                    <w:rPr>
                      <w:noProof/>
                      <w:sz w:val="28"/>
                      <w:szCs w:val="28"/>
                    </w:rPr>
                    <w:t xml:space="preserve"> </w:t>
                  </w:r>
                  <w:r w:rsidR="00396FD3" w:rsidRPr="00D96DEC">
                    <w:rPr>
                      <w:rStyle w:val="surname"/>
                      <w:noProof/>
                      <w:sz w:val="28"/>
                      <w:szCs w:val="28"/>
                    </w:rPr>
                    <w:t>Sternberg</w:t>
                  </w:r>
                </w:sdtContent>
              </w:sdt>
              <w:r w:rsidR="00396FD3" w:rsidRPr="00D96DEC">
                <w:rPr>
                  <w:noProof/>
                  <w:sz w:val="28"/>
                  <w:szCs w:val="28"/>
                </w:rPr>
                <w:t xml:space="preserve"> (Ed.), </w:t>
              </w:r>
              <w:sdt>
                <w:sdtPr>
                  <w:rPr>
                    <w:noProof/>
                    <w:sz w:val="28"/>
                    <w:szCs w:val="28"/>
                  </w:rPr>
                  <w:alias w:val="book-title"/>
                  <w:tag w:val="book-title"/>
                  <w:id w:val="100541592"/>
                  <w:placeholder>
                    <w:docPart w:val="32F4484762E14C309FC62B97A0694313"/>
                  </w:placeholder>
                </w:sdtPr>
                <w:sdtEndPr/>
                <w:sdtContent>
                  <w:r w:rsidR="00396FD3" w:rsidRPr="00D96DEC">
                    <w:rPr>
                      <w:i/>
                      <w:iCs/>
                      <w:noProof/>
                      <w:sz w:val="28"/>
                      <w:szCs w:val="28"/>
                      <w:shd w:val="clear" w:color="auto" w:fill="9370DB"/>
                    </w:rPr>
                    <w:t>Advances in the psychology of human intelligence</w:t>
                  </w:r>
                </w:sdtContent>
              </w:sdt>
              <w:r w:rsidR="006567CA" w:rsidRPr="006567CA">
                <w:t xml:space="preserve"> (pp. </w:t>
              </w:r>
              <w:sdt>
                <w:sdtPr>
                  <w:alias w:val="first-page"/>
                  <w:tag w:val="first-page"/>
                  <w:id w:val="-688757887"/>
                  <w:placeholder>
                    <w:docPart w:val="12C2F5024A5F422A91E7A497DB4C0C8E"/>
                  </w:placeholder>
                </w:sdtPr>
                <w:sdtEndPr/>
                <w:sdtContent>
                  <w:r w:rsidR="006567CA" w:rsidRPr="006567CA">
                    <w:rPr>
                      <w:shd w:val="clear" w:color="auto" w:fill="EEDD82"/>
                    </w:rPr>
                    <w:t>297</w:t>
                  </w:r>
                </w:sdtContent>
              </w:sdt>
              <w:r w:rsidR="006567CA" w:rsidRPr="006567CA">
                <w:t>–</w:t>
              </w:r>
              <w:sdt>
                <w:sdtPr>
                  <w:alias w:val="last-page"/>
                  <w:tag w:val="last-page"/>
                  <w:id w:val="173926316"/>
                  <w:placeholder>
                    <w:docPart w:val="4015560A14DD4404962DC68E049E9DCC"/>
                  </w:placeholder>
                </w:sdtPr>
                <w:sdtEndPr/>
                <w:sdtContent>
                  <w:r w:rsidR="006567CA" w:rsidRPr="006567CA">
                    <w:rPr>
                      <w:shd w:val="clear" w:color="auto" w:fill="6495ED"/>
                    </w:rPr>
                    <w:t>334</w:t>
                  </w:r>
                </w:sdtContent>
              </w:sdt>
              <w:r w:rsidR="006567CA" w:rsidRPr="006567CA">
                <w:t>)</w:t>
              </w:r>
              <w:r w:rsidR="00396FD3" w:rsidRPr="00D96DEC">
                <w:rPr>
                  <w:noProof/>
                  <w:sz w:val="28"/>
                  <w:szCs w:val="28"/>
                </w:rPr>
                <w:t xml:space="preserve">. </w:t>
              </w:r>
              <w:sdt>
                <w:sdtPr>
                  <w:rPr>
                    <w:noProof/>
                    <w:sz w:val="28"/>
                    <w:szCs w:val="28"/>
                  </w:rPr>
                  <w:alias w:val="publisher-name"/>
                  <w:tag w:val="publisher-name"/>
                  <w:id w:val="305212578"/>
                  <w:placeholder>
                    <w:docPart w:val="BEA35A5D3AEC4FDC86B46613565F74C4"/>
                  </w:placeholder>
                </w:sdtPr>
                <w:sdtEndPr/>
                <w:sdtContent>
                  <w:r w:rsidR="00396FD3" w:rsidRPr="00D96DEC">
                    <w:rPr>
                      <w:noProof/>
                      <w:sz w:val="28"/>
                      <w:szCs w:val="28"/>
                      <w:shd w:val="clear" w:color="auto" w:fill="FFE4B5"/>
                    </w:rPr>
                    <w:t>Erlbaum</w:t>
                  </w:r>
                </w:sdtContent>
              </w:sdt>
              <w:r w:rsidR="00396FD3" w:rsidRPr="00D96DEC">
                <w:rPr>
                  <w:noProof/>
                  <w:sz w:val="28"/>
                  <w:szCs w:val="28"/>
                </w:rPr>
                <w:t>.</w:t>
              </w:r>
            </w:p>
          </w:sdtContent>
        </w:sdt>
        <w:bookmarkStart w:id="710" w:name="B53" w:displacedByCustomXml="next"/>
        <w:bookmarkEnd w:id="710" w:displacedByCustomXml="next"/>
        <w:sdt>
          <w:sdtPr>
            <w:rPr>
              <w:noProof/>
              <w:sz w:val="28"/>
              <w:szCs w:val="28"/>
            </w:rPr>
            <w:alias w:val="B53_Westerman, 1991"/>
            <w:tag w:val="citation"/>
            <w:id w:val="1253545224"/>
            <w:placeholder>
              <w:docPart w:val="F3062637AB7B4F10A80B58AC3C9A307C"/>
            </w:placeholder>
          </w:sdtPr>
          <w:sdtEndPr/>
          <w:sdtContent>
            <w:p w14:paraId="3046DACD" w14:textId="4F6E0113" w:rsidR="00396FD3" w:rsidRPr="00D96DEC" w:rsidRDefault="00040254" w:rsidP="00BD31DD">
              <w:pPr>
                <w:pStyle w:val="bib"/>
                <w:rPr>
                  <w:noProof/>
                  <w:sz w:val="28"/>
                  <w:szCs w:val="28"/>
                </w:rPr>
              </w:pPr>
              <w:sdt>
                <w:sdtPr>
                  <w:rPr>
                    <w:noProof/>
                    <w:sz w:val="28"/>
                    <w:szCs w:val="28"/>
                  </w:rPr>
                  <w:alias w:val="author"/>
                  <w:tag w:val="author"/>
                  <w:id w:val="-1806224891"/>
                  <w:placeholder>
                    <w:docPart w:val="3C699239C4444BD08420C103FDC38F42"/>
                  </w:placeholder>
                </w:sdtPr>
                <w:sdtEndPr/>
                <w:sdtContent>
                  <w:r w:rsidR="00396FD3" w:rsidRPr="00D96DEC">
                    <w:rPr>
                      <w:rStyle w:val="surname"/>
                      <w:noProof/>
                      <w:sz w:val="28"/>
                      <w:szCs w:val="28"/>
                    </w:rPr>
                    <w:t>Westerman</w:t>
                  </w:r>
                  <w:r w:rsidR="00396FD3" w:rsidRPr="00D96DEC">
                    <w:rPr>
                      <w:noProof/>
                      <w:sz w:val="28"/>
                      <w:szCs w:val="28"/>
                    </w:rPr>
                    <w:t xml:space="preserve">, </w:t>
                  </w:r>
                  <w:r w:rsidR="00396FD3" w:rsidRPr="00D96DEC">
                    <w:rPr>
                      <w:rStyle w:val="given-names"/>
                      <w:noProof/>
                      <w:sz w:val="28"/>
                      <w:szCs w:val="28"/>
                    </w:rPr>
                    <w:t>D. A.</w:t>
                  </w:r>
                </w:sdtContent>
              </w:sdt>
              <w:r w:rsidR="00396FD3" w:rsidRPr="00D96DEC">
                <w:rPr>
                  <w:noProof/>
                  <w:sz w:val="28"/>
                  <w:szCs w:val="28"/>
                </w:rPr>
                <w:t xml:space="preserve"> (</w:t>
              </w:r>
              <w:sdt>
                <w:sdtPr>
                  <w:rPr>
                    <w:noProof/>
                    <w:sz w:val="28"/>
                    <w:szCs w:val="28"/>
                  </w:rPr>
                  <w:alias w:val="year"/>
                  <w:tag w:val="year"/>
                  <w:id w:val="551899636"/>
                  <w:placeholder>
                    <w:docPart w:val="2110A52E50F6483ABBF640E539A0612D"/>
                  </w:placeholder>
                </w:sdtPr>
                <w:sdtEndPr/>
                <w:sdtContent>
                  <w:r w:rsidR="00396FD3" w:rsidRPr="00D96DEC">
                    <w:rPr>
                      <w:noProof/>
                      <w:sz w:val="28"/>
                      <w:szCs w:val="28"/>
                    </w:rPr>
                    <w:t>1991</w:t>
                  </w:r>
                </w:sdtContent>
              </w:sdt>
              <w:r w:rsidR="00396FD3" w:rsidRPr="00D96DEC">
                <w:rPr>
                  <w:noProof/>
                  <w:sz w:val="28"/>
                  <w:szCs w:val="28"/>
                </w:rPr>
                <w:t xml:space="preserve">). </w:t>
              </w:r>
              <w:sdt>
                <w:sdtPr>
                  <w:rPr>
                    <w:noProof/>
                    <w:sz w:val="28"/>
                    <w:szCs w:val="28"/>
                  </w:rPr>
                  <w:alias w:val="article-title"/>
                  <w:tag w:val="article-title"/>
                  <w:id w:val="-1834058872"/>
                  <w:placeholder>
                    <w:docPart w:val="EBB8EAF35D4E43F49BD5B555CE73C61B"/>
                  </w:placeholder>
                </w:sdtPr>
                <w:sdtEndPr/>
                <w:sdtContent>
                  <w:r w:rsidR="00396FD3" w:rsidRPr="00D96DEC">
                    <w:rPr>
                      <w:noProof/>
                      <w:sz w:val="28"/>
                      <w:szCs w:val="28"/>
                    </w:rPr>
                    <w:t>Expert and novice teacher decision making</w:t>
                  </w:r>
                </w:sdtContent>
              </w:sdt>
              <w:r w:rsidR="00396FD3" w:rsidRPr="00D96DEC">
                <w:rPr>
                  <w:noProof/>
                  <w:sz w:val="28"/>
                  <w:szCs w:val="28"/>
                </w:rPr>
                <w:t xml:space="preserve">. </w:t>
              </w:r>
              <w:sdt>
                <w:sdtPr>
                  <w:rPr>
                    <w:noProof/>
                    <w:sz w:val="28"/>
                    <w:szCs w:val="28"/>
                  </w:rPr>
                  <w:alias w:val="journal-title"/>
                  <w:tag w:val="journal-title"/>
                  <w:id w:val="-166177651"/>
                  <w:placeholder>
                    <w:docPart w:val="16AF8386A4EE46A38F2488773A88FBAB"/>
                  </w:placeholder>
                </w:sdtPr>
                <w:sdtEndPr>
                  <w:rPr>
                    <w:i/>
                    <w:iCs/>
                  </w:rPr>
                </w:sdtEndPr>
                <w:sdtContent>
                  <w:r w:rsidR="00396FD3" w:rsidRPr="00D96DEC">
                    <w:rPr>
                      <w:iCs/>
                      <w:noProof/>
                      <w:sz w:val="28"/>
                      <w:szCs w:val="28"/>
                      <w:highlight w:val="green"/>
                    </w:rPr>
                    <w:t>Journal of Teacher Education</w:t>
                  </w:r>
                </w:sdtContent>
              </w:sdt>
              <w:r w:rsidR="00396FD3" w:rsidRPr="00D96DEC">
                <w:rPr>
                  <w:noProof/>
                  <w:sz w:val="28"/>
                  <w:szCs w:val="28"/>
                </w:rPr>
                <w:t xml:space="preserve">, </w:t>
              </w:r>
              <w:sdt>
                <w:sdtPr>
                  <w:rPr>
                    <w:noProof/>
                    <w:sz w:val="28"/>
                    <w:szCs w:val="28"/>
                  </w:rPr>
                  <w:alias w:val="volume"/>
                  <w:tag w:val="volume"/>
                  <w:id w:val="449436499"/>
                  <w:placeholder>
                    <w:docPart w:val="711E2FD4BEED4A3C9DCF82B557885BFC"/>
                  </w:placeholder>
                </w:sdtPr>
                <w:sdtEndPr>
                  <w:rPr>
                    <w:i/>
                    <w:iCs/>
                  </w:rPr>
                </w:sdtEndPr>
                <w:sdtContent>
                  <w:r w:rsidR="00396FD3" w:rsidRPr="00D96DEC">
                    <w:rPr>
                      <w:iCs/>
                      <w:noProof/>
                      <w:sz w:val="28"/>
                      <w:szCs w:val="28"/>
                    </w:rPr>
                    <w:t>42</w:t>
                  </w:r>
                </w:sdtContent>
              </w:sdt>
              <w:r w:rsidR="00396FD3" w:rsidRPr="00D96DEC">
                <w:rPr>
                  <w:noProof/>
                  <w:sz w:val="28"/>
                  <w:szCs w:val="28"/>
                </w:rPr>
                <w:t>(</w:t>
              </w:r>
              <w:sdt>
                <w:sdtPr>
                  <w:rPr>
                    <w:noProof/>
                    <w:sz w:val="28"/>
                    <w:szCs w:val="28"/>
                  </w:rPr>
                  <w:alias w:val="issue"/>
                  <w:tag w:val="issue"/>
                  <w:id w:val="-808863897"/>
                  <w:placeholder>
                    <w:docPart w:val="C4F23210B9D248369B1AD32748A39368"/>
                  </w:placeholder>
                </w:sdtPr>
                <w:sdtEndPr/>
                <w:sdtContent>
                  <w:r w:rsidR="00396FD3" w:rsidRPr="00D96DEC">
                    <w:rPr>
                      <w:noProof/>
                      <w:sz w:val="28"/>
                      <w:szCs w:val="28"/>
                    </w:rPr>
                    <w:t>4</w:t>
                  </w:r>
                </w:sdtContent>
              </w:sdt>
              <w:r w:rsidR="00396FD3" w:rsidRPr="00D96DEC">
                <w:rPr>
                  <w:noProof/>
                  <w:sz w:val="28"/>
                  <w:szCs w:val="28"/>
                </w:rPr>
                <w:t xml:space="preserve">), </w:t>
              </w:r>
              <w:sdt>
                <w:sdtPr>
                  <w:rPr>
                    <w:noProof/>
                    <w:sz w:val="28"/>
                    <w:szCs w:val="28"/>
                  </w:rPr>
                  <w:alias w:val="first-page"/>
                  <w:tag w:val="first-page"/>
                  <w:id w:val="-1986236218"/>
                  <w:placeholder>
                    <w:docPart w:val="2B3C9C1E888D4118B8636C5C4BB802E4"/>
                  </w:placeholder>
                </w:sdtPr>
                <w:sdtEndPr/>
                <w:sdtContent>
                  <w:r w:rsidR="00396FD3" w:rsidRPr="00D96DEC">
                    <w:rPr>
                      <w:noProof/>
                      <w:sz w:val="28"/>
                      <w:szCs w:val="28"/>
                    </w:rPr>
                    <w:t>292</w:t>
                  </w:r>
                </w:sdtContent>
              </w:sdt>
              <w:r w:rsidR="00396FD3" w:rsidRPr="00D96DEC">
                <w:rPr>
                  <w:noProof/>
                  <w:sz w:val="28"/>
                  <w:szCs w:val="28"/>
                </w:rPr>
                <w:t>–</w:t>
              </w:r>
              <w:sdt>
                <w:sdtPr>
                  <w:rPr>
                    <w:noProof/>
                    <w:sz w:val="28"/>
                    <w:szCs w:val="28"/>
                  </w:rPr>
                  <w:alias w:val="last-page"/>
                  <w:tag w:val="last-page"/>
                  <w:id w:val="-1335377921"/>
                  <w:placeholder>
                    <w:docPart w:val="CB922FB5D7584C1CA6820FF87FA21D1D"/>
                  </w:placeholder>
                </w:sdtPr>
                <w:sdtEndPr/>
                <w:sdtContent>
                  <w:r w:rsidR="00396FD3" w:rsidRPr="00D96DEC">
                    <w:rPr>
                      <w:noProof/>
                      <w:sz w:val="28"/>
                      <w:szCs w:val="28"/>
                    </w:rPr>
                    <w:t>305</w:t>
                  </w:r>
                </w:sdtContent>
              </w:sdt>
              <w:r w:rsidR="00396FD3" w:rsidRPr="00D96DEC">
                <w:rPr>
                  <w:noProof/>
                  <w:sz w:val="28"/>
                  <w:szCs w:val="28"/>
                </w:rPr>
                <w:t>.</w:t>
              </w:r>
            </w:p>
          </w:sdtContent>
        </w:sdt>
        <w:bookmarkStart w:id="711" w:name="B54" w:displacedByCustomXml="next"/>
        <w:bookmarkEnd w:id="711" w:displacedByCustomXml="next"/>
        <w:sdt>
          <w:sdtPr>
            <w:rPr>
              <w:noProof/>
              <w:sz w:val="28"/>
              <w:szCs w:val="28"/>
            </w:rPr>
            <w:alias w:val="B54_Zacks et al., 2007"/>
            <w:tag w:val="citation"/>
            <w:id w:val="-712037961"/>
            <w:placeholder>
              <w:docPart w:val="892C9CF2A93B4094A3CB3B00E4DF8722"/>
            </w:placeholder>
          </w:sdtPr>
          <w:sdtEndPr/>
          <w:sdtContent>
            <w:p w14:paraId="2944BC39" w14:textId="23326394" w:rsidR="00396FD3" w:rsidRPr="000E5889" w:rsidRDefault="00040254" w:rsidP="00BD31DD">
              <w:pPr>
                <w:pStyle w:val="bib"/>
                <w:rPr>
                  <w:sz w:val="28"/>
                  <w:szCs w:val="28"/>
                </w:rPr>
              </w:pPr>
              <w:sdt>
                <w:sdtPr>
                  <w:rPr>
                    <w:noProof/>
                    <w:sz w:val="28"/>
                    <w:szCs w:val="28"/>
                    <w:shd w:val="clear" w:color="auto" w:fill="98FB98"/>
                  </w:rPr>
                  <w:alias w:val="author"/>
                  <w:tag w:val="author"/>
                  <w:id w:val="68852682"/>
                  <w:placeholder>
                    <w:docPart w:val="7D616DFEB0E340EAA82866F919BB2718"/>
                  </w:placeholder>
                </w:sdtPr>
                <w:sdtEndPr/>
                <w:sdtContent>
                  <w:r w:rsidR="00396FD3" w:rsidRPr="00D96DEC">
                    <w:rPr>
                      <w:rStyle w:val="surname"/>
                      <w:noProof/>
                      <w:sz w:val="28"/>
                      <w:szCs w:val="28"/>
                      <w:shd w:val="clear" w:color="auto" w:fill="98FB98"/>
                    </w:rPr>
                    <w:t>Zacks</w:t>
                  </w:r>
                  <w:r w:rsidR="00396FD3" w:rsidRPr="00D96DEC">
                    <w:rPr>
                      <w:noProof/>
                      <w:sz w:val="28"/>
                      <w:szCs w:val="28"/>
                      <w:shd w:val="clear" w:color="auto" w:fill="98FB98"/>
                    </w:rPr>
                    <w:t xml:space="preserve">, </w:t>
                  </w:r>
                  <w:r w:rsidR="00396FD3" w:rsidRPr="00D96DEC">
                    <w:rPr>
                      <w:rStyle w:val="given-names"/>
                      <w:noProof/>
                      <w:sz w:val="28"/>
                      <w:szCs w:val="28"/>
                      <w:shd w:val="clear" w:color="auto" w:fill="98FB98"/>
                    </w:rPr>
                    <w:t>J. M.</w:t>
                  </w:r>
                </w:sdtContent>
              </w:sdt>
              <w:r w:rsidR="00396FD3" w:rsidRPr="00D96DEC">
                <w:rPr>
                  <w:noProof/>
                  <w:sz w:val="28"/>
                  <w:szCs w:val="28"/>
                  <w:shd w:val="clear" w:color="auto" w:fill="98FB98"/>
                </w:rPr>
                <w:t xml:space="preserve">, </w:t>
              </w:r>
              <w:sdt>
                <w:sdtPr>
                  <w:rPr>
                    <w:noProof/>
                    <w:sz w:val="28"/>
                    <w:szCs w:val="28"/>
                    <w:shd w:val="clear" w:color="auto" w:fill="98FB98"/>
                  </w:rPr>
                  <w:alias w:val="author"/>
                  <w:tag w:val="author"/>
                  <w:id w:val="-1418477977"/>
                  <w:placeholder>
                    <w:docPart w:val="D79AE094DDC64CADB1BBA1F0EE92BA65"/>
                  </w:placeholder>
                </w:sdtPr>
                <w:sdtEndPr/>
                <w:sdtContent>
                  <w:r w:rsidR="00396FD3" w:rsidRPr="00D96DEC">
                    <w:rPr>
                      <w:rStyle w:val="surname"/>
                      <w:noProof/>
                      <w:sz w:val="28"/>
                      <w:szCs w:val="28"/>
                      <w:shd w:val="clear" w:color="auto" w:fill="98FB98"/>
                    </w:rPr>
                    <w:t>Speer</w:t>
                  </w:r>
                  <w:r w:rsidR="00396FD3" w:rsidRPr="00D96DEC">
                    <w:rPr>
                      <w:noProof/>
                      <w:sz w:val="28"/>
                      <w:szCs w:val="28"/>
                      <w:shd w:val="clear" w:color="auto" w:fill="98FB98"/>
                    </w:rPr>
                    <w:t xml:space="preserve">, </w:t>
                  </w:r>
                  <w:r w:rsidR="00396FD3" w:rsidRPr="00D96DEC">
                    <w:rPr>
                      <w:rStyle w:val="given-names"/>
                      <w:noProof/>
                      <w:sz w:val="28"/>
                      <w:szCs w:val="28"/>
                      <w:shd w:val="clear" w:color="auto" w:fill="98FB98"/>
                    </w:rPr>
                    <w:t>N. K.</w:t>
                  </w:r>
                </w:sdtContent>
              </w:sdt>
              <w:r w:rsidR="00396FD3" w:rsidRPr="00D96DEC">
                <w:rPr>
                  <w:noProof/>
                  <w:sz w:val="28"/>
                  <w:szCs w:val="28"/>
                  <w:shd w:val="clear" w:color="auto" w:fill="98FB98"/>
                </w:rPr>
                <w:t xml:space="preserve">, </w:t>
              </w:r>
              <w:sdt>
                <w:sdtPr>
                  <w:rPr>
                    <w:noProof/>
                    <w:sz w:val="28"/>
                    <w:szCs w:val="28"/>
                    <w:shd w:val="clear" w:color="auto" w:fill="98FB98"/>
                  </w:rPr>
                  <w:alias w:val="author"/>
                  <w:tag w:val="author"/>
                  <w:id w:val="531308523"/>
                  <w:placeholder>
                    <w:docPart w:val="D3EA88B3F8404A74ABA5F5113E993886"/>
                  </w:placeholder>
                </w:sdtPr>
                <w:sdtEndPr/>
                <w:sdtContent>
                  <w:r w:rsidR="00396FD3" w:rsidRPr="00D96DEC">
                    <w:rPr>
                      <w:rStyle w:val="surname"/>
                      <w:noProof/>
                      <w:sz w:val="28"/>
                      <w:szCs w:val="28"/>
                      <w:shd w:val="clear" w:color="auto" w:fill="98FB98"/>
                    </w:rPr>
                    <w:t>Swallow</w:t>
                  </w:r>
                  <w:r w:rsidR="00396FD3" w:rsidRPr="00D96DEC">
                    <w:rPr>
                      <w:noProof/>
                      <w:sz w:val="28"/>
                      <w:szCs w:val="28"/>
                      <w:shd w:val="clear" w:color="auto" w:fill="98FB98"/>
                    </w:rPr>
                    <w:t xml:space="preserve">, </w:t>
                  </w:r>
                  <w:r w:rsidR="00396FD3" w:rsidRPr="00D96DEC">
                    <w:rPr>
                      <w:rStyle w:val="given-names"/>
                      <w:noProof/>
                      <w:sz w:val="28"/>
                      <w:szCs w:val="28"/>
                      <w:shd w:val="clear" w:color="auto" w:fill="98FB98"/>
                    </w:rPr>
                    <w:t>K. M.</w:t>
                  </w:r>
                </w:sdtContent>
              </w:sdt>
              <w:r w:rsidR="00396FD3" w:rsidRPr="00D96DEC">
                <w:rPr>
                  <w:noProof/>
                  <w:sz w:val="28"/>
                  <w:szCs w:val="28"/>
                  <w:shd w:val="clear" w:color="auto" w:fill="98FB98"/>
                </w:rPr>
                <w:t xml:space="preserve">, </w:t>
              </w:r>
              <w:sdt>
                <w:sdtPr>
                  <w:rPr>
                    <w:noProof/>
                    <w:sz w:val="28"/>
                    <w:szCs w:val="28"/>
                    <w:shd w:val="clear" w:color="auto" w:fill="98FB98"/>
                  </w:rPr>
                  <w:alias w:val="author"/>
                  <w:tag w:val="author"/>
                  <w:id w:val="-1772152861"/>
                  <w:placeholder>
                    <w:docPart w:val="8C6BC5804D8841A9A85A00D599EAE39E"/>
                  </w:placeholder>
                </w:sdtPr>
                <w:sdtEndPr/>
                <w:sdtContent>
                  <w:r w:rsidR="00396FD3" w:rsidRPr="00D96DEC">
                    <w:rPr>
                      <w:rStyle w:val="surname"/>
                      <w:noProof/>
                      <w:sz w:val="28"/>
                      <w:szCs w:val="28"/>
                      <w:shd w:val="clear" w:color="auto" w:fill="98FB98"/>
                    </w:rPr>
                    <w:t>Braver</w:t>
                  </w:r>
                  <w:r w:rsidR="00396FD3" w:rsidRPr="00D96DEC">
                    <w:rPr>
                      <w:noProof/>
                      <w:sz w:val="28"/>
                      <w:szCs w:val="28"/>
                      <w:shd w:val="clear" w:color="auto" w:fill="98FB98"/>
                    </w:rPr>
                    <w:t xml:space="preserve">, </w:t>
                  </w:r>
                  <w:r w:rsidR="00396FD3" w:rsidRPr="00D96DEC">
                    <w:rPr>
                      <w:rStyle w:val="given-names"/>
                      <w:noProof/>
                      <w:sz w:val="28"/>
                      <w:szCs w:val="28"/>
                      <w:shd w:val="clear" w:color="auto" w:fill="98FB98"/>
                    </w:rPr>
                    <w:t>T. S.</w:t>
                  </w:r>
                </w:sdtContent>
              </w:sdt>
              <w:r w:rsidR="00396FD3" w:rsidRPr="00D96DEC">
                <w:rPr>
                  <w:noProof/>
                  <w:sz w:val="28"/>
                  <w:szCs w:val="28"/>
                  <w:shd w:val="clear" w:color="auto" w:fill="98FB98"/>
                </w:rPr>
                <w:t xml:space="preserve">, &amp; </w:t>
              </w:r>
              <w:sdt>
                <w:sdtPr>
                  <w:rPr>
                    <w:noProof/>
                    <w:sz w:val="28"/>
                    <w:szCs w:val="28"/>
                    <w:shd w:val="clear" w:color="auto" w:fill="98FB98"/>
                  </w:rPr>
                  <w:alias w:val="author"/>
                  <w:tag w:val="author"/>
                  <w:id w:val="-1888560084"/>
                  <w:placeholder>
                    <w:docPart w:val="529AF2EACC5A40669CDF925575E3838E"/>
                  </w:placeholder>
                </w:sdtPr>
                <w:sdtEndPr/>
                <w:sdtContent>
                  <w:r w:rsidR="00396FD3" w:rsidRPr="00D96DEC">
                    <w:rPr>
                      <w:rStyle w:val="surname"/>
                      <w:noProof/>
                      <w:sz w:val="28"/>
                      <w:szCs w:val="28"/>
                      <w:shd w:val="clear" w:color="auto" w:fill="98FB98"/>
                    </w:rPr>
                    <w:t>Reynolds</w:t>
                  </w:r>
                  <w:r w:rsidR="00396FD3" w:rsidRPr="00D96DEC">
                    <w:rPr>
                      <w:noProof/>
                      <w:sz w:val="28"/>
                      <w:szCs w:val="28"/>
                      <w:shd w:val="clear" w:color="auto" w:fill="98FB98"/>
                    </w:rPr>
                    <w:t xml:space="preserve">, </w:t>
                  </w:r>
                  <w:r w:rsidR="00396FD3" w:rsidRPr="00D96DEC">
                    <w:rPr>
                      <w:rStyle w:val="given-names"/>
                      <w:noProof/>
                      <w:sz w:val="28"/>
                      <w:szCs w:val="28"/>
                      <w:shd w:val="clear" w:color="auto" w:fill="98FB98"/>
                    </w:rPr>
                    <w:t>J. R.</w:t>
                  </w:r>
                </w:sdtContent>
              </w:sdt>
              <w:r w:rsidR="00396FD3" w:rsidRPr="00D96DEC">
                <w:rPr>
                  <w:noProof/>
                  <w:sz w:val="28"/>
                  <w:szCs w:val="28"/>
                  <w:shd w:val="clear" w:color="auto" w:fill="98FB98"/>
                </w:rPr>
                <w:t xml:space="preserve"> (</w:t>
              </w:r>
              <w:sdt>
                <w:sdtPr>
                  <w:rPr>
                    <w:noProof/>
                    <w:sz w:val="28"/>
                    <w:szCs w:val="28"/>
                    <w:shd w:val="clear" w:color="auto" w:fill="98FB98"/>
                  </w:rPr>
                  <w:alias w:val="year"/>
                  <w:tag w:val="year"/>
                  <w:id w:val="-1982067189"/>
                  <w:placeholder>
                    <w:docPart w:val="E95EC326BD8E4B4DB47EFA99F37C93E2"/>
                  </w:placeholder>
                </w:sdtPr>
                <w:sdtEndPr/>
                <w:sdtContent>
                  <w:r w:rsidR="00396FD3" w:rsidRPr="00D96DEC">
                    <w:rPr>
                      <w:noProof/>
                      <w:sz w:val="28"/>
                      <w:szCs w:val="28"/>
                      <w:shd w:val="clear" w:color="auto" w:fill="98FB98"/>
                    </w:rPr>
                    <w:t>2007</w:t>
                  </w:r>
                </w:sdtContent>
              </w:sdt>
              <w:r w:rsidR="00396FD3" w:rsidRPr="00D96DEC">
                <w:rPr>
                  <w:noProof/>
                  <w:sz w:val="28"/>
                  <w:szCs w:val="28"/>
                  <w:shd w:val="clear" w:color="auto" w:fill="98FB98"/>
                </w:rPr>
                <w:t xml:space="preserve">). </w:t>
              </w:r>
              <w:sdt>
                <w:sdtPr>
                  <w:rPr>
                    <w:noProof/>
                    <w:sz w:val="28"/>
                    <w:szCs w:val="28"/>
                    <w:shd w:val="clear" w:color="auto" w:fill="98FB98"/>
                  </w:rPr>
                  <w:alias w:val="article-title"/>
                  <w:tag w:val="article-title"/>
                  <w:id w:val="-1039279402"/>
                  <w:placeholder>
                    <w:docPart w:val="6F9BF525F01F48119B6A24AA95EDF85C"/>
                  </w:placeholder>
                </w:sdtPr>
                <w:sdtEndPr/>
                <w:sdtContent>
                  <w:r w:rsidR="00396FD3" w:rsidRPr="00D96DEC">
                    <w:rPr>
                      <w:noProof/>
                      <w:sz w:val="28"/>
                      <w:szCs w:val="28"/>
                      <w:shd w:val="clear" w:color="auto" w:fill="98FB98"/>
                    </w:rPr>
                    <w:t xml:space="preserve">Event perception: </w:t>
                  </w:r>
                  <w:ins w:id="712" w:author="OA04" w:date="2020-05-25T09:52:00Z">
                    <w:r w:rsidR="00325193" w:rsidRPr="00D96DEC">
                      <w:rPr>
                        <w:noProof/>
                        <w:sz w:val="28"/>
                        <w:szCs w:val="28"/>
                        <w:shd w:val="clear" w:color="auto" w:fill="98FB98"/>
                      </w:rPr>
                      <w:t>a</w:t>
                    </w:r>
                  </w:ins>
                  <w:del w:id="713" w:author="OA04" w:date="2020-05-25T09:52:00Z">
                    <w:r w:rsidR="00396FD3" w:rsidRPr="00D96DEC" w:rsidDel="00325193">
                      <w:rPr>
                        <w:noProof/>
                        <w:sz w:val="28"/>
                        <w:szCs w:val="28"/>
                        <w:shd w:val="clear" w:color="auto" w:fill="98FB98"/>
                      </w:rPr>
                      <w:delText>A</w:delText>
                    </w:r>
                  </w:del>
                  <w:r w:rsidR="00396FD3" w:rsidRPr="00D96DEC">
                    <w:rPr>
                      <w:noProof/>
                      <w:sz w:val="28"/>
                      <w:szCs w:val="28"/>
                      <w:shd w:val="clear" w:color="auto" w:fill="98FB98"/>
                    </w:rPr>
                    <w:t xml:space="preserve"> mind-brain perspective</w:t>
                  </w:r>
                </w:sdtContent>
              </w:sdt>
              <w:r w:rsidR="00396FD3" w:rsidRPr="00D96DEC">
                <w:rPr>
                  <w:noProof/>
                  <w:sz w:val="28"/>
                  <w:szCs w:val="28"/>
                  <w:shd w:val="clear" w:color="auto" w:fill="98FB98"/>
                </w:rPr>
                <w:t xml:space="preserve">. </w:t>
              </w:r>
              <w:sdt>
                <w:sdtPr>
                  <w:rPr>
                    <w:noProof/>
                    <w:sz w:val="28"/>
                    <w:szCs w:val="28"/>
                    <w:shd w:val="clear" w:color="auto" w:fill="98FB98"/>
                  </w:rPr>
                  <w:alias w:val="journal-title"/>
                  <w:tag w:val="journal-title"/>
                  <w:id w:val="530378239"/>
                  <w:placeholder>
                    <w:docPart w:val="895121D783284A02B3A448793551A151"/>
                  </w:placeholder>
                </w:sdtPr>
                <w:sdtEndPr>
                  <w:rPr>
                    <w:i/>
                    <w:iCs/>
                  </w:rPr>
                </w:sdtEndPr>
                <w:sdtContent>
                  <w:r w:rsidR="00396FD3" w:rsidRPr="00D96DEC">
                    <w:rPr>
                      <w:iCs/>
                      <w:noProof/>
                      <w:sz w:val="28"/>
                      <w:szCs w:val="28"/>
                      <w:highlight w:val="green"/>
                      <w:shd w:val="clear" w:color="auto" w:fill="98FB98"/>
                    </w:rPr>
                    <w:t>Psychological Bulletin</w:t>
                  </w:r>
                </w:sdtContent>
              </w:sdt>
              <w:r w:rsidR="00396FD3" w:rsidRPr="00D96DEC">
                <w:rPr>
                  <w:noProof/>
                  <w:sz w:val="28"/>
                  <w:szCs w:val="28"/>
                  <w:shd w:val="clear" w:color="auto" w:fill="98FB98"/>
                </w:rPr>
                <w:t xml:space="preserve">, </w:t>
              </w:r>
              <w:sdt>
                <w:sdtPr>
                  <w:rPr>
                    <w:noProof/>
                    <w:sz w:val="28"/>
                    <w:szCs w:val="28"/>
                    <w:shd w:val="clear" w:color="auto" w:fill="98FB98"/>
                  </w:rPr>
                  <w:alias w:val="volume"/>
                  <w:tag w:val="volume"/>
                  <w:id w:val="-1221214165"/>
                  <w:placeholder>
                    <w:docPart w:val="059FE05C369C490EBE8EE459BB028DA6"/>
                  </w:placeholder>
                </w:sdtPr>
                <w:sdtEndPr>
                  <w:rPr>
                    <w:i/>
                    <w:iCs/>
                  </w:rPr>
                </w:sdtEndPr>
                <w:sdtContent>
                  <w:r w:rsidR="00396FD3" w:rsidRPr="00D96DEC">
                    <w:rPr>
                      <w:iCs/>
                      <w:noProof/>
                      <w:sz w:val="28"/>
                      <w:szCs w:val="28"/>
                      <w:shd w:val="clear" w:color="auto" w:fill="98FB98"/>
                    </w:rPr>
                    <w:t>133</w:t>
                  </w:r>
                </w:sdtContent>
              </w:sdt>
              <w:r w:rsidR="00396FD3" w:rsidRPr="00D96DEC">
                <w:rPr>
                  <w:noProof/>
                  <w:sz w:val="28"/>
                  <w:szCs w:val="28"/>
                  <w:shd w:val="clear" w:color="auto" w:fill="98FB98"/>
                </w:rPr>
                <w:t>(</w:t>
              </w:r>
              <w:sdt>
                <w:sdtPr>
                  <w:rPr>
                    <w:noProof/>
                    <w:sz w:val="28"/>
                    <w:szCs w:val="28"/>
                    <w:shd w:val="clear" w:color="auto" w:fill="98FB98"/>
                  </w:rPr>
                  <w:alias w:val="issue"/>
                  <w:tag w:val="issue"/>
                  <w:id w:val="-1471901777"/>
                  <w:placeholder>
                    <w:docPart w:val="045C193CDC7F40DCA6691A0D5C57E50A"/>
                  </w:placeholder>
                </w:sdtPr>
                <w:sdtEndPr/>
                <w:sdtContent>
                  <w:r w:rsidR="00396FD3" w:rsidRPr="00D96DEC">
                    <w:rPr>
                      <w:noProof/>
                      <w:sz w:val="28"/>
                      <w:szCs w:val="28"/>
                      <w:shd w:val="clear" w:color="auto" w:fill="98FB98"/>
                    </w:rPr>
                    <w:t>2</w:t>
                  </w:r>
                </w:sdtContent>
              </w:sdt>
              <w:r w:rsidR="00396FD3" w:rsidRPr="00D96DEC">
                <w:rPr>
                  <w:noProof/>
                  <w:sz w:val="28"/>
                  <w:szCs w:val="28"/>
                  <w:shd w:val="clear" w:color="auto" w:fill="98FB98"/>
                </w:rPr>
                <w:t xml:space="preserve">), </w:t>
              </w:r>
              <w:sdt>
                <w:sdtPr>
                  <w:rPr>
                    <w:noProof/>
                    <w:sz w:val="28"/>
                    <w:szCs w:val="28"/>
                    <w:shd w:val="clear" w:color="auto" w:fill="98FB98"/>
                  </w:rPr>
                  <w:alias w:val="first-page"/>
                  <w:tag w:val="first-page"/>
                  <w:id w:val="-604877626"/>
                  <w:placeholder>
                    <w:docPart w:val="192B79B17797416393AE50D0151C75B7"/>
                  </w:placeholder>
                </w:sdtPr>
                <w:sdtEndPr/>
                <w:sdtContent>
                  <w:r w:rsidR="00396FD3" w:rsidRPr="00D96DEC">
                    <w:rPr>
                      <w:noProof/>
                      <w:sz w:val="28"/>
                      <w:szCs w:val="28"/>
                      <w:shd w:val="clear" w:color="auto" w:fill="98FB98"/>
                    </w:rPr>
                    <w:t>273</w:t>
                  </w:r>
                </w:sdtContent>
              </w:sdt>
              <w:r w:rsidR="00396FD3" w:rsidRPr="00D96DEC">
                <w:rPr>
                  <w:noProof/>
                  <w:sz w:val="28"/>
                  <w:szCs w:val="28"/>
                  <w:shd w:val="clear" w:color="auto" w:fill="98FB98"/>
                </w:rPr>
                <w:t>–</w:t>
              </w:r>
              <w:sdt>
                <w:sdtPr>
                  <w:rPr>
                    <w:noProof/>
                    <w:sz w:val="28"/>
                    <w:szCs w:val="28"/>
                    <w:shd w:val="clear" w:color="auto" w:fill="98FB98"/>
                  </w:rPr>
                  <w:alias w:val="last-page"/>
                  <w:tag w:val="last-page"/>
                  <w:id w:val="-941679418"/>
                  <w:placeholder>
                    <w:docPart w:val="148FED4908874968917A41D778B88E8D"/>
                  </w:placeholder>
                </w:sdtPr>
                <w:sdtEndPr/>
                <w:sdtContent>
                  <w:r w:rsidR="00396FD3" w:rsidRPr="00D96DEC">
                    <w:rPr>
                      <w:noProof/>
                      <w:sz w:val="28"/>
                      <w:szCs w:val="28"/>
                      <w:shd w:val="clear" w:color="auto" w:fill="98FB98"/>
                    </w:rPr>
                    <w:t>293</w:t>
                  </w:r>
                </w:sdtContent>
              </w:sdt>
              <w:r w:rsidR="00396FD3" w:rsidRPr="00D96DEC">
                <w:rPr>
                  <w:noProof/>
                  <w:sz w:val="28"/>
                  <w:szCs w:val="28"/>
                  <w:shd w:val="clear" w:color="auto" w:fill="98FB98"/>
                </w:rPr>
                <w:t xml:space="preserve">. </w:t>
              </w:r>
              <w:customXmlInsRangeStart w:id="714" w:author="S3G_BibVerified" w:date="2020-05-23T08:36:00Z"/>
              <w:sdt>
                <w:sdtPr>
                  <w:rPr>
                    <w:noProof/>
                    <w:sz w:val="28"/>
                    <w:szCs w:val="28"/>
                    <w:shd w:val="clear" w:color="auto" w:fill="98FB98"/>
                  </w:rPr>
                  <w:alias w:val="doi"/>
                  <w:tag w:val="doi"/>
                  <w:id w:val="1748610312"/>
                  <w:placeholder>
                    <w:docPart w:val="334449B3D7BC469D849826BFF9E15E50"/>
                  </w:placeholder>
                </w:sdtPr>
                <w:sdtEndPr/>
                <w:sdtContent>
                  <w:customXmlInsRangeEnd w:id="714"/>
                  <w:hyperlink r:id="rId36" w:history="1">
                    <w:r w:rsidR="00D96DEC">
                      <w:rPr>
                        <w:rStyle w:val="Hyperlink"/>
                        <w:noProof/>
                        <w:sz w:val="28"/>
                        <w:szCs w:val="28"/>
                        <w:shd w:val="clear" w:color="auto" w:fill="98FB98"/>
                      </w:rPr>
                      <w:t>1</w:t>
                    </w:r>
                    <w:r w:rsidR="00396FD3" w:rsidRPr="00D96DEC">
                      <w:rPr>
                        <w:rStyle w:val="Hyperlink"/>
                        <w:noProof/>
                        <w:sz w:val="28"/>
                        <w:szCs w:val="28"/>
                        <w:shd w:val="clear" w:color="auto" w:fill="98FB98"/>
                      </w:rPr>
                      <w:t>0.1037/0033-2909.133.2.273</w:t>
                    </w:r>
                  </w:hyperlink>
                  <w:customXmlInsRangeStart w:id="715" w:author="S3G_BibVerified" w:date="2020-05-23T08:36:00Z"/>
                </w:sdtContent>
              </w:sdt>
              <w:customXmlInsRangeEnd w:id="715"/>
              <w:ins w:id="716" w:author="S3G_End_Punctuation" w:date="2020-05-23T08:30:00Z">
                <w:r w:rsidR="00EB5367" w:rsidRPr="00D96DEC">
                  <w:rPr>
                    <w:noProof/>
                    <w:sz w:val="28"/>
                    <w:szCs w:val="28"/>
                    <w:shd w:val="clear" w:color="auto" w:fill="98FB98"/>
                  </w:rPr>
                  <w:t>.</w:t>
                </w:r>
              </w:ins>
            </w:p>
          </w:sdtContent>
        </w:sdt>
      </w:sdtContent>
    </w:sdt>
    <w:p w14:paraId="4CF590B3" w14:textId="77777777" w:rsidR="00396FD3" w:rsidRPr="000E5889" w:rsidRDefault="00396FD3" w:rsidP="00BD31DD">
      <w:pPr>
        <w:pStyle w:val="Bibliography"/>
        <w:spacing w:line="360" w:lineRule="auto"/>
        <w:rPr>
          <w:rFonts w:ascii="Times New Roman" w:hAnsi="Times New Roman" w:cs="Times New Roman"/>
          <w:sz w:val="28"/>
          <w:szCs w:val="28"/>
        </w:rPr>
      </w:pPr>
    </w:p>
    <w:p w14:paraId="03BD1380" w14:textId="28F3ACC4" w:rsidR="00396FD3" w:rsidRPr="000E5889" w:rsidRDefault="00040254" w:rsidP="00BD31DD">
      <w:pPr>
        <w:pStyle w:val="Float-Caption"/>
        <w:rPr>
          <w:rFonts w:ascii="Times New Roman" w:hAnsi="Times New Roman" w:cs="Times New Roman"/>
          <w:sz w:val="28"/>
          <w:szCs w:val="28"/>
        </w:rPr>
      </w:pPr>
      <w:sdt>
        <w:sdtPr>
          <w:rPr>
            <w:rFonts w:ascii="Times New Roman" w:hAnsi="Times New Roman" w:cs="Times New Roman"/>
            <w:i/>
            <w:sz w:val="28"/>
            <w:szCs w:val="28"/>
          </w:rPr>
          <w:alias w:val="fig"/>
          <w:tag w:val="label"/>
          <w:id w:val="-1469431859"/>
          <w:placeholder>
            <w:docPart w:val="16BF1CFB9E8E44609F3E3FD5A35C07A8"/>
          </w:placeholder>
        </w:sdtPr>
        <w:sdtEndPr/>
        <w:sdtContent>
          <w:r w:rsidR="00396FD3" w:rsidRPr="000E5889">
            <w:rPr>
              <w:rFonts w:ascii="Times New Roman" w:hAnsi="Times New Roman" w:cs="Times New Roman"/>
              <w:noProof/>
              <w:sz w:val="28"/>
              <w:szCs w:val="28"/>
              <w:shd w:val="clear" w:color="auto" w:fill="BEBEBE"/>
            </w:rPr>
            <w:t>Fig</w:t>
          </w:r>
          <w:ins w:id="717" w:author="S3G_Abbreviate_Caption_And_Citation" w:date="2020-05-23T08:29:00Z">
            <w:r w:rsidR="00EB5367" w:rsidRPr="000E5889">
              <w:rPr>
                <w:rFonts w:ascii="Times New Roman" w:hAnsi="Times New Roman" w:cs="Times New Roman"/>
                <w:noProof/>
                <w:sz w:val="28"/>
                <w:szCs w:val="28"/>
                <w:shd w:val="clear" w:color="auto" w:fill="BEBEBE"/>
              </w:rPr>
              <w:t>.</w:t>
            </w:r>
          </w:ins>
          <w:del w:id="718" w:author="S3G_Abbreviate_Caption_And_Citation" w:date="2020-05-23T08:29:00Z">
            <w:r w:rsidR="00396FD3" w:rsidRPr="000E5889" w:rsidDel="00EB5367">
              <w:rPr>
                <w:rFonts w:ascii="Times New Roman" w:hAnsi="Times New Roman" w:cs="Times New Roman"/>
                <w:noProof/>
                <w:sz w:val="28"/>
                <w:szCs w:val="28"/>
                <w:shd w:val="clear" w:color="auto" w:fill="BEBEBE"/>
              </w:rPr>
              <w:delText>ure</w:delText>
            </w:r>
          </w:del>
          <w:r w:rsidR="00396FD3" w:rsidRPr="000E5889">
            <w:rPr>
              <w:rFonts w:ascii="Times New Roman" w:hAnsi="Times New Roman" w:cs="Times New Roman"/>
              <w:noProof/>
              <w:sz w:val="28"/>
              <w:szCs w:val="28"/>
              <w:shd w:val="clear" w:color="auto" w:fill="BEBEBE"/>
            </w:rPr>
            <w:t xml:space="preserve"> </w:t>
          </w:r>
          <w:bookmarkStart w:id="719" w:name="F2"/>
          <w:r w:rsidR="00396FD3" w:rsidRPr="000E5889">
            <w:rPr>
              <w:rFonts w:ascii="Times New Roman" w:hAnsi="Times New Roman" w:cs="Times New Roman"/>
              <w:noProof/>
              <w:sz w:val="28"/>
              <w:szCs w:val="28"/>
              <w:shd w:val="clear" w:color="auto" w:fill="BEBEBE"/>
            </w:rPr>
            <w:t>1</w:t>
          </w:r>
          <w:bookmarkEnd w:id="719"/>
          <w:del w:id="720" w:author="S3G_End_Punctuation" w:date="2020-05-23T08:30:00Z">
            <w:r w:rsidR="00396FD3" w:rsidRPr="000E5889" w:rsidDel="00EB5367">
              <w:rPr>
                <w:rFonts w:ascii="Times New Roman" w:hAnsi="Times New Roman" w:cs="Times New Roman"/>
                <w:noProof/>
                <w:sz w:val="28"/>
                <w:szCs w:val="28"/>
                <w:shd w:val="clear" w:color="auto" w:fill="BEBEBE"/>
              </w:rPr>
              <w:delText>.</w:delText>
            </w:r>
          </w:del>
        </w:sdtContent>
      </w:sdt>
      <w:r w:rsidR="00396FD3" w:rsidRPr="000E5889">
        <w:rPr>
          <w:rFonts w:ascii="Times New Roman" w:hAnsi="Times New Roman" w:cs="Times New Roman"/>
          <w:sz w:val="28"/>
          <w:szCs w:val="28"/>
        </w:rPr>
        <w:t xml:space="preserve"> The basic structure of a classroom management script, consisting of enabling conditions, the event as perceived and represented in the mind of the teacher, and consequences associated with the event</w:t>
      </w:r>
      <w:del w:id="721" w:author="S3G_End_Punctuation" w:date="2020-05-23T08:30:00Z">
        <w:r w:rsidR="00396FD3" w:rsidRPr="000E5889" w:rsidDel="00EB5367">
          <w:rPr>
            <w:rFonts w:ascii="Times New Roman" w:hAnsi="Times New Roman" w:cs="Times New Roman"/>
            <w:sz w:val="28"/>
            <w:szCs w:val="28"/>
          </w:rPr>
          <w:delText>.</w:delText>
        </w:r>
      </w:del>
    </w:p>
    <w:p w14:paraId="07A1BB45" w14:textId="1EFE9CA1" w:rsidR="00396FD3" w:rsidRPr="000E5889" w:rsidRDefault="00040254" w:rsidP="00BD31DD">
      <w:pPr>
        <w:pStyle w:val="Float-Caption"/>
        <w:rPr>
          <w:rFonts w:ascii="Times New Roman" w:hAnsi="Times New Roman" w:cs="Times New Roman"/>
          <w:sz w:val="28"/>
          <w:szCs w:val="28"/>
        </w:rPr>
      </w:pPr>
      <w:sdt>
        <w:sdtPr>
          <w:rPr>
            <w:rFonts w:ascii="Times New Roman" w:hAnsi="Times New Roman" w:cs="Times New Roman"/>
            <w:i/>
            <w:sz w:val="28"/>
            <w:szCs w:val="28"/>
          </w:rPr>
          <w:alias w:val="fig"/>
          <w:tag w:val="label"/>
          <w:id w:val="1729721294"/>
          <w:placeholder>
            <w:docPart w:val="34BF38EE8E05477A9ECDA0731C514457"/>
          </w:placeholder>
        </w:sdtPr>
        <w:sdtEndPr/>
        <w:sdtContent>
          <w:r w:rsidR="00396FD3" w:rsidRPr="000E5889">
            <w:rPr>
              <w:rFonts w:ascii="Times New Roman" w:hAnsi="Times New Roman" w:cs="Times New Roman"/>
              <w:noProof/>
              <w:sz w:val="28"/>
              <w:szCs w:val="28"/>
              <w:shd w:val="clear" w:color="auto" w:fill="BEBEBE"/>
            </w:rPr>
            <w:t>Fig</w:t>
          </w:r>
          <w:ins w:id="722" w:author="S3G_Abbreviate_Caption_And_Citation" w:date="2020-05-23T08:29:00Z">
            <w:r w:rsidR="00EB5367" w:rsidRPr="000E5889">
              <w:rPr>
                <w:rFonts w:ascii="Times New Roman" w:hAnsi="Times New Roman" w:cs="Times New Roman"/>
                <w:noProof/>
                <w:sz w:val="28"/>
                <w:szCs w:val="28"/>
                <w:shd w:val="clear" w:color="auto" w:fill="BEBEBE"/>
              </w:rPr>
              <w:t>.</w:t>
            </w:r>
          </w:ins>
          <w:del w:id="723" w:author="S3G_Abbreviate_Caption_And_Citation" w:date="2020-05-23T08:29:00Z">
            <w:r w:rsidR="00396FD3" w:rsidRPr="000E5889" w:rsidDel="00EB5367">
              <w:rPr>
                <w:rFonts w:ascii="Times New Roman" w:hAnsi="Times New Roman" w:cs="Times New Roman"/>
                <w:noProof/>
                <w:sz w:val="28"/>
                <w:szCs w:val="28"/>
                <w:shd w:val="clear" w:color="auto" w:fill="BEBEBE"/>
              </w:rPr>
              <w:delText>ure</w:delText>
            </w:r>
          </w:del>
          <w:r w:rsidR="00396FD3" w:rsidRPr="000E5889">
            <w:rPr>
              <w:rFonts w:ascii="Times New Roman" w:hAnsi="Times New Roman" w:cs="Times New Roman"/>
              <w:noProof/>
              <w:sz w:val="28"/>
              <w:szCs w:val="28"/>
              <w:shd w:val="clear" w:color="auto" w:fill="BEBEBE"/>
            </w:rPr>
            <w:t xml:space="preserve"> </w:t>
          </w:r>
          <w:bookmarkStart w:id="724" w:name="F3"/>
          <w:r w:rsidR="00396FD3" w:rsidRPr="000E5889">
            <w:rPr>
              <w:rFonts w:ascii="Times New Roman" w:hAnsi="Times New Roman" w:cs="Times New Roman"/>
              <w:noProof/>
              <w:sz w:val="28"/>
              <w:szCs w:val="28"/>
              <w:shd w:val="clear" w:color="auto" w:fill="BEBEBE"/>
            </w:rPr>
            <w:t>2</w:t>
          </w:r>
          <w:bookmarkEnd w:id="724"/>
          <w:del w:id="725" w:author="S3G_End_Punctuation" w:date="2020-05-23T08:30:00Z">
            <w:r w:rsidR="00396FD3" w:rsidRPr="000E5889" w:rsidDel="00EB5367">
              <w:rPr>
                <w:rFonts w:ascii="Times New Roman" w:hAnsi="Times New Roman" w:cs="Times New Roman"/>
                <w:noProof/>
                <w:sz w:val="28"/>
                <w:szCs w:val="28"/>
                <w:shd w:val="clear" w:color="auto" w:fill="BEBEBE"/>
              </w:rPr>
              <w:delText>.</w:delText>
            </w:r>
          </w:del>
        </w:sdtContent>
      </w:sdt>
      <w:r w:rsidR="00396FD3" w:rsidRPr="000E5889">
        <w:rPr>
          <w:rFonts w:ascii="Times New Roman" w:hAnsi="Times New Roman" w:cs="Times New Roman"/>
          <w:sz w:val="28"/>
          <w:szCs w:val="28"/>
        </w:rPr>
        <w:t xml:space="preserve"> Structural </w:t>
      </w:r>
      <w:commentRangeStart w:id="726"/>
      <w:r w:rsidR="00396FD3" w:rsidRPr="000E5889">
        <w:rPr>
          <w:rFonts w:ascii="Times New Roman" w:hAnsi="Times New Roman" w:cs="Times New Roman"/>
          <w:sz w:val="28"/>
          <w:szCs w:val="28"/>
        </w:rPr>
        <w:t>differences</w:t>
      </w:r>
      <w:commentRangeEnd w:id="726"/>
      <w:r w:rsidR="005652BF">
        <w:rPr>
          <w:rStyle w:val="CommentReference"/>
          <w:rFonts w:asciiTheme="minorHAnsi" w:hAnsiTheme="minorHAnsi" w:cstheme="minorBidi"/>
        </w:rPr>
        <w:commentReference w:id="726"/>
      </w:r>
      <w:r w:rsidR="00396FD3" w:rsidRPr="000E5889">
        <w:rPr>
          <w:rFonts w:ascii="Times New Roman" w:hAnsi="Times New Roman" w:cs="Times New Roman"/>
          <w:sz w:val="28"/>
          <w:szCs w:val="28"/>
        </w:rPr>
        <w:t xml:space="preserve"> in expert and novice teachers</w:t>
      </w:r>
      <w:del w:id="727" w:author="OA04" w:date="2020-05-25T09:53:00Z">
        <w:r w:rsidR="00396FD3" w:rsidRPr="000E5889" w:rsidDel="00357461">
          <w:rPr>
            <w:rFonts w:ascii="Times New Roman" w:hAnsi="Times New Roman" w:cs="Times New Roman"/>
            <w:sz w:val="28"/>
            <w:szCs w:val="28"/>
          </w:rPr>
          <w:delText xml:space="preserve">´ </w:delText>
        </w:r>
      </w:del>
      <w:ins w:id="728" w:author="OA04" w:date="2020-05-25T09:53:00Z">
        <w:r w:rsidR="00357461">
          <w:rPr>
            <w:rFonts w:ascii="Times New Roman" w:hAnsi="Times New Roman" w:cs="Times New Roman"/>
            <w:sz w:val="28"/>
            <w:szCs w:val="28"/>
          </w:rPr>
          <w:t>’</w:t>
        </w:r>
        <w:r w:rsidR="00357461" w:rsidRPr="000E5889">
          <w:rPr>
            <w:rFonts w:ascii="Times New Roman" w:hAnsi="Times New Roman" w:cs="Times New Roman"/>
            <w:sz w:val="28"/>
            <w:szCs w:val="28"/>
          </w:rPr>
          <w:t xml:space="preserve"> </w:t>
        </w:r>
      </w:ins>
      <w:r w:rsidR="00396FD3" w:rsidRPr="000E5889">
        <w:rPr>
          <w:rFonts w:ascii="Times New Roman" w:hAnsi="Times New Roman" w:cs="Times New Roman"/>
          <w:sz w:val="28"/>
          <w:szCs w:val="28"/>
        </w:rPr>
        <w:t>knowledge</w:t>
      </w:r>
      <w:ins w:id="729" w:author="OA04" w:date="2020-05-25T09:53:00Z">
        <w:r w:rsidR="00357461">
          <w:rPr>
            <w:rFonts w:ascii="Times New Roman" w:hAnsi="Times New Roman" w:cs="Times New Roman"/>
            <w:sz w:val="28"/>
            <w:szCs w:val="28"/>
          </w:rPr>
          <w:t>—</w:t>
        </w:r>
      </w:ins>
      <w:del w:id="730" w:author="OA04" w:date="2020-05-25T09:53:00Z">
        <w:r w:rsidR="00396FD3" w:rsidRPr="000E5889" w:rsidDel="00357461">
          <w:rPr>
            <w:rFonts w:ascii="Times New Roman" w:hAnsi="Times New Roman" w:cs="Times New Roman"/>
            <w:sz w:val="28"/>
            <w:szCs w:val="28"/>
          </w:rPr>
          <w:delText xml:space="preserve"> – </w:delText>
        </w:r>
      </w:del>
      <w:r w:rsidR="00396FD3" w:rsidRPr="000E5889">
        <w:rPr>
          <w:rFonts w:ascii="Times New Roman" w:hAnsi="Times New Roman" w:cs="Times New Roman"/>
          <w:sz w:val="28"/>
          <w:szCs w:val="28"/>
        </w:rPr>
        <w:t>their classroom management scripts</w:t>
      </w:r>
      <w:ins w:id="731" w:author="OA04" w:date="2020-05-25T09:53:00Z">
        <w:r w:rsidR="00DA3C9E">
          <w:rPr>
            <w:rFonts w:ascii="Times New Roman" w:hAnsi="Times New Roman" w:cs="Times New Roman"/>
            <w:sz w:val="28"/>
            <w:szCs w:val="28"/>
          </w:rPr>
          <w:t>—</w:t>
        </w:r>
      </w:ins>
      <w:del w:id="732" w:author="OA04" w:date="2020-05-25T09:53:00Z">
        <w:r w:rsidR="00396FD3" w:rsidRPr="000E5889" w:rsidDel="00DA3C9E">
          <w:rPr>
            <w:rFonts w:ascii="Times New Roman" w:hAnsi="Times New Roman" w:cs="Times New Roman"/>
            <w:sz w:val="28"/>
            <w:szCs w:val="28"/>
          </w:rPr>
          <w:delText xml:space="preserve"> – </w:delText>
        </w:r>
      </w:del>
      <w:r w:rsidR="00396FD3" w:rsidRPr="000E5889">
        <w:rPr>
          <w:rFonts w:ascii="Times New Roman" w:hAnsi="Times New Roman" w:cs="Times New Roman"/>
          <w:sz w:val="28"/>
          <w:szCs w:val="28"/>
        </w:rPr>
        <w:t>and decisions to act in response to classroom events</w:t>
      </w:r>
    </w:p>
    <w:p w14:paraId="6299E828" w14:textId="3E4AFD02" w:rsidR="00396FD3" w:rsidRPr="000E5889" w:rsidRDefault="00040254" w:rsidP="00BD31DD">
      <w:pPr>
        <w:pStyle w:val="Float-Caption"/>
        <w:rPr>
          <w:rFonts w:ascii="Times New Roman" w:hAnsi="Times New Roman" w:cs="Times New Roman"/>
          <w:sz w:val="28"/>
          <w:szCs w:val="28"/>
        </w:rPr>
      </w:pPr>
      <w:sdt>
        <w:sdtPr>
          <w:rPr>
            <w:rFonts w:ascii="Times New Roman" w:hAnsi="Times New Roman" w:cs="Times New Roman"/>
            <w:i/>
            <w:sz w:val="28"/>
            <w:szCs w:val="28"/>
          </w:rPr>
          <w:alias w:val="fig"/>
          <w:tag w:val="label"/>
          <w:id w:val="61910728"/>
          <w:placeholder>
            <w:docPart w:val="46E2C74ABF2D4D7BACFADCA9E9280C0B"/>
          </w:placeholder>
        </w:sdtPr>
        <w:sdtEndPr/>
        <w:sdtContent>
          <w:r w:rsidR="00396FD3" w:rsidRPr="000E5889">
            <w:rPr>
              <w:rFonts w:ascii="Times New Roman" w:hAnsi="Times New Roman" w:cs="Times New Roman"/>
              <w:noProof/>
              <w:sz w:val="28"/>
              <w:szCs w:val="28"/>
              <w:shd w:val="clear" w:color="auto" w:fill="BEBEBE"/>
            </w:rPr>
            <w:t>Fig</w:t>
          </w:r>
          <w:ins w:id="733" w:author="S3G_Abbreviate_Caption_And_Citation" w:date="2020-05-23T08:29:00Z">
            <w:r w:rsidR="00EB5367" w:rsidRPr="000E5889">
              <w:rPr>
                <w:rFonts w:ascii="Times New Roman" w:hAnsi="Times New Roman" w:cs="Times New Roman"/>
                <w:noProof/>
                <w:sz w:val="28"/>
                <w:szCs w:val="28"/>
                <w:shd w:val="clear" w:color="auto" w:fill="BEBEBE"/>
              </w:rPr>
              <w:t>.</w:t>
            </w:r>
          </w:ins>
          <w:del w:id="734" w:author="S3G_Abbreviate_Caption_And_Citation" w:date="2020-05-23T08:29:00Z">
            <w:r w:rsidR="00396FD3" w:rsidRPr="000E5889" w:rsidDel="00EB5367">
              <w:rPr>
                <w:rFonts w:ascii="Times New Roman" w:hAnsi="Times New Roman" w:cs="Times New Roman"/>
                <w:noProof/>
                <w:sz w:val="28"/>
                <w:szCs w:val="28"/>
                <w:shd w:val="clear" w:color="auto" w:fill="BEBEBE"/>
              </w:rPr>
              <w:delText>ure</w:delText>
            </w:r>
          </w:del>
          <w:r w:rsidR="00396FD3" w:rsidRPr="000E5889">
            <w:rPr>
              <w:rFonts w:ascii="Times New Roman" w:hAnsi="Times New Roman" w:cs="Times New Roman"/>
              <w:noProof/>
              <w:sz w:val="28"/>
              <w:szCs w:val="28"/>
              <w:shd w:val="clear" w:color="auto" w:fill="BEBEBE"/>
            </w:rPr>
            <w:t xml:space="preserve"> </w:t>
          </w:r>
          <w:bookmarkStart w:id="735" w:name="F4"/>
          <w:r w:rsidR="00396FD3" w:rsidRPr="000E5889">
            <w:rPr>
              <w:rFonts w:ascii="Times New Roman" w:hAnsi="Times New Roman" w:cs="Times New Roman"/>
              <w:noProof/>
              <w:sz w:val="28"/>
              <w:szCs w:val="28"/>
              <w:shd w:val="clear" w:color="auto" w:fill="BEBEBE"/>
            </w:rPr>
            <w:t>3</w:t>
          </w:r>
          <w:bookmarkEnd w:id="735"/>
          <w:del w:id="736" w:author="S3G_End_Punctuation" w:date="2020-05-23T08:30:00Z">
            <w:r w:rsidR="00396FD3" w:rsidRPr="000E5889" w:rsidDel="00EB5367">
              <w:rPr>
                <w:rFonts w:ascii="Times New Roman" w:hAnsi="Times New Roman" w:cs="Times New Roman"/>
                <w:noProof/>
                <w:sz w:val="28"/>
                <w:szCs w:val="28"/>
                <w:shd w:val="clear" w:color="auto" w:fill="BEBEBE"/>
              </w:rPr>
              <w:delText>.</w:delText>
            </w:r>
          </w:del>
        </w:sdtContent>
      </w:sdt>
      <w:r w:rsidR="00396FD3" w:rsidRPr="000E5889">
        <w:rPr>
          <w:rFonts w:ascii="Times New Roman" w:hAnsi="Times New Roman" w:cs="Times New Roman"/>
          <w:sz w:val="28"/>
          <w:szCs w:val="28"/>
        </w:rPr>
        <w:t xml:space="preserve"> The influence of activated classroom management scripts on expert and novice teachers’ situational awareness, mode of cognition, and event representation</w:t>
      </w:r>
    </w:p>
    <w:sectPr w:rsidR="00396FD3" w:rsidRPr="000E5889" w:rsidSect="00F66025">
      <w:headerReference w:type="even" r:id="rId37"/>
      <w:headerReference w:type="default" r:id="rId38"/>
      <w:footerReference w:type="even" r:id="rId39"/>
      <w:footerReference w:type="default" r:id="rId40"/>
      <w:headerReference w:type="first" r:id="rId41"/>
      <w:footerReference w:type="first" r:id="rId42"/>
      <w:pgSz w:w="15840" w:h="12240" w:orient="landscape"/>
      <w:pgMar w:top="1440" w:right="1440" w:bottom="1440" w:left="1440" w:header="706" w:footer="706"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6" w:author="MTURTAL" w:date="2020-05-30T12:00:00Z" w:initials="TMJ">
    <w:p w14:paraId="26C7A3BD" w14:textId="4EF7EC5E" w:rsidR="004F33AB" w:rsidRDefault="004F33AB">
      <w:pPr>
        <w:pStyle w:val="CommentText"/>
      </w:pPr>
      <w:r>
        <w:fldChar w:fldCharType="begin"/>
      </w:r>
      <w:r>
        <w:rPr>
          <w:rStyle w:val="CommentReference"/>
        </w:rPr>
        <w:instrText xml:space="preserve"> </w:instrText>
      </w:r>
      <w:r>
        <w:instrText>PAGE \# "'Page: '#'</w:instrText>
      </w:r>
      <w:r>
        <w:br/>
        <w:instrText>'"</w:instrText>
      </w:r>
      <w:r>
        <w:rPr>
          <w:rStyle w:val="CommentReference"/>
        </w:rPr>
        <w:instrText xml:space="preserve"> </w:instrText>
      </w:r>
      <w:r>
        <w:fldChar w:fldCharType="end"/>
      </w:r>
      <w:r>
        <w:rPr>
          <w:rStyle w:val="CommentReference"/>
        </w:rPr>
        <w:annotationRef/>
      </w:r>
      <w:r>
        <w:t xml:space="preserve">Please check if </w:t>
      </w:r>
      <w:r w:rsidR="008F1A8D">
        <w:t xml:space="preserve">the authors affiliation </w:t>
      </w:r>
      <w:r>
        <w:t xml:space="preserve"># is </w:t>
      </w:r>
      <w:r w:rsidR="008F1A8D">
        <w:t>appropriate</w:t>
      </w:r>
      <w:r>
        <w:t>, otherwise, provide the correct affiliation.</w:t>
      </w:r>
    </w:p>
  </w:comment>
  <w:comment w:id="42" w:author="OA04" w:date="2020-05-30T10:50:00Z" w:initials="AANY">
    <w:p w14:paraId="06820D8F" w14:textId="77777777" w:rsidR="00D96DEC" w:rsidRDefault="00D96DEC" w:rsidP="00D96DEC">
      <w:pPr>
        <w:pStyle w:val="CommentText"/>
      </w:pPr>
      <w:r>
        <w:fldChar w:fldCharType="begin"/>
      </w:r>
      <w:r>
        <w:rPr>
          <w:rStyle w:val="CommentReference"/>
        </w:rPr>
        <w:instrText xml:space="preserve"> </w:instrText>
      </w:r>
      <w:r>
        <w:instrText>PAGE \# "'Page: '#'</w:instrText>
      </w:r>
      <w:r>
        <w:br/>
        <w:instrText>'"</w:instrText>
      </w:r>
      <w:r>
        <w:rPr>
          <w:rStyle w:val="CommentReference"/>
        </w:rPr>
        <w:instrText xml:space="preserve"> </w:instrText>
      </w:r>
      <w:r>
        <w:fldChar w:fldCharType="end"/>
      </w:r>
      <w:r>
        <w:rPr>
          <w:rStyle w:val="CommentReference"/>
        </w:rPr>
        <w:annotationRef/>
      </w:r>
      <w:r>
        <w:t>Country and city information have been provided for affiliations 2, 3, and 4; please check if these are correct.</w:t>
      </w:r>
    </w:p>
  </w:comment>
  <w:comment w:id="83" w:author="OA04" w:date="2020-05-30T10:50:00Z" w:initials="AANY">
    <w:p w14:paraId="21FD2DBF" w14:textId="77777777" w:rsidR="00D96DEC" w:rsidRDefault="00D96DEC" w:rsidP="00D96DEC">
      <w:pPr>
        <w:pStyle w:val="CommentText"/>
      </w:pPr>
      <w:r>
        <w:fldChar w:fldCharType="begin"/>
      </w:r>
      <w:r>
        <w:rPr>
          <w:rStyle w:val="CommentReference"/>
        </w:rPr>
        <w:instrText xml:space="preserve"> </w:instrText>
      </w:r>
      <w:r>
        <w:instrText>PAGE \# "'Page: '#'</w:instrText>
      </w:r>
      <w:r>
        <w:br/>
        <w:instrText>'"</w:instrText>
      </w:r>
      <w:r>
        <w:rPr>
          <w:rStyle w:val="CommentReference"/>
        </w:rPr>
        <w:instrText xml:space="preserve"> </w:instrText>
      </w:r>
      <w:r>
        <w:fldChar w:fldCharType="end"/>
      </w:r>
      <w:r>
        <w:rPr>
          <w:rStyle w:val="CommentReference"/>
        </w:rPr>
        <w:annotationRef/>
      </w:r>
      <w:r>
        <w:t>Please check if the affiliations are presented correctly.</w:t>
      </w:r>
    </w:p>
  </w:comment>
  <w:comment w:id="106" w:author="OA04" w:date="2020-05-25T21:40:00Z" w:initials="AANY">
    <w:p w14:paraId="20566E70" w14:textId="0EA75243" w:rsidR="009F2492" w:rsidRDefault="009F2492">
      <w:pPr>
        <w:pStyle w:val="CommentText"/>
      </w:pPr>
      <w:r>
        <w:fldChar w:fldCharType="begin"/>
      </w:r>
      <w:r>
        <w:rPr>
          <w:rStyle w:val="CommentReference"/>
        </w:rPr>
        <w:instrText xml:space="preserve"> </w:instrText>
      </w:r>
      <w:r>
        <w:instrText>PAGE \# "'Page: '#'</w:instrText>
      </w:r>
      <w:r>
        <w:br/>
        <w:instrText>'"</w:instrText>
      </w:r>
      <w:r>
        <w:rPr>
          <w:rStyle w:val="CommentReference"/>
        </w:rPr>
        <w:instrText xml:space="preserve"> </w:instrText>
      </w:r>
      <w:r>
        <w:fldChar w:fldCharType="end"/>
      </w:r>
      <w:r>
        <w:rPr>
          <w:rStyle w:val="CommentReference"/>
        </w:rPr>
        <w:annotationRef/>
      </w:r>
      <w:r>
        <w:t>Please check if the article note is presented correctly.</w:t>
      </w:r>
    </w:p>
  </w:comment>
  <w:comment w:id="146" w:author="MTURTAL" w:date="2020-05-30T11:22:00Z" w:initials="TMJ">
    <w:p w14:paraId="71440AC0" w14:textId="61AF93B4" w:rsidR="00416D4A" w:rsidRDefault="00416D4A">
      <w:pPr>
        <w:pStyle w:val="CommentText"/>
      </w:pPr>
      <w:r>
        <w:fldChar w:fldCharType="begin"/>
      </w:r>
      <w:r>
        <w:rPr>
          <w:rStyle w:val="CommentReference"/>
        </w:rPr>
        <w:instrText xml:space="preserve"> </w:instrText>
      </w:r>
      <w:r>
        <w:instrText>PAGE \# "'Page: '#'</w:instrText>
      </w:r>
      <w:r>
        <w:br/>
        <w:instrText>'"</w:instrText>
      </w:r>
      <w:r>
        <w:rPr>
          <w:rStyle w:val="CommentReference"/>
        </w:rPr>
        <w:instrText xml:space="preserve"> </w:instrText>
      </w:r>
      <w:r>
        <w:fldChar w:fldCharType="end"/>
      </w:r>
      <w:r>
        <w:rPr>
          <w:rStyle w:val="CommentReference"/>
        </w:rPr>
        <w:annotationRef/>
      </w:r>
      <w:r>
        <w:t>Ref. "Authors, 2016" is cited in the body but its bibliographic information is missing. Kindly provide its bibliographic information in the list.</w:t>
      </w:r>
    </w:p>
  </w:comment>
  <w:comment w:id="165" w:author="OE79" w:date="2020-05-30T10:52:00Z" w:initials="CW">
    <w:p w14:paraId="5FEBC26B" w14:textId="77777777" w:rsidR="00D96DEC" w:rsidRDefault="00D96DEC" w:rsidP="00D96DEC">
      <w:pPr>
        <w:pStyle w:val="CommentText"/>
      </w:pPr>
      <w:r>
        <w:fldChar w:fldCharType="begin"/>
      </w:r>
      <w:r>
        <w:rPr>
          <w:rStyle w:val="CommentReference"/>
        </w:rPr>
        <w:instrText xml:space="preserve"> </w:instrText>
      </w:r>
      <w:r>
        <w:instrText>PAGE \# "'Page: '#'</w:instrText>
      </w:r>
      <w:r>
        <w:br/>
        <w:instrText>'"</w:instrText>
      </w:r>
      <w:r>
        <w:rPr>
          <w:rStyle w:val="CommentReference"/>
        </w:rPr>
        <w:instrText xml:space="preserve"> </w:instrText>
      </w:r>
      <w:r>
        <w:fldChar w:fldCharType="end"/>
      </w:r>
      <w:r>
        <w:rPr>
          <w:rStyle w:val="CommentReference"/>
        </w:rPr>
        <w:annotationRef/>
      </w:r>
      <w:r>
        <w:t>Another citation for Figure 1 was inserted here. Please check if appropriate. Otherwise, please provide citation for Figure 1. Note that the order of main citations of figures in the text must be sequential.</w:t>
      </w:r>
    </w:p>
  </w:comment>
  <w:comment w:id="197" w:author="OA04" w:date="2020-05-25T21:40:00Z" w:initials="AANY">
    <w:p w14:paraId="45D13AD4" w14:textId="4D783A8B" w:rsidR="0012749C" w:rsidRDefault="0012749C">
      <w:pPr>
        <w:pStyle w:val="CommentText"/>
      </w:pPr>
      <w:r>
        <w:fldChar w:fldCharType="begin"/>
      </w:r>
      <w:r>
        <w:rPr>
          <w:rStyle w:val="CommentReference"/>
        </w:rPr>
        <w:instrText xml:space="preserve"> </w:instrText>
      </w:r>
      <w:r>
        <w:instrText>PAGE \# "'Page: '#'</w:instrText>
      </w:r>
      <w:r>
        <w:br/>
        <w:instrText>'"</w:instrText>
      </w:r>
      <w:r>
        <w:rPr>
          <w:rStyle w:val="CommentReference"/>
        </w:rPr>
        <w:instrText xml:space="preserve"> </w:instrText>
      </w:r>
      <w:r>
        <w:fldChar w:fldCharType="end"/>
      </w:r>
      <w:r>
        <w:rPr>
          <w:rStyle w:val="CommentReference"/>
        </w:rPr>
        <w:annotationRef/>
      </w:r>
      <w:r>
        <w:t>Please check if the section headings are assigned to appropriate levels.</w:t>
      </w:r>
    </w:p>
  </w:comment>
  <w:comment w:id="262" w:author="MTURTAL" w:date="2020-05-30T11:24:00Z" w:initials="TMJ">
    <w:p w14:paraId="27C25BA6" w14:textId="62A66CF3" w:rsidR="00416D4A" w:rsidRDefault="00416D4A">
      <w:pPr>
        <w:pStyle w:val="CommentText"/>
      </w:pPr>
      <w:r>
        <w:fldChar w:fldCharType="begin"/>
      </w:r>
      <w:r>
        <w:rPr>
          <w:rStyle w:val="CommentReference"/>
        </w:rPr>
        <w:instrText xml:space="preserve"> </w:instrText>
      </w:r>
      <w:r>
        <w:instrText>PAGE \# "'Page: '#'</w:instrText>
      </w:r>
      <w:r>
        <w:br/>
        <w:instrText>'"</w:instrText>
      </w:r>
      <w:r>
        <w:rPr>
          <w:rStyle w:val="CommentReference"/>
        </w:rPr>
        <w:instrText xml:space="preserve"> </w:instrText>
      </w:r>
      <w:r>
        <w:fldChar w:fldCharType="end"/>
      </w:r>
      <w:r>
        <w:rPr>
          <w:rStyle w:val="CommentReference"/>
        </w:rPr>
        <w:annotationRef/>
      </w:r>
      <w:r>
        <w:t>Ref. "Authors, 2017" is cited in the body but its bibliographic information is missing. Kindly provide its bibliographic information in the list.</w:t>
      </w:r>
    </w:p>
  </w:comment>
  <w:comment w:id="265" w:author="MTURTAL" w:date="2020-05-30T11:26:00Z" w:initials="TMJ">
    <w:p w14:paraId="415DDA34" w14:textId="5B7508BF" w:rsidR="001923BD" w:rsidRDefault="001923BD">
      <w:pPr>
        <w:pStyle w:val="CommentText"/>
      </w:pPr>
      <w:r>
        <w:fldChar w:fldCharType="begin"/>
      </w:r>
      <w:r>
        <w:rPr>
          <w:rStyle w:val="CommentReference"/>
        </w:rPr>
        <w:instrText xml:space="preserve"> </w:instrText>
      </w:r>
      <w:r>
        <w:instrText>PAGE \# "'Page: '#'</w:instrText>
      </w:r>
      <w:r>
        <w:br/>
        <w:instrText>'"</w:instrText>
      </w:r>
      <w:r>
        <w:rPr>
          <w:rStyle w:val="CommentReference"/>
        </w:rPr>
        <w:instrText xml:space="preserve"> </w:instrText>
      </w:r>
      <w:r>
        <w:fldChar w:fldCharType="end"/>
      </w:r>
      <w:r>
        <w:rPr>
          <w:rStyle w:val="CommentReference"/>
        </w:rPr>
        <w:annotationRef/>
      </w:r>
      <w:r>
        <w:t>Ref. "Authors, 2015" is cited in the body but its bibliographic information is missing. Kindly provide its bibliographic information in the list.</w:t>
      </w:r>
    </w:p>
  </w:comment>
  <w:comment w:id="275" w:author="MTURTAL" w:date="2020-05-30T11:28:00Z" w:initials="TMJ">
    <w:p w14:paraId="6860734B" w14:textId="77016C24" w:rsidR="001923BD" w:rsidRDefault="001923BD">
      <w:pPr>
        <w:pStyle w:val="CommentText"/>
      </w:pPr>
      <w:r>
        <w:fldChar w:fldCharType="begin"/>
      </w:r>
      <w:r>
        <w:rPr>
          <w:rStyle w:val="CommentReference"/>
        </w:rPr>
        <w:instrText xml:space="preserve"> </w:instrText>
      </w:r>
      <w:r>
        <w:instrText>PAGE \# "'Page: '#'</w:instrText>
      </w:r>
      <w:r>
        <w:br/>
        <w:instrText>'"</w:instrText>
      </w:r>
      <w:r>
        <w:rPr>
          <w:rStyle w:val="CommentReference"/>
        </w:rPr>
        <w:instrText xml:space="preserve"> </w:instrText>
      </w:r>
      <w:r>
        <w:fldChar w:fldCharType="end"/>
      </w:r>
      <w:r>
        <w:rPr>
          <w:rStyle w:val="CommentReference"/>
        </w:rPr>
        <w:annotationRef/>
      </w:r>
      <w:r>
        <w:t>Ref. "Authors, 2020" is cited in the body but its bibliographic information is missing. Kindly provide its bibliographic information in the list.</w:t>
      </w:r>
    </w:p>
  </w:comment>
  <w:comment w:id="294" w:author="MTURTAL" w:date="2020-05-30T11:40:00Z" w:initials="TMJ">
    <w:p w14:paraId="691C99B9" w14:textId="2F12B9DC" w:rsidR="009E64A5" w:rsidRDefault="009E64A5">
      <w:pPr>
        <w:pStyle w:val="CommentText"/>
      </w:pPr>
      <w:r>
        <w:fldChar w:fldCharType="begin"/>
      </w:r>
      <w:r>
        <w:rPr>
          <w:rStyle w:val="CommentReference"/>
        </w:rPr>
        <w:instrText xml:space="preserve"> </w:instrText>
      </w:r>
      <w:r>
        <w:instrText>PAGE \# "'Page: '#'</w:instrText>
      </w:r>
      <w:r>
        <w:br/>
        <w:instrText>'"</w:instrText>
      </w:r>
      <w:r>
        <w:rPr>
          <w:rStyle w:val="CommentReference"/>
        </w:rPr>
        <w:instrText xml:space="preserve"> </w:instrText>
      </w:r>
      <w:r>
        <w:fldChar w:fldCharType="end"/>
      </w:r>
      <w:r>
        <w:rPr>
          <w:rStyle w:val="CommentReference"/>
        </w:rPr>
        <w:annotationRef/>
      </w:r>
      <w:r>
        <w:t>The citation “Author, 2008” has been changed to “Authors, 2008” to match the author name/date in the reference list. Please check if the change is fine in this occurrence and modify the subsequent occurrences, if necessary.</w:t>
      </w:r>
    </w:p>
  </w:comment>
  <w:comment w:id="439" w:author="MTURTAL" w:date="2020-05-30T11:32:00Z" w:initials="TMJ">
    <w:p w14:paraId="344793F3" w14:textId="46514C1B" w:rsidR="002638EC" w:rsidRDefault="002638EC">
      <w:pPr>
        <w:pStyle w:val="CommentText"/>
      </w:pPr>
      <w:r>
        <w:fldChar w:fldCharType="begin"/>
      </w:r>
      <w:r>
        <w:rPr>
          <w:rStyle w:val="CommentReference"/>
        </w:rPr>
        <w:instrText xml:space="preserve"> </w:instrText>
      </w:r>
      <w:r>
        <w:instrText>PAGE \# "'Page: '#'</w:instrText>
      </w:r>
      <w:r>
        <w:br/>
        <w:instrText>'"</w:instrText>
      </w:r>
      <w:r>
        <w:rPr>
          <w:rStyle w:val="CommentReference"/>
        </w:rPr>
        <w:instrText xml:space="preserve"> </w:instrText>
      </w:r>
      <w:r>
        <w:fldChar w:fldCharType="end"/>
      </w:r>
      <w:r>
        <w:rPr>
          <w:rStyle w:val="CommentReference"/>
        </w:rPr>
        <w:annotationRef/>
      </w:r>
      <w:r>
        <w:t>Ref. "Authors, 2015" is cited in the body but its bibliographic information is missing. Kindly provide its bibliographic information in the list.</w:t>
      </w:r>
    </w:p>
  </w:comment>
  <w:comment w:id="528" w:author="MTURTAL" w:date="2020-05-30T11:42:00Z" w:initials="TMJ">
    <w:p w14:paraId="045CFE0A" w14:textId="18996854" w:rsidR="0007033A" w:rsidRDefault="0007033A">
      <w:pPr>
        <w:pStyle w:val="CommentText"/>
      </w:pPr>
      <w:r>
        <w:fldChar w:fldCharType="begin"/>
      </w:r>
      <w:r>
        <w:rPr>
          <w:rStyle w:val="CommentReference"/>
        </w:rPr>
        <w:instrText xml:space="preserve"> </w:instrText>
      </w:r>
      <w:r>
        <w:instrText>PAGE \# "'Page: '#'</w:instrText>
      </w:r>
      <w:r>
        <w:br/>
        <w:instrText>'"</w:instrText>
      </w:r>
      <w:r>
        <w:rPr>
          <w:rStyle w:val="CommentReference"/>
        </w:rPr>
        <w:instrText xml:space="preserve"> </w:instrText>
      </w:r>
      <w:r>
        <w:fldChar w:fldCharType="end"/>
      </w:r>
      <w:r>
        <w:rPr>
          <w:rStyle w:val="CommentReference"/>
        </w:rPr>
        <w:annotationRef/>
      </w:r>
      <w:r>
        <w:t>Please provide complete bibliographic details of this references [Authors (2008, 2015, 2016, 2017, 2020)].</w:t>
      </w:r>
    </w:p>
  </w:comment>
  <w:comment w:id="726" w:author="MTURTAL" w:date="2020-05-30T11:37:00Z" w:initials="TMJ">
    <w:p w14:paraId="3614632B" w14:textId="5BBD1E82" w:rsidR="005652BF" w:rsidRDefault="005652BF">
      <w:pPr>
        <w:pStyle w:val="CommentText"/>
      </w:pPr>
      <w:r>
        <w:fldChar w:fldCharType="begin"/>
      </w:r>
      <w:r>
        <w:rPr>
          <w:rStyle w:val="CommentReference"/>
        </w:rPr>
        <w:instrText xml:space="preserve"> </w:instrText>
      </w:r>
      <w:r>
        <w:instrText>PAGE \# "'Page: '#'</w:instrText>
      </w:r>
      <w:r>
        <w:br/>
        <w:instrText>'"</w:instrText>
      </w:r>
      <w:r>
        <w:rPr>
          <w:rStyle w:val="CommentReference"/>
        </w:rPr>
        <w:instrText xml:space="preserve"> </w:instrText>
      </w:r>
      <w:r>
        <w:fldChar w:fldCharType="end"/>
      </w:r>
      <w:r>
        <w:rPr>
          <w:rStyle w:val="CommentReference"/>
        </w:rPr>
        <w:annotationRef/>
      </w:r>
      <w:r>
        <w:t xml:space="preserve">Figure 2-3 contains text below the minimum required font size of 6pts inside the artwork, and there is no sufficient space available for the text to be enlarged. Please provide replacement figure file.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49C70B2" w15:done="0"/>
  <w15:commentEx w15:paraId="1D3D1620" w15:done="0"/>
  <w15:commentEx w15:paraId="20566E70" w15:done="0"/>
  <w15:commentEx w15:paraId="109DD332" w15:done="0"/>
  <w15:commentEx w15:paraId="45D13AD4" w15:done="0"/>
  <w15:commentEx w15:paraId="79A7102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913923" w14:textId="77777777" w:rsidR="00040254" w:rsidRPr="00EB5367" w:rsidRDefault="00040254" w:rsidP="00396FD3">
      <w:pPr>
        <w:spacing w:after="0" w:line="360" w:lineRule="auto"/>
      </w:pPr>
      <w:r w:rsidRPr="00EB5367">
        <w:separator/>
      </w:r>
    </w:p>
  </w:endnote>
  <w:endnote w:type="continuationSeparator" w:id="0">
    <w:p w14:paraId="124C4CB7" w14:textId="77777777" w:rsidR="00040254" w:rsidRPr="00EB5367" w:rsidRDefault="00040254" w:rsidP="00396FD3">
      <w:pPr>
        <w:spacing w:after="0" w:line="360" w:lineRule="auto"/>
      </w:pPr>
      <w:r w:rsidRPr="00EB53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8F96A9" w14:textId="77777777" w:rsidR="002A58CF" w:rsidRPr="00EB5367" w:rsidRDefault="002A58CF" w:rsidP="00396FD3">
    <w:pPr>
      <w:pStyle w:val="Footer"/>
      <w:spacing w:line="36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56C2E7" w14:textId="77777777" w:rsidR="002A58CF" w:rsidRPr="00EB5367" w:rsidRDefault="002A58CF" w:rsidP="00396FD3">
    <w:pPr>
      <w:pStyle w:val="Footer"/>
      <w:spacing w:line="360"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7C4056" w14:textId="77777777" w:rsidR="002A58CF" w:rsidRPr="00EB5367" w:rsidRDefault="002A58CF" w:rsidP="00396FD3">
    <w:pPr>
      <w:pStyle w:val="Footer"/>
      <w:spacing w:line="36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52A459" w14:textId="77777777" w:rsidR="00040254" w:rsidRPr="00EB5367" w:rsidRDefault="00040254" w:rsidP="00396FD3">
      <w:pPr>
        <w:spacing w:after="0" w:line="360" w:lineRule="auto"/>
      </w:pPr>
      <w:r w:rsidRPr="00EB5367">
        <w:separator/>
      </w:r>
    </w:p>
  </w:footnote>
  <w:footnote w:type="continuationSeparator" w:id="0">
    <w:p w14:paraId="68E68408" w14:textId="77777777" w:rsidR="00040254" w:rsidRPr="00EB5367" w:rsidRDefault="00040254" w:rsidP="00396FD3">
      <w:pPr>
        <w:spacing w:after="0" w:line="360" w:lineRule="auto"/>
      </w:pPr>
      <w:r w:rsidRPr="00EB5367">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D48DE" w14:textId="77777777" w:rsidR="002A58CF" w:rsidRPr="00EB5367" w:rsidRDefault="002A58CF" w:rsidP="00396FD3">
    <w:pPr>
      <w:pStyle w:val="Header"/>
      <w:spacing w:line="36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AC439F" w14:textId="77777777" w:rsidR="002A58CF" w:rsidRPr="00EB5367" w:rsidRDefault="002A58CF" w:rsidP="00396FD3">
    <w:pPr>
      <w:pStyle w:val="Header"/>
      <w:spacing w:line="36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30F3BC" w14:textId="77777777" w:rsidR="002A58CF" w:rsidRPr="00EB5367" w:rsidRDefault="002A58CF" w:rsidP="00396FD3">
    <w:pPr>
      <w:pStyle w:val="Header"/>
      <w:spacing w:line="36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4B06EC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B92A0C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9D6850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F3A12A6"/>
    <w:lvl w:ilvl="0">
      <w:start w:val="1"/>
      <w:numFmt w:val="decimal"/>
      <w:pStyle w:val="ListNumber2"/>
      <w:lvlText w:val="%1."/>
      <w:lvlJc w:val="left"/>
      <w:pPr>
        <w:tabs>
          <w:tab w:val="num" w:pos="720"/>
        </w:tabs>
        <w:ind w:left="720" w:hanging="360"/>
      </w:pPr>
    </w:lvl>
  </w:abstractNum>
  <w:abstractNum w:abstractNumId="4">
    <w:nsid w:val="FFFFFF80"/>
    <w:multiLevelType w:val="singleLevel"/>
    <w:tmpl w:val="1D92D8E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19E2D6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26E843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CF07B8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EFECE9C"/>
    <w:lvl w:ilvl="0">
      <w:start w:val="1"/>
      <w:numFmt w:val="decimal"/>
      <w:pStyle w:val="ListNumber"/>
      <w:lvlText w:val="%1."/>
      <w:lvlJc w:val="left"/>
      <w:pPr>
        <w:tabs>
          <w:tab w:val="num" w:pos="360"/>
        </w:tabs>
        <w:ind w:left="360" w:hanging="360"/>
      </w:pPr>
    </w:lvl>
  </w:abstractNum>
  <w:abstractNum w:abstractNumId="9">
    <w:nsid w:val="FFFFFF89"/>
    <w:multiLevelType w:val="singleLevel"/>
    <w:tmpl w:val="5CC8BFE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4329F4"/>
    <w:multiLevelType w:val="hybridMultilevel"/>
    <w:tmpl w:val="1502395C"/>
    <w:lvl w:ilvl="0" w:tplc="369C8044">
      <w:numFmt w:val="bullet"/>
      <w:lvlText w:val="•"/>
      <w:lvlJc w:val="left"/>
      <w:pPr>
        <w:ind w:left="1494" w:hanging="360"/>
      </w:pPr>
      <w:rPr>
        <w:rFonts w:ascii="Times New Roman" w:eastAsiaTheme="minorEastAsia" w:hAnsi="Times New Roman" w:cs="Times New Roman" w:hint="default"/>
        <w:b/>
      </w:rPr>
    </w:lvl>
    <w:lvl w:ilvl="1" w:tplc="34090003" w:tentative="1">
      <w:start w:val="1"/>
      <w:numFmt w:val="bullet"/>
      <w:lvlText w:val="o"/>
      <w:lvlJc w:val="left"/>
      <w:pPr>
        <w:ind w:left="2214" w:hanging="360"/>
      </w:pPr>
      <w:rPr>
        <w:rFonts w:ascii="Courier New" w:hAnsi="Courier New" w:cs="Courier New" w:hint="default"/>
      </w:rPr>
    </w:lvl>
    <w:lvl w:ilvl="2" w:tplc="34090005" w:tentative="1">
      <w:start w:val="1"/>
      <w:numFmt w:val="bullet"/>
      <w:lvlText w:val=""/>
      <w:lvlJc w:val="left"/>
      <w:pPr>
        <w:ind w:left="2934" w:hanging="360"/>
      </w:pPr>
      <w:rPr>
        <w:rFonts w:ascii="Wingdings" w:hAnsi="Wingdings" w:hint="default"/>
      </w:rPr>
    </w:lvl>
    <w:lvl w:ilvl="3" w:tplc="34090001" w:tentative="1">
      <w:start w:val="1"/>
      <w:numFmt w:val="bullet"/>
      <w:lvlText w:val=""/>
      <w:lvlJc w:val="left"/>
      <w:pPr>
        <w:ind w:left="3654" w:hanging="360"/>
      </w:pPr>
      <w:rPr>
        <w:rFonts w:ascii="Symbol" w:hAnsi="Symbol" w:hint="default"/>
      </w:rPr>
    </w:lvl>
    <w:lvl w:ilvl="4" w:tplc="34090003" w:tentative="1">
      <w:start w:val="1"/>
      <w:numFmt w:val="bullet"/>
      <w:lvlText w:val="o"/>
      <w:lvlJc w:val="left"/>
      <w:pPr>
        <w:ind w:left="4374" w:hanging="360"/>
      </w:pPr>
      <w:rPr>
        <w:rFonts w:ascii="Courier New" w:hAnsi="Courier New" w:cs="Courier New" w:hint="default"/>
      </w:rPr>
    </w:lvl>
    <w:lvl w:ilvl="5" w:tplc="34090005" w:tentative="1">
      <w:start w:val="1"/>
      <w:numFmt w:val="bullet"/>
      <w:lvlText w:val=""/>
      <w:lvlJc w:val="left"/>
      <w:pPr>
        <w:ind w:left="5094" w:hanging="360"/>
      </w:pPr>
      <w:rPr>
        <w:rFonts w:ascii="Wingdings" w:hAnsi="Wingdings" w:hint="default"/>
      </w:rPr>
    </w:lvl>
    <w:lvl w:ilvl="6" w:tplc="34090001" w:tentative="1">
      <w:start w:val="1"/>
      <w:numFmt w:val="bullet"/>
      <w:lvlText w:val=""/>
      <w:lvlJc w:val="left"/>
      <w:pPr>
        <w:ind w:left="5814" w:hanging="360"/>
      </w:pPr>
      <w:rPr>
        <w:rFonts w:ascii="Symbol" w:hAnsi="Symbol" w:hint="default"/>
      </w:rPr>
    </w:lvl>
    <w:lvl w:ilvl="7" w:tplc="34090003" w:tentative="1">
      <w:start w:val="1"/>
      <w:numFmt w:val="bullet"/>
      <w:lvlText w:val="o"/>
      <w:lvlJc w:val="left"/>
      <w:pPr>
        <w:ind w:left="6534" w:hanging="360"/>
      </w:pPr>
      <w:rPr>
        <w:rFonts w:ascii="Courier New" w:hAnsi="Courier New" w:cs="Courier New" w:hint="default"/>
      </w:rPr>
    </w:lvl>
    <w:lvl w:ilvl="8" w:tplc="34090005" w:tentative="1">
      <w:start w:val="1"/>
      <w:numFmt w:val="bullet"/>
      <w:lvlText w:val=""/>
      <w:lvlJc w:val="left"/>
      <w:pPr>
        <w:ind w:left="7254" w:hanging="360"/>
      </w:pPr>
      <w:rPr>
        <w:rFonts w:ascii="Wingdings" w:hAnsi="Wingdings" w:hint="default"/>
      </w:rPr>
    </w:lvl>
  </w:abstractNum>
  <w:abstractNum w:abstractNumId="11">
    <w:nsid w:val="14F356B5"/>
    <w:multiLevelType w:val="hybridMultilevel"/>
    <w:tmpl w:val="1534B916"/>
    <w:lvl w:ilvl="0" w:tplc="6CD838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254125"/>
    <w:multiLevelType w:val="multilevel"/>
    <w:tmpl w:val="E6BC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8D84869"/>
    <w:multiLevelType w:val="multilevel"/>
    <w:tmpl w:val="345C3004"/>
    <w:name w:val="B815C45669764D3A8A8EFDB72B6BA12C"/>
    <w:lvl w:ilvl="0">
      <w:start w:val="1"/>
      <w:numFmt w:val="decimal"/>
      <w:lvlRestart w:val="0"/>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nsid w:val="22FA17AA"/>
    <w:multiLevelType w:val="hybridMultilevel"/>
    <w:tmpl w:val="3286CA42"/>
    <w:lvl w:ilvl="0" w:tplc="34090001">
      <w:start w:val="1"/>
      <w:numFmt w:val="bullet"/>
      <w:lvlText w:val=""/>
      <w:lvlJc w:val="left"/>
      <w:pPr>
        <w:ind w:left="1854" w:hanging="360"/>
      </w:pPr>
      <w:rPr>
        <w:rFonts w:ascii="Symbol" w:hAnsi="Symbol" w:hint="default"/>
      </w:rPr>
    </w:lvl>
    <w:lvl w:ilvl="1" w:tplc="34090003" w:tentative="1">
      <w:start w:val="1"/>
      <w:numFmt w:val="bullet"/>
      <w:lvlText w:val="o"/>
      <w:lvlJc w:val="left"/>
      <w:pPr>
        <w:ind w:left="2574" w:hanging="360"/>
      </w:pPr>
      <w:rPr>
        <w:rFonts w:ascii="Courier New" w:hAnsi="Courier New" w:cs="Courier New" w:hint="default"/>
      </w:rPr>
    </w:lvl>
    <w:lvl w:ilvl="2" w:tplc="34090005" w:tentative="1">
      <w:start w:val="1"/>
      <w:numFmt w:val="bullet"/>
      <w:lvlText w:val=""/>
      <w:lvlJc w:val="left"/>
      <w:pPr>
        <w:ind w:left="3294" w:hanging="360"/>
      </w:pPr>
      <w:rPr>
        <w:rFonts w:ascii="Wingdings" w:hAnsi="Wingdings" w:hint="default"/>
      </w:rPr>
    </w:lvl>
    <w:lvl w:ilvl="3" w:tplc="34090001" w:tentative="1">
      <w:start w:val="1"/>
      <w:numFmt w:val="bullet"/>
      <w:lvlText w:val=""/>
      <w:lvlJc w:val="left"/>
      <w:pPr>
        <w:ind w:left="4014" w:hanging="360"/>
      </w:pPr>
      <w:rPr>
        <w:rFonts w:ascii="Symbol" w:hAnsi="Symbol" w:hint="default"/>
      </w:rPr>
    </w:lvl>
    <w:lvl w:ilvl="4" w:tplc="34090003" w:tentative="1">
      <w:start w:val="1"/>
      <w:numFmt w:val="bullet"/>
      <w:lvlText w:val="o"/>
      <w:lvlJc w:val="left"/>
      <w:pPr>
        <w:ind w:left="4734" w:hanging="360"/>
      </w:pPr>
      <w:rPr>
        <w:rFonts w:ascii="Courier New" w:hAnsi="Courier New" w:cs="Courier New" w:hint="default"/>
      </w:rPr>
    </w:lvl>
    <w:lvl w:ilvl="5" w:tplc="34090005" w:tentative="1">
      <w:start w:val="1"/>
      <w:numFmt w:val="bullet"/>
      <w:lvlText w:val=""/>
      <w:lvlJc w:val="left"/>
      <w:pPr>
        <w:ind w:left="5454" w:hanging="360"/>
      </w:pPr>
      <w:rPr>
        <w:rFonts w:ascii="Wingdings" w:hAnsi="Wingdings" w:hint="default"/>
      </w:rPr>
    </w:lvl>
    <w:lvl w:ilvl="6" w:tplc="34090001" w:tentative="1">
      <w:start w:val="1"/>
      <w:numFmt w:val="bullet"/>
      <w:lvlText w:val=""/>
      <w:lvlJc w:val="left"/>
      <w:pPr>
        <w:ind w:left="6174" w:hanging="360"/>
      </w:pPr>
      <w:rPr>
        <w:rFonts w:ascii="Symbol" w:hAnsi="Symbol" w:hint="default"/>
      </w:rPr>
    </w:lvl>
    <w:lvl w:ilvl="7" w:tplc="34090003" w:tentative="1">
      <w:start w:val="1"/>
      <w:numFmt w:val="bullet"/>
      <w:lvlText w:val="o"/>
      <w:lvlJc w:val="left"/>
      <w:pPr>
        <w:ind w:left="6894" w:hanging="360"/>
      </w:pPr>
      <w:rPr>
        <w:rFonts w:ascii="Courier New" w:hAnsi="Courier New" w:cs="Courier New" w:hint="default"/>
      </w:rPr>
    </w:lvl>
    <w:lvl w:ilvl="8" w:tplc="34090005" w:tentative="1">
      <w:start w:val="1"/>
      <w:numFmt w:val="bullet"/>
      <w:lvlText w:val=""/>
      <w:lvlJc w:val="left"/>
      <w:pPr>
        <w:ind w:left="7614" w:hanging="360"/>
      </w:pPr>
      <w:rPr>
        <w:rFonts w:ascii="Wingdings" w:hAnsi="Wingdings" w:hint="default"/>
      </w:rPr>
    </w:lvl>
  </w:abstractNum>
  <w:abstractNum w:abstractNumId="15">
    <w:nsid w:val="29A12E01"/>
    <w:multiLevelType w:val="hybridMultilevel"/>
    <w:tmpl w:val="51AA3A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7BE23B7"/>
    <w:multiLevelType w:val="multilevel"/>
    <w:tmpl w:val="E0F0F0CC"/>
    <w:name w:val="45C7789B72E04B6588AC237A48E4584C"/>
    <w:lvl w:ilvl="0">
      <w:start w:val="1"/>
      <w:numFmt w:val="upperLetter"/>
      <w:lvlRestart w:val="0"/>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nsid w:val="4DF6253C"/>
    <w:multiLevelType w:val="multilevel"/>
    <w:tmpl w:val="6BDC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217587"/>
    <w:multiLevelType w:val="hybridMultilevel"/>
    <w:tmpl w:val="91366934"/>
    <w:lvl w:ilvl="0" w:tplc="9D847ACE">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AA47A4"/>
    <w:multiLevelType w:val="multilevel"/>
    <w:tmpl w:val="063201D4"/>
    <w:name w:val="F92FBF36279A4A93B3CAEC394D11D1E9"/>
    <w:lvl w:ilvl="0">
      <w:start w:val="1"/>
      <w:numFmt w:val="decimal"/>
      <w:lvlRestart w:val="0"/>
      <w:pStyle w:val="H1"/>
      <w:lvlText w:val="%1."/>
      <w:lvlJc w:val="left"/>
      <w:pPr>
        <w:ind w:left="0" w:firstLine="0"/>
      </w:pPr>
    </w:lvl>
    <w:lvl w:ilvl="1">
      <w:start w:val="1"/>
      <w:numFmt w:val="decimal"/>
      <w:pStyle w:val="H2"/>
      <w:lvlText w:val="%1.%2."/>
      <w:lvlJc w:val="left"/>
      <w:pPr>
        <w:ind w:left="0" w:firstLine="0"/>
      </w:pPr>
    </w:lvl>
    <w:lvl w:ilvl="2">
      <w:start w:val="1"/>
      <w:numFmt w:val="decimal"/>
      <w:pStyle w:val="H3"/>
      <w:lvlText w:val="%1.%2.%3."/>
      <w:lvlJc w:val="left"/>
      <w:pPr>
        <w:ind w:left="0" w:firstLine="0"/>
      </w:pPr>
    </w:lvl>
    <w:lvl w:ilvl="3">
      <w:start w:val="1"/>
      <w:numFmt w:val="decimal"/>
      <w:pStyle w:val="H4"/>
      <w:lvlText w:val="%1.%2.%3.%4."/>
      <w:lvlJc w:val="left"/>
      <w:pPr>
        <w:ind w:left="0" w:firstLine="0"/>
      </w:pPr>
    </w:lvl>
    <w:lvl w:ilvl="4">
      <w:start w:val="1"/>
      <w:numFmt w:val="decimal"/>
      <w:pStyle w:val="H5"/>
      <w:lvlText w:val="%1.%2.%3.%4.%5."/>
      <w:lvlJc w:val="left"/>
      <w:pPr>
        <w:ind w:left="0" w:firstLine="0"/>
      </w:pPr>
    </w:lvl>
    <w:lvl w:ilvl="5">
      <w:start w:val="1"/>
      <w:numFmt w:val="decimal"/>
      <w:pStyle w:val="H6"/>
      <w:lvlText w:val="%1.%2.%3.%4.%5.%6."/>
      <w:lvlJc w:val="left"/>
      <w:pPr>
        <w:ind w:left="0" w:firstLine="0"/>
      </w:pPr>
    </w:lvl>
    <w:lvl w:ilvl="6">
      <w:start w:val="1"/>
      <w:numFmt w:val="decimal"/>
      <w:pStyle w:val="H7"/>
      <w:lvlText w:val="%1.%2.%3.%4.%5.%6.%7."/>
      <w:lvlJc w:val="left"/>
      <w:pPr>
        <w:ind w:left="0" w:firstLine="0"/>
      </w:pPr>
    </w:lvl>
    <w:lvl w:ilvl="7">
      <w:start w:val="1"/>
      <w:numFmt w:val="decimal"/>
      <w:pStyle w:val="H8"/>
      <w:lvlText w:val="%1.%2.%3.%4.%5.%6.%7.%8."/>
      <w:lvlJc w:val="left"/>
      <w:pPr>
        <w:ind w:left="0" w:firstLine="0"/>
      </w:pPr>
    </w:lvl>
    <w:lvl w:ilvl="8">
      <w:start w:val="1"/>
      <w:numFmt w:val="decimal"/>
      <w:pStyle w:val="H9"/>
      <w:lvlText w:val="%1.%2.%3.%4.%5.%6.%7.%8.%9."/>
      <w:lvlJc w:val="left"/>
      <w:pPr>
        <w:ind w:left="0" w:firstLine="0"/>
      </w:pPr>
    </w:lvl>
  </w:abstractNum>
  <w:abstractNum w:abstractNumId="20">
    <w:nsid w:val="5FCB3F15"/>
    <w:multiLevelType w:val="multilevel"/>
    <w:tmpl w:val="945C3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1107F32"/>
    <w:multiLevelType w:val="hybridMultilevel"/>
    <w:tmpl w:val="9236AD8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2">
    <w:nsid w:val="622B4EE1"/>
    <w:multiLevelType w:val="multilevel"/>
    <w:tmpl w:val="75408A9C"/>
    <w:name w:val="H0"/>
    <w:lvl w:ilvl="0">
      <w:start w:val="1"/>
      <w:numFmt w:val="decimal"/>
      <w:lvlRestart w:val="0"/>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nsid w:val="673A775D"/>
    <w:multiLevelType w:val="multilevel"/>
    <w:tmpl w:val="EF2CFC16"/>
    <w:name w:val="A0"/>
    <w:lvl w:ilvl="0">
      <w:start w:val="1"/>
      <w:numFmt w:val="upperLetter"/>
      <w:lvlRestart w:val="0"/>
      <w:pStyle w:val="A1"/>
      <w:lvlText w:val="%1."/>
      <w:lvlJc w:val="left"/>
      <w:pPr>
        <w:ind w:left="0" w:firstLine="0"/>
      </w:pPr>
    </w:lvl>
    <w:lvl w:ilvl="1">
      <w:start w:val="1"/>
      <w:numFmt w:val="decimal"/>
      <w:pStyle w:val="A2"/>
      <w:lvlText w:val="%1.%2."/>
      <w:lvlJc w:val="left"/>
      <w:pPr>
        <w:ind w:left="0" w:firstLine="0"/>
      </w:pPr>
    </w:lvl>
    <w:lvl w:ilvl="2">
      <w:start w:val="1"/>
      <w:numFmt w:val="decimal"/>
      <w:pStyle w:val="A3"/>
      <w:lvlText w:val="%1.%2.%3."/>
      <w:lvlJc w:val="left"/>
      <w:pPr>
        <w:ind w:left="0" w:firstLine="0"/>
      </w:pPr>
    </w:lvl>
    <w:lvl w:ilvl="3">
      <w:start w:val="1"/>
      <w:numFmt w:val="decimal"/>
      <w:pStyle w:val="A4"/>
      <w:lvlText w:val="%1.%2.%3.%4."/>
      <w:lvlJc w:val="left"/>
      <w:pPr>
        <w:ind w:left="0" w:firstLine="0"/>
      </w:pPr>
    </w:lvl>
    <w:lvl w:ilvl="4">
      <w:start w:val="1"/>
      <w:numFmt w:val="decimal"/>
      <w:pStyle w:val="A5"/>
      <w:lvlText w:val="%1.%2.%3.%4.%5."/>
      <w:lvlJc w:val="left"/>
      <w:pPr>
        <w:ind w:left="0" w:firstLine="0"/>
      </w:pPr>
    </w:lvl>
    <w:lvl w:ilvl="5">
      <w:start w:val="1"/>
      <w:numFmt w:val="decimal"/>
      <w:pStyle w:val="A6"/>
      <w:lvlText w:val="%1.%2.%3.%4.%5.%6."/>
      <w:lvlJc w:val="left"/>
      <w:pPr>
        <w:ind w:left="0" w:firstLine="0"/>
      </w:pPr>
    </w:lvl>
    <w:lvl w:ilvl="6">
      <w:start w:val="1"/>
      <w:numFmt w:val="decimal"/>
      <w:pStyle w:val="A7"/>
      <w:lvlText w:val="%1.%2.%3.%4.%5.%6.%7."/>
      <w:lvlJc w:val="left"/>
      <w:pPr>
        <w:ind w:left="0" w:firstLine="0"/>
      </w:pPr>
    </w:lvl>
    <w:lvl w:ilvl="7">
      <w:start w:val="1"/>
      <w:numFmt w:val="decimal"/>
      <w:pStyle w:val="A8"/>
      <w:lvlText w:val="%1.%2.%3.%4.%5.%6.%7.%8."/>
      <w:lvlJc w:val="left"/>
      <w:pPr>
        <w:ind w:left="0" w:firstLine="0"/>
      </w:pPr>
    </w:lvl>
    <w:lvl w:ilvl="8">
      <w:start w:val="1"/>
      <w:numFmt w:val="decimal"/>
      <w:pStyle w:val="A9"/>
      <w:lvlText w:val="%1.%2.%3.%4.%5.%6.%7.%8.%9."/>
      <w:lvlJc w:val="left"/>
      <w:pPr>
        <w:ind w:left="0" w:firstLine="0"/>
      </w:pPr>
    </w:lvl>
  </w:abstractNum>
  <w:abstractNum w:abstractNumId="24">
    <w:nsid w:val="67725437"/>
    <w:multiLevelType w:val="hybridMultilevel"/>
    <w:tmpl w:val="BA54DB48"/>
    <w:lvl w:ilvl="0" w:tplc="38B0444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2C37457"/>
    <w:multiLevelType w:val="hybridMultilevel"/>
    <w:tmpl w:val="852A46A4"/>
    <w:lvl w:ilvl="0" w:tplc="130AA67C">
      <w:start w:val="3"/>
      <w:numFmt w:val="bullet"/>
      <w:lvlText w:val="-"/>
      <w:lvlJc w:val="left"/>
      <w:pPr>
        <w:ind w:left="1080" w:hanging="360"/>
      </w:pPr>
      <w:rPr>
        <w:rFonts w:ascii="Times New Roman" w:eastAsia="Times New Roman" w:hAnsi="Times New Roman" w:cs="Times New Roman"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747251B"/>
    <w:multiLevelType w:val="hybridMultilevel"/>
    <w:tmpl w:val="7486A028"/>
    <w:lvl w:ilvl="0" w:tplc="A0FEDFC6">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3F4095"/>
    <w:multiLevelType w:val="hybridMultilevel"/>
    <w:tmpl w:val="C98EF860"/>
    <w:lvl w:ilvl="0" w:tplc="3AA63BC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D27236E"/>
    <w:multiLevelType w:val="multilevel"/>
    <w:tmpl w:val="B3322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5"/>
  </w:num>
  <w:num w:numId="2">
    <w:abstractNumId w:val="11"/>
  </w:num>
  <w:num w:numId="3">
    <w:abstractNumId w:val="24"/>
  </w:num>
  <w:num w:numId="4">
    <w:abstractNumId w:val="18"/>
  </w:num>
  <w:num w:numId="5">
    <w:abstractNumId w:val="26"/>
  </w:num>
  <w:num w:numId="6">
    <w:abstractNumId w:val="17"/>
  </w:num>
  <w:num w:numId="7">
    <w:abstractNumId w:val="28"/>
  </w:num>
  <w:num w:numId="8">
    <w:abstractNumId w:val="20"/>
  </w:num>
  <w:num w:numId="9">
    <w:abstractNumId w:val="12"/>
  </w:num>
  <w:num w:numId="10">
    <w:abstractNumId w:val="15"/>
  </w:num>
  <w:num w:numId="11">
    <w:abstractNumId w:val="21"/>
  </w:num>
  <w:num w:numId="12">
    <w:abstractNumId w:val="27"/>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3"/>
  </w:num>
  <w:num w:numId="24">
    <w:abstractNumId w:val="16"/>
  </w:num>
  <w:num w:numId="25">
    <w:abstractNumId w:val="23"/>
  </w:num>
  <w:num w:numId="26">
    <w:abstractNumId w:val="22"/>
  </w:num>
  <w:num w:numId="27">
    <w:abstractNumId w:val="19"/>
  </w:num>
  <w:num w:numId="28">
    <w:abstractNumId w:val="14"/>
  </w:num>
  <w:num w:numId="29">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OA04">
    <w15:presenceInfo w15:providerId="None" w15:userId="OA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activeWritingStyle w:appName="MSWord" w:lang="en-US" w:vendorID="64" w:dllVersion="131078" w:nlCheck="1" w:checkStyle="1"/>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3G_StyleChemical_Compound" w:val="PDGTS005139 :: APPS_BMC :: 5/23/2020 8:24:08 AM"/>
    <w:docVar w:name="_3GX2W_Style" w:val="#–"/>
    <w:docVar w:name="3G_Bib_Duplicate" w:val="ALAMALAM :: USER :: 25/05/2020 10:03:55 AM"/>
    <w:docVar w:name="3G_Bib_Uncited" w:val="BGPC000029053P :: MTURTAL :: 5/30/2020 11:37:47 AM"/>
    <w:docVar w:name="3G_Bib_Unlisted" w:val="BGPC000029053P :: MTURTAL :: 5/30/2020 11:38:12 AM"/>
    <w:docVar w:name="3G_BibSort" w:val="BGPC000029053P :: MTURTAL :: 5/30/2020 11:40:41 AM"/>
    <w:docVar w:name="3G_BibSortTime" w:val="05/30/2020 11:40:41"/>
    <w:docVar w:name="3G_Change_Name_Date_Format" w:val="BGPC000029053P :: MTURTAL :: 5/30/2020 11:39:49 AM"/>
    <w:docVar w:name="3G_CleanUp" w:val="PDGTS005139 :: APPS_BMC :: 5/23/2020 8:24:05 AM"/>
    <w:docVar w:name="3G_VERSION" w:val="7.5.1"/>
    <w:docVar w:name="3GM_SPE" w:val="ALAMALAM :: USER :: 25/05/2020 10:00:24 AM"/>
    <w:docVar w:name="AUTOSTYLE" w:val="PDGTS005139 :: APPS_BMC :: 5/23/2020 8:26:24 AM"/>
    <w:docVar w:name="BibVerificationBG" w:val="PDGTS005139 :: APPS_BMC :: 5/23/2020 8:36:50 AM"/>
    <w:docVar w:name="BibVerificationDT" w:val="BGPC000029053P :: MTURTAL :: 5/30/2020 11:38:29 AM"/>
    <w:docVar w:name="JAI_MechanicalEditing" w:val="PDGTS005139 :: APPS_BMC :: 5/23/2020 8:34:01 AM"/>
    <w:docVar w:name="JAI_StyleEditing" w:val="PDGTS005139 :: APPS_BMC :: 5/23/2020 8:34:01 AM"/>
    <w:docVar w:name="LogNo" w:val="8"/>
    <w:docVar w:name="SLIVE_SPELLCHECK" w:val="BGPC000029053P :: MTURTAL :: 5/30/2020 11:42:35 AM"/>
    <w:docVar w:name="TET_BGE" w:val="41"/>
    <w:docVar w:name="TET_BGS" w:val="28"/>
    <w:docVar w:name="Total_Editing_Time" w:val="7"/>
  </w:docVars>
  <w:rsids>
    <w:rsidRoot w:val="00542150"/>
    <w:rsid w:val="000003AC"/>
    <w:rsid w:val="0000042D"/>
    <w:rsid w:val="0000067A"/>
    <w:rsid w:val="00002472"/>
    <w:rsid w:val="000029B9"/>
    <w:rsid w:val="00002BFB"/>
    <w:rsid w:val="00002E06"/>
    <w:rsid w:val="00002EB1"/>
    <w:rsid w:val="000032CD"/>
    <w:rsid w:val="0000368C"/>
    <w:rsid w:val="00004005"/>
    <w:rsid w:val="000044E9"/>
    <w:rsid w:val="00004D95"/>
    <w:rsid w:val="00005AE7"/>
    <w:rsid w:val="000064FF"/>
    <w:rsid w:val="000067D7"/>
    <w:rsid w:val="00006803"/>
    <w:rsid w:val="000069F2"/>
    <w:rsid w:val="00007D40"/>
    <w:rsid w:val="00010B86"/>
    <w:rsid w:val="0001204E"/>
    <w:rsid w:val="00012351"/>
    <w:rsid w:val="00013FD9"/>
    <w:rsid w:val="000141F4"/>
    <w:rsid w:val="000142CE"/>
    <w:rsid w:val="00015B05"/>
    <w:rsid w:val="00015E2D"/>
    <w:rsid w:val="00015E32"/>
    <w:rsid w:val="000164D3"/>
    <w:rsid w:val="00016950"/>
    <w:rsid w:val="00016B0F"/>
    <w:rsid w:val="000171CC"/>
    <w:rsid w:val="0001728E"/>
    <w:rsid w:val="00017B12"/>
    <w:rsid w:val="00020C6F"/>
    <w:rsid w:val="00020F25"/>
    <w:rsid w:val="00022736"/>
    <w:rsid w:val="00022BCD"/>
    <w:rsid w:val="00023689"/>
    <w:rsid w:val="00023966"/>
    <w:rsid w:val="00023B41"/>
    <w:rsid w:val="000246DC"/>
    <w:rsid w:val="00025636"/>
    <w:rsid w:val="00025672"/>
    <w:rsid w:val="000257B0"/>
    <w:rsid w:val="000257F7"/>
    <w:rsid w:val="00025E39"/>
    <w:rsid w:val="000261C5"/>
    <w:rsid w:val="00026F64"/>
    <w:rsid w:val="000301B6"/>
    <w:rsid w:val="00030212"/>
    <w:rsid w:val="0003031B"/>
    <w:rsid w:val="00030A9E"/>
    <w:rsid w:val="000310D4"/>
    <w:rsid w:val="000311C9"/>
    <w:rsid w:val="000332B3"/>
    <w:rsid w:val="00034590"/>
    <w:rsid w:val="0003493C"/>
    <w:rsid w:val="00034942"/>
    <w:rsid w:val="000350A9"/>
    <w:rsid w:val="000352AB"/>
    <w:rsid w:val="00035303"/>
    <w:rsid w:val="00035E42"/>
    <w:rsid w:val="00036037"/>
    <w:rsid w:val="000362F8"/>
    <w:rsid w:val="00036DF7"/>
    <w:rsid w:val="0003755E"/>
    <w:rsid w:val="00040254"/>
    <w:rsid w:val="00040E24"/>
    <w:rsid w:val="00044E11"/>
    <w:rsid w:val="00044EB5"/>
    <w:rsid w:val="000454C5"/>
    <w:rsid w:val="00045909"/>
    <w:rsid w:val="00045D94"/>
    <w:rsid w:val="00050F9E"/>
    <w:rsid w:val="00050FEC"/>
    <w:rsid w:val="000517DB"/>
    <w:rsid w:val="0005194E"/>
    <w:rsid w:val="00052521"/>
    <w:rsid w:val="00053AE5"/>
    <w:rsid w:val="0005407A"/>
    <w:rsid w:val="00054E60"/>
    <w:rsid w:val="00054FEA"/>
    <w:rsid w:val="00055020"/>
    <w:rsid w:val="00055C70"/>
    <w:rsid w:val="00055E3B"/>
    <w:rsid w:val="0005618F"/>
    <w:rsid w:val="00056260"/>
    <w:rsid w:val="00061179"/>
    <w:rsid w:val="00061883"/>
    <w:rsid w:val="00062EE3"/>
    <w:rsid w:val="000637A5"/>
    <w:rsid w:val="00063864"/>
    <w:rsid w:val="00063D92"/>
    <w:rsid w:val="00063EA1"/>
    <w:rsid w:val="00064A9D"/>
    <w:rsid w:val="00065315"/>
    <w:rsid w:val="00065D86"/>
    <w:rsid w:val="00066242"/>
    <w:rsid w:val="000672B9"/>
    <w:rsid w:val="00067B81"/>
    <w:rsid w:val="00067C10"/>
    <w:rsid w:val="0007033A"/>
    <w:rsid w:val="00070936"/>
    <w:rsid w:val="00071BB3"/>
    <w:rsid w:val="00071C02"/>
    <w:rsid w:val="00072145"/>
    <w:rsid w:val="00072D6F"/>
    <w:rsid w:val="0007351B"/>
    <w:rsid w:val="00073B7E"/>
    <w:rsid w:val="000745C6"/>
    <w:rsid w:val="00074A55"/>
    <w:rsid w:val="00074AD2"/>
    <w:rsid w:val="00074AD4"/>
    <w:rsid w:val="00074C1E"/>
    <w:rsid w:val="00075404"/>
    <w:rsid w:val="00076365"/>
    <w:rsid w:val="00076AB7"/>
    <w:rsid w:val="00076CFB"/>
    <w:rsid w:val="0007798A"/>
    <w:rsid w:val="00077D5D"/>
    <w:rsid w:val="00080A95"/>
    <w:rsid w:val="00081CFD"/>
    <w:rsid w:val="000823AF"/>
    <w:rsid w:val="000826B6"/>
    <w:rsid w:val="0008294C"/>
    <w:rsid w:val="000831F8"/>
    <w:rsid w:val="0008399F"/>
    <w:rsid w:val="000841D1"/>
    <w:rsid w:val="000842B5"/>
    <w:rsid w:val="00084D2E"/>
    <w:rsid w:val="00084FFD"/>
    <w:rsid w:val="00085157"/>
    <w:rsid w:val="000852A0"/>
    <w:rsid w:val="00085811"/>
    <w:rsid w:val="00085DB3"/>
    <w:rsid w:val="00085E63"/>
    <w:rsid w:val="00086371"/>
    <w:rsid w:val="000876F2"/>
    <w:rsid w:val="00087E6C"/>
    <w:rsid w:val="0009007B"/>
    <w:rsid w:val="0009031A"/>
    <w:rsid w:val="00090A77"/>
    <w:rsid w:val="00090F66"/>
    <w:rsid w:val="000920A6"/>
    <w:rsid w:val="00092772"/>
    <w:rsid w:val="00093723"/>
    <w:rsid w:val="00093DC5"/>
    <w:rsid w:val="00094815"/>
    <w:rsid w:val="0009572C"/>
    <w:rsid w:val="000A017F"/>
    <w:rsid w:val="000A03FF"/>
    <w:rsid w:val="000A0458"/>
    <w:rsid w:val="000A0C0F"/>
    <w:rsid w:val="000A12BA"/>
    <w:rsid w:val="000A18D7"/>
    <w:rsid w:val="000A22BA"/>
    <w:rsid w:val="000A2B10"/>
    <w:rsid w:val="000A41A2"/>
    <w:rsid w:val="000A440E"/>
    <w:rsid w:val="000A4C96"/>
    <w:rsid w:val="000A4EE9"/>
    <w:rsid w:val="000A58C0"/>
    <w:rsid w:val="000A6C0D"/>
    <w:rsid w:val="000A6D2B"/>
    <w:rsid w:val="000A6E02"/>
    <w:rsid w:val="000A7043"/>
    <w:rsid w:val="000A7B3B"/>
    <w:rsid w:val="000A7CC2"/>
    <w:rsid w:val="000A7FF9"/>
    <w:rsid w:val="000B1358"/>
    <w:rsid w:val="000B1929"/>
    <w:rsid w:val="000B2255"/>
    <w:rsid w:val="000B28A2"/>
    <w:rsid w:val="000B3D8F"/>
    <w:rsid w:val="000B4A61"/>
    <w:rsid w:val="000B4AA5"/>
    <w:rsid w:val="000B4B26"/>
    <w:rsid w:val="000B5301"/>
    <w:rsid w:val="000B5FA8"/>
    <w:rsid w:val="000B73ED"/>
    <w:rsid w:val="000C0345"/>
    <w:rsid w:val="000C0DF0"/>
    <w:rsid w:val="000C1516"/>
    <w:rsid w:val="000C27E6"/>
    <w:rsid w:val="000C299C"/>
    <w:rsid w:val="000C3FA6"/>
    <w:rsid w:val="000C46F8"/>
    <w:rsid w:val="000C58C8"/>
    <w:rsid w:val="000C5CD9"/>
    <w:rsid w:val="000C6A1E"/>
    <w:rsid w:val="000C6F54"/>
    <w:rsid w:val="000C74EF"/>
    <w:rsid w:val="000C76EA"/>
    <w:rsid w:val="000D0115"/>
    <w:rsid w:val="000D03B8"/>
    <w:rsid w:val="000D0A52"/>
    <w:rsid w:val="000D1F9B"/>
    <w:rsid w:val="000D2DA7"/>
    <w:rsid w:val="000D2E7D"/>
    <w:rsid w:val="000D2F33"/>
    <w:rsid w:val="000D3379"/>
    <w:rsid w:val="000D3DC7"/>
    <w:rsid w:val="000D436B"/>
    <w:rsid w:val="000D43AD"/>
    <w:rsid w:val="000D4DB9"/>
    <w:rsid w:val="000D4FF0"/>
    <w:rsid w:val="000D50CE"/>
    <w:rsid w:val="000D56B7"/>
    <w:rsid w:val="000D584B"/>
    <w:rsid w:val="000D603A"/>
    <w:rsid w:val="000D6335"/>
    <w:rsid w:val="000D68A5"/>
    <w:rsid w:val="000D6F6D"/>
    <w:rsid w:val="000E0AEE"/>
    <w:rsid w:val="000E1337"/>
    <w:rsid w:val="000E1C54"/>
    <w:rsid w:val="000E1C59"/>
    <w:rsid w:val="000E2292"/>
    <w:rsid w:val="000E32DB"/>
    <w:rsid w:val="000E3401"/>
    <w:rsid w:val="000E34F0"/>
    <w:rsid w:val="000E40F4"/>
    <w:rsid w:val="000E4902"/>
    <w:rsid w:val="000E492C"/>
    <w:rsid w:val="000E5889"/>
    <w:rsid w:val="000E5B24"/>
    <w:rsid w:val="000E5D68"/>
    <w:rsid w:val="000E73C0"/>
    <w:rsid w:val="000F0531"/>
    <w:rsid w:val="000F1D6F"/>
    <w:rsid w:val="000F3552"/>
    <w:rsid w:val="000F3553"/>
    <w:rsid w:val="000F3AB0"/>
    <w:rsid w:val="000F3B62"/>
    <w:rsid w:val="000F45DF"/>
    <w:rsid w:val="000F4ECB"/>
    <w:rsid w:val="000F5353"/>
    <w:rsid w:val="000F5F90"/>
    <w:rsid w:val="000F735C"/>
    <w:rsid w:val="000F77AE"/>
    <w:rsid w:val="001002C8"/>
    <w:rsid w:val="001010BD"/>
    <w:rsid w:val="0010195A"/>
    <w:rsid w:val="001024A0"/>
    <w:rsid w:val="00102F59"/>
    <w:rsid w:val="00103B8D"/>
    <w:rsid w:val="00103D13"/>
    <w:rsid w:val="00103D47"/>
    <w:rsid w:val="001042E7"/>
    <w:rsid w:val="001050B4"/>
    <w:rsid w:val="0010544B"/>
    <w:rsid w:val="00105DB0"/>
    <w:rsid w:val="00106420"/>
    <w:rsid w:val="0010667A"/>
    <w:rsid w:val="00106F05"/>
    <w:rsid w:val="00110B72"/>
    <w:rsid w:val="0011101F"/>
    <w:rsid w:val="00111133"/>
    <w:rsid w:val="00111884"/>
    <w:rsid w:val="0011197D"/>
    <w:rsid w:val="001124FB"/>
    <w:rsid w:val="001126FE"/>
    <w:rsid w:val="00114D2B"/>
    <w:rsid w:val="00114D72"/>
    <w:rsid w:val="00115ADB"/>
    <w:rsid w:val="00115EA0"/>
    <w:rsid w:val="00115EC6"/>
    <w:rsid w:val="001166F1"/>
    <w:rsid w:val="0011699E"/>
    <w:rsid w:val="00116A4C"/>
    <w:rsid w:val="00116AF1"/>
    <w:rsid w:val="00116B30"/>
    <w:rsid w:val="00117A8C"/>
    <w:rsid w:val="00120154"/>
    <w:rsid w:val="00120199"/>
    <w:rsid w:val="001205B3"/>
    <w:rsid w:val="0012081B"/>
    <w:rsid w:val="001212E6"/>
    <w:rsid w:val="001214C9"/>
    <w:rsid w:val="00122232"/>
    <w:rsid w:val="00123354"/>
    <w:rsid w:val="0012349D"/>
    <w:rsid w:val="00124F71"/>
    <w:rsid w:val="0012530C"/>
    <w:rsid w:val="001257A1"/>
    <w:rsid w:val="00125978"/>
    <w:rsid w:val="00125B60"/>
    <w:rsid w:val="00125B89"/>
    <w:rsid w:val="00126598"/>
    <w:rsid w:val="00127107"/>
    <w:rsid w:val="0012723E"/>
    <w:rsid w:val="0012749C"/>
    <w:rsid w:val="00131817"/>
    <w:rsid w:val="00133300"/>
    <w:rsid w:val="00133800"/>
    <w:rsid w:val="00133C52"/>
    <w:rsid w:val="00134115"/>
    <w:rsid w:val="00134480"/>
    <w:rsid w:val="00134A97"/>
    <w:rsid w:val="00134EBA"/>
    <w:rsid w:val="00134FD4"/>
    <w:rsid w:val="00135E6B"/>
    <w:rsid w:val="00135EDD"/>
    <w:rsid w:val="00136F48"/>
    <w:rsid w:val="0013714E"/>
    <w:rsid w:val="00137544"/>
    <w:rsid w:val="001411F2"/>
    <w:rsid w:val="001418CC"/>
    <w:rsid w:val="00141A9F"/>
    <w:rsid w:val="00141C83"/>
    <w:rsid w:val="00144407"/>
    <w:rsid w:val="001449E6"/>
    <w:rsid w:val="00144CCF"/>
    <w:rsid w:val="0014545D"/>
    <w:rsid w:val="00145A3F"/>
    <w:rsid w:val="00145DBC"/>
    <w:rsid w:val="00146AF0"/>
    <w:rsid w:val="00146CB8"/>
    <w:rsid w:val="00146D82"/>
    <w:rsid w:val="00147AAA"/>
    <w:rsid w:val="00147BEF"/>
    <w:rsid w:val="001510A7"/>
    <w:rsid w:val="00152C91"/>
    <w:rsid w:val="00152F0F"/>
    <w:rsid w:val="00153366"/>
    <w:rsid w:val="00153526"/>
    <w:rsid w:val="00153E8A"/>
    <w:rsid w:val="001540AD"/>
    <w:rsid w:val="0015491D"/>
    <w:rsid w:val="00155855"/>
    <w:rsid w:val="00155866"/>
    <w:rsid w:val="00155A07"/>
    <w:rsid w:val="00155C9B"/>
    <w:rsid w:val="00156D2C"/>
    <w:rsid w:val="001576C8"/>
    <w:rsid w:val="00157F39"/>
    <w:rsid w:val="0016009A"/>
    <w:rsid w:val="001616DA"/>
    <w:rsid w:val="00161716"/>
    <w:rsid w:val="0016225E"/>
    <w:rsid w:val="00162594"/>
    <w:rsid w:val="0016345E"/>
    <w:rsid w:val="0016393F"/>
    <w:rsid w:val="0016406D"/>
    <w:rsid w:val="00164963"/>
    <w:rsid w:val="00164C26"/>
    <w:rsid w:val="00164DF2"/>
    <w:rsid w:val="00164EC1"/>
    <w:rsid w:val="0016531D"/>
    <w:rsid w:val="001656D1"/>
    <w:rsid w:val="00166148"/>
    <w:rsid w:val="00167811"/>
    <w:rsid w:val="00171029"/>
    <w:rsid w:val="0017108A"/>
    <w:rsid w:val="001718C0"/>
    <w:rsid w:val="001724E0"/>
    <w:rsid w:val="00172D5F"/>
    <w:rsid w:val="00173BFF"/>
    <w:rsid w:val="0017440C"/>
    <w:rsid w:val="00174634"/>
    <w:rsid w:val="00174745"/>
    <w:rsid w:val="001760B1"/>
    <w:rsid w:val="0017615A"/>
    <w:rsid w:val="0017635A"/>
    <w:rsid w:val="00176CE5"/>
    <w:rsid w:val="001773DF"/>
    <w:rsid w:val="001775C4"/>
    <w:rsid w:val="00180738"/>
    <w:rsid w:val="00181146"/>
    <w:rsid w:val="001812D5"/>
    <w:rsid w:val="001815F6"/>
    <w:rsid w:val="00181787"/>
    <w:rsid w:val="00181B5C"/>
    <w:rsid w:val="00182048"/>
    <w:rsid w:val="00182BD3"/>
    <w:rsid w:val="00184EE7"/>
    <w:rsid w:val="0018512D"/>
    <w:rsid w:val="00185B92"/>
    <w:rsid w:val="00185D05"/>
    <w:rsid w:val="00187756"/>
    <w:rsid w:val="001905F5"/>
    <w:rsid w:val="001923BD"/>
    <w:rsid w:val="001932F2"/>
    <w:rsid w:val="0019419C"/>
    <w:rsid w:val="00194200"/>
    <w:rsid w:val="00194359"/>
    <w:rsid w:val="00194D17"/>
    <w:rsid w:val="00194D56"/>
    <w:rsid w:val="0019573E"/>
    <w:rsid w:val="001962E2"/>
    <w:rsid w:val="001963AE"/>
    <w:rsid w:val="0019753E"/>
    <w:rsid w:val="001A0587"/>
    <w:rsid w:val="001A08F7"/>
    <w:rsid w:val="001A1B1F"/>
    <w:rsid w:val="001A1F08"/>
    <w:rsid w:val="001A24B0"/>
    <w:rsid w:val="001A2C87"/>
    <w:rsid w:val="001A2FD0"/>
    <w:rsid w:val="001A361E"/>
    <w:rsid w:val="001A3A03"/>
    <w:rsid w:val="001A3AD6"/>
    <w:rsid w:val="001A41F3"/>
    <w:rsid w:val="001A4BDB"/>
    <w:rsid w:val="001A55FC"/>
    <w:rsid w:val="001A5690"/>
    <w:rsid w:val="001A5868"/>
    <w:rsid w:val="001A5A1C"/>
    <w:rsid w:val="001A5B46"/>
    <w:rsid w:val="001A6572"/>
    <w:rsid w:val="001A74CB"/>
    <w:rsid w:val="001B0B4C"/>
    <w:rsid w:val="001B1698"/>
    <w:rsid w:val="001B1CA3"/>
    <w:rsid w:val="001B2EFD"/>
    <w:rsid w:val="001B30F6"/>
    <w:rsid w:val="001B31DF"/>
    <w:rsid w:val="001B41E8"/>
    <w:rsid w:val="001B42F6"/>
    <w:rsid w:val="001B44D0"/>
    <w:rsid w:val="001B5CDD"/>
    <w:rsid w:val="001B63F2"/>
    <w:rsid w:val="001B6D85"/>
    <w:rsid w:val="001B6F7A"/>
    <w:rsid w:val="001B7EE7"/>
    <w:rsid w:val="001C0066"/>
    <w:rsid w:val="001C0832"/>
    <w:rsid w:val="001C1AD5"/>
    <w:rsid w:val="001C1E55"/>
    <w:rsid w:val="001C2042"/>
    <w:rsid w:val="001C219D"/>
    <w:rsid w:val="001C2440"/>
    <w:rsid w:val="001C2776"/>
    <w:rsid w:val="001C2A81"/>
    <w:rsid w:val="001C3406"/>
    <w:rsid w:val="001C374A"/>
    <w:rsid w:val="001C37B8"/>
    <w:rsid w:val="001C41E9"/>
    <w:rsid w:val="001C4382"/>
    <w:rsid w:val="001C4FEA"/>
    <w:rsid w:val="001C5E55"/>
    <w:rsid w:val="001C5F24"/>
    <w:rsid w:val="001C6539"/>
    <w:rsid w:val="001C67FC"/>
    <w:rsid w:val="001C6CD7"/>
    <w:rsid w:val="001C71CF"/>
    <w:rsid w:val="001D00C1"/>
    <w:rsid w:val="001D03FF"/>
    <w:rsid w:val="001D1058"/>
    <w:rsid w:val="001D2E82"/>
    <w:rsid w:val="001D2E9D"/>
    <w:rsid w:val="001D30E6"/>
    <w:rsid w:val="001D36AB"/>
    <w:rsid w:val="001D43B7"/>
    <w:rsid w:val="001D4869"/>
    <w:rsid w:val="001D4AE9"/>
    <w:rsid w:val="001D4F67"/>
    <w:rsid w:val="001D5B1F"/>
    <w:rsid w:val="001D62DA"/>
    <w:rsid w:val="001D6802"/>
    <w:rsid w:val="001D6AB2"/>
    <w:rsid w:val="001D74EE"/>
    <w:rsid w:val="001D7C34"/>
    <w:rsid w:val="001E006C"/>
    <w:rsid w:val="001E03FF"/>
    <w:rsid w:val="001E0500"/>
    <w:rsid w:val="001E07E5"/>
    <w:rsid w:val="001E116A"/>
    <w:rsid w:val="001E134A"/>
    <w:rsid w:val="001E174E"/>
    <w:rsid w:val="001E21D2"/>
    <w:rsid w:val="001E2366"/>
    <w:rsid w:val="001E2B32"/>
    <w:rsid w:val="001E359A"/>
    <w:rsid w:val="001E4DCD"/>
    <w:rsid w:val="001E594A"/>
    <w:rsid w:val="001E5EB8"/>
    <w:rsid w:val="001E6AB7"/>
    <w:rsid w:val="001E6AFE"/>
    <w:rsid w:val="001E6F22"/>
    <w:rsid w:val="001E7452"/>
    <w:rsid w:val="001E7911"/>
    <w:rsid w:val="001F1DB4"/>
    <w:rsid w:val="001F1FFC"/>
    <w:rsid w:val="001F2717"/>
    <w:rsid w:val="001F2A9F"/>
    <w:rsid w:val="001F2D2F"/>
    <w:rsid w:val="001F390B"/>
    <w:rsid w:val="001F3E28"/>
    <w:rsid w:val="001F4D5A"/>
    <w:rsid w:val="001F542F"/>
    <w:rsid w:val="001F5BEF"/>
    <w:rsid w:val="001F7FC2"/>
    <w:rsid w:val="002011D3"/>
    <w:rsid w:val="0020184B"/>
    <w:rsid w:val="00201984"/>
    <w:rsid w:val="00201EFD"/>
    <w:rsid w:val="0020348A"/>
    <w:rsid w:val="00204BA2"/>
    <w:rsid w:val="002052CE"/>
    <w:rsid w:val="0020590D"/>
    <w:rsid w:val="00205969"/>
    <w:rsid w:val="00206230"/>
    <w:rsid w:val="00206BFE"/>
    <w:rsid w:val="00206DF8"/>
    <w:rsid w:val="0020726A"/>
    <w:rsid w:val="00207974"/>
    <w:rsid w:val="00210340"/>
    <w:rsid w:val="00211D4A"/>
    <w:rsid w:val="00211EB8"/>
    <w:rsid w:val="00212451"/>
    <w:rsid w:val="00212C35"/>
    <w:rsid w:val="00212F10"/>
    <w:rsid w:val="002132B5"/>
    <w:rsid w:val="002132E0"/>
    <w:rsid w:val="00213379"/>
    <w:rsid w:val="002135A4"/>
    <w:rsid w:val="00214C8E"/>
    <w:rsid w:val="00214DA7"/>
    <w:rsid w:val="00215605"/>
    <w:rsid w:val="00215608"/>
    <w:rsid w:val="00215FF6"/>
    <w:rsid w:val="002171F3"/>
    <w:rsid w:val="002177E6"/>
    <w:rsid w:val="00217A66"/>
    <w:rsid w:val="00217B6C"/>
    <w:rsid w:val="00220693"/>
    <w:rsid w:val="00220CAA"/>
    <w:rsid w:val="002222D0"/>
    <w:rsid w:val="0022268B"/>
    <w:rsid w:val="00222CB8"/>
    <w:rsid w:val="00222E44"/>
    <w:rsid w:val="00223336"/>
    <w:rsid w:val="00223491"/>
    <w:rsid w:val="0022468D"/>
    <w:rsid w:val="00224ED6"/>
    <w:rsid w:val="002259ED"/>
    <w:rsid w:val="002260B5"/>
    <w:rsid w:val="002267B0"/>
    <w:rsid w:val="00227878"/>
    <w:rsid w:val="0022792B"/>
    <w:rsid w:val="00230C59"/>
    <w:rsid w:val="002311A8"/>
    <w:rsid w:val="002318DA"/>
    <w:rsid w:val="002329A0"/>
    <w:rsid w:val="00233299"/>
    <w:rsid w:val="00233A97"/>
    <w:rsid w:val="00234059"/>
    <w:rsid w:val="0023452A"/>
    <w:rsid w:val="00234805"/>
    <w:rsid w:val="00234ACE"/>
    <w:rsid w:val="00234DA4"/>
    <w:rsid w:val="00235370"/>
    <w:rsid w:val="00235811"/>
    <w:rsid w:val="00237213"/>
    <w:rsid w:val="00237FB2"/>
    <w:rsid w:val="00240591"/>
    <w:rsid w:val="00240D0D"/>
    <w:rsid w:val="00241873"/>
    <w:rsid w:val="00242959"/>
    <w:rsid w:val="00243F09"/>
    <w:rsid w:val="002449F0"/>
    <w:rsid w:val="00244F09"/>
    <w:rsid w:val="00245FE8"/>
    <w:rsid w:val="00246D9B"/>
    <w:rsid w:val="00247368"/>
    <w:rsid w:val="0025049A"/>
    <w:rsid w:val="00250DB3"/>
    <w:rsid w:val="00251D36"/>
    <w:rsid w:val="00254A86"/>
    <w:rsid w:val="0025572E"/>
    <w:rsid w:val="00255F18"/>
    <w:rsid w:val="00256801"/>
    <w:rsid w:val="0025684D"/>
    <w:rsid w:val="00256997"/>
    <w:rsid w:val="0026009C"/>
    <w:rsid w:val="0026034B"/>
    <w:rsid w:val="00260639"/>
    <w:rsid w:val="00260AD1"/>
    <w:rsid w:val="00260D42"/>
    <w:rsid w:val="00260DE0"/>
    <w:rsid w:val="00261158"/>
    <w:rsid w:val="00261E87"/>
    <w:rsid w:val="0026201C"/>
    <w:rsid w:val="002621D4"/>
    <w:rsid w:val="00262378"/>
    <w:rsid w:val="00262D5D"/>
    <w:rsid w:val="00262EC6"/>
    <w:rsid w:val="0026310B"/>
    <w:rsid w:val="0026324B"/>
    <w:rsid w:val="002638A3"/>
    <w:rsid w:val="002638EC"/>
    <w:rsid w:val="00263952"/>
    <w:rsid w:val="00264CE3"/>
    <w:rsid w:val="00265104"/>
    <w:rsid w:val="00265387"/>
    <w:rsid w:val="00265BB5"/>
    <w:rsid w:val="0026626D"/>
    <w:rsid w:val="0026643A"/>
    <w:rsid w:val="00266941"/>
    <w:rsid w:val="002670EA"/>
    <w:rsid w:val="002717C1"/>
    <w:rsid w:val="0027337F"/>
    <w:rsid w:val="00274E0F"/>
    <w:rsid w:val="00276EC4"/>
    <w:rsid w:val="00277849"/>
    <w:rsid w:val="0028014B"/>
    <w:rsid w:val="002816D4"/>
    <w:rsid w:val="00281C72"/>
    <w:rsid w:val="00281EAF"/>
    <w:rsid w:val="00282CD3"/>
    <w:rsid w:val="002835B8"/>
    <w:rsid w:val="002837A7"/>
    <w:rsid w:val="002839C4"/>
    <w:rsid w:val="002845A3"/>
    <w:rsid w:val="00284F27"/>
    <w:rsid w:val="002869C9"/>
    <w:rsid w:val="0028774A"/>
    <w:rsid w:val="002906A7"/>
    <w:rsid w:val="00290E6B"/>
    <w:rsid w:val="002917BF"/>
    <w:rsid w:val="00292567"/>
    <w:rsid w:val="00292672"/>
    <w:rsid w:val="00292B46"/>
    <w:rsid w:val="002934FB"/>
    <w:rsid w:val="00293EB2"/>
    <w:rsid w:val="00293F1F"/>
    <w:rsid w:val="002946C9"/>
    <w:rsid w:val="002947AB"/>
    <w:rsid w:val="0029492B"/>
    <w:rsid w:val="002953A8"/>
    <w:rsid w:val="00295486"/>
    <w:rsid w:val="00295930"/>
    <w:rsid w:val="00295BBF"/>
    <w:rsid w:val="0029766C"/>
    <w:rsid w:val="00297E1D"/>
    <w:rsid w:val="002A0E50"/>
    <w:rsid w:val="002A1995"/>
    <w:rsid w:val="002A2241"/>
    <w:rsid w:val="002A2D12"/>
    <w:rsid w:val="002A2F3D"/>
    <w:rsid w:val="002A53F2"/>
    <w:rsid w:val="002A58CF"/>
    <w:rsid w:val="002A686D"/>
    <w:rsid w:val="002A6FC1"/>
    <w:rsid w:val="002A7191"/>
    <w:rsid w:val="002A7A5B"/>
    <w:rsid w:val="002A7AC9"/>
    <w:rsid w:val="002B042D"/>
    <w:rsid w:val="002B06B1"/>
    <w:rsid w:val="002B07C6"/>
    <w:rsid w:val="002B08BF"/>
    <w:rsid w:val="002B0F9E"/>
    <w:rsid w:val="002B164B"/>
    <w:rsid w:val="002B227E"/>
    <w:rsid w:val="002B2348"/>
    <w:rsid w:val="002B32D7"/>
    <w:rsid w:val="002B332A"/>
    <w:rsid w:val="002B33A3"/>
    <w:rsid w:val="002B41C5"/>
    <w:rsid w:val="002B481A"/>
    <w:rsid w:val="002B5E4C"/>
    <w:rsid w:val="002B605E"/>
    <w:rsid w:val="002B6C79"/>
    <w:rsid w:val="002B7123"/>
    <w:rsid w:val="002C078A"/>
    <w:rsid w:val="002C0B7B"/>
    <w:rsid w:val="002C0F4E"/>
    <w:rsid w:val="002C1192"/>
    <w:rsid w:val="002C1D4F"/>
    <w:rsid w:val="002C2177"/>
    <w:rsid w:val="002C21DF"/>
    <w:rsid w:val="002C225A"/>
    <w:rsid w:val="002C2ADA"/>
    <w:rsid w:val="002C2CB2"/>
    <w:rsid w:val="002C2D85"/>
    <w:rsid w:val="002C4235"/>
    <w:rsid w:val="002C456E"/>
    <w:rsid w:val="002C47CA"/>
    <w:rsid w:val="002C6758"/>
    <w:rsid w:val="002D0282"/>
    <w:rsid w:val="002D1266"/>
    <w:rsid w:val="002D2282"/>
    <w:rsid w:val="002D267C"/>
    <w:rsid w:val="002D3234"/>
    <w:rsid w:val="002D376B"/>
    <w:rsid w:val="002D3821"/>
    <w:rsid w:val="002D3DF1"/>
    <w:rsid w:val="002D3DFB"/>
    <w:rsid w:val="002D3F43"/>
    <w:rsid w:val="002D4887"/>
    <w:rsid w:val="002D492E"/>
    <w:rsid w:val="002D49B0"/>
    <w:rsid w:val="002D5062"/>
    <w:rsid w:val="002D6D6C"/>
    <w:rsid w:val="002D70F8"/>
    <w:rsid w:val="002D71C1"/>
    <w:rsid w:val="002D71D0"/>
    <w:rsid w:val="002D7AB0"/>
    <w:rsid w:val="002E06FE"/>
    <w:rsid w:val="002E1A2F"/>
    <w:rsid w:val="002E22B1"/>
    <w:rsid w:val="002E2F72"/>
    <w:rsid w:val="002E349D"/>
    <w:rsid w:val="002E42B5"/>
    <w:rsid w:val="002E4CE3"/>
    <w:rsid w:val="002E55FA"/>
    <w:rsid w:val="002E59C4"/>
    <w:rsid w:val="002E5BF5"/>
    <w:rsid w:val="002E5E16"/>
    <w:rsid w:val="002E5EA6"/>
    <w:rsid w:val="002E696C"/>
    <w:rsid w:val="002E6AF6"/>
    <w:rsid w:val="002E754D"/>
    <w:rsid w:val="002F15F5"/>
    <w:rsid w:val="002F1ADE"/>
    <w:rsid w:val="002F1B52"/>
    <w:rsid w:val="002F1DB0"/>
    <w:rsid w:val="002F2F44"/>
    <w:rsid w:val="002F34B5"/>
    <w:rsid w:val="002F3579"/>
    <w:rsid w:val="002F3CBD"/>
    <w:rsid w:val="002F5BB5"/>
    <w:rsid w:val="002F6745"/>
    <w:rsid w:val="002F7048"/>
    <w:rsid w:val="003007F0"/>
    <w:rsid w:val="00300E92"/>
    <w:rsid w:val="00301292"/>
    <w:rsid w:val="00301933"/>
    <w:rsid w:val="00301AD0"/>
    <w:rsid w:val="0030237D"/>
    <w:rsid w:val="00302854"/>
    <w:rsid w:val="003049C5"/>
    <w:rsid w:val="003050F4"/>
    <w:rsid w:val="00305425"/>
    <w:rsid w:val="00305A55"/>
    <w:rsid w:val="00306687"/>
    <w:rsid w:val="003070C9"/>
    <w:rsid w:val="0030759F"/>
    <w:rsid w:val="00307B7D"/>
    <w:rsid w:val="00307D63"/>
    <w:rsid w:val="0031020B"/>
    <w:rsid w:val="00310A60"/>
    <w:rsid w:val="003119BC"/>
    <w:rsid w:val="00313A23"/>
    <w:rsid w:val="0031519F"/>
    <w:rsid w:val="00315275"/>
    <w:rsid w:val="0031774A"/>
    <w:rsid w:val="00317A98"/>
    <w:rsid w:val="0032049D"/>
    <w:rsid w:val="003205E3"/>
    <w:rsid w:val="00321404"/>
    <w:rsid w:val="003223B0"/>
    <w:rsid w:val="003229ED"/>
    <w:rsid w:val="00323425"/>
    <w:rsid w:val="00323F77"/>
    <w:rsid w:val="00324624"/>
    <w:rsid w:val="00325193"/>
    <w:rsid w:val="00325CED"/>
    <w:rsid w:val="0032600D"/>
    <w:rsid w:val="00326658"/>
    <w:rsid w:val="0032707D"/>
    <w:rsid w:val="003274DB"/>
    <w:rsid w:val="00327600"/>
    <w:rsid w:val="003279B6"/>
    <w:rsid w:val="00327F30"/>
    <w:rsid w:val="00330D12"/>
    <w:rsid w:val="00330ECE"/>
    <w:rsid w:val="003314EB"/>
    <w:rsid w:val="00331E7D"/>
    <w:rsid w:val="003327FC"/>
    <w:rsid w:val="0033296D"/>
    <w:rsid w:val="003329CF"/>
    <w:rsid w:val="00332C34"/>
    <w:rsid w:val="00333FB4"/>
    <w:rsid w:val="00334584"/>
    <w:rsid w:val="0033529A"/>
    <w:rsid w:val="003354F8"/>
    <w:rsid w:val="003361DE"/>
    <w:rsid w:val="003370EB"/>
    <w:rsid w:val="00337626"/>
    <w:rsid w:val="00337629"/>
    <w:rsid w:val="00340682"/>
    <w:rsid w:val="00341D7C"/>
    <w:rsid w:val="0034224D"/>
    <w:rsid w:val="00342C3E"/>
    <w:rsid w:val="00342C87"/>
    <w:rsid w:val="00343B2A"/>
    <w:rsid w:val="0034495F"/>
    <w:rsid w:val="00344C5A"/>
    <w:rsid w:val="0034503F"/>
    <w:rsid w:val="00345396"/>
    <w:rsid w:val="003466AC"/>
    <w:rsid w:val="00346A81"/>
    <w:rsid w:val="00346AE7"/>
    <w:rsid w:val="00346FC7"/>
    <w:rsid w:val="0034749F"/>
    <w:rsid w:val="00350125"/>
    <w:rsid w:val="0035040F"/>
    <w:rsid w:val="00350F50"/>
    <w:rsid w:val="0035242F"/>
    <w:rsid w:val="00352B16"/>
    <w:rsid w:val="00352C83"/>
    <w:rsid w:val="00352D2F"/>
    <w:rsid w:val="00353891"/>
    <w:rsid w:val="00353B81"/>
    <w:rsid w:val="00355E70"/>
    <w:rsid w:val="00356091"/>
    <w:rsid w:val="00356E31"/>
    <w:rsid w:val="00356FDC"/>
    <w:rsid w:val="00357461"/>
    <w:rsid w:val="00357474"/>
    <w:rsid w:val="00360610"/>
    <w:rsid w:val="003609F6"/>
    <w:rsid w:val="00360F41"/>
    <w:rsid w:val="00362820"/>
    <w:rsid w:val="00362ABC"/>
    <w:rsid w:val="003641EA"/>
    <w:rsid w:val="003655B4"/>
    <w:rsid w:val="003670AD"/>
    <w:rsid w:val="00367A80"/>
    <w:rsid w:val="003701AC"/>
    <w:rsid w:val="00370333"/>
    <w:rsid w:val="00370729"/>
    <w:rsid w:val="00370D9D"/>
    <w:rsid w:val="0037260C"/>
    <w:rsid w:val="00373CB0"/>
    <w:rsid w:val="00374855"/>
    <w:rsid w:val="003748F7"/>
    <w:rsid w:val="00374D27"/>
    <w:rsid w:val="003755B1"/>
    <w:rsid w:val="0037659A"/>
    <w:rsid w:val="0037790B"/>
    <w:rsid w:val="00380FB7"/>
    <w:rsid w:val="003818D0"/>
    <w:rsid w:val="00381FCE"/>
    <w:rsid w:val="003834AE"/>
    <w:rsid w:val="003844BB"/>
    <w:rsid w:val="003845D1"/>
    <w:rsid w:val="0038468E"/>
    <w:rsid w:val="00385134"/>
    <w:rsid w:val="003856F8"/>
    <w:rsid w:val="003861F4"/>
    <w:rsid w:val="00386E5E"/>
    <w:rsid w:val="00387055"/>
    <w:rsid w:val="00387C1F"/>
    <w:rsid w:val="003904EA"/>
    <w:rsid w:val="00390EFD"/>
    <w:rsid w:val="00391803"/>
    <w:rsid w:val="003922EA"/>
    <w:rsid w:val="00392B56"/>
    <w:rsid w:val="00392CB2"/>
    <w:rsid w:val="00393118"/>
    <w:rsid w:val="00393294"/>
    <w:rsid w:val="00393698"/>
    <w:rsid w:val="003945A6"/>
    <w:rsid w:val="00395720"/>
    <w:rsid w:val="003963F9"/>
    <w:rsid w:val="00396FD3"/>
    <w:rsid w:val="00397507"/>
    <w:rsid w:val="003975A1"/>
    <w:rsid w:val="0039799A"/>
    <w:rsid w:val="003A16C9"/>
    <w:rsid w:val="003A2155"/>
    <w:rsid w:val="003A321B"/>
    <w:rsid w:val="003A3379"/>
    <w:rsid w:val="003A43D8"/>
    <w:rsid w:val="003A45F5"/>
    <w:rsid w:val="003A4727"/>
    <w:rsid w:val="003A55B7"/>
    <w:rsid w:val="003A5C41"/>
    <w:rsid w:val="003A5CC0"/>
    <w:rsid w:val="003A5D3C"/>
    <w:rsid w:val="003A5E06"/>
    <w:rsid w:val="003A63EF"/>
    <w:rsid w:val="003A64AF"/>
    <w:rsid w:val="003A66AF"/>
    <w:rsid w:val="003A6E8C"/>
    <w:rsid w:val="003A7530"/>
    <w:rsid w:val="003A783F"/>
    <w:rsid w:val="003A7DD5"/>
    <w:rsid w:val="003B0DE2"/>
    <w:rsid w:val="003B0F65"/>
    <w:rsid w:val="003B0F89"/>
    <w:rsid w:val="003B13A6"/>
    <w:rsid w:val="003B1B47"/>
    <w:rsid w:val="003B22D9"/>
    <w:rsid w:val="003B25AC"/>
    <w:rsid w:val="003B34B0"/>
    <w:rsid w:val="003B35BF"/>
    <w:rsid w:val="003B38CB"/>
    <w:rsid w:val="003B444D"/>
    <w:rsid w:val="003B49D9"/>
    <w:rsid w:val="003B4D7C"/>
    <w:rsid w:val="003B4E0C"/>
    <w:rsid w:val="003B555A"/>
    <w:rsid w:val="003B58C2"/>
    <w:rsid w:val="003B61A2"/>
    <w:rsid w:val="003B640E"/>
    <w:rsid w:val="003B6712"/>
    <w:rsid w:val="003B7511"/>
    <w:rsid w:val="003C0D75"/>
    <w:rsid w:val="003C1CBD"/>
    <w:rsid w:val="003C1F38"/>
    <w:rsid w:val="003C21FE"/>
    <w:rsid w:val="003C2598"/>
    <w:rsid w:val="003C2F1F"/>
    <w:rsid w:val="003C32FF"/>
    <w:rsid w:val="003C3450"/>
    <w:rsid w:val="003C3C3C"/>
    <w:rsid w:val="003C40A0"/>
    <w:rsid w:val="003C4A33"/>
    <w:rsid w:val="003C50A1"/>
    <w:rsid w:val="003C5BF0"/>
    <w:rsid w:val="003C6BAE"/>
    <w:rsid w:val="003C7C12"/>
    <w:rsid w:val="003D084C"/>
    <w:rsid w:val="003D154A"/>
    <w:rsid w:val="003D270E"/>
    <w:rsid w:val="003D2E8B"/>
    <w:rsid w:val="003D3103"/>
    <w:rsid w:val="003D4202"/>
    <w:rsid w:val="003D4781"/>
    <w:rsid w:val="003D4840"/>
    <w:rsid w:val="003D4871"/>
    <w:rsid w:val="003D572E"/>
    <w:rsid w:val="003D57FF"/>
    <w:rsid w:val="003D5C09"/>
    <w:rsid w:val="003D5E22"/>
    <w:rsid w:val="003D5F8A"/>
    <w:rsid w:val="003D63DB"/>
    <w:rsid w:val="003D6A65"/>
    <w:rsid w:val="003D6BA3"/>
    <w:rsid w:val="003D7577"/>
    <w:rsid w:val="003E027D"/>
    <w:rsid w:val="003E0484"/>
    <w:rsid w:val="003E079A"/>
    <w:rsid w:val="003E1CBA"/>
    <w:rsid w:val="003E3358"/>
    <w:rsid w:val="003E3619"/>
    <w:rsid w:val="003E3786"/>
    <w:rsid w:val="003E39DD"/>
    <w:rsid w:val="003E3C72"/>
    <w:rsid w:val="003E3FA9"/>
    <w:rsid w:val="003E440B"/>
    <w:rsid w:val="003E634F"/>
    <w:rsid w:val="003E66AF"/>
    <w:rsid w:val="003E6E53"/>
    <w:rsid w:val="003E7839"/>
    <w:rsid w:val="003F0212"/>
    <w:rsid w:val="003F0D89"/>
    <w:rsid w:val="003F29F0"/>
    <w:rsid w:val="003F3502"/>
    <w:rsid w:val="003F3714"/>
    <w:rsid w:val="003F486A"/>
    <w:rsid w:val="003F4A75"/>
    <w:rsid w:val="003F4C45"/>
    <w:rsid w:val="003F58EB"/>
    <w:rsid w:val="003F59B1"/>
    <w:rsid w:val="003F65A4"/>
    <w:rsid w:val="003F69FC"/>
    <w:rsid w:val="003F759E"/>
    <w:rsid w:val="003F7FC2"/>
    <w:rsid w:val="004018A0"/>
    <w:rsid w:val="00401A81"/>
    <w:rsid w:val="00401B5F"/>
    <w:rsid w:val="00401C4D"/>
    <w:rsid w:val="00401DA4"/>
    <w:rsid w:val="00402068"/>
    <w:rsid w:val="00402B0D"/>
    <w:rsid w:val="00403CF8"/>
    <w:rsid w:val="004042F2"/>
    <w:rsid w:val="004047BB"/>
    <w:rsid w:val="00404AA6"/>
    <w:rsid w:val="0040543F"/>
    <w:rsid w:val="004057F8"/>
    <w:rsid w:val="00405987"/>
    <w:rsid w:val="0040604C"/>
    <w:rsid w:val="004070A1"/>
    <w:rsid w:val="00407194"/>
    <w:rsid w:val="00407712"/>
    <w:rsid w:val="0041007B"/>
    <w:rsid w:val="004106DD"/>
    <w:rsid w:val="00410FF0"/>
    <w:rsid w:val="00412822"/>
    <w:rsid w:val="00412CA6"/>
    <w:rsid w:val="00412F84"/>
    <w:rsid w:val="00412FB4"/>
    <w:rsid w:val="004131C5"/>
    <w:rsid w:val="0041366C"/>
    <w:rsid w:val="00413E20"/>
    <w:rsid w:val="00414708"/>
    <w:rsid w:val="004149F2"/>
    <w:rsid w:val="00414F17"/>
    <w:rsid w:val="0041589A"/>
    <w:rsid w:val="00415A38"/>
    <w:rsid w:val="00415ED5"/>
    <w:rsid w:val="00416323"/>
    <w:rsid w:val="00416A9F"/>
    <w:rsid w:val="00416D0D"/>
    <w:rsid w:val="00416D4A"/>
    <w:rsid w:val="00417252"/>
    <w:rsid w:val="0042015A"/>
    <w:rsid w:val="00421523"/>
    <w:rsid w:val="004215BF"/>
    <w:rsid w:val="00421BB7"/>
    <w:rsid w:val="00422065"/>
    <w:rsid w:val="004225B4"/>
    <w:rsid w:val="00423CFB"/>
    <w:rsid w:val="00423F87"/>
    <w:rsid w:val="00424DA0"/>
    <w:rsid w:val="0042658C"/>
    <w:rsid w:val="00427AD1"/>
    <w:rsid w:val="00427CC3"/>
    <w:rsid w:val="00431246"/>
    <w:rsid w:val="0043141C"/>
    <w:rsid w:val="00431901"/>
    <w:rsid w:val="00431A3B"/>
    <w:rsid w:val="00431F78"/>
    <w:rsid w:val="004325C3"/>
    <w:rsid w:val="00432D0E"/>
    <w:rsid w:val="00433F03"/>
    <w:rsid w:val="00433F75"/>
    <w:rsid w:val="004355DE"/>
    <w:rsid w:val="0043589A"/>
    <w:rsid w:val="00436580"/>
    <w:rsid w:val="004368E5"/>
    <w:rsid w:val="00436BCF"/>
    <w:rsid w:val="00440083"/>
    <w:rsid w:val="004402E4"/>
    <w:rsid w:val="00440387"/>
    <w:rsid w:val="004407EB"/>
    <w:rsid w:val="00440BED"/>
    <w:rsid w:val="00440E42"/>
    <w:rsid w:val="00441021"/>
    <w:rsid w:val="00441251"/>
    <w:rsid w:val="004412BD"/>
    <w:rsid w:val="004417AB"/>
    <w:rsid w:val="00441A97"/>
    <w:rsid w:val="00441C71"/>
    <w:rsid w:val="00441FA1"/>
    <w:rsid w:val="00442059"/>
    <w:rsid w:val="0044362E"/>
    <w:rsid w:val="0044395A"/>
    <w:rsid w:val="00443B79"/>
    <w:rsid w:val="00444988"/>
    <w:rsid w:val="00445EB2"/>
    <w:rsid w:val="00445EE5"/>
    <w:rsid w:val="0044650F"/>
    <w:rsid w:val="00446733"/>
    <w:rsid w:val="0044676A"/>
    <w:rsid w:val="0044686D"/>
    <w:rsid w:val="00446D42"/>
    <w:rsid w:val="00446EB5"/>
    <w:rsid w:val="00446FF6"/>
    <w:rsid w:val="00451B09"/>
    <w:rsid w:val="00451F5B"/>
    <w:rsid w:val="00453B10"/>
    <w:rsid w:val="0045471A"/>
    <w:rsid w:val="00454E2F"/>
    <w:rsid w:val="00454F73"/>
    <w:rsid w:val="00455680"/>
    <w:rsid w:val="004563D8"/>
    <w:rsid w:val="00456A3C"/>
    <w:rsid w:val="00456B3B"/>
    <w:rsid w:val="00457972"/>
    <w:rsid w:val="00457CB9"/>
    <w:rsid w:val="00457DC7"/>
    <w:rsid w:val="004600C0"/>
    <w:rsid w:val="0046052F"/>
    <w:rsid w:val="00460FBF"/>
    <w:rsid w:val="00461112"/>
    <w:rsid w:val="0046189B"/>
    <w:rsid w:val="00461F5D"/>
    <w:rsid w:val="00462F8F"/>
    <w:rsid w:val="0046314C"/>
    <w:rsid w:val="00465088"/>
    <w:rsid w:val="0046515F"/>
    <w:rsid w:val="00465AB3"/>
    <w:rsid w:val="00465D41"/>
    <w:rsid w:val="00465F68"/>
    <w:rsid w:val="00465F7B"/>
    <w:rsid w:val="00470B61"/>
    <w:rsid w:val="00470D1B"/>
    <w:rsid w:val="0047151E"/>
    <w:rsid w:val="004724ED"/>
    <w:rsid w:val="00473219"/>
    <w:rsid w:val="0047344C"/>
    <w:rsid w:val="00473CE9"/>
    <w:rsid w:val="0047437E"/>
    <w:rsid w:val="0047473A"/>
    <w:rsid w:val="00474F8A"/>
    <w:rsid w:val="00475FFC"/>
    <w:rsid w:val="00476079"/>
    <w:rsid w:val="00476235"/>
    <w:rsid w:val="0047637A"/>
    <w:rsid w:val="00477E8C"/>
    <w:rsid w:val="0048026C"/>
    <w:rsid w:val="0048157F"/>
    <w:rsid w:val="00481BE1"/>
    <w:rsid w:val="00481D7E"/>
    <w:rsid w:val="0048238F"/>
    <w:rsid w:val="00482425"/>
    <w:rsid w:val="0048256B"/>
    <w:rsid w:val="0048292A"/>
    <w:rsid w:val="00482948"/>
    <w:rsid w:val="00482BD9"/>
    <w:rsid w:val="00483109"/>
    <w:rsid w:val="00483456"/>
    <w:rsid w:val="00483B65"/>
    <w:rsid w:val="004852E3"/>
    <w:rsid w:val="004876E1"/>
    <w:rsid w:val="00487C1B"/>
    <w:rsid w:val="00490815"/>
    <w:rsid w:val="00490BBD"/>
    <w:rsid w:val="00490D9C"/>
    <w:rsid w:val="00491AE3"/>
    <w:rsid w:val="00492699"/>
    <w:rsid w:val="0049390D"/>
    <w:rsid w:val="00493977"/>
    <w:rsid w:val="00493E60"/>
    <w:rsid w:val="00495FAF"/>
    <w:rsid w:val="00497241"/>
    <w:rsid w:val="00497CC4"/>
    <w:rsid w:val="004A1A30"/>
    <w:rsid w:val="004A1B52"/>
    <w:rsid w:val="004A1F62"/>
    <w:rsid w:val="004A2058"/>
    <w:rsid w:val="004A216F"/>
    <w:rsid w:val="004A246C"/>
    <w:rsid w:val="004A2653"/>
    <w:rsid w:val="004A2A18"/>
    <w:rsid w:val="004A2B8F"/>
    <w:rsid w:val="004A2BEC"/>
    <w:rsid w:val="004A54D1"/>
    <w:rsid w:val="004A57E7"/>
    <w:rsid w:val="004A5A1E"/>
    <w:rsid w:val="004A614C"/>
    <w:rsid w:val="004A652A"/>
    <w:rsid w:val="004A6E14"/>
    <w:rsid w:val="004A7BCB"/>
    <w:rsid w:val="004A7CB3"/>
    <w:rsid w:val="004B0FF6"/>
    <w:rsid w:val="004B2837"/>
    <w:rsid w:val="004B34F3"/>
    <w:rsid w:val="004B3C9E"/>
    <w:rsid w:val="004B3ECA"/>
    <w:rsid w:val="004B4034"/>
    <w:rsid w:val="004B4E87"/>
    <w:rsid w:val="004B525D"/>
    <w:rsid w:val="004B5339"/>
    <w:rsid w:val="004B540E"/>
    <w:rsid w:val="004B55B8"/>
    <w:rsid w:val="004B5610"/>
    <w:rsid w:val="004B5783"/>
    <w:rsid w:val="004B6876"/>
    <w:rsid w:val="004B6F44"/>
    <w:rsid w:val="004B6F87"/>
    <w:rsid w:val="004B74E4"/>
    <w:rsid w:val="004C0326"/>
    <w:rsid w:val="004C0385"/>
    <w:rsid w:val="004C0776"/>
    <w:rsid w:val="004C132C"/>
    <w:rsid w:val="004C1409"/>
    <w:rsid w:val="004C1764"/>
    <w:rsid w:val="004C2A04"/>
    <w:rsid w:val="004C3017"/>
    <w:rsid w:val="004C3408"/>
    <w:rsid w:val="004C38DB"/>
    <w:rsid w:val="004C398B"/>
    <w:rsid w:val="004C3CE1"/>
    <w:rsid w:val="004C3D09"/>
    <w:rsid w:val="004C413A"/>
    <w:rsid w:val="004C608B"/>
    <w:rsid w:val="004C6178"/>
    <w:rsid w:val="004C75A1"/>
    <w:rsid w:val="004C78CF"/>
    <w:rsid w:val="004D0AE3"/>
    <w:rsid w:val="004D0EF0"/>
    <w:rsid w:val="004D191D"/>
    <w:rsid w:val="004D1FE5"/>
    <w:rsid w:val="004D22B1"/>
    <w:rsid w:val="004D2357"/>
    <w:rsid w:val="004D29EF"/>
    <w:rsid w:val="004D3067"/>
    <w:rsid w:val="004D3B5B"/>
    <w:rsid w:val="004D3EC5"/>
    <w:rsid w:val="004D512E"/>
    <w:rsid w:val="004D6234"/>
    <w:rsid w:val="004D6364"/>
    <w:rsid w:val="004D6FAF"/>
    <w:rsid w:val="004D7117"/>
    <w:rsid w:val="004D79AD"/>
    <w:rsid w:val="004D7AC7"/>
    <w:rsid w:val="004D7F09"/>
    <w:rsid w:val="004E0130"/>
    <w:rsid w:val="004E10F5"/>
    <w:rsid w:val="004E1460"/>
    <w:rsid w:val="004E1627"/>
    <w:rsid w:val="004E17E6"/>
    <w:rsid w:val="004E1D80"/>
    <w:rsid w:val="004E1FBC"/>
    <w:rsid w:val="004E2171"/>
    <w:rsid w:val="004E2749"/>
    <w:rsid w:val="004E4C55"/>
    <w:rsid w:val="004E5436"/>
    <w:rsid w:val="004E5E8E"/>
    <w:rsid w:val="004E622A"/>
    <w:rsid w:val="004E6A50"/>
    <w:rsid w:val="004E6FDB"/>
    <w:rsid w:val="004E7379"/>
    <w:rsid w:val="004F029C"/>
    <w:rsid w:val="004F06BB"/>
    <w:rsid w:val="004F116A"/>
    <w:rsid w:val="004F1D88"/>
    <w:rsid w:val="004F2DD7"/>
    <w:rsid w:val="004F336A"/>
    <w:rsid w:val="004F33AB"/>
    <w:rsid w:val="004F3B7E"/>
    <w:rsid w:val="004F4707"/>
    <w:rsid w:val="004F499F"/>
    <w:rsid w:val="004F5131"/>
    <w:rsid w:val="004F5C15"/>
    <w:rsid w:val="004F5CB8"/>
    <w:rsid w:val="004F5E07"/>
    <w:rsid w:val="004F70FA"/>
    <w:rsid w:val="004F75CD"/>
    <w:rsid w:val="004F77F1"/>
    <w:rsid w:val="004F7889"/>
    <w:rsid w:val="0050022D"/>
    <w:rsid w:val="0050027D"/>
    <w:rsid w:val="00500D6B"/>
    <w:rsid w:val="0050117B"/>
    <w:rsid w:val="00501B7F"/>
    <w:rsid w:val="005022A7"/>
    <w:rsid w:val="00502A91"/>
    <w:rsid w:val="00502CC4"/>
    <w:rsid w:val="00503BD9"/>
    <w:rsid w:val="00503CE8"/>
    <w:rsid w:val="0050452B"/>
    <w:rsid w:val="00504D5C"/>
    <w:rsid w:val="005052BA"/>
    <w:rsid w:val="005061A1"/>
    <w:rsid w:val="00506974"/>
    <w:rsid w:val="00506E41"/>
    <w:rsid w:val="00506E4E"/>
    <w:rsid w:val="005070C8"/>
    <w:rsid w:val="00507CE1"/>
    <w:rsid w:val="0051016A"/>
    <w:rsid w:val="0051022D"/>
    <w:rsid w:val="005109F7"/>
    <w:rsid w:val="005118E0"/>
    <w:rsid w:val="005124E1"/>
    <w:rsid w:val="0051356B"/>
    <w:rsid w:val="005139AE"/>
    <w:rsid w:val="00514766"/>
    <w:rsid w:val="00515B4C"/>
    <w:rsid w:val="00515B90"/>
    <w:rsid w:val="00516048"/>
    <w:rsid w:val="00517442"/>
    <w:rsid w:val="005174A0"/>
    <w:rsid w:val="00517D68"/>
    <w:rsid w:val="00520166"/>
    <w:rsid w:val="005207F0"/>
    <w:rsid w:val="00520ACF"/>
    <w:rsid w:val="00520C86"/>
    <w:rsid w:val="005223BE"/>
    <w:rsid w:val="005236EF"/>
    <w:rsid w:val="005244C3"/>
    <w:rsid w:val="00524B7F"/>
    <w:rsid w:val="00525E18"/>
    <w:rsid w:val="005267E9"/>
    <w:rsid w:val="0052751E"/>
    <w:rsid w:val="005278A9"/>
    <w:rsid w:val="005327BB"/>
    <w:rsid w:val="0053289F"/>
    <w:rsid w:val="00532AF9"/>
    <w:rsid w:val="00532E6F"/>
    <w:rsid w:val="00534688"/>
    <w:rsid w:val="00535682"/>
    <w:rsid w:val="0053619D"/>
    <w:rsid w:val="005368F6"/>
    <w:rsid w:val="00536BBD"/>
    <w:rsid w:val="00536C34"/>
    <w:rsid w:val="00536E2F"/>
    <w:rsid w:val="00537A4E"/>
    <w:rsid w:val="00537C17"/>
    <w:rsid w:val="00541FD5"/>
    <w:rsid w:val="00542150"/>
    <w:rsid w:val="00542BA5"/>
    <w:rsid w:val="00543784"/>
    <w:rsid w:val="00543CD4"/>
    <w:rsid w:val="00544DBD"/>
    <w:rsid w:val="00544FE3"/>
    <w:rsid w:val="0054567A"/>
    <w:rsid w:val="005466BD"/>
    <w:rsid w:val="0054678E"/>
    <w:rsid w:val="005467B3"/>
    <w:rsid w:val="00546E81"/>
    <w:rsid w:val="00547377"/>
    <w:rsid w:val="005475D4"/>
    <w:rsid w:val="005479C7"/>
    <w:rsid w:val="00547CFF"/>
    <w:rsid w:val="005511BA"/>
    <w:rsid w:val="00551BA5"/>
    <w:rsid w:val="00551E13"/>
    <w:rsid w:val="00552507"/>
    <w:rsid w:val="00552B79"/>
    <w:rsid w:val="00552EC3"/>
    <w:rsid w:val="0055378D"/>
    <w:rsid w:val="0055519D"/>
    <w:rsid w:val="0055545B"/>
    <w:rsid w:val="00555BE5"/>
    <w:rsid w:val="00555D85"/>
    <w:rsid w:val="005565CD"/>
    <w:rsid w:val="00556F6F"/>
    <w:rsid w:val="0055722B"/>
    <w:rsid w:val="005572E1"/>
    <w:rsid w:val="0055792C"/>
    <w:rsid w:val="00557B7C"/>
    <w:rsid w:val="00560084"/>
    <w:rsid w:val="00560665"/>
    <w:rsid w:val="00561121"/>
    <w:rsid w:val="005613F3"/>
    <w:rsid w:val="00561EBC"/>
    <w:rsid w:val="00562766"/>
    <w:rsid w:val="00562DA2"/>
    <w:rsid w:val="00563032"/>
    <w:rsid w:val="00563047"/>
    <w:rsid w:val="00563465"/>
    <w:rsid w:val="005638FE"/>
    <w:rsid w:val="00563AB4"/>
    <w:rsid w:val="00564602"/>
    <w:rsid w:val="00564714"/>
    <w:rsid w:val="00565047"/>
    <w:rsid w:val="005652BF"/>
    <w:rsid w:val="005654EA"/>
    <w:rsid w:val="00566077"/>
    <w:rsid w:val="00566CBB"/>
    <w:rsid w:val="0056731B"/>
    <w:rsid w:val="00570066"/>
    <w:rsid w:val="00570471"/>
    <w:rsid w:val="0057055B"/>
    <w:rsid w:val="00570889"/>
    <w:rsid w:val="005708E6"/>
    <w:rsid w:val="00571B38"/>
    <w:rsid w:val="005725FD"/>
    <w:rsid w:val="0057286B"/>
    <w:rsid w:val="00572925"/>
    <w:rsid w:val="00572FD1"/>
    <w:rsid w:val="0057441D"/>
    <w:rsid w:val="005749AB"/>
    <w:rsid w:val="00574C40"/>
    <w:rsid w:val="005752A1"/>
    <w:rsid w:val="0057688F"/>
    <w:rsid w:val="00576BEC"/>
    <w:rsid w:val="0057715D"/>
    <w:rsid w:val="0057716B"/>
    <w:rsid w:val="0057734B"/>
    <w:rsid w:val="0057788A"/>
    <w:rsid w:val="00580056"/>
    <w:rsid w:val="00580358"/>
    <w:rsid w:val="005805E8"/>
    <w:rsid w:val="00580B20"/>
    <w:rsid w:val="00581289"/>
    <w:rsid w:val="0058138A"/>
    <w:rsid w:val="005818C7"/>
    <w:rsid w:val="00581D3C"/>
    <w:rsid w:val="0058335D"/>
    <w:rsid w:val="0058343F"/>
    <w:rsid w:val="00583C0D"/>
    <w:rsid w:val="00584C51"/>
    <w:rsid w:val="005857B2"/>
    <w:rsid w:val="00586487"/>
    <w:rsid w:val="005865D0"/>
    <w:rsid w:val="00586E91"/>
    <w:rsid w:val="00586F22"/>
    <w:rsid w:val="0058761A"/>
    <w:rsid w:val="00587B55"/>
    <w:rsid w:val="00587EEA"/>
    <w:rsid w:val="00587F96"/>
    <w:rsid w:val="00591AD2"/>
    <w:rsid w:val="00592278"/>
    <w:rsid w:val="0059232D"/>
    <w:rsid w:val="00592C69"/>
    <w:rsid w:val="00593AD2"/>
    <w:rsid w:val="00593C20"/>
    <w:rsid w:val="00593CCF"/>
    <w:rsid w:val="00593EC3"/>
    <w:rsid w:val="005944DC"/>
    <w:rsid w:val="00594AA9"/>
    <w:rsid w:val="00594BF0"/>
    <w:rsid w:val="00594F35"/>
    <w:rsid w:val="0059616F"/>
    <w:rsid w:val="00596F89"/>
    <w:rsid w:val="0059787D"/>
    <w:rsid w:val="00597889"/>
    <w:rsid w:val="005A1A2D"/>
    <w:rsid w:val="005A1B3E"/>
    <w:rsid w:val="005A2B90"/>
    <w:rsid w:val="005A3257"/>
    <w:rsid w:val="005A41FB"/>
    <w:rsid w:val="005A5198"/>
    <w:rsid w:val="005A57BC"/>
    <w:rsid w:val="005A5C5C"/>
    <w:rsid w:val="005A624F"/>
    <w:rsid w:val="005A67B7"/>
    <w:rsid w:val="005B1E79"/>
    <w:rsid w:val="005B2138"/>
    <w:rsid w:val="005B2557"/>
    <w:rsid w:val="005B3064"/>
    <w:rsid w:val="005B401D"/>
    <w:rsid w:val="005B42C0"/>
    <w:rsid w:val="005B4D76"/>
    <w:rsid w:val="005B5650"/>
    <w:rsid w:val="005B5652"/>
    <w:rsid w:val="005B597B"/>
    <w:rsid w:val="005B5BC8"/>
    <w:rsid w:val="005B62F6"/>
    <w:rsid w:val="005B62FE"/>
    <w:rsid w:val="005B631D"/>
    <w:rsid w:val="005B6B9A"/>
    <w:rsid w:val="005B7383"/>
    <w:rsid w:val="005B7C3F"/>
    <w:rsid w:val="005B7EFF"/>
    <w:rsid w:val="005C05EC"/>
    <w:rsid w:val="005C0789"/>
    <w:rsid w:val="005C07C6"/>
    <w:rsid w:val="005C217B"/>
    <w:rsid w:val="005C226B"/>
    <w:rsid w:val="005C26A9"/>
    <w:rsid w:val="005C2804"/>
    <w:rsid w:val="005C2CDE"/>
    <w:rsid w:val="005C436D"/>
    <w:rsid w:val="005C47CE"/>
    <w:rsid w:val="005C6111"/>
    <w:rsid w:val="005C6B85"/>
    <w:rsid w:val="005C7632"/>
    <w:rsid w:val="005C7791"/>
    <w:rsid w:val="005C7DF8"/>
    <w:rsid w:val="005D015F"/>
    <w:rsid w:val="005D0C71"/>
    <w:rsid w:val="005D15B7"/>
    <w:rsid w:val="005D1C98"/>
    <w:rsid w:val="005D1E13"/>
    <w:rsid w:val="005D2540"/>
    <w:rsid w:val="005D304B"/>
    <w:rsid w:val="005D3337"/>
    <w:rsid w:val="005D4207"/>
    <w:rsid w:val="005D477F"/>
    <w:rsid w:val="005D4E4E"/>
    <w:rsid w:val="005D555D"/>
    <w:rsid w:val="005D5624"/>
    <w:rsid w:val="005D5B63"/>
    <w:rsid w:val="005D5EA8"/>
    <w:rsid w:val="005D6027"/>
    <w:rsid w:val="005D6242"/>
    <w:rsid w:val="005D76B2"/>
    <w:rsid w:val="005E2C02"/>
    <w:rsid w:val="005E3821"/>
    <w:rsid w:val="005E3F1E"/>
    <w:rsid w:val="005E4B0E"/>
    <w:rsid w:val="005E4E42"/>
    <w:rsid w:val="005E5214"/>
    <w:rsid w:val="005E5866"/>
    <w:rsid w:val="005E5B14"/>
    <w:rsid w:val="005E6B04"/>
    <w:rsid w:val="005E6E40"/>
    <w:rsid w:val="005E7110"/>
    <w:rsid w:val="005E7401"/>
    <w:rsid w:val="005E7557"/>
    <w:rsid w:val="005E7E93"/>
    <w:rsid w:val="005F0D43"/>
    <w:rsid w:val="005F147A"/>
    <w:rsid w:val="005F1DDA"/>
    <w:rsid w:val="005F2D14"/>
    <w:rsid w:val="005F3152"/>
    <w:rsid w:val="005F4CEC"/>
    <w:rsid w:val="005F4F3F"/>
    <w:rsid w:val="005F5296"/>
    <w:rsid w:val="005F5FA0"/>
    <w:rsid w:val="005F6659"/>
    <w:rsid w:val="005F6700"/>
    <w:rsid w:val="005F75B9"/>
    <w:rsid w:val="005F7716"/>
    <w:rsid w:val="005F7E0D"/>
    <w:rsid w:val="005F7FC0"/>
    <w:rsid w:val="00600A3F"/>
    <w:rsid w:val="00600AED"/>
    <w:rsid w:val="006014C2"/>
    <w:rsid w:val="0060193B"/>
    <w:rsid w:val="0060273B"/>
    <w:rsid w:val="006031D6"/>
    <w:rsid w:val="00603278"/>
    <w:rsid w:val="006037EF"/>
    <w:rsid w:val="00604874"/>
    <w:rsid w:val="006049FE"/>
    <w:rsid w:val="00605744"/>
    <w:rsid w:val="00606736"/>
    <w:rsid w:val="0060690B"/>
    <w:rsid w:val="00607A2B"/>
    <w:rsid w:val="00607A56"/>
    <w:rsid w:val="0061030E"/>
    <w:rsid w:val="00610C73"/>
    <w:rsid w:val="006114A7"/>
    <w:rsid w:val="0061306D"/>
    <w:rsid w:val="00613456"/>
    <w:rsid w:val="00614398"/>
    <w:rsid w:val="00614DAA"/>
    <w:rsid w:val="00614E18"/>
    <w:rsid w:val="006156B4"/>
    <w:rsid w:val="006156E1"/>
    <w:rsid w:val="00615A5C"/>
    <w:rsid w:val="00615C5A"/>
    <w:rsid w:val="00620FE3"/>
    <w:rsid w:val="00622598"/>
    <w:rsid w:val="00622963"/>
    <w:rsid w:val="00623F10"/>
    <w:rsid w:val="00624073"/>
    <w:rsid w:val="00624265"/>
    <w:rsid w:val="006267B5"/>
    <w:rsid w:val="00626A25"/>
    <w:rsid w:val="00630118"/>
    <w:rsid w:val="00630AA2"/>
    <w:rsid w:val="00630F07"/>
    <w:rsid w:val="0063409A"/>
    <w:rsid w:val="00634E5B"/>
    <w:rsid w:val="00636342"/>
    <w:rsid w:val="006369D0"/>
    <w:rsid w:val="00636B8A"/>
    <w:rsid w:val="00641BC1"/>
    <w:rsid w:val="00641F9B"/>
    <w:rsid w:val="00642311"/>
    <w:rsid w:val="00643069"/>
    <w:rsid w:val="0064324F"/>
    <w:rsid w:val="006447DE"/>
    <w:rsid w:val="00644F85"/>
    <w:rsid w:val="00645463"/>
    <w:rsid w:val="00645465"/>
    <w:rsid w:val="00645FDB"/>
    <w:rsid w:val="0064617D"/>
    <w:rsid w:val="006466BA"/>
    <w:rsid w:val="00646ADB"/>
    <w:rsid w:val="0064704C"/>
    <w:rsid w:val="006511FD"/>
    <w:rsid w:val="0065133C"/>
    <w:rsid w:val="00652821"/>
    <w:rsid w:val="00653340"/>
    <w:rsid w:val="006537B5"/>
    <w:rsid w:val="00653884"/>
    <w:rsid w:val="00653B6E"/>
    <w:rsid w:val="00654771"/>
    <w:rsid w:val="0065499A"/>
    <w:rsid w:val="006559A0"/>
    <w:rsid w:val="0065640B"/>
    <w:rsid w:val="006567CA"/>
    <w:rsid w:val="006570CE"/>
    <w:rsid w:val="0065774E"/>
    <w:rsid w:val="0065798D"/>
    <w:rsid w:val="00657D71"/>
    <w:rsid w:val="00660231"/>
    <w:rsid w:val="00660890"/>
    <w:rsid w:val="00660ADC"/>
    <w:rsid w:val="00661286"/>
    <w:rsid w:val="00661AED"/>
    <w:rsid w:val="00661F0A"/>
    <w:rsid w:val="006629ED"/>
    <w:rsid w:val="00662AF3"/>
    <w:rsid w:val="0066408D"/>
    <w:rsid w:val="006649E5"/>
    <w:rsid w:val="00665749"/>
    <w:rsid w:val="00665780"/>
    <w:rsid w:val="00666F07"/>
    <w:rsid w:val="00667242"/>
    <w:rsid w:val="006678C5"/>
    <w:rsid w:val="00670223"/>
    <w:rsid w:val="006705E4"/>
    <w:rsid w:val="006708E3"/>
    <w:rsid w:val="00671FFD"/>
    <w:rsid w:val="0067212A"/>
    <w:rsid w:val="006726E2"/>
    <w:rsid w:val="00672B11"/>
    <w:rsid w:val="00673467"/>
    <w:rsid w:val="00673513"/>
    <w:rsid w:val="00674518"/>
    <w:rsid w:val="00674D66"/>
    <w:rsid w:val="00676504"/>
    <w:rsid w:val="00676919"/>
    <w:rsid w:val="0067776B"/>
    <w:rsid w:val="00677891"/>
    <w:rsid w:val="00677F2B"/>
    <w:rsid w:val="00677F8D"/>
    <w:rsid w:val="006804DD"/>
    <w:rsid w:val="0068061E"/>
    <w:rsid w:val="0068111A"/>
    <w:rsid w:val="006813A0"/>
    <w:rsid w:val="006814DD"/>
    <w:rsid w:val="006816AD"/>
    <w:rsid w:val="00683437"/>
    <w:rsid w:val="00684298"/>
    <w:rsid w:val="00685557"/>
    <w:rsid w:val="0068564E"/>
    <w:rsid w:val="006857EF"/>
    <w:rsid w:val="00685B0E"/>
    <w:rsid w:val="00686303"/>
    <w:rsid w:val="00686489"/>
    <w:rsid w:val="0068758C"/>
    <w:rsid w:val="00687756"/>
    <w:rsid w:val="00687AF5"/>
    <w:rsid w:val="006903ED"/>
    <w:rsid w:val="00690F87"/>
    <w:rsid w:val="00691275"/>
    <w:rsid w:val="0069177F"/>
    <w:rsid w:val="00693077"/>
    <w:rsid w:val="006930B5"/>
    <w:rsid w:val="0069311D"/>
    <w:rsid w:val="006936D5"/>
    <w:rsid w:val="006939F8"/>
    <w:rsid w:val="00693EB7"/>
    <w:rsid w:val="00694A24"/>
    <w:rsid w:val="0069534D"/>
    <w:rsid w:val="006954CA"/>
    <w:rsid w:val="00695569"/>
    <w:rsid w:val="00695776"/>
    <w:rsid w:val="00695F4C"/>
    <w:rsid w:val="006969D1"/>
    <w:rsid w:val="00696C23"/>
    <w:rsid w:val="00697670"/>
    <w:rsid w:val="0069796E"/>
    <w:rsid w:val="00697BBE"/>
    <w:rsid w:val="006A008B"/>
    <w:rsid w:val="006A0C14"/>
    <w:rsid w:val="006A0C15"/>
    <w:rsid w:val="006A160B"/>
    <w:rsid w:val="006A17CF"/>
    <w:rsid w:val="006A1DBE"/>
    <w:rsid w:val="006A21CA"/>
    <w:rsid w:val="006A240C"/>
    <w:rsid w:val="006A2495"/>
    <w:rsid w:val="006A2B0A"/>
    <w:rsid w:val="006A31A5"/>
    <w:rsid w:val="006A39EE"/>
    <w:rsid w:val="006A41FF"/>
    <w:rsid w:val="006A4F23"/>
    <w:rsid w:val="006A5171"/>
    <w:rsid w:val="006A543B"/>
    <w:rsid w:val="006A6CA1"/>
    <w:rsid w:val="006A7D71"/>
    <w:rsid w:val="006B162E"/>
    <w:rsid w:val="006B5E20"/>
    <w:rsid w:val="006B5FF7"/>
    <w:rsid w:val="006B60BE"/>
    <w:rsid w:val="006B6708"/>
    <w:rsid w:val="006B6DE5"/>
    <w:rsid w:val="006C00C6"/>
    <w:rsid w:val="006C058D"/>
    <w:rsid w:val="006C0684"/>
    <w:rsid w:val="006C0806"/>
    <w:rsid w:val="006C19E1"/>
    <w:rsid w:val="006C1E61"/>
    <w:rsid w:val="006C1F0F"/>
    <w:rsid w:val="006C2130"/>
    <w:rsid w:val="006C238E"/>
    <w:rsid w:val="006C29EC"/>
    <w:rsid w:val="006C3283"/>
    <w:rsid w:val="006C3E5A"/>
    <w:rsid w:val="006C3FD3"/>
    <w:rsid w:val="006C50C5"/>
    <w:rsid w:val="006C50CA"/>
    <w:rsid w:val="006C5958"/>
    <w:rsid w:val="006C6461"/>
    <w:rsid w:val="006C6A50"/>
    <w:rsid w:val="006C718C"/>
    <w:rsid w:val="006C74C3"/>
    <w:rsid w:val="006D1686"/>
    <w:rsid w:val="006D19AD"/>
    <w:rsid w:val="006D2C04"/>
    <w:rsid w:val="006D2F85"/>
    <w:rsid w:val="006D3974"/>
    <w:rsid w:val="006D3A8F"/>
    <w:rsid w:val="006D42BE"/>
    <w:rsid w:val="006D4C7C"/>
    <w:rsid w:val="006D4F22"/>
    <w:rsid w:val="006D515C"/>
    <w:rsid w:val="006D516A"/>
    <w:rsid w:val="006D54A3"/>
    <w:rsid w:val="006D6161"/>
    <w:rsid w:val="006D643A"/>
    <w:rsid w:val="006D7D48"/>
    <w:rsid w:val="006E0DB3"/>
    <w:rsid w:val="006E1585"/>
    <w:rsid w:val="006E1A86"/>
    <w:rsid w:val="006E1E57"/>
    <w:rsid w:val="006E3081"/>
    <w:rsid w:val="006E3A58"/>
    <w:rsid w:val="006E3D72"/>
    <w:rsid w:val="006E4364"/>
    <w:rsid w:val="006E5389"/>
    <w:rsid w:val="006E57E6"/>
    <w:rsid w:val="006E5CE9"/>
    <w:rsid w:val="006E6399"/>
    <w:rsid w:val="006E64F5"/>
    <w:rsid w:val="006F0C2C"/>
    <w:rsid w:val="006F167F"/>
    <w:rsid w:val="006F267F"/>
    <w:rsid w:val="006F2777"/>
    <w:rsid w:val="006F2897"/>
    <w:rsid w:val="006F359E"/>
    <w:rsid w:val="006F383B"/>
    <w:rsid w:val="006F389A"/>
    <w:rsid w:val="006F3987"/>
    <w:rsid w:val="006F3A99"/>
    <w:rsid w:val="006F3E2E"/>
    <w:rsid w:val="006F50CE"/>
    <w:rsid w:val="006F6747"/>
    <w:rsid w:val="006F71CF"/>
    <w:rsid w:val="006F76C8"/>
    <w:rsid w:val="006F7CB0"/>
    <w:rsid w:val="007001AF"/>
    <w:rsid w:val="00701441"/>
    <w:rsid w:val="007022BC"/>
    <w:rsid w:val="00702D6C"/>
    <w:rsid w:val="00703CD9"/>
    <w:rsid w:val="00703FD7"/>
    <w:rsid w:val="00704BA9"/>
    <w:rsid w:val="0070551F"/>
    <w:rsid w:val="0070619E"/>
    <w:rsid w:val="0070790F"/>
    <w:rsid w:val="007102E9"/>
    <w:rsid w:val="00710F18"/>
    <w:rsid w:val="00711942"/>
    <w:rsid w:val="00714126"/>
    <w:rsid w:val="007143FD"/>
    <w:rsid w:val="00714929"/>
    <w:rsid w:val="007151E4"/>
    <w:rsid w:val="00716080"/>
    <w:rsid w:val="007167D1"/>
    <w:rsid w:val="00716D25"/>
    <w:rsid w:val="00716DBA"/>
    <w:rsid w:val="007171BA"/>
    <w:rsid w:val="007174A0"/>
    <w:rsid w:val="007176D0"/>
    <w:rsid w:val="00717985"/>
    <w:rsid w:val="0072275D"/>
    <w:rsid w:val="007229E8"/>
    <w:rsid w:val="00723839"/>
    <w:rsid w:val="00723A10"/>
    <w:rsid w:val="007242DA"/>
    <w:rsid w:val="0072492E"/>
    <w:rsid w:val="007254E1"/>
    <w:rsid w:val="00725529"/>
    <w:rsid w:val="00725BFF"/>
    <w:rsid w:val="00725C95"/>
    <w:rsid w:val="0073064F"/>
    <w:rsid w:val="007309BC"/>
    <w:rsid w:val="00730F79"/>
    <w:rsid w:val="0073104D"/>
    <w:rsid w:val="007312B9"/>
    <w:rsid w:val="007314C1"/>
    <w:rsid w:val="00731EFC"/>
    <w:rsid w:val="007321DA"/>
    <w:rsid w:val="00732707"/>
    <w:rsid w:val="00733283"/>
    <w:rsid w:val="0073356D"/>
    <w:rsid w:val="00733EE0"/>
    <w:rsid w:val="007342D2"/>
    <w:rsid w:val="0073436C"/>
    <w:rsid w:val="007343CF"/>
    <w:rsid w:val="00734B4E"/>
    <w:rsid w:val="0073501C"/>
    <w:rsid w:val="0073690A"/>
    <w:rsid w:val="00736986"/>
    <w:rsid w:val="00737816"/>
    <w:rsid w:val="0073795D"/>
    <w:rsid w:val="00740207"/>
    <w:rsid w:val="007406A1"/>
    <w:rsid w:val="00740E11"/>
    <w:rsid w:val="00741344"/>
    <w:rsid w:val="007438A5"/>
    <w:rsid w:val="007449C1"/>
    <w:rsid w:val="00744E0A"/>
    <w:rsid w:val="0074565A"/>
    <w:rsid w:val="00745D53"/>
    <w:rsid w:val="0074795B"/>
    <w:rsid w:val="00750FAC"/>
    <w:rsid w:val="00751A91"/>
    <w:rsid w:val="007524B6"/>
    <w:rsid w:val="00752C6B"/>
    <w:rsid w:val="00753A70"/>
    <w:rsid w:val="007543CA"/>
    <w:rsid w:val="007546B6"/>
    <w:rsid w:val="00755C7E"/>
    <w:rsid w:val="00755D06"/>
    <w:rsid w:val="00756C85"/>
    <w:rsid w:val="00757992"/>
    <w:rsid w:val="00757A9F"/>
    <w:rsid w:val="00757DF0"/>
    <w:rsid w:val="007601EA"/>
    <w:rsid w:val="007618B8"/>
    <w:rsid w:val="00761FDA"/>
    <w:rsid w:val="007621C8"/>
    <w:rsid w:val="0076229D"/>
    <w:rsid w:val="00762791"/>
    <w:rsid w:val="00762F77"/>
    <w:rsid w:val="0076309B"/>
    <w:rsid w:val="007636A5"/>
    <w:rsid w:val="007640E5"/>
    <w:rsid w:val="00765D2E"/>
    <w:rsid w:val="00765FCA"/>
    <w:rsid w:val="0076604D"/>
    <w:rsid w:val="007660BD"/>
    <w:rsid w:val="0076618A"/>
    <w:rsid w:val="007662EC"/>
    <w:rsid w:val="00766FF8"/>
    <w:rsid w:val="007705D8"/>
    <w:rsid w:val="0077092A"/>
    <w:rsid w:val="00770B47"/>
    <w:rsid w:val="007717DB"/>
    <w:rsid w:val="007726B2"/>
    <w:rsid w:val="007726E1"/>
    <w:rsid w:val="00772911"/>
    <w:rsid w:val="00772B8C"/>
    <w:rsid w:val="00772E4F"/>
    <w:rsid w:val="0077318F"/>
    <w:rsid w:val="00773FA2"/>
    <w:rsid w:val="007741CA"/>
    <w:rsid w:val="007747E8"/>
    <w:rsid w:val="00774DC5"/>
    <w:rsid w:val="00775FD0"/>
    <w:rsid w:val="00776F17"/>
    <w:rsid w:val="007773FC"/>
    <w:rsid w:val="00777D03"/>
    <w:rsid w:val="00780737"/>
    <w:rsid w:val="00780D7E"/>
    <w:rsid w:val="007821AC"/>
    <w:rsid w:val="007835F1"/>
    <w:rsid w:val="00784681"/>
    <w:rsid w:val="00784A5C"/>
    <w:rsid w:val="00784CAB"/>
    <w:rsid w:val="0078587E"/>
    <w:rsid w:val="00786222"/>
    <w:rsid w:val="00786BA0"/>
    <w:rsid w:val="00787111"/>
    <w:rsid w:val="00790754"/>
    <w:rsid w:val="0079098D"/>
    <w:rsid w:val="00790B00"/>
    <w:rsid w:val="007912A2"/>
    <w:rsid w:val="0079137E"/>
    <w:rsid w:val="00792366"/>
    <w:rsid w:val="00792DCF"/>
    <w:rsid w:val="00793121"/>
    <w:rsid w:val="007937ED"/>
    <w:rsid w:val="00793F25"/>
    <w:rsid w:val="0079477A"/>
    <w:rsid w:val="00794C96"/>
    <w:rsid w:val="00794D36"/>
    <w:rsid w:val="007960DF"/>
    <w:rsid w:val="00797577"/>
    <w:rsid w:val="00797638"/>
    <w:rsid w:val="00797F69"/>
    <w:rsid w:val="007A0CDD"/>
    <w:rsid w:val="007A10BF"/>
    <w:rsid w:val="007A1630"/>
    <w:rsid w:val="007A30BE"/>
    <w:rsid w:val="007A3221"/>
    <w:rsid w:val="007A339A"/>
    <w:rsid w:val="007A3698"/>
    <w:rsid w:val="007A39C3"/>
    <w:rsid w:val="007A444F"/>
    <w:rsid w:val="007A47ED"/>
    <w:rsid w:val="007A60C4"/>
    <w:rsid w:val="007B02D8"/>
    <w:rsid w:val="007B0433"/>
    <w:rsid w:val="007B0612"/>
    <w:rsid w:val="007B16AE"/>
    <w:rsid w:val="007B192E"/>
    <w:rsid w:val="007B1A33"/>
    <w:rsid w:val="007B1A5F"/>
    <w:rsid w:val="007B254F"/>
    <w:rsid w:val="007B2ABA"/>
    <w:rsid w:val="007B2E20"/>
    <w:rsid w:val="007B3872"/>
    <w:rsid w:val="007B3C76"/>
    <w:rsid w:val="007B4E26"/>
    <w:rsid w:val="007B64DA"/>
    <w:rsid w:val="007B71D1"/>
    <w:rsid w:val="007B746D"/>
    <w:rsid w:val="007B74C6"/>
    <w:rsid w:val="007B7B0B"/>
    <w:rsid w:val="007B7C37"/>
    <w:rsid w:val="007B7F77"/>
    <w:rsid w:val="007C00FF"/>
    <w:rsid w:val="007C222B"/>
    <w:rsid w:val="007C2C76"/>
    <w:rsid w:val="007C3467"/>
    <w:rsid w:val="007C450C"/>
    <w:rsid w:val="007C4A76"/>
    <w:rsid w:val="007C4E26"/>
    <w:rsid w:val="007C6C14"/>
    <w:rsid w:val="007C7F11"/>
    <w:rsid w:val="007D01AF"/>
    <w:rsid w:val="007D092A"/>
    <w:rsid w:val="007D1682"/>
    <w:rsid w:val="007D1D96"/>
    <w:rsid w:val="007D3D93"/>
    <w:rsid w:val="007D5B0D"/>
    <w:rsid w:val="007D5F60"/>
    <w:rsid w:val="007D73A6"/>
    <w:rsid w:val="007D76A6"/>
    <w:rsid w:val="007E000E"/>
    <w:rsid w:val="007E0855"/>
    <w:rsid w:val="007E1A11"/>
    <w:rsid w:val="007E231A"/>
    <w:rsid w:val="007E259B"/>
    <w:rsid w:val="007E2F96"/>
    <w:rsid w:val="007E3CE8"/>
    <w:rsid w:val="007E58D8"/>
    <w:rsid w:val="007E63C3"/>
    <w:rsid w:val="007E66A9"/>
    <w:rsid w:val="007E7000"/>
    <w:rsid w:val="007E753A"/>
    <w:rsid w:val="007E780C"/>
    <w:rsid w:val="007E79C1"/>
    <w:rsid w:val="007E7DC0"/>
    <w:rsid w:val="007E7E4B"/>
    <w:rsid w:val="007F06F9"/>
    <w:rsid w:val="007F0AC5"/>
    <w:rsid w:val="007F1519"/>
    <w:rsid w:val="007F1A10"/>
    <w:rsid w:val="007F3822"/>
    <w:rsid w:val="007F4317"/>
    <w:rsid w:val="007F45D9"/>
    <w:rsid w:val="007F63EB"/>
    <w:rsid w:val="007F67D2"/>
    <w:rsid w:val="007F6893"/>
    <w:rsid w:val="007F6ADD"/>
    <w:rsid w:val="007F75CC"/>
    <w:rsid w:val="00800AD5"/>
    <w:rsid w:val="00800B86"/>
    <w:rsid w:val="008010AF"/>
    <w:rsid w:val="008014C6"/>
    <w:rsid w:val="00801C3C"/>
    <w:rsid w:val="00801D94"/>
    <w:rsid w:val="00802AD7"/>
    <w:rsid w:val="00802F40"/>
    <w:rsid w:val="008031D2"/>
    <w:rsid w:val="0080335D"/>
    <w:rsid w:val="0080402A"/>
    <w:rsid w:val="008046A4"/>
    <w:rsid w:val="00804B94"/>
    <w:rsid w:val="00806DF1"/>
    <w:rsid w:val="00807E69"/>
    <w:rsid w:val="008104DC"/>
    <w:rsid w:val="00811E38"/>
    <w:rsid w:val="00811F8B"/>
    <w:rsid w:val="00811F91"/>
    <w:rsid w:val="00814099"/>
    <w:rsid w:val="008148E2"/>
    <w:rsid w:val="00815326"/>
    <w:rsid w:val="00816054"/>
    <w:rsid w:val="00817BA8"/>
    <w:rsid w:val="00820464"/>
    <w:rsid w:val="008218FE"/>
    <w:rsid w:val="00821B29"/>
    <w:rsid w:val="00823E74"/>
    <w:rsid w:val="00824937"/>
    <w:rsid w:val="00824F33"/>
    <w:rsid w:val="0082515A"/>
    <w:rsid w:val="0082525F"/>
    <w:rsid w:val="008279B5"/>
    <w:rsid w:val="00827E2C"/>
    <w:rsid w:val="008308D8"/>
    <w:rsid w:val="00830E73"/>
    <w:rsid w:val="0083107A"/>
    <w:rsid w:val="00831219"/>
    <w:rsid w:val="008317C1"/>
    <w:rsid w:val="00832189"/>
    <w:rsid w:val="0083344A"/>
    <w:rsid w:val="008339CD"/>
    <w:rsid w:val="00833BC4"/>
    <w:rsid w:val="00833C74"/>
    <w:rsid w:val="008340BF"/>
    <w:rsid w:val="00834A26"/>
    <w:rsid w:val="008362BC"/>
    <w:rsid w:val="00837187"/>
    <w:rsid w:val="0083733A"/>
    <w:rsid w:val="008374A3"/>
    <w:rsid w:val="00837692"/>
    <w:rsid w:val="00840865"/>
    <w:rsid w:val="00841A88"/>
    <w:rsid w:val="00841ABB"/>
    <w:rsid w:val="00842318"/>
    <w:rsid w:val="0084254B"/>
    <w:rsid w:val="00842E92"/>
    <w:rsid w:val="00843092"/>
    <w:rsid w:val="0084418C"/>
    <w:rsid w:val="008454DB"/>
    <w:rsid w:val="008456E0"/>
    <w:rsid w:val="00845DF9"/>
    <w:rsid w:val="0084609F"/>
    <w:rsid w:val="0084706C"/>
    <w:rsid w:val="008506FB"/>
    <w:rsid w:val="00850AA6"/>
    <w:rsid w:val="00850EF4"/>
    <w:rsid w:val="008514A0"/>
    <w:rsid w:val="008515A8"/>
    <w:rsid w:val="008515ED"/>
    <w:rsid w:val="00852175"/>
    <w:rsid w:val="00852900"/>
    <w:rsid w:val="0085487C"/>
    <w:rsid w:val="008557C9"/>
    <w:rsid w:val="00855FE5"/>
    <w:rsid w:val="008568AE"/>
    <w:rsid w:val="0085697C"/>
    <w:rsid w:val="00857899"/>
    <w:rsid w:val="008579C3"/>
    <w:rsid w:val="00857DF9"/>
    <w:rsid w:val="00860340"/>
    <w:rsid w:val="00860554"/>
    <w:rsid w:val="00860CBA"/>
    <w:rsid w:val="00860FD6"/>
    <w:rsid w:val="00861133"/>
    <w:rsid w:val="00861600"/>
    <w:rsid w:val="00861BC5"/>
    <w:rsid w:val="00861BC7"/>
    <w:rsid w:val="00861D9D"/>
    <w:rsid w:val="008623F2"/>
    <w:rsid w:val="008624AC"/>
    <w:rsid w:val="0086310F"/>
    <w:rsid w:val="00863A34"/>
    <w:rsid w:val="00864336"/>
    <w:rsid w:val="00865D9F"/>
    <w:rsid w:val="0086613F"/>
    <w:rsid w:val="00867598"/>
    <w:rsid w:val="008677D2"/>
    <w:rsid w:val="0087007A"/>
    <w:rsid w:val="00871E85"/>
    <w:rsid w:val="0087261C"/>
    <w:rsid w:val="0087318F"/>
    <w:rsid w:val="00873716"/>
    <w:rsid w:val="00874372"/>
    <w:rsid w:val="00874E79"/>
    <w:rsid w:val="00874F6A"/>
    <w:rsid w:val="00875471"/>
    <w:rsid w:val="00875696"/>
    <w:rsid w:val="00875A47"/>
    <w:rsid w:val="00877128"/>
    <w:rsid w:val="00877206"/>
    <w:rsid w:val="0087798A"/>
    <w:rsid w:val="00880381"/>
    <w:rsid w:val="008803BE"/>
    <w:rsid w:val="0088081C"/>
    <w:rsid w:val="0088084E"/>
    <w:rsid w:val="00880C71"/>
    <w:rsid w:val="00880CB7"/>
    <w:rsid w:val="00881DBD"/>
    <w:rsid w:val="008821BD"/>
    <w:rsid w:val="00882745"/>
    <w:rsid w:val="008834B4"/>
    <w:rsid w:val="00883EF5"/>
    <w:rsid w:val="00884184"/>
    <w:rsid w:val="00884458"/>
    <w:rsid w:val="00884B53"/>
    <w:rsid w:val="00887077"/>
    <w:rsid w:val="008875C2"/>
    <w:rsid w:val="00887E25"/>
    <w:rsid w:val="00887E2D"/>
    <w:rsid w:val="00890DD1"/>
    <w:rsid w:val="00890EBD"/>
    <w:rsid w:val="008912D4"/>
    <w:rsid w:val="00891D56"/>
    <w:rsid w:val="0089233C"/>
    <w:rsid w:val="0089295A"/>
    <w:rsid w:val="00892CF0"/>
    <w:rsid w:val="008931F6"/>
    <w:rsid w:val="00893F80"/>
    <w:rsid w:val="00894597"/>
    <w:rsid w:val="008952F5"/>
    <w:rsid w:val="00897C32"/>
    <w:rsid w:val="008A009B"/>
    <w:rsid w:val="008A0875"/>
    <w:rsid w:val="008A0E7B"/>
    <w:rsid w:val="008A105B"/>
    <w:rsid w:val="008A1C7C"/>
    <w:rsid w:val="008A1F4A"/>
    <w:rsid w:val="008A2349"/>
    <w:rsid w:val="008A2B70"/>
    <w:rsid w:val="008A3896"/>
    <w:rsid w:val="008A4060"/>
    <w:rsid w:val="008A4CDE"/>
    <w:rsid w:val="008A53E8"/>
    <w:rsid w:val="008A5D02"/>
    <w:rsid w:val="008A69AA"/>
    <w:rsid w:val="008A69D3"/>
    <w:rsid w:val="008A6F96"/>
    <w:rsid w:val="008A76CD"/>
    <w:rsid w:val="008B0402"/>
    <w:rsid w:val="008B0B59"/>
    <w:rsid w:val="008B11F0"/>
    <w:rsid w:val="008B25DC"/>
    <w:rsid w:val="008B2943"/>
    <w:rsid w:val="008B2AA6"/>
    <w:rsid w:val="008B3925"/>
    <w:rsid w:val="008B454A"/>
    <w:rsid w:val="008B4D76"/>
    <w:rsid w:val="008B61E2"/>
    <w:rsid w:val="008B620B"/>
    <w:rsid w:val="008B6AC0"/>
    <w:rsid w:val="008B7CF1"/>
    <w:rsid w:val="008B7DBE"/>
    <w:rsid w:val="008C0E78"/>
    <w:rsid w:val="008C1EA3"/>
    <w:rsid w:val="008C2498"/>
    <w:rsid w:val="008C2EA4"/>
    <w:rsid w:val="008C2F6D"/>
    <w:rsid w:val="008C3E21"/>
    <w:rsid w:val="008C4D6B"/>
    <w:rsid w:val="008C4E9A"/>
    <w:rsid w:val="008C4FD9"/>
    <w:rsid w:val="008C61BA"/>
    <w:rsid w:val="008C718E"/>
    <w:rsid w:val="008C7589"/>
    <w:rsid w:val="008C776D"/>
    <w:rsid w:val="008C7CFD"/>
    <w:rsid w:val="008D087E"/>
    <w:rsid w:val="008D0BE0"/>
    <w:rsid w:val="008D0E83"/>
    <w:rsid w:val="008D2A65"/>
    <w:rsid w:val="008D32C5"/>
    <w:rsid w:val="008D4386"/>
    <w:rsid w:val="008D5FBC"/>
    <w:rsid w:val="008D7349"/>
    <w:rsid w:val="008D7437"/>
    <w:rsid w:val="008E0B06"/>
    <w:rsid w:val="008E13F7"/>
    <w:rsid w:val="008E150E"/>
    <w:rsid w:val="008E285F"/>
    <w:rsid w:val="008E2FDA"/>
    <w:rsid w:val="008E31AC"/>
    <w:rsid w:val="008E3EA7"/>
    <w:rsid w:val="008E4574"/>
    <w:rsid w:val="008E4834"/>
    <w:rsid w:val="008E6903"/>
    <w:rsid w:val="008E6EC1"/>
    <w:rsid w:val="008E6FEB"/>
    <w:rsid w:val="008E75F7"/>
    <w:rsid w:val="008E76CB"/>
    <w:rsid w:val="008E7DA9"/>
    <w:rsid w:val="008E7DBD"/>
    <w:rsid w:val="008E7FC5"/>
    <w:rsid w:val="008F03E2"/>
    <w:rsid w:val="008F19CB"/>
    <w:rsid w:val="008F1A8D"/>
    <w:rsid w:val="008F1EBC"/>
    <w:rsid w:val="008F2367"/>
    <w:rsid w:val="008F27E2"/>
    <w:rsid w:val="008F3415"/>
    <w:rsid w:val="008F6288"/>
    <w:rsid w:val="008F6374"/>
    <w:rsid w:val="008F64F4"/>
    <w:rsid w:val="008F6FC3"/>
    <w:rsid w:val="008F70E7"/>
    <w:rsid w:val="008F79A9"/>
    <w:rsid w:val="008F7BD3"/>
    <w:rsid w:val="008F7F50"/>
    <w:rsid w:val="009004E1"/>
    <w:rsid w:val="00900A47"/>
    <w:rsid w:val="00900FCB"/>
    <w:rsid w:val="009010AB"/>
    <w:rsid w:val="0090188D"/>
    <w:rsid w:val="00901DA9"/>
    <w:rsid w:val="00903577"/>
    <w:rsid w:val="00904ACB"/>
    <w:rsid w:val="00906B1B"/>
    <w:rsid w:val="00907A49"/>
    <w:rsid w:val="00907BD8"/>
    <w:rsid w:val="00910831"/>
    <w:rsid w:val="009138A6"/>
    <w:rsid w:val="009152B1"/>
    <w:rsid w:val="00921E10"/>
    <w:rsid w:val="009223D0"/>
    <w:rsid w:val="00924E5A"/>
    <w:rsid w:val="009252B8"/>
    <w:rsid w:val="009252FE"/>
    <w:rsid w:val="00925462"/>
    <w:rsid w:val="0092558D"/>
    <w:rsid w:val="00925CCE"/>
    <w:rsid w:val="00926385"/>
    <w:rsid w:val="009273E7"/>
    <w:rsid w:val="009274D6"/>
    <w:rsid w:val="00927F7D"/>
    <w:rsid w:val="00931928"/>
    <w:rsid w:val="00932D9A"/>
    <w:rsid w:val="009336C8"/>
    <w:rsid w:val="0093399F"/>
    <w:rsid w:val="00934AFD"/>
    <w:rsid w:val="00936468"/>
    <w:rsid w:val="0093712D"/>
    <w:rsid w:val="009404E1"/>
    <w:rsid w:val="009406DD"/>
    <w:rsid w:val="00940717"/>
    <w:rsid w:val="00942C13"/>
    <w:rsid w:val="0094309A"/>
    <w:rsid w:val="0094337D"/>
    <w:rsid w:val="009437BE"/>
    <w:rsid w:val="00943C21"/>
    <w:rsid w:val="00944714"/>
    <w:rsid w:val="009454AB"/>
    <w:rsid w:val="00945C27"/>
    <w:rsid w:val="00947A5C"/>
    <w:rsid w:val="00951EF6"/>
    <w:rsid w:val="009521AD"/>
    <w:rsid w:val="0095250C"/>
    <w:rsid w:val="00953C93"/>
    <w:rsid w:val="00953EA3"/>
    <w:rsid w:val="00955104"/>
    <w:rsid w:val="00956094"/>
    <w:rsid w:val="0095625F"/>
    <w:rsid w:val="0095655E"/>
    <w:rsid w:val="009611F3"/>
    <w:rsid w:val="00961A48"/>
    <w:rsid w:val="0096276A"/>
    <w:rsid w:val="0096364A"/>
    <w:rsid w:val="00963BBE"/>
    <w:rsid w:val="009642C3"/>
    <w:rsid w:val="00964477"/>
    <w:rsid w:val="009656C3"/>
    <w:rsid w:val="0096578B"/>
    <w:rsid w:val="00965B76"/>
    <w:rsid w:val="00965C0E"/>
    <w:rsid w:val="0096706D"/>
    <w:rsid w:val="00967426"/>
    <w:rsid w:val="00967464"/>
    <w:rsid w:val="00970445"/>
    <w:rsid w:val="00970737"/>
    <w:rsid w:val="00970C8B"/>
    <w:rsid w:val="00970D9E"/>
    <w:rsid w:val="00970E06"/>
    <w:rsid w:val="00970FF8"/>
    <w:rsid w:val="0097114A"/>
    <w:rsid w:val="0097127F"/>
    <w:rsid w:val="009725CB"/>
    <w:rsid w:val="009726BD"/>
    <w:rsid w:val="00972F5E"/>
    <w:rsid w:val="0097302F"/>
    <w:rsid w:val="009737A9"/>
    <w:rsid w:val="00973813"/>
    <w:rsid w:val="00973A4C"/>
    <w:rsid w:val="00974892"/>
    <w:rsid w:val="009750DD"/>
    <w:rsid w:val="00975A33"/>
    <w:rsid w:val="00975BB8"/>
    <w:rsid w:val="0097608E"/>
    <w:rsid w:val="009767BE"/>
    <w:rsid w:val="00976E54"/>
    <w:rsid w:val="00977991"/>
    <w:rsid w:val="00977E04"/>
    <w:rsid w:val="00980B7A"/>
    <w:rsid w:val="00980F18"/>
    <w:rsid w:val="0098157C"/>
    <w:rsid w:val="00981BA7"/>
    <w:rsid w:val="00982568"/>
    <w:rsid w:val="009832E8"/>
    <w:rsid w:val="009836DE"/>
    <w:rsid w:val="00984154"/>
    <w:rsid w:val="00985176"/>
    <w:rsid w:val="00985B40"/>
    <w:rsid w:val="00985D1B"/>
    <w:rsid w:val="00986624"/>
    <w:rsid w:val="00987223"/>
    <w:rsid w:val="009878F3"/>
    <w:rsid w:val="0098790E"/>
    <w:rsid w:val="00987CBE"/>
    <w:rsid w:val="00987CE7"/>
    <w:rsid w:val="00987DAE"/>
    <w:rsid w:val="009901B5"/>
    <w:rsid w:val="009902D1"/>
    <w:rsid w:val="00990545"/>
    <w:rsid w:val="0099109F"/>
    <w:rsid w:val="009917FB"/>
    <w:rsid w:val="00991868"/>
    <w:rsid w:val="00991D34"/>
    <w:rsid w:val="00995287"/>
    <w:rsid w:val="00995A87"/>
    <w:rsid w:val="00996393"/>
    <w:rsid w:val="0099751E"/>
    <w:rsid w:val="009A06E7"/>
    <w:rsid w:val="009A0C13"/>
    <w:rsid w:val="009A0CD0"/>
    <w:rsid w:val="009A10F2"/>
    <w:rsid w:val="009A132F"/>
    <w:rsid w:val="009A1440"/>
    <w:rsid w:val="009A21A4"/>
    <w:rsid w:val="009A2A3B"/>
    <w:rsid w:val="009A2CF3"/>
    <w:rsid w:val="009A3283"/>
    <w:rsid w:val="009A3F0F"/>
    <w:rsid w:val="009A59F1"/>
    <w:rsid w:val="009A5EDD"/>
    <w:rsid w:val="009A5F50"/>
    <w:rsid w:val="009A65C8"/>
    <w:rsid w:val="009A6A9A"/>
    <w:rsid w:val="009A70CC"/>
    <w:rsid w:val="009A740A"/>
    <w:rsid w:val="009A7D46"/>
    <w:rsid w:val="009A7F1F"/>
    <w:rsid w:val="009B0612"/>
    <w:rsid w:val="009B08F2"/>
    <w:rsid w:val="009B0A19"/>
    <w:rsid w:val="009B1961"/>
    <w:rsid w:val="009B1EB7"/>
    <w:rsid w:val="009B1F2F"/>
    <w:rsid w:val="009B1F72"/>
    <w:rsid w:val="009B288F"/>
    <w:rsid w:val="009B2DD5"/>
    <w:rsid w:val="009B478C"/>
    <w:rsid w:val="009B5006"/>
    <w:rsid w:val="009B54D9"/>
    <w:rsid w:val="009B633B"/>
    <w:rsid w:val="009B63E8"/>
    <w:rsid w:val="009B77EB"/>
    <w:rsid w:val="009B7D62"/>
    <w:rsid w:val="009C1A75"/>
    <w:rsid w:val="009C1B15"/>
    <w:rsid w:val="009C1E4E"/>
    <w:rsid w:val="009C27ED"/>
    <w:rsid w:val="009C28FB"/>
    <w:rsid w:val="009C3E64"/>
    <w:rsid w:val="009C4409"/>
    <w:rsid w:val="009C60C3"/>
    <w:rsid w:val="009C679D"/>
    <w:rsid w:val="009C6847"/>
    <w:rsid w:val="009C78F4"/>
    <w:rsid w:val="009D03E0"/>
    <w:rsid w:val="009D2293"/>
    <w:rsid w:val="009D24C1"/>
    <w:rsid w:val="009D2770"/>
    <w:rsid w:val="009D2901"/>
    <w:rsid w:val="009D2E3E"/>
    <w:rsid w:val="009D2E49"/>
    <w:rsid w:val="009D3144"/>
    <w:rsid w:val="009D38DA"/>
    <w:rsid w:val="009D426A"/>
    <w:rsid w:val="009D4443"/>
    <w:rsid w:val="009D451B"/>
    <w:rsid w:val="009D5107"/>
    <w:rsid w:val="009D5CC4"/>
    <w:rsid w:val="009D61CC"/>
    <w:rsid w:val="009D62BB"/>
    <w:rsid w:val="009D669E"/>
    <w:rsid w:val="009D6CBF"/>
    <w:rsid w:val="009D6DB5"/>
    <w:rsid w:val="009D7410"/>
    <w:rsid w:val="009D7452"/>
    <w:rsid w:val="009E13A1"/>
    <w:rsid w:val="009E1C40"/>
    <w:rsid w:val="009E25D7"/>
    <w:rsid w:val="009E28FA"/>
    <w:rsid w:val="009E2C92"/>
    <w:rsid w:val="009E2FDB"/>
    <w:rsid w:val="009E32F9"/>
    <w:rsid w:val="009E3864"/>
    <w:rsid w:val="009E3A30"/>
    <w:rsid w:val="009E438D"/>
    <w:rsid w:val="009E4467"/>
    <w:rsid w:val="009E4AEA"/>
    <w:rsid w:val="009E4B12"/>
    <w:rsid w:val="009E4F5C"/>
    <w:rsid w:val="009E533A"/>
    <w:rsid w:val="009E5B4F"/>
    <w:rsid w:val="009E6429"/>
    <w:rsid w:val="009E647A"/>
    <w:rsid w:val="009E64A5"/>
    <w:rsid w:val="009E7269"/>
    <w:rsid w:val="009E77E5"/>
    <w:rsid w:val="009E7A62"/>
    <w:rsid w:val="009E7C86"/>
    <w:rsid w:val="009F045A"/>
    <w:rsid w:val="009F1557"/>
    <w:rsid w:val="009F2492"/>
    <w:rsid w:val="009F25B6"/>
    <w:rsid w:val="009F335C"/>
    <w:rsid w:val="009F3EA6"/>
    <w:rsid w:val="009F475F"/>
    <w:rsid w:val="009F578B"/>
    <w:rsid w:val="009F5918"/>
    <w:rsid w:val="009F5D95"/>
    <w:rsid w:val="009F5F1C"/>
    <w:rsid w:val="009F7718"/>
    <w:rsid w:val="009F7D9A"/>
    <w:rsid w:val="00A00192"/>
    <w:rsid w:val="00A00249"/>
    <w:rsid w:val="00A00D45"/>
    <w:rsid w:val="00A03B4D"/>
    <w:rsid w:val="00A041E0"/>
    <w:rsid w:val="00A0469A"/>
    <w:rsid w:val="00A05FB8"/>
    <w:rsid w:val="00A05FC9"/>
    <w:rsid w:val="00A07C3B"/>
    <w:rsid w:val="00A07EE2"/>
    <w:rsid w:val="00A10312"/>
    <w:rsid w:val="00A10742"/>
    <w:rsid w:val="00A108F2"/>
    <w:rsid w:val="00A10A68"/>
    <w:rsid w:val="00A12233"/>
    <w:rsid w:val="00A12B3B"/>
    <w:rsid w:val="00A12CAC"/>
    <w:rsid w:val="00A14FFB"/>
    <w:rsid w:val="00A150E4"/>
    <w:rsid w:val="00A1589F"/>
    <w:rsid w:val="00A16002"/>
    <w:rsid w:val="00A160F2"/>
    <w:rsid w:val="00A16929"/>
    <w:rsid w:val="00A16E91"/>
    <w:rsid w:val="00A17702"/>
    <w:rsid w:val="00A201EC"/>
    <w:rsid w:val="00A2155B"/>
    <w:rsid w:val="00A21910"/>
    <w:rsid w:val="00A21B93"/>
    <w:rsid w:val="00A21D3D"/>
    <w:rsid w:val="00A22DA4"/>
    <w:rsid w:val="00A235DD"/>
    <w:rsid w:val="00A239D1"/>
    <w:rsid w:val="00A23DFD"/>
    <w:rsid w:val="00A24E8E"/>
    <w:rsid w:val="00A24F5C"/>
    <w:rsid w:val="00A263FC"/>
    <w:rsid w:val="00A268FC"/>
    <w:rsid w:val="00A3120A"/>
    <w:rsid w:val="00A335FB"/>
    <w:rsid w:val="00A3401E"/>
    <w:rsid w:val="00A34942"/>
    <w:rsid w:val="00A34D3F"/>
    <w:rsid w:val="00A36115"/>
    <w:rsid w:val="00A3619D"/>
    <w:rsid w:val="00A36D6A"/>
    <w:rsid w:val="00A378A2"/>
    <w:rsid w:val="00A37AEB"/>
    <w:rsid w:val="00A37C3C"/>
    <w:rsid w:val="00A37F1F"/>
    <w:rsid w:val="00A40124"/>
    <w:rsid w:val="00A40AC3"/>
    <w:rsid w:val="00A40C55"/>
    <w:rsid w:val="00A40F20"/>
    <w:rsid w:val="00A41DEF"/>
    <w:rsid w:val="00A41E10"/>
    <w:rsid w:val="00A422B5"/>
    <w:rsid w:val="00A44D09"/>
    <w:rsid w:val="00A45216"/>
    <w:rsid w:val="00A46836"/>
    <w:rsid w:val="00A4691F"/>
    <w:rsid w:val="00A5046E"/>
    <w:rsid w:val="00A5092D"/>
    <w:rsid w:val="00A51A68"/>
    <w:rsid w:val="00A5239F"/>
    <w:rsid w:val="00A52591"/>
    <w:rsid w:val="00A526EC"/>
    <w:rsid w:val="00A527F4"/>
    <w:rsid w:val="00A52AEB"/>
    <w:rsid w:val="00A52E8B"/>
    <w:rsid w:val="00A53112"/>
    <w:rsid w:val="00A54716"/>
    <w:rsid w:val="00A56510"/>
    <w:rsid w:val="00A56ECA"/>
    <w:rsid w:val="00A571C4"/>
    <w:rsid w:val="00A572CA"/>
    <w:rsid w:val="00A5736D"/>
    <w:rsid w:val="00A60832"/>
    <w:rsid w:val="00A60A69"/>
    <w:rsid w:val="00A60D6E"/>
    <w:rsid w:val="00A62F23"/>
    <w:rsid w:val="00A6384A"/>
    <w:rsid w:val="00A63CD6"/>
    <w:rsid w:val="00A644C5"/>
    <w:rsid w:val="00A65933"/>
    <w:rsid w:val="00A6674B"/>
    <w:rsid w:val="00A67D47"/>
    <w:rsid w:val="00A67F6F"/>
    <w:rsid w:val="00A70627"/>
    <w:rsid w:val="00A70F72"/>
    <w:rsid w:val="00A71290"/>
    <w:rsid w:val="00A7131C"/>
    <w:rsid w:val="00A714D8"/>
    <w:rsid w:val="00A715F5"/>
    <w:rsid w:val="00A72472"/>
    <w:rsid w:val="00A7274E"/>
    <w:rsid w:val="00A72B7F"/>
    <w:rsid w:val="00A72F7A"/>
    <w:rsid w:val="00A74116"/>
    <w:rsid w:val="00A74B7B"/>
    <w:rsid w:val="00A74B91"/>
    <w:rsid w:val="00A74BAA"/>
    <w:rsid w:val="00A757E4"/>
    <w:rsid w:val="00A75CEA"/>
    <w:rsid w:val="00A803B8"/>
    <w:rsid w:val="00A80B7A"/>
    <w:rsid w:val="00A816B8"/>
    <w:rsid w:val="00A8220A"/>
    <w:rsid w:val="00A82513"/>
    <w:rsid w:val="00A82941"/>
    <w:rsid w:val="00A833AB"/>
    <w:rsid w:val="00A8403D"/>
    <w:rsid w:val="00A84B14"/>
    <w:rsid w:val="00A8514A"/>
    <w:rsid w:val="00A86020"/>
    <w:rsid w:val="00A86FC1"/>
    <w:rsid w:val="00A870B7"/>
    <w:rsid w:val="00A87481"/>
    <w:rsid w:val="00A90577"/>
    <w:rsid w:val="00A9135D"/>
    <w:rsid w:val="00A91437"/>
    <w:rsid w:val="00A91458"/>
    <w:rsid w:val="00A91526"/>
    <w:rsid w:val="00A91C54"/>
    <w:rsid w:val="00A927EA"/>
    <w:rsid w:val="00A9283F"/>
    <w:rsid w:val="00A92D64"/>
    <w:rsid w:val="00A92E0B"/>
    <w:rsid w:val="00A9330D"/>
    <w:rsid w:val="00A935C4"/>
    <w:rsid w:val="00A935D3"/>
    <w:rsid w:val="00A93E76"/>
    <w:rsid w:val="00A94707"/>
    <w:rsid w:val="00A949EB"/>
    <w:rsid w:val="00A94A69"/>
    <w:rsid w:val="00A957AC"/>
    <w:rsid w:val="00A95D3A"/>
    <w:rsid w:val="00A95D74"/>
    <w:rsid w:val="00AA0DC1"/>
    <w:rsid w:val="00AA29D1"/>
    <w:rsid w:val="00AA2F16"/>
    <w:rsid w:val="00AA33BB"/>
    <w:rsid w:val="00AA45C3"/>
    <w:rsid w:val="00AA496B"/>
    <w:rsid w:val="00AA576B"/>
    <w:rsid w:val="00AA6627"/>
    <w:rsid w:val="00AA76F3"/>
    <w:rsid w:val="00AB1E2D"/>
    <w:rsid w:val="00AB292D"/>
    <w:rsid w:val="00AB29DB"/>
    <w:rsid w:val="00AB2ACD"/>
    <w:rsid w:val="00AB2FE4"/>
    <w:rsid w:val="00AB347F"/>
    <w:rsid w:val="00AB4D40"/>
    <w:rsid w:val="00AB50AB"/>
    <w:rsid w:val="00AB52CA"/>
    <w:rsid w:val="00AB5CA5"/>
    <w:rsid w:val="00AB5EEC"/>
    <w:rsid w:val="00AB62D6"/>
    <w:rsid w:val="00AB62F5"/>
    <w:rsid w:val="00AB6B91"/>
    <w:rsid w:val="00AB73F1"/>
    <w:rsid w:val="00AC010A"/>
    <w:rsid w:val="00AC0B0D"/>
    <w:rsid w:val="00AC126A"/>
    <w:rsid w:val="00AC20F0"/>
    <w:rsid w:val="00AC28A4"/>
    <w:rsid w:val="00AC2BE0"/>
    <w:rsid w:val="00AC43DE"/>
    <w:rsid w:val="00AC6035"/>
    <w:rsid w:val="00AC6357"/>
    <w:rsid w:val="00AC6E74"/>
    <w:rsid w:val="00AC702A"/>
    <w:rsid w:val="00AD0034"/>
    <w:rsid w:val="00AD005D"/>
    <w:rsid w:val="00AD0187"/>
    <w:rsid w:val="00AD0EC7"/>
    <w:rsid w:val="00AD1E7B"/>
    <w:rsid w:val="00AD1ECD"/>
    <w:rsid w:val="00AD2062"/>
    <w:rsid w:val="00AD2ECC"/>
    <w:rsid w:val="00AD3324"/>
    <w:rsid w:val="00AD386D"/>
    <w:rsid w:val="00AD3A53"/>
    <w:rsid w:val="00AD4481"/>
    <w:rsid w:val="00AD4F07"/>
    <w:rsid w:val="00AD50C8"/>
    <w:rsid w:val="00AD54E5"/>
    <w:rsid w:val="00AD5E4E"/>
    <w:rsid w:val="00AD64F4"/>
    <w:rsid w:val="00AD65E5"/>
    <w:rsid w:val="00AE17B7"/>
    <w:rsid w:val="00AE1B0D"/>
    <w:rsid w:val="00AE2136"/>
    <w:rsid w:val="00AE2155"/>
    <w:rsid w:val="00AE2650"/>
    <w:rsid w:val="00AE30AA"/>
    <w:rsid w:val="00AE3DB0"/>
    <w:rsid w:val="00AE486F"/>
    <w:rsid w:val="00AE5B1D"/>
    <w:rsid w:val="00AE68B1"/>
    <w:rsid w:val="00AE6C0E"/>
    <w:rsid w:val="00AE73CC"/>
    <w:rsid w:val="00AE7A47"/>
    <w:rsid w:val="00AF0727"/>
    <w:rsid w:val="00AF126E"/>
    <w:rsid w:val="00AF13E6"/>
    <w:rsid w:val="00AF33B4"/>
    <w:rsid w:val="00AF37E6"/>
    <w:rsid w:val="00AF3A64"/>
    <w:rsid w:val="00AF3CBD"/>
    <w:rsid w:val="00AF470A"/>
    <w:rsid w:val="00AF4EA1"/>
    <w:rsid w:val="00AF5C8C"/>
    <w:rsid w:val="00AF66DB"/>
    <w:rsid w:val="00AF7CF0"/>
    <w:rsid w:val="00AF7DA1"/>
    <w:rsid w:val="00AF7E25"/>
    <w:rsid w:val="00B009C5"/>
    <w:rsid w:val="00B00F4B"/>
    <w:rsid w:val="00B013BE"/>
    <w:rsid w:val="00B01990"/>
    <w:rsid w:val="00B01D2F"/>
    <w:rsid w:val="00B02752"/>
    <w:rsid w:val="00B0283A"/>
    <w:rsid w:val="00B02891"/>
    <w:rsid w:val="00B02ECA"/>
    <w:rsid w:val="00B032E1"/>
    <w:rsid w:val="00B03BFB"/>
    <w:rsid w:val="00B0487C"/>
    <w:rsid w:val="00B048E2"/>
    <w:rsid w:val="00B05CAF"/>
    <w:rsid w:val="00B06A26"/>
    <w:rsid w:val="00B07022"/>
    <w:rsid w:val="00B10C4D"/>
    <w:rsid w:val="00B11798"/>
    <w:rsid w:val="00B13F6D"/>
    <w:rsid w:val="00B14546"/>
    <w:rsid w:val="00B14607"/>
    <w:rsid w:val="00B149C6"/>
    <w:rsid w:val="00B14D3A"/>
    <w:rsid w:val="00B15CF0"/>
    <w:rsid w:val="00B1600D"/>
    <w:rsid w:val="00B165F7"/>
    <w:rsid w:val="00B173C4"/>
    <w:rsid w:val="00B17506"/>
    <w:rsid w:val="00B176BF"/>
    <w:rsid w:val="00B209DE"/>
    <w:rsid w:val="00B20CDB"/>
    <w:rsid w:val="00B2139E"/>
    <w:rsid w:val="00B22BDB"/>
    <w:rsid w:val="00B243B7"/>
    <w:rsid w:val="00B24E09"/>
    <w:rsid w:val="00B258D0"/>
    <w:rsid w:val="00B264D7"/>
    <w:rsid w:val="00B2661A"/>
    <w:rsid w:val="00B26A86"/>
    <w:rsid w:val="00B26CD0"/>
    <w:rsid w:val="00B27532"/>
    <w:rsid w:val="00B276D5"/>
    <w:rsid w:val="00B27DD2"/>
    <w:rsid w:val="00B30488"/>
    <w:rsid w:val="00B30914"/>
    <w:rsid w:val="00B30BE7"/>
    <w:rsid w:val="00B30CD4"/>
    <w:rsid w:val="00B30D91"/>
    <w:rsid w:val="00B30E1F"/>
    <w:rsid w:val="00B3127E"/>
    <w:rsid w:val="00B31A98"/>
    <w:rsid w:val="00B3269E"/>
    <w:rsid w:val="00B33A0A"/>
    <w:rsid w:val="00B33AA9"/>
    <w:rsid w:val="00B344ED"/>
    <w:rsid w:val="00B3561C"/>
    <w:rsid w:val="00B35B8E"/>
    <w:rsid w:val="00B36550"/>
    <w:rsid w:val="00B373A9"/>
    <w:rsid w:val="00B4171F"/>
    <w:rsid w:val="00B42A4D"/>
    <w:rsid w:val="00B44042"/>
    <w:rsid w:val="00B44BA4"/>
    <w:rsid w:val="00B44DC6"/>
    <w:rsid w:val="00B45779"/>
    <w:rsid w:val="00B45C44"/>
    <w:rsid w:val="00B4610F"/>
    <w:rsid w:val="00B46B37"/>
    <w:rsid w:val="00B50108"/>
    <w:rsid w:val="00B508CE"/>
    <w:rsid w:val="00B50AAB"/>
    <w:rsid w:val="00B50D7C"/>
    <w:rsid w:val="00B517C6"/>
    <w:rsid w:val="00B519E9"/>
    <w:rsid w:val="00B51E2E"/>
    <w:rsid w:val="00B53017"/>
    <w:rsid w:val="00B53622"/>
    <w:rsid w:val="00B53B7D"/>
    <w:rsid w:val="00B54301"/>
    <w:rsid w:val="00B54694"/>
    <w:rsid w:val="00B546B9"/>
    <w:rsid w:val="00B54B4E"/>
    <w:rsid w:val="00B55B81"/>
    <w:rsid w:val="00B563F1"/>
    <w:rsid w:val="00B56CB1"/>
    <w:rsid w:val="00B57CD0"/>
    <w:rsid w:val="00B60512"/>
    <w:rsid w:val="00B61258"/>
    <w:rsid w:val="00B615AE"/>
    <w:rsid w:val="00B62D8A"/>
    <w:rsid w:val="00B6372D"/>
    <w:rsid w:val="00B64627"/>
    <w:rsid w:val="00B64886"/>
    <w:rsid w:val="00B65475"/>
    <w:rsid w:val="00B654D4"/>
    <w:rsid w:val="00B65CE3"/>
    <w:rsid w:val="00B66D2C"/>
    <w:rsid w:val="00B6730F"/>
    <w:rsid w:val="00B674C3"/>
    <w:rsid w:val="00B67572"/>
    <w:rsid w:val="00B7080E"/>
    <w:rsid w:val="00B7099D"/>
    <w:rsid w:val="00B71088"/>
    <w:rsid w:val="00B71AA4"/>
    <w:rsid w:val="00B72114"/>
    <w:rsid w:val="00B73187"/>
    <w:rsid w:val="00B75054"/>
    <w:rsid w:val="00B7506C"/>
    <w:rsid w:val="00B7530C"/>
    <w:rsid w:val="00B7684D"/>
    <w:rsid w:val="00B76F15"/>
    <w:rsid w:val="00B77DB0"/>
    <w:rsid w:val="00B77EA8"/>
    <w:rsid w:val="00B80B34"/>
    <w:rsid w:val="00B80C0C"/>
    <w:rsid w:val="00B81DF7"/>
    <w:rsid w:val="00B824A7"/>
    <w:rsid w:val="00B826BE"/>
    <w:rsid w:val="00B8377D"/>
    <w:rsid w:val="00B83812"/>
    <w:rsid w:val="00B83DA6"/>
    <w:rsid w:val="00B83E0A"/>
    <w:rsid w:val="00B849C3"/>
    <w:rsid w:val="00B84C9C"/>
    <w:rsid w:val="00B85B59"/>
    <w:rsid w:val="00B863C9"/>
    <w:rsid w:val="00B86E5C"/>
    <w:rsid w:val="00B87105"/>
    <w:rsid w:val="00B87476"/>
    <w:rsid w:val="00B910CA"/>
    <w:rsid w:val="00B91BF5"/>
    <w:rsid w:val="00B91C39"/>
    <w:rsid w:val="00B9245C"/>
    <w:rsid w:val="00B926D6"/>
    <w:rsid w:val="00B935EB"/>
    <w:rsid w:val="00B944CA"/>
    <w:rsid w:val="00B95029"/>
    <w:rsid w:val="00B95395"/>
    <w:rsid w:val="00B95F02"/>
    <w:rsid w:val="00B95F56"/>
    <w:rsid w:val="00B96416"/>
    <w:rsid w:val="00B97107"/>
    <w:rsid w:val="00BA097A"/>
    <w:rsid w:val="00BA0B6A"/>
    <w:rsid w:val="00BA0CC6"/>
    <w:rsid w:val="00BA13A6"/>
    <w:rsid w:val="00BA1989"/>
    <w:rsid w:val="00BA204B"/>
    <w:rsid w:val="00BA2193"/>
    <w:rsid w:val="00BA2671"/>
    <w:rsid w:val="00BA2DAF"/>
    <w:rsid w:val="00BA3194"/>
    <w:rsid w:val="00BA4CEF"/>
    <w:rsid w:val="00BA6459"/>
    <w:rsid w:val="00BA6AA3"/>
    <w:rsid w:val="00BA6EB1"/>
    <w:rsid w:val="00BA731E"/>
    <w:rsid w:val="00BB002C"/>
    <w:rsid w:val="00BB00A5"/>
    <w:rsid w:val="00BB1104"/>
    <w:rsid w:val="00BB29EF"/>
    <w:rsid w:val="00BB438C"/>
    <w:rsid w:val="00BB5125"/>
    <w:rsid w:val="00BB536F"/>
    <w:rsid w:val="00BB60AF"/>
    <w:rsid w:val="00BB65FD"/>
    <w:rsid w:val="00BB6F65"/>
    <w:rsid w:val="00BB7667"/>
    <w:rsid w:val="00BB78DD"/>
    <w:rsid w:val="00BC118E"/>
    <w:rsid w:val="00BC199E"/>
    <w:rsid w:val="00BC386B"/>
    <w:rsid w:val="00BC47D6"/>
    <w:rsid w:val="00BC545C"/>
    <w:rsid w:val="00BC58C8"/>
    <w:rsid w:val="00BC5C54"/>
    <w:rsid w:val="00BC5CBE"/>
    <w:rsid w:val="00BC5FB3"/>
    <w:rsid w:val="00BD1415"/>
    <w:rsid w:val="00BD1D14"/>
    <w:rsid w:val="00BD1E41"/>
    <w:rsid w:val="00BD201C"/>
    <w:rsid w:val="00BD2D53"/>
    <w:rsid w:val="00BD31DD"/>
    <w:rsid w:val="00BD339C"/>
    <w:rsid w:val="00BD44BE"/>
    <w:rsid w:val="00BD474C"/>
    <w:rsid w:val="00BD48F0"/>
    <w:rsid w:val="00BD49EC"/>
    <w:rsid w:val="00BD4CA9"/>
    <w:rsid w:val="00BD559C"/>
    <w:rsid w:val="00BD5B46"/>
    <w:rsid w:val="00BD6A93"/>
    <w:rsid w:val="00BD71A1"/>
    <w:rsid w:val="00BD7429"/>
    <w:rsid w:val="00BD7FB5"/>
    <w:rsid w:val="00BE02D5"/>
    <w:rsid w:val="00BE05D5"/>
    <w:rsid w:val="00BE0C87"/>
    <w:rsid w:val="00BE16BA"/>
    <w:rsid w:val="00BE2412"/>
    <w:rsid w:val="00BE2F8A"/>
    <w:rsid w:val="00BE3B3B"/>
    <w:rsid w:val="00BE4ACC"/>
    <w:rsid w:val="00BE4ECD"/>
    <w:rsid w:val="00BE57CA"/>
    <w:rsid w:val="00BE5843"/>
    <w:rsid w:val="00BE60E3"/>
    <w:rsid w:val="00BE7210"/>
    <w:rsid w:val="00BE7C43"/>
    <w:rsid w:val="00BF0A17"/>
    <w:rsid w:val="00BF18C3"/>
    <w:rsid w:val="00BF2425"/>
    <w:rsid w:val="00BF3351"/>
    <w:rsid w:val="00BF3B57"/>
    <w:rsid w:val="00BF3F3A"/>
    <w:rsid w:val="00BF4365"/>
    <w:rsid w:val="00BF441E"/>
    <w:rsid w:val="00BF4CEC"/>
    <w:rsid w:val="00BF500D"/>
    <w:rsid w:val="00BF6302"/>
    <w:rsid w:val="00BF630F"/>
    <w:rsid w:val="00BF63C6"/>
    <w:rsid w:val="00BF6AD6"/>
    <w:rsid w:val="00BF6E67"/>
    <w:rsid w:val="00BF772E"/>
    <w:rsid w:val="00BF7C80"/>
    <w:rsid w:val="00BF7E90"/>
    <w:rsid w:val="00C00433"/>
    <w:rsid w:val="00C00912"/>
    <w:rsid w:val="00C00B59"/>
    <w:rsid w:val="00C00DFE"/>
    <w:rsid w:val="00C0153D"/>
    <w:rsid w:val="00C015A0"/>
    <w:rsid w:val="00C02352"/>
    <w:rsid w:val="00C023AA"/>
    <w:rsid w:val="00C02E85"/>
    <w:rsid w:val="00C0357B"/>
    <w:rsid w:val="00C04A80"/>
    <w:rsid w:val="00C05647"/>
    <w:rsid w:val="00C056F6"/>
    <w:rsid w:val="00C10170"/>
    <w:rsid w:val="00C10848"/>
    <w:rsid w:val="00C10B32"/>
    <w:rsid w:val="00C10B78"/>
    <w:rsid w:val="00C10F23"/>
    <w:rsid w:val="00C10FE5"/>
    <w:rsid w:val="00C1142E"/>
    <w:rsid w:val="00C114AC"/>
    <w:rsid w:val="00C120F3"/>
    <w:rsid w:val="00C12C72"/>
    <w:rsid w:val="00C14402"/>
    <w:rsid w:val="00C146D1"/>
    <w:rsid w:val="00C158D6"/>
    <w:rsid w:val="00C16166"/>
    <w:rsid w:val="00C162C2"/>
    <w:rsid w:val="00C1646E"/>
    <w:rsid w:val="00C16941"/>
    <w:rsid w:val="00C17719"/>
    <w:rsid w:val="00C205B8"/>
    <w:rsid w:val="00C20908"/>
    <w:rsid w:val="00C21362"/>
    <w:rsid w:val="00C21DCB"/>
    <w:rsid w:val="00C21E6D"/>
    <w:rsid w:val="00C22779"/>
    <w:rsid w:val="00C22FC0"/>
    <w:rsid w:val="00C23B22"/>
    <w:rsid w:val="00C23C8E"/>
    <w:rsid w:val="00C24A6D"/>
    <w:rsid w:val="00C252C5"/>
    <w:rsid w:val="00C25A11"/>
    <w:rsid w:val="00C26A53"/>
    <w:rsid w:val="00C27D38"/>
    <w:rsid w:val="00C30ABE"/>
    <w:rsid w:val="00C32A3B"/>
    <w:rsid w:val="00C3319E"/>
    <w:rsid w:val="00C33F9B"/>
    <w:rsid w:val="00C34310"/>
    <w:rsid w:val="00C34840"/>
    <w:rsid w:val="00C3534C"/>
    <w:rsid w:val="00C35422"/>
    <w:rsid w:val="00C363B7"/>
    <w:rsid w:val="00C366CB"/>
    <w:rsid w:val="00C36B78"/>
    <w:rsid w:val="00C36F86"/>
    <w:rsid w:val="00C37102"/>
    <w:rsid w:val="00C37D13"/>
    <w:rsid w:val="00C409DF"/>
    <w:rsid w:val="00C40ACE"/>
    <w:rsid w:val="00C40E7A"/>
    <w:rsid w:val="00C40FBE"/>
    <w:rsid w:val="00C410B8"/>
    <w:rsid w:val="00C413DF"/>
    <w:rsid w:val="00C4227A"/>
    <w:rsid w:val="00C42476"/>
    <w:rsid w:val="00C424A9"/>
    <w:rsid w:val="00C43603"/>
    <w:rsid w:val="00C43D35"/>
    <w:rsid w:val="00C445DD"/>
    <w:rsid w:val="00C44DAF"/>
    <w:rsid w:val="00C450EC"/>
    <w:rsid w:val="00C45350"/>
    <w:rsid w:val="00C45A31"/>
    <w:rsid w:val="00C462C8"/>
    <w:rsid w:val="00C46CB4"/>
    <w:rsid w:val="00C46F94"/>
    <w:rsid w:val="00C47459"/>
    <w:rsid w:val="00C50024"/>
    <w:rsid w:val="00C5072B"/>
    <w:rsid w:val="00C5183A"/>
    <w:rsid w:val="00C518C6"/>
    <w:rsid w:val="00C51B3B"/>
    <w:rsid w:val="00C51DB6"/>
    <w:rsid w:val="00C5272A"/>
    <w:rsid w:val="00C533F7"/>
    <w:rsid w:val="00C5389D"/>
    <w:rsid w:val="00C53A43"/>
    <w:rsid w:val="00C543DF"/>
    <w:rsid w:val="00C54907"/>
    <w:rsid w:val="00C54B6C"/>
    <w:rsid w:val="00C54FD4"/>
    <w:rsid w:val="00C54FEE"/>
    <w:rsid w:val="00C56474"/>
    <w:rsid w:val="00C57EA6"/>
    <w:rsid w:val="00C602FB"/>
    <w:rsid w:val="00C60685"/>
    <w:rsid w:val="00C6293F"/>
    <w:rsid w:val="00C645F4"/>
    <w:rsid w:val="00C65011"/>
    <w:rsid w:val="00C663D9"/>
    <w:rsid w:val="00C67F45"/>
    <w:rsid w:val="00C70C78"/>
    <w:rsid w:val="00C71B9F"/>
    <w:rsid w:val="00C72556"/>
    <w:rsid w:val="00C725DA"/>
    <w:rsid w:val="00C726B2"/>
    <w:rsid w:val="00C726F9"/>
    <w:rsid w:val="00C72E24"/>
    <w:rsid w:val="00C73BDC"/>
    <w:rsid w:val="00C7570C"/>
    <w:rsid w:val="00C76167"/>
    <w:rsid w:val="00C7642D"/>
    <w:rsid w:val="00C7670B"/>
    <w:rsid w:val="00C76916"/>
    <w:rsid w:val="00C8054A"/>
    <w:rsid w:val="00C84726"/>
    <w:rsid w:val="00C85E4A"/>
    <w:rsid w:val="00C86862"/>
    <w:rsid w:val="00C869BF"/>
    <w:rsid w:val="00C86AD7"/>
    <w:rsid w:val="00C86B7E"/>
    <w:rsid w:val="00C86F66"/>
    <w:rsid w:val="00C87433"/>
    <w:rsid w:val="00C8749B"/>
    <w:rsid w:val="00C90530"/>
    <w:rsid w:val="00C91CB8"/>
    <w:rsid w:val="00C9210B"/>
    <w:rsid w:val="00C925FA"/>
    <w:rsid w:val="00C92AEF"/>
    <w:rsid w:val="00C92B35"/>
    <w:rsid w:val="00C933C0"/>
    <w:rsid w:val="00C93F3C"/>
    <w:rsid w:val="00C9406D"/>
    <w:rsid w:val="00C94983"/>
    <w:rsid w:val="00C94F6B"/>
    <w:rsid w:val="00C9720E"/>
    <w:rsid w:val="00C977FF"/>
    <w:rsid w:val="00C97C15"/>
    <w:rsid w:val="00CA0B97"/>
    <w:rsid w:val="00CA0DBA"/>
    <w:rsid w:val="00CA0DEA"/>
    <w:rsid w:val="00CA14A6"/>
    <w:rsid w:val="00CA21D0"/>
    <w:rsid w:val="00CA2D1A"/>
    <w:rsid w:val="00CA2E7C"/>
    <w:rsid w:val="00CA3A69"/>
    <w:rsid w:val="00CA4340"/>
    <w:rsid w:val="00CA4FFC"/>
    <w:rsid w:val="00CA516F"/>
    <w:rsid w:val="00CA5DA7"/>
    <w:rsid w:val="00CA6AD0"/>
    <w:rsid w:val="00CA6C1A"/>
    <w:rsid w:val="00CA6DEB"/>
    <w:rsid w:val="00CA6E8F"/>
    <w:rsid w:val="00CA73EB"/>
    <w:rsid w:val="00CA7592"/>
    <w:rsid w:val="00CA7804"/>
    <w:rsid w:val="00CB048D"/>
    <w:rsid w:val="00CB0998"/>
    <w:rsid w:val="00CB0EB6"/>
    <w:rsid w:val="00CB150A"/>
    <w:rsid w:val="00CB1A90"/>
    <w:rsid w:val="00CB278A"/>
    <w:rsid w:val="00CB2FFB"/>
    <w:rsid w:val="00CB3233"/>
    <w:rsid w:val="00CB47CD"/>
    <w:rsid w:val="00CB512D"/>
    <w:rsid w:val="00CB54F9"/>
    <w:rsid w:val="00CB55DE"/>
    <w:rsid w:val="00CB5D36"/>
    <w:rsid w:val="00CB5F65"/>
    <w:rsid w:val="00CB6027"/>
    <w:rsid w:val="00CB61B0"/>
    <w:rsid w:val="00CB640D"/>
    <w:rsid w:val="00CB66E3"/>
    <w:rsid w:val="00CB792C"/>
    <w:rsid w:val="00CC04EF"/>
    <w:rsid w:val="00CC0E00"/>
    <w:rsid w:val="00CC1212"/>
    <w:rsid w:val="00CC124E"/>
    <w:rsid w:val="00CC19A4"/>
    <w:rsid w:val="00CC1E3C"/>
    <w:rsid w:val="00CC1F29"/>
    <w:rsid w:val="00CC2C43"/>
    <w:rsid w:val="00CC4524"/>
    <w:rsid w:val="00CC4E7A"/>
    <w:rsid w:val="00CC5B0A"/>
    <w:rsid w:val="00CC61A5"/>
    <w:rsid w:val="00CC632E"/>
    <w:rsid w:val="00CC654A"/>
    <w:rsid w:val="00CC7795"/>
    <w:rsid w:val="00CC787C"/>
    <w:rsid w:val="00CD1C0A"/>
    <w:rsid w:val="00CD1F22"/>
    <w:rsid w:val="00CD216F"/>
    <w:rsid w:val="00CD2DDF"/>
    <w:rsid w:val="00CD2E5D"/>
    <w:rsid w:val="00CD313F"/>
    <w:rsid w:val="00CD37EA"/>
    <w:rsid w:val="00CD431B"/>
    <w:rsid w:val="00CD4702"/>
    <w:rsid w:val="00CD4FA6"/>
    <w:rsid w:val="00CD5AAE"/>
    <w:rsid w:val="00CD5BB8"/>
    <w:rsid w:val="00CD6114"/>
    <w:rsid w:val="00CD69C3"/>
    <w:rsid w:val="00CD7425"/>
    <w:rsid w:val="00CD7703"/>
    <w:rsid w:val="00CE07BB"/>
    <w:rsid w:val="00CE135A"/>
    <w:rsid w:val="00CE2730"/>
    <w:rsid w:val="00CE2A43"/>
    <w:rsid w:val="00CE2B57"/>
    <w:rsid w:val="00CE2F25"/>
    <w:rsid w:val="00CE3169"/>
    <w:rsid w:val="00CE3381"/>
    <w:rsid w:val="00CE44ED"/>
    <w:rsid w:val="00CE4706"/>
    <w:rsid w:val="00CE4B17"/>
    <w:rsid w:val="00CE4DED"/>
    <w:rsid w:val="00CE4E69"/>
    <w:rsid w:val="00CE5C06"/>
    <w:rsid w:val="00CE612B"/>
    <w:rsid w:val="00CE66A4"/>
    <w:rsid w:val="00CE7379"/>
    <w:rsid w:val="00CE73ED"/>
    <w:rsid w:val="00CE7E40"/>
    <w:rsid w:val="00CF0115"/>
    <w:rsid w:val="00CF0CEE"/>
    <w:rsid w:val="00CF1F7E"/>
    <w:rsid w:val="00CF32F7"/>
    <w:rsid w:val="00CF3B0B"/>
    <w:rsid w:val="00CF3C6E"/>
    <w:rsid w:val="00CF3F1D"/>
    <w:rsid w:val="00CF4038"/>
    <w:rsid w:val="00CF4976"/>
    <w:rsid w:val="00CF497B"/>
    <w:rsid w:val="00CF5D73"/>
    <w:rsid w:val="00CF6047"/>
    <w:rsid w:val="00CF7E3B"/>
    <w:rsid w:val="00D00032"/>
    <w:rsid w:val="00D003C0"/>
    <w:rsid w:val="00D010D6"/>
    <w:rsid w:val="00D0154E"/>
    <w:rsid w:val="00D016C3"/>
    <w:rsid w:val="00D01FC6"/>
    <w:rsid w:val="00D034C9"/>
    <w:rsid w:val="00D0397B"/>
    <w:rsid w:val="00D03AAF"/>
    <w:rsid w:val="00D04844"/>
    <w:rsid w:val="00D05DB4"/>
    <w:rsid w:val="00D068FC"/>
    <w:rsid w:val="00D07381"/>
    <w:rsid w:val="00D07AEA"/>
    <w:rsid w:val="00D07C0B"/>
    <w:rsid w:val="00D10EC0"/>
    <w:rsid w:val="00D11069"/>
    <w:rsid w:val="00D12B45"/>
    <w:rsid w:val="00D12B60"/>
    <w:rsid w:val="00D12BF8"/>
    <w:rsid w:val="00D12E3A"/>
    <w:rsid w:val="00D142B3"/>
    <w:rsid w:val="00D15066"/>
    <w:rsid w:val="00D15BDB"/>
    <w:rsid w:val="00D16244"/>
    <w:rsid w:val="00D16E4E"/>
    <w:rsid w:val="00D1707F"/>
    <w:rsid w:val="00D17421"/>
    <w:rsid w:val="00D1778D"/>
    <w:rsid w:val="00D202B0"/>
    <w:rsid w:val="00D219C3"/>
    <w:rsid w:val="00D22E6E"/>
    <w:rsid w:val="00D24180"/>
    <w:rsid w:val="00D24636"/>
    <w:rsid w:val="00D2507E"/>
    <w:rsid w:val="00D256E9"/>
    <w:rsid w:val="00D26582"/>
    <w:rsid w:val="00D275B1"/>
    <w:rsid w:val="00D27F72"/>
    <w:rsid w:val="00D31D31"/>
    <w:rsid w:val="00D3287C"/>
    <w:rsid w:val="00D34411"/>
    <w:rsid w:val="00D34A42"/>
    <w:rsid w:val="00D34C3F"/>
    <w:rsid w:val="00D35EFE"/>
    <w:rsid w:val="00D36C6A"/>
    <w:rsid w:val="00D3700F"/>
    <w:rsid w:val="00D40FA0"/>
    <w:rsid w:val="00D42106"/>
    <w:rsid w:val="00D4322A"/>
    <w:rsid w:val="00D435F5"/>
    <w:rsid w:val="00D43F18"/>
    <w:rsid w:val="00D43FDB"/>
    <w:rsid w:val="00D44147"/>
    <w:rsid w:val="00D448D6"/>
    <w:rsid w:val="00D45D8B"/>
    <w:rsid w:val="00D45F11"/>
    <w:rsid w:val="00D45FF4"/>
    <w:rsid w:val="00D47C52"/>
    <w:rsid w:val="00D50039"/>
    <w:rsid w:val="00D509C2"/>
    <w:rsid w:val="00D509EF"/>
    <w:rsid w:val="00D50D7F"/>
    <w:rsid w:val="00D510AD"/>
    <w:rsid w:val="00D51C54"/>
    <w:rsid w:val="00D530DB"/>
    <w:rsid w:val="00D543D6"/>
    <w:rsid w:val="00D54584"/>
    <w:rsid w:val="00D559C1"/>
    <w:rsid w:val="00D56259"/>
    <w:rsid w:val="00D60466"/>
    <w:rsid w:val="00D60638"/>
    <w:rsid w:val="00D60D48"/>
    <w:rsid w:val="00D611B2"/>
    <w:rsid w:val="00D6148D"/>
    <w:rsid w:val="00D61C73"/>
    <w:rsid w:val="00D62CC6"/>
    <w:rsid w:val="00D62E77"/>
    <w:rsid w:val="00D634E8"/>
    <w:rsid w:val="00D63FBA"/>
    <w:rsid w:val="00D6426D"/>
    <w:rsid w:val="00D64725"/>
    <w:rsid w:val="00D65099"/>
    <w:rsid w:val="00D655C7"/>
    <w:rsid w:val="00D65D73"/>
    <w:rsid w:val="00D676D4"/>
    <w:rsid w:val="00D67C9C"/>
    <w:rsid w:val="00D70395"/>
    <w:rsid w:val="00D71D69"/>
    <w:rsid w:val="00D71DE0"/>
    <w:rsid w:val="00D7242B"/>
    <w:rsid w:val="00D7255C"/>
    <w:rsid w:val="00D72802"/>
    <w:rsid w:val="00D731B0"/>
    <w:rsid w:val="00D7322C"/>
    <w:rsid w:val="00D73548"/>
    <w:rsid w:val="00D74BF7"/>
    <w:rsid w:val="00D755B0"/>
    <w:rsid w:val="00D76C53"/>
    <w:rsid w:val="00D77AF7"/>
    <w:rsid w:val="00D77CD0"/>
    <w:rsid w:val="00D77E38"/>
    <w:rsid w:val="00D80381"/>
    <w:rsid w:val="00D8111E"/>
    <w:rsid w:val="00D813E8"/>
    <w:rsid w:val="00D83E14"/>
    <w:rsid w:val="00D84936"/>
    <w:rsid w:val="00D8587C"/>
    <w:rsid w:val="00D85A91"/>
    <w:rsid w:val="00D8604F"/>
    <w:rsid w:val="00D860FC"/>
    <w:rsid w:val="00D87637"/>
    <w:rsid w:val="00D878C0"/>
    <w:rsid w:val="00D902C2"/>
    <w:rsid w:val="00D9159C"/>
    <w:rsid w:val="00D92492"/>
    <w:rsid w:val="00D92E69"/>
    <w:rsid w:val="00D931D7"/>
    <w:rsid w:val="00D93FC5"/>
    <w:rsid w:val="00D9423E"/>
    <w:rsid w:val="00D94702"/>
    <w:rsid w:val="00D962A1"/>
    <w:rsid w:val="00D96487"/>
    <w:rsid w:val="00D967F7"/>
    <w:rsid w:val="00D96DEC"/>
    <w:rsid w:val="00D97199"/>
    <w:rsid w:val="00D97511"/>
    <w:rsid w:val="00DA0770"/>
    <w:rsid w:val="00DA1DEA"/>
    <w:rsid w:val="00DA265E"/>
    <w:rsid w:val="00DA2ABC"/>
    <w:rsid w:val="00DA2D48"/>
    <w:rsid w:val="00DA2DB6"/>
    <w:rsid w:val="00DA3607"/>
    <w:rsid w:val="00DA3C9E"/>
    <w:rsid w:val="00DA436A"/>
    <w:rsid w:val="00DA4BB3"/>
    <w:rsid w:val="00DA5575"/>
    <w:rsid w:val="00DA5A04"/>
    <w:rsid w:val="00DA78F6"/>
    <w:rsid w:val="00DA7B8D"/>
    <w:rsid w:val="00DB0A36"/>
    <w:rsid w:val="00DB16AA"/>
    <w:rsid w:val="00DB1D71"/>
    <w:rsid w:val="00DB20BE"/>
    <w:rsid w:val="00DB23B0"/>
    <w:rsid w:val="00DB2467"/>
    <w:rsid w:val="00DB249E"/>
    <w:rsid w:val="00DB3748"/>
    <w:rsid w:val="00DB3E12"/>
    <w:rsid w:val="00DB59F8"/>
    <w:rsid w:val="00DB6CAE"/>
    <w:rsid w:val="00DC011E"/>
    <w:rsid w:val="00DC0185"/>
    <w:rsid w:val="00DC078A"/>
    <w:rsid w:val="00DC09E2"/>
    <w:rsid w:val="00DC0E5D"/>
    <w:rsid w:val="00DC1D63"/>
    <w:rsid w:val="00DC2367"/>
    <w:rsid w:val="00DC3145"/>
    <w:rsid w:val="00DC3606"/>
    <w:rsid w:val="00DC37CD"/>
    <w:rsid w:val="00DC483F"/>
    <w:rsid w:val="00DC495F"/>
    <w:rsid w:val="00DC54D0"/>
    <w:rsid w:val="00DC5D7B"/>
    <w:rsid w:val="00DC687A"/>
    <w:rsid w:val="00DC70CD"/>
    <w:rsid w:val="00DC7F3B"/>
    <w:rsid w:val="00DC7F4D"/>
    <w:rsid w:val="00DD095E"/>
    <w:rsid w:val="00DD1097"/>
    <w:rsid w:val="00DD23F7"/>
    <w:rsid w:val="00DD27DD"/>
    <w:rsid w:val="00DD347C"/>
    <w:rsid w:val="00DD3A4B"/>
    <w:rsid w:val="00DD3F6E"/>
    <w:rsid w:val="00DD47A6"/>
    <w:rsid w:val="00DD4F68"/>
    <w:rsid w:val="00DD52CD"/>
    <w:rsid w:val="00DD5705"/>
    <w:rsid w:val="00DD6631"/>
    <w:rsid w:val="00DD76D5"/>
    <w:rsid w:val="00DD7D5D"/>
    <w:rsid w:val="00DD7D93"/>
    <w:rsid w:val="00DE261E"/>
    <w:rsid w:val="00DE2C71"/>
    <w:rsid w:val="00DE3370"/>
    <w:rsid w:val="00DE3A21"/>
    <w:rsid w:val="00DE3A61"/>
    <w:rsid w:val="00DE3F98"/>
    <w:rsid w:val="00DE42D2"/>
    <w:rsid w:val="00DE4377"/>
    <w:rsid w:val="00DE4741"/>
    <w:rsid w:val="00DE4D5B"/>
    <w:rsid w:val="00DE4F50"/>
    <w:rsid w:val="00DE5BE0"/>
    <w:rsid w:val="00DE6BC8"/>
    <w:rsid w:val="00DE729D"/>
    <w:rsid w:val="00DF0812"/>
    <w:rsid w:val="00DF0CAB"/>
    <w:rsid w:val="00DF0FED"/>
    <w:rsid w:val="00DF19A3"/>
    <w:rsid w:val="00DF1C7B"/>
    <w:rsid w:val="00DF1DA3"/>
    <w:rsid w:val="00DF36B5"/>
    <w:rsid w:val="00DF3A49"/>
    <w:rsid w:val="00DF4C30"/>
    <w:rsid w:val="00DF4F17"/>
    <w:rsid w:val="00DF5371"/>
    <w:rsid w:val="00DF6395"/>
    <w:rsid w:val="00DF64B1"/>
    <w:rsid w:val="00DF7834"/>
    <w:rsid w:val="00DF7996"/>
    <w:rsid w:val="00DF7F40"/>
    <w:rsid w:val="00E003D3"/>
    <w:rsid w:val="00E01800"/>
    <w:rsid w:val="00E01F23"/>
    <w:rsid w:val="00E03177"/>
    <w:rsid w:val="00E034BA"/>
    <w:rsid w:val="00E03BB6"/>
    <w:rsid w:val="00E040AE"/>
    <w:rsid w:val="00E0557A"/>
    <w:rsid w:val="00E0661F"/>
    <w:rsid w:val="00E071A8"/>
    <w:rsid w:val="00E0768C"/>
    <w:rsid w:val="00E1202C"/>
    <w:rsid w:val="00E120FD"/>
    <w:rsid w:val="00E12AEB"/>
    <w:rsid w:val="00E13345"/>
    <w:rsid w:val="00E152A9"/>
    <w:rsid w:val="00E15438"/>
    <w:rsid w:val="00E157BE"/>
    <w:rsid w:val="00E164F3"/>
    <w:rsid w:val="00E1757D"/>
    <w:rsid w:val="00E20BD6"/>
    <w:rsid w:val="00E20C6B"/>
    <w:rsid w:val="00E20FC3"/>
    <w:rsid w:val="00E21327"/>
    <w:rsid w:val="00E21910"/>
    <w:rsid w:val="00E2294F"/>
    <w:rsid w:val="00E24000"/>
    <w:rsid w:val="00E244A5"/>
    <w:rsid w:val="00E25201"/>
    <w:rsid w:val="00E2583E"/>
    <w:rsid w:val="00E25EE4"/>
    <w:rsid w:val="00E263BF"/>
    <w:rsid w:val="00E263EE"/>
    <w:rsid w:val="00E26E26"/>
    <w:rsid w:val="00E26EBC"/>
    <w:rsid w:val="00E2722B"/>
    <w:rsid w:val="00E274E8"/>
    <w:rsid w:val="00E27810"/>
    <w:rsid w:val="00E27B99"/>
    <w:rsid w:val="00E307AA"/>
    <w:rsid w:val="00E30FD6"/>
    <w:rsid w:val="00E339DE"/>
    <w:rsid w:val="00E33F12"/>
    <w:rsid w:val="00E34045"/>
    <w:rsid w:val="00E34D8F"/>
    <w:rsid w:val="00E34DF0"/>
    <w:rsid w:val="00E368AA"/>
    <w:rsid w:val="00E36BFF"/>
    <w:rsid w:val="00E376A6"/>
    <w:rsid w:val="00E37C43"/>
    <w:rsid w:val="00E37CA9"/>
    <w:rsid w:val="00E37FD5"/>
    <w:rsid w:val="00E40705"/>
    <w:rsid w:val="00E41AC5"/>
    <w:rsid w:val="00E41DEF"/>
    <w:rsid w:val="00E42650"/>
    <w:rsid w:val="00E430A8"/>
    <w:rsid w:val="00E434CE"/>
    <w:rsid w:val="00E43A6D"/>
    <w:rsid w:val="00E44B5F"/>
    <w:rsid w:val="00E45DDB"/>
    <w:rsid w:val="00E46B55"/>
    <w:rsid w:val="00E46F8A"/>
    <w:rsid w:val="00E47354"/>
    <w:rsid w:val="00E47968"/>
    <w:rsid w:val="00E506A1"/>
    <w:rsid w:val="00E50F13"/>
    <w:rsid w:val="00E51248"/>
    <w:rsid w:val="00E51261"/>
    <w:rsid w:val="00E52248"/>
    <w:rsid w:val="00E52858"/>
    <w:rsid w:val="00E52FCE"/>
    <w:rsid w:val="00E55ED0"/>
    <w:rsid w:val="00E55F58"/>
    <w:rsid w:val="00E5699C"/>
    <w:rsid w:val="00E575FD"/>
    <w:rsid w:val="00E57C48"/>
    <w:rsid w:val="00E57D2C"/>
    <w:rsid w:val="00E6181D"/>
    <w:rsid w:val="00E62047"/>
    <w:rsid w:val="00E635CF"/>
    <w:rsid w:val="00E63A4A"/>
    <w:rsid w:val="00E641B0"/>
    <w:rsid w:val="00E6445E"/>
    <w:rsid w:val="00E64CD0"/>
    <w:rsid w:val="00E66348"/>
    <w:rsid w:val="00E66702"/>
    <w:rsid w:val="00E66E45"/>
    <w:rsid w:val="00E674CB"/>
    <w:rsid w:val="00E67AB0"/>
    <w:rsid w:val="00E67F71"/>
    <w:rsid w:val="00E7020C"/>
    <w:rsid w:val="00E70F97"/>
    <w:rsid w:val="00E71A6E"/>
    <w:rsid w:val="00E725FA"/>
    <w:rsid w:val="00E72AEB"/>
    <w:rsid w:val="00E72CF4"/>
    <w:rsid w:val="00E72EDE"/>
    <w:rsid w:val="00E731E7"/>
    <w:rsid w:val="00E7380F"/>
    <w:rsid w:val="00E73E0D"/>
    <w:rsid w:val="00E74709"/>
    <w:rsid w:val="00E74902"/>
    <w:rsid w:val="00E7611A"/>
    <w:rsid w:val="00E7623F"/>
    <w:rsid w:val="00E76849"/>
    <w:rsid w:val="00E77C27"/>
    <w:rsid w:val="00E8021A"/>
    <w:rsid w:val="00E80D09"/>
    <w:rsid w:val="00E81BE8"/>
    <w:rsid w:val="00E81D24"/>
    <w:rsid w:val="00E84562"/>
    <w:rsid w:val="00E848E9"/>
    <w:rsid w:val="00E85509"/>
    <w:rsid w:val="00E86172"/>
    <w:rsid w:val="00E86E88"/>
    <w:rsid w:val="00E875F8"/>
    <w:rsid w:val="00E9091A"/>
    <w:rsid w:val="00E90A2C"/>
    <w:rsid w:val="00E91F21"/>
    <w:rsid w:val="00E92234"/>
    <w:rsid w:val="00E93175"/>
    <w:rsid w:val="00E94A06"/>
    <w:rsid w:val="00E950BC"/>
    <w:rsid w:val="00E95837"/>
    <w:rsid w:val="00E95F3A"/>
    <w:rsid w:val="00E9613E"/>
    <w:rsid w:val="00E96978"/>
    <w:rsid w:val="00E97606"/>
    <w:rsid w:val="00E97D20"/>
    <w:rsid w:val="00EA0C51"/>
    <w:rsid w:val="00EA1955"/>
    <w:rsid w:val="00EA19D5"/>
    <w:rsid w:val="00EA1C56"/>
    <w:rsid w:val="00EA20D9"/>
    <w:rsid w:val="00EA228C"/>
    <w:rsid w:val="00EA3019"/>
    <w:rsid w:val="00EA4494"/>
    <w:rsid w:val="00EA559B"/>
    <w:rsid w:val="00EA591A"/>
    <w:rsid w:val="00EA6276"/>
    <w:rsid w:val="00EA63DA"/>
    <w:rsid w:val="00EA6D3C"/>
    <w:rsid w:val="00EB08C7"/>
    <w:rsid w:val="00EB09E9"/>
    <w:rsid w:val="00EB142A"/>
    <w:rsid w:val="00EB1CF5"/>
    <w:rsid w:val="00EB2694"/>
    <w:rsid w:val="00EB308C"/>
    <w:rsid w:val="00EB3739"/>
    <w:rsid w:val="00EB5200"/>
    <w:rsid w:val="00EB5367"/>
    <w:rsid w:val="00EB58B5"/>
    <w:rsid w:val="00EB626B"/>
    <w:rsid w:val="00EB66CF"/>
    <w:rsid w:val="00EB7453"/>
    <w:rsid w:val="00EC0673"/>
    <w:rsid w:val="00EC0706"/>
    <w:rsid w:val="00EC0B22"/>
    <w:rsid w:val="00EC17C1"/>
    <w:rsid w:val="00EC2371"/>
    <w:rsid w:val="00EC2E1A"/>
    <w:rsid w:val="00EC322B"/>
    <w:rsid w:val="00EC376F"/>
    <w:rsid w:val="00EC45FA"/>
    <w:rsid w:val="00EC4B5D"/>
    <w:rsid w:val="00EC4EBF"/>
    <w:rsid w:val="00EC6A9F"/>
    <w:rsid w:val="00EC7E18"/>
    <w:rsid w:val="00ED0180"/>
    <w:rsid w:val="00ED176A"/>
    <w:rsid w:val="00ED2D47"/>
    <w:rsid w:val="00ED2EBD"/>
    <w:rsid w:val="00ED3026"/>
    <w:rsid w:val="00ED3C97"/>
    <w:rsid w:val="00ED42F5"/>
    <w:rsid w:val="00ED52F7"/>
    <w:rsid w:val="00ED551D"/>
    <w:rsid w:val="00ED5579"/>
    <w:rsid w:val="00ED57CD"/>
    <w:rsid w:val="00ED59DA"/>
    <w:rsid w:val="00ED6A86"/>
    <w:rsid w:val="00ED7B29"/>
    <w:rsid w:val="00EE0095"/>
    <w:rsid w:val="00EE0D7E"/>
    <w:rsid w:val="00EE0F01"/>
    <w:rsid w:val="00EE14D5"/>
    <w:rsid w:val="00EE25CF"/>
    <w:rsid w:val="00EE2DBC"/>
    <w:rsid w:val="00EE2F4D"/>
    <w:rsid w:val="00EE31D6"/>
    <w:rsid w:val="00EE3386"/>
    <w:rsid w:val="00EE35A6"/>
    <w:rsid w:val="00EE3BFE"/>
    <w:rsid w:val="00EE4B76"/>
    <w:rsid w:val="00EE4EFA"/>
    <w:rsid w:val="00EE52BB"/>
    <w:rsid w:val="00EE6058"/>
    <w:rsid w:val="00EE66D2"/>
    <w:rsid w:val="00EE6902"/>
    <w:rsid w:val="00EE7EE1"/>
    <w:rsid w:val="00EF002C"/>
    <w:rsid w:val="00EF1A14"/>
    <w:rsid w:val="00EF1E19"/>
    <w:rsid w:val="00EF2061"/>
    <w:rsid w:val="00EF26C3"/>
    <w:rsid w:val="00EF299A"/>
    <w:rsid w:val="00EF38F8"/>
    <w:rsid w:val="00EF3E2E"/>
    <w:rsid w:val="00EF408B"/>
    <w:rsid w:val="00EF4BC8"/>
    <w:rsid w:val="00EF5F60"/>
    <w:rsid w:val="00EF62F4"/>
    <w:rsid w:val="00EF6D84"/>
    <w:rsid w:val="00EF70A5"/>
    <w:rsid w:val="00F00DB3"/>
    <w:rsid w:val="00F0106D"/>
    <w:rsid w:val="00F01C42"/>
    <w:rsid w:val="00F020B6"/>
    <w:rsid w:val="00F02F0B"/>
    <w:rsid w:val="00F030DF"/>
    <w:rsid w:val="00F0323B"/>
    <w:rsid w:val="00F036B8"/>
    <w:rsid w:val="00F03E0C"/>
    <w:rsid w:val="00F04647"/>
    <w:rsid w:val="00F0518D"/>
    <w:rsid w:val="00F05A3E"/>
    <w:rsid w:val="00F05D5F"/>
    <w:rsid w:val="00F074F8"/>
    <w:rsid w:val="00F07A09"/>
    <w:rsid w:val="00F10938"/>
    <w:rsid w:val="00F10B78"/>
    <w:rsid w:val="00F1184A"/>
    <w:rsid w:val="00F124DB"/>
    <w:rsid w:val="00F12900"/>
    <w:rsid w:val="00F13732"/>
    <w:rsid w:val="00F15432"/>
    <w:rsid w:val="00F156CD"/>
    <w:rsid w:val="00F15A3D"/>
    <w:rsid w:val="00F15D57"/>
    <w:rsid w:val="00F2004A"/>
    <w:rsid w:val="00F211FD"/>
    <w:rsid w:val="00F212AF"/>
    <w:rsid w:val="00F22A80"/>
    <w:rsid w:val="00F240C6"/>
    <w:rsid w:val="00F2492A"/>
    <w:rsid w:val="00F25323"/>
    <w:rsid w:val="00F26443"/>
    <w:rsid w:val="00F2739F"/>
    <w:rsid w:val="00F32709"/>
    <w:rsid w:val="00F33655"/>
    <w:rsid w:val="00F33B74"/>
    <w:rsid w:val="00F34317"/>
    <w:rsid w:val="00F35752"/>
    <w:rsid w:val="00F35AC5"/>
    <w:rsid w:val="00F3617C"/>
    <w:rsid w:val="00F36AB7"/>
    <w:rsid w:val="00F3777C"/>
    <w:rsid w:val="00F37AF8"/>
    <w:rsid w:val="00F40100"/>
    <w:rsid w:val="00F402D3"/>
    <w:rsid w:val="00F413B9"/>
    <w:rsid w:val="00F41428"/>
    <w:rsid w:val="00F42209"/>
    <w:rsid w:val="00F42628"/>
    <w:rsid w:val="00F42922"/>
    <w:rsid w:val="00F437AA"/>
    <w:rsid w:val="00F43F80"/>
    <w:rsid w:val="00F443E7"/>
    <w:rsid w:val="00F446A5"/>
    <w:rsid w:val="00F44AC3"/>
    <w:rsid w:val="00F451F7"/>
    <w:rsid w:val="00F46011"/>
    <w:rsid w:val="00F461C4"/>
    <w:rsid w:val="00F46DBC"/>
    <w:rsid w:val="00F472EE"/>
    <w:rsid w:val="00F47C74"/>
    <w:rsid w:val="00F50F17"/>
    <w:rsid w:val="00F51AEF"/>
    <w:rsid w:val="00F52063"/>
    <w:rsid w:val="00F52181"/>
    <w:rsid w:val="00F52DDE"/>
    <w:rsid w:val="00F55850"/>
    <w:rsid w:val="00F560F9"/>
    <w:rsid w:val="00F567BA"/>
    <w:rsid w:val="00F56BAB"/>
    <w:rsid w:val="00F56EE6"/>
    <w:rsid w:val="00F575B8"/>
    <w:rsid w:val="00F57E28"/>
    <w:rsid w:val="00F603BB"/>
    <w:rsid w:val="00F60C4F"/>
    <w:rsid w:val="00F60C9A"/>
    <w:rsid w:val="00F60CED"/>
    <w:rsid w:val="00F60F32"/>
    <w:rsid w:val="00F61097"/>
    <w:rsid w:val="00F61A13"/>
    <w:rsid w:val="00F62440"/>
    <w:rsid w:val="00F6315F"/>
    <w:rsid w:val="00F631D6"/>
    <w:rsid w:val="00F6526E"/>
    <w:rsid w:val="00F653D5"/>
    <w:rsid w:val="00F6568D"/>
    <w:rsid w:val="00F65B61"/>
    <w:rsid w:val="00F66025"/>
    <w:rsid w:val="00F66474"/>
    <w:rsid w:val="00F6714E"/>
    <w:rsid w:val="00F6767F"/>
    <w:rsid w:val="00F67FBE"/>
    <w:rsid w:val="00F71E86"/>
    <w:rsid w:val="00F71FD1"/>
    <w:rsid w:val="00F74085"/>
    <w:rsid w:val="00F745E4"/>
    <w:rsid w:val="00F74C07"/>
    <w:rsid w:val="00F76C54"/>
    <w:rsid w:val="00F76DBD"/>
    <w:rsid w:val="00F772AE"/>
    <w:rsid w:val="00F803A8"/>
    <w:rsid w:val="00F80CCA"/>
    <w:rsid w:val="00F8329C"/>
    <w:rsid w:val="00F8350B"/>
    <w:rsid w:val="00F84039"/>
    <w:rsid w:val="00F8472F"/>
    <w:rsid w:val="00F85324"/>
    <w:rsid w:val="00F85AAC"/>
    <w:rsid w:val="00F85B96"/>
    <w:rsid w:val="00F85F57"/>
    <w:rsid w:val="00F86339"/>
    <w:rsid w:val="00F86C19"/>
    <w:rsid w:val="00F871DA"/>
    <w:rsid w:val="00F873AA"/>
    <w:rsid w:val="00F8785E"/>
    <w:rsid w:val="00F916D1"/>
    <w:rsid w:val="00F923F1"/>
    <w:rsid w:val="00F92C5E"/>
    <w:rsid w:val="00F9322A"/>
    <w:rsid w:val="00F937B1"/>
    <w:rsid w:val="00F93AA0"/>
    <w:rsid w:val="00F93BD8"/>
    <w:rsid w:val="00F96EFE"/>
    <w:rsid w:val="00F97993"/>
    <w:rsid w:val="00FA0129"/>
    <w:rsid w:val="00FA09D1"/>
    <w:rsid w:val="00FA0A86"/>
    <w:rsid w:val="00FA0C10"/>
    <w:rsid w:val="00FA116B"/>
    <w:rsid w:val="00FA13AC"/>
    <w:rsid w:val="00FA1445"/>
    <w:rsid w:val="00FA1508"/>
    <w:rsid w:val="00FA1D9B"/>
    <w:rsid w:val="00FA2A1B"/>
    <w:rsid w:val="00FA2DE0"/>
    <w:rsid w:val="00FA3823"/>
    <w:rsid w:val="00FA40D2"/>
    <w:rsid w:val="00FA448B"/>
    <w:rsid w:val="00FA543E"/>
    <w:rsid w:val="00FA587C"/>
    <w:rsid w:val="00FA61DA"/>
    <w:rsid w:val="00FA777C"/>
    <w:rsid w:val="00FB0148"/>
    <w:rsid w:val="00FB0D44"/>
    <w:rsid w:val="00FB1B6C"/>
    <w:rsid w:val="00FB290B"/>
    <w:rsid w:val="00FB2C8A"/>
    <w:rsid w:val="00FB3EB7"/>
    <w:rsid w:val="00FB4DDC"/>
    <w:rsid w:val="00FB658D"/>
    <w:rsid w:val="00FB6CAC"/>
    <w:rsid w:val="00FB739C"/>
    <w:rsid w:val="00FB7464"/>
    <w:rsid w:val="00FB7C7A"/>
    <w:rsid w:val="00FC1CC1"/>
    <w:rsid w:val="00FC1D61"/>
    <w:rsid w:val="00FC215A"/>
    <w:rsid w:val="00FC2603"/>
    <w:rsid w:val="00FC3497"/>
    <w:rsid w:val="00FC4327"/>
    <w:rsid w:val="00FC4676"/>
    <w:rsid w:val="00FC47F8"/>
    <w:rsid w:val="00FC5B47"/>
    <w:rsid w:val="00FC6123"/>
    <w:rsid w:val="00FC65CB"/>
    <w:rsid w:val="00FC6753"/>
    <w:rsid w:val="00FC6A36"/>
    <w:rsid w:val="00FC780D"/>
    <w:rsid w:val="00FD02EC"/>
    <w:rsid w:val="00FD0E0F"/>
    <w:rsid w:val="00FD0E9E"/>
    <w:rsid w:val="00FD13EC"/>
    <w:rsid w:val="00FD1561"/>
    <w:rsid w:val="00FD1FED"/>
    <w:rsid w:val="00FD26DC"/>
    <w:rsid w:val="00FD26FD"/>
    <w:rsid w:val="00FD2BD1"/>
    <w:rsid w:val="00FD2D7F"/>
    <w:rsid w:val="00FD2E06"/>
    <w:rsid w:val="00FD441B"/>
    <w:rsid w:val="00FD47C5"/>
    <w:rsid w:val="00FD4A08"/>
    <w:rsid w:val="00FD5A2B"/>
    <w:rsid w:val="00FD60C2"/>
    <w:rsid w:val="00FD700E"/>
    <w:rsid w:val="00FE0FCA"/>
    <w:rsid w:val="00FE2604"/>
    <w:rsid w:val="00FE2B81"/>
    <w:rsid w:val="00FE3FC0"/>
    <w:rsid w:val="00FE4332"/>
    <w:rsid w:val="00FE471D"/>
    <w:rsid w:val="00FE660D"/>
    <w:rsid w:val="00FE670F"/>
    <w:rsid w:val="00FE6854"/>
    <w:rsid w:val="00FE6B7F"/>
    <w:rsid w:val="00FE6D98"/>
    <w:rsid w:val="00FE71DA"/>
    <w:rsid w:val="00FE73A3"/>
    <w:rsid w:val="00FE7A72"/>
    <w:rsid w:val="00FE7E31"/>
    <w:rsid w:val="00FF0322"/>
    <w:rsid w:val="00FF0B4C"/>
    <w:rsid w:val="00FF0C7F"/>
    <w:rsid w:val="00FF1719"/>
    <w:rsid w:val="00FF175A"/>
    <w:rsid w:val="00FF1D80"/>
    <w:rsid w:val="00FF29AC"/>
    <w:rsid w:val="00FF4CFB"/>
    <w:rsid w:val="00FF6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C5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150"/>
    <w:pPr>
      <w:spacing w:after="200" w:line="276" w:lineRule="auto"/>
    </w:pPr>
    <w:rPr>
      <w:rFonts w:eastAsiaTheme="minorEastAsia"/>
    </w:rPr>
  </w:style>
  <w:style w:type="paragraph" w:styleId="Heading1">
    <w:name w:val="heading 1"/>
    <w:basedOn w:val="Normal"/>
    <w:next w:val="Normal"/>
    <w:link w:val="Heading1Char"/>
    <w:uiPriority w:val="9"/>
    <w:qFormat/>
    <w:rsid w:val="002A58C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2A58C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2A58CF"/>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2A58CF"/>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2A58CF"/>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2A58CF"/>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2A58C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A58C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A58C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2150"/>
    <w:rPr>
      <w:color w:val="0563C1" w:themeColor="hyperlink"/>
      <w:u w:val="none"/>
    </w:rPr>
  </w:style>
  <w:style w:type="paragraph" w:styleId="BalloonText">
    <w:name w:val="Balloon Text"/>
    <w:basedOn w:val="Normal"/>
    <w:link w:val="BalloonTextChar"/>
    <w:uiPriority w:val="99"/>
    <w:semiHidden/>
    <w:unhideWhenUsed/>
    <w:rsid w:val="005B25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2557"/>
    <w:rPr>
      <w:rFonts w:ascii="Segoe UI" w:eastAsiaTheme="minorEastAsia" w:hAnsi="Segoe UI" w:cs="Segoe UI"/>
      <w:sz w:val="18"/>
      <w:szCs w:val="18"/>
    </w:rPr>
  </w:style>
  <w:style w:type="paragraph" w:styleId="ListParagraph">
    <w:name w:val="List Paragraph"/>
    <w:basedOn w:val="Normal"/>
    <w:uiPriority w:val="34"/>
    <w:qFormat/>
    <w:rsid w:val="00C602FB"/>
    <w:pPr>
      <w:ind w:left="720"/>
      <w:contextualSpacing/>
    </w:pPr>
  </w:style>
  <w:style w:type="paragraph" w:styleId="Header">
    <w:name w:val="header"/>
    <w:basedOn w:val="Normal"/>
    <w:link w:val="HeaderChar"/>
    <w:uiPriority w:val="99"/>
    <w:unhideWhenUsed/>
    <w:rsid w:val="00C60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02FB"/>
    <w:rPr>
      <w:rFonts w:eastAsiaTheme="minorEastAsia"/>
    </w:rPr>
  </w:style>
  <w:style w:type="paragraph" w:styleId="Footer">
    <w:name w:val="footer"/>
    <w:basedOn w:val="Normal"/>
    <w:link w:val="FooterChar"/>
    <w:uiPriority w:val="99"/>
    <w:unhideWhenUsed/>
    <w:rsid w:val="00C60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02FB"/>
    <w:rPr>
      <w:rFonts w:eastAsiaTheme="minorEastAsia"/>
    </w:rPr>
  </w:style>
  <w:style w:type="character" w:styleId="CommentReference">
    <w:name w:val="annotation reference"/>
    <w:basedOn w:val="DefaultParagraphFont"/>
    <w:uiPriority w:val="99"/>
    <w:unhideWhenUsed/>
    <w:rsid w:val="00C602FB"/>
    <w:rPr>
      <w:sz w:val="16"/>
      <w:szCs w:val="16"/>
    </w:rPr>
  </w:style>
  <w:style w:type="paragraph" w:styleId="CommentText">
    <w:name w:val="annotation text"/>
    <w:basedOn w:val="Normal"/>
    <w:link w:val="CommentTextChar"/>
    <w:uiPriority w:val="99"/>
    <w:unhideWhenUsed/>
    <w:rsid w:val="00C602FB"/>
    <w:pPr>
      <w:spacing w:line="240" w:lineRule="auto"/>
    </w:pPr>
    <w:rPr>
      <w:sz w:val="20"/>
      <w:szCs w:val="20"/>
    </w:rPr>
  </w:style>
  <w:style w:type="character" w:customStyle="1" w:styleId="CommentTextChar">
    <w:name w:val="Comment Text Char"/>
    <w:basedOn w:val="DefaultParagraphFont"/>
    <w:link w:val="CommentText"/>
    <w:uiPriority w:val="99"/>
    <w:rsid w:val="00C602F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602FB"/>
    <w:rPr>
      <w:b/>
      <w:bCs/>
    </w:rPr>
  </w:style>
  <w:style w:type="character" w:customStyle="1" w:styleId="CommentSubjectChar">
    <w:name w:val="Comment Subject Char"/>
    <w:basedOn w:val="CommentTextChar"/>
    <w:link w:val="CommentSubject"/>
    <w:uiPriority w:val="99"/>
    <w:semiHidden/>
    <w:rsid w:val="00C602FB"/>
    <w:rPr>
      <w:rFonts w:eastAsiaTheme="minorEastAsia"/>
      <w:b/>
      <w:bCs/>
      <w:sz w:val="20"/>
      <w:szCs w:val="20"/>
    </w:rPr>
  </w:style>
  <w:style w:type="paragraph" w:styleId="Revision">
    <w:name w:val="Revision"/>
    <w:hidden/>
    <w:uiPriority w:val="99"/>
    <w:semiHidden/>
    <w:rsid w:val="00C602FB"/>
    <w:pPr>
      <w:spacing w:after="0" w:line="240" w:lineRule="auto"/>
    </w:pPr>
    <w:rPr>
      <w:rFonts w:eastAsiaTheme="minorEastAsia"/>
    </w:rPr>
  </w:style>
  <w:style w:type="table" w:styleId="TableGrid">
    <w:name w:val="Table Grid"/>
    <w:basedOn w:val="TableNormal"/>
    <w:uiPriority w:val="59"/>
    <w:rsid w:val="00C602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C602FB"/>
    <w:pPr>
      <w:spacing w:after="0" w:line="480" w:lineRule="auto"/>
      <w:ind w:left="720" w:hanging="720"/>
    </w:pPr>
  </w:style>
  <w:style w:type="paragraph" w:styleId="NormalWeb">
    <w:name w:val="Normal (Web)"/>
    <w:basedOn w:val="Normal"/>
    <w:uiPriority w:val="99"/>
    <w:unhideWhenUsed/>
    <w:rsid w:val="00C602F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602FB"/>
    <w:rPr>
      <w:b/>
      <w:bCs/>
    </w:rPr>
  </w:style>
  <w:style w:type="character" w:styleId="Emphasis">
    <w:name w:val="Emphasis"/>
    <w:basedOn w:val="DefaultParagraphFont"/>
    <w:uiPriority w:val="20"/>
    <w:qFormat/>
    <w:rsid w:val="00C602FB"/>
    <w:rPr>
      <w:i/>
      <w:iCs/>
    </w:rPr>
  </w:style>
  <w:style w:type="paragraph" w:customStyle="1" w:styleId="S1">
    <w:name w:val="S1"/>
    <w:link w:val="S1Char"/>
    <w:uiPriority w:val="20"/>
    <w:locked/>
    <w:rsid w:val="00973813"/>
    <w:pPr>
      <w:autoSpaceDE w:val="0"/>
      <w:autoSpaceDN w:val="0"/>
      <w:adjustRightInd w:val="0"/>
      <w:spacing w:after="0" w:line="360" w:lineRule="auto"/>
      <w:jc w:val="center"/>
      <w:outlineLvl w:val="0"/>
    </w:pPr>
    <w:rPr>
      <w:rFonts w:ascii="Times New Roman" w:eastAsiaTheme="minorEastAsia" w:hAnsi="Times New Roman" w:cs="Times New Roman"/>
      <w:sz w:val="34"/>
      <w:szCs w:val="24"/>
    </w:rPr>
  </w:style>
  <w:style w:type="paragraph" w:styleId="BlockText">
    <w:name w:val="Block Text"/>
    <w:basedOn w:val="Normal"/>
    <w:uiPriority w:val="99"/>
    <w:semiHidden/>
    <w:unhideWhenUsed/>
    <w:rsid w:val="002A58CF"/>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i/>
      <w:iCs/>
      <w:color w:val="5B9BD5" w:themeColor="accent1"/>
    </w:rPr>
  </w:style>
  <w:style w:type="paragraph" w:styleId="BodyText">
    <w:name w:val="Body Text"/>
    <w:basedOn w:val="Normal"/>
    <w:link w:val="BodyTextChar"/>
    <w:uiPriority w:val="99"/>
    <w:semiHidden/>
    <w:unhideWhenUsed/>
    <w:rsid w:val="002A58CF"/>
    <w:pPr>
      <w:spacing w:after="120"/>
    </w:pPr>
  </w:style>
  <w:style w:type="character" w:customStyle="1" w:styleId="BodyTextChar">
    <w:name w:val="Body Text Char"/>
    <w:basedOn w:val="DefaultParagraphFont"/>
    <w:link w:val="BodyText"/>
    <w:uiPriority w:val="99"/>
    <w:semiHidden/>
    <w:rsid w:val="002A58CF"/>
    <w:rPr>
      <w:rFonts w:eastAsiaTheme="minorEastAsia"/>
    </w:rPr>
  </w:style>
  <w:style w:type="paragraph" w:styleId="BodyText2">
    <w:name w:val="Body Text 2"/>
    <w:basedOn w:val="Normal"/>
    <w:link w:val="BodyText2Char"/>
    <w:uiPriority w:val="99"/>
    <w:semiHidden/>
    <w:unhideWhenUsed/>
    <w:rsid w:val="002A58CF"/>
    <w:pPr>
      <w:spacing w:after="120" w:line="480" w:lineRule="auto"/>
    </w:pPr>
  </w:style>
  <w:style w:type="character" w:customStyle="1" w:styleId="BodyText2Char">
    <w:name w:val="Body Text 2 Char"/>
    <w:basedOn w:val="DefaultParagraphFont"/>
    <w:link w:val="BodyText2"/>
    <w:uiPriority w:val="99"/>
    <w:semiHidden/>
    <w:rsid w:val="002A58CF"/>
    <w:rPr>
      <w:rFonts w:eastAsiaTheme="minorEastAsia"/>
    </w:rPr>
  </w:style>
  <w:style w:type="paragraph" w:styleId="BodyText3">
    <w:name w:val="Body Text 3"/>
    <w:basedOn w:val="Normal"/>
    <w:link w:val="BodyText3Char"/>
    <w:uiPriority w:val="99"/>
    <w:semiHidden/>
    <w:unhideWhenUsed/>
    <w:rsid w:val="002A58CF"/>
    <w:pPr>
      <w:spacing w:after="120"/>
    </w:pPr>
    <w:rPr>
      <w:sz w:val="16"/>
      <w:szCs w:val="16"/>
    </w:rPr>
  </w:style>
  <w:style w:type="character" w:customStyle="1" w:styleId="BodyText3Char">
    <w:name w:val="Body Text 3 Char"/>
    <w:basedOn w:val="DefaultParagraphFont"/>
    <w:link w:val="BodyText3"/>
    <w:uiPriority w:val="99"/>
    <w:semiHidden/>
    <w:rsid w:val="002A58CF"/>
    <w:rPr>
      <w:rFonts w:eastAsiaTheme="minorEastAsia"/>
      <w:sz w:val="16"/>
      <w:szCs w:val="16"/>
    </w:rPr>
  </w:style>
  <w:style w:type="paragraph" w:styleId="BodyTextFirstIndent">
    <w:name w:val="Body Text First Indent"/>
    <w:basedOn w:val="BodyText"/>
    <w:link w:val="BodyTextFirstIndentChar"/>
    <w:uiPriority w:val="99"/>
    <w:semiHidden/>
    <w:unhideWhenUsed/>
    <w:rsid w:val="002A58CF"/>
    <w:pPr>
      <w:spacing w:after="200"/>
      <w:ind w:firstLine="360"/>
    </w:pPr>
  </w:style>
  <w:style w:type="character" w:customStyle="1" w:styleId="BodyTextFirstIndentChar">
    <w:name w:val="Body Text First Indent Char"/>
    <w:basedOn w:val="BodyTextChar"/>
    <w:link w:val="BodyTextFirstIndent"/>
    <w:uiPriority w:val="99"/>
    <w:semiHidden/>
    <w:rsid w:val="002A58CF"/>
    <w:rPr>
      <w:rFonts w:eastAsiaTheme="minorEastAsia"/>
    </w:rPr>
  </w:style>
  <w:style w:type="paragraph" w:styleId="BodyTextIndent">
    <w:name w:val="Body Text Indent"/>
    <w:basedOn w:val="Normal"/>
    <w:link w:val="BodyTextIndentChar"/>
    <w:uiPriority w:val="99"/>
    <w:semiHidden/>
    <w:unhideWhenUsed/>
    <w:rsid w:val="002A58CF"/>
    <w:pPr>
      <w:spacing w:after="120"/>
      <w:ind w:left="360"/>
    </w:pPr>
  </w:style>
  <w:style w:type="character" w:customStyle="1" w:styleId="BodyTextIndentChar">
    <w:name w:val="Body Text Indent Char"/>
    <w:basedOn w:val="DefaultParagraphFont"/>
    <w:link w:val="BodyTextIndent"/>
    <w:uiPriority w:val="99"/>
    <w:semiHidden/>
    <w:rsid w:val="002A58CF"/>
    <w:rPr>
      <w:rFonts w:eastAsiaTheme="minorEastAsia"/>
    </w:rPr>
  </w:style>
  <w:style w:type="paragraph" w:styleId="BodyTextFirstIndent2">
    <w:name w:val="Body Text First Indent 2"/>
    <w:basedOn w:val="BodyTextIndent"/>
    <w:link w:val="BodyTextFirstIndent2Char"/>
    <w:uiPriority w:val="99"/>
    <w:semiHidden/>
    <w:unhideWhenUsed/>
    <w:rsid w:val="002A58CF"/>
    <w:pPr>
      <w:spacing w:after="200"/>
      <w:ind w:firstLine="360"/>
    </w:pPr>
  </w:style>
  <w:style w:type="character" w:customStyle="1" w:styleId="BodyTextFirstIndent2Char">
    <w:name w:val="Body Text First Indent 2 Char"/>
    <w:basedOn w:val="BodyTextIndentChar"/>
    <w:link w:val="BodyTextFirstIndent2"/>
    <w:uiPriority w:val="99"/>
    <w:semiHidden/>
    <w:rsid w:val="002A58CF"/>
    <w:rPr>
      <w:rFonts w:eastAsiaTheme="minorEastAsia"/>
    </w:rPr>
  </w:style>
  <w:style w:type="paragraph" w:styleId="BodyTextIndent2">
    <w:name w:val="Body Text Indent 2"/>
    <w:basedOn w:val="Normal"/>
    <w:link w:val="BodyTextIndent2Char"/>
    <w:uiPriority w:val="99"/>
    <w:semiHidden/>
    <w:unhideWhenUsed/>
    <w:rsid w:val="002A58CF"/>
    <w:pPr>
      <w:spacing w:after="120" w:line="480" w:lineRule="auto"/>
      <w:ind w:left="360"/>
    </w:pPr>
  </w:style>
  <w:style w:type="character" w:customStyle="1" w:styleId="BodyTextIndent2Char">
    <w:name w:val="Body Text Indent 2 Char"/>
    <w:basedOn w:val="DefaultParagraphFont"/>
    <w:link w:val="BodyTextIndent2"/>
    <w:uiPriority w:val="99"/>
    <w:semiHidden/>
    <w:rsid w:val="002A58CF"/>
    <w:rPr>
      <w:rFonts w:eastAsiaTheme="minorEastAsia"/>
    </w:rPr>
  </w:style>
  <w:style w:type="paragraph" w:styleId="BodyTextIndent3">
    <w:name w:val="Body Text Indent 3"/>
    <w:basedOn w:val="Normal"/>
    <w:link w:val="BodyTextIndent3Char"/>
    <w:uiPriority w:val="99"/>
    <w:semiHidden/>
    <w:unhideWhenUsed/>
    <w:rsid w:val="002A58C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A58CF"/>
    <w:rPr>
      <w:rFonts w:eastAsiaTheme="minorEastAsia"/>
      <w:sz w:val="16"/>
      <w:szCs w:val="16"/>
    </w:rPr>
  </w:style>
  <w:style w:type="paragraph" w:styleId="Caption">
    <w:name w:val="caption"/>
    <w:basedOn w:val="Normal"/>
    <w:next w:val="Normal"/>
    <w:uiPriority w:val="35"/>
    <w:semiHidden/>
    <w:unhideWhenUsed/>
    <w:qFormat/>
    <w:rsid w:val="002A58CF"/>
    <w:pPr>
      <w:spacing w:line="240" w:lineRule="auto"/>
    </w:pPr>
    <w:rPr>
      <w:b/>
      <w:bCs/>
      <w:color w:val="5B9BD5" w:themeColor="accent1"/>
      <w:sz w:val="18"/>
      <w:szCs w:val="18"/>
    </w:rPr>
  </w:style>
  <w:style w:type="paragraph" w:styleId="Closing">
    <w:name w:val="Closing"/>
    <w:basedOn w:val="Normal"/>
    <w:link w:val="ClosingChar"/>
    <w:uiPriority w:val="99"/>
    <w:semiHidden/>
    <w:unhideWhenUsed/>
    <w:rsid w:val="002A58CF"/>
    <w:pPr>
      <w:spacing w:after="0" w:line="240" w:lineRule="auto"/>
      <w:ind w:left="4320"/>
    </w:pPr>
  </w:style>
  <w:style w:type="character" w:customStyle="1" w:styleId="ClosingChar">
    <w:name w:val="Closing Char"/>
    <w:basedOn w:val="DefaultParagraphFont"/>
    <w:link w:val="Closing"/>
    <w:uiPriority w:val="99"/>
    <w:semiHidden/>
    <w:rsid w:val="002A58CF"/>
    <w:rPr>
      <w:rFonts w:eastAsiaTheme="minorEastAsia"/>
    </w:rPr>
  </w:style>
  <w:style w:type="paragraph" w:styleId="Date">
    <w:name w:val="Date"/>
    <w:basedOn w:val="Normal"/>
    <w:next w:val="Normal"/>
    <w:link w:val="DateChar"/>
    <w:uiPriority w:val="99"/>
    <w:semiHidden/>
    <w:unhideWhenUsed/>
    <w:rsid w:val="002A58CF"/>
  </w:style>
  <w:style w:type="character" w:customStyle="1" w:styleId="DateChar">
    <w:name w:val="Date Char"/>
    <w:basedOn w:val="DefaultParagraphFont"/>
    <w:link w:val="Date"/>
    <w:uiPriority w:val="99"/>
    <w:semiHidden/>
    <w:rsid w:val="002A58CF"/>
    <w:rPr>
      <w:rFonts w:eastAsiaTheme="minorEastAsia"/>
    </w:rPr>
  </w:style>
  <w:style w:type="paragraph" w:styleId="DocumentMap">
    <w:name w:val="Document Map"/>
    <w:basedOn w:val="Normal"/>
    <w:link w:val="DocumentMapChar"/>
    <w:uiPriority w:val="99"/>
    <w:semiHidden/>
    <w:unhideWhenUsed/>
    <w:rsid w:val="002A58C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A58CF"/>
    <w:rPr>
      <w:rFonts w:ascii="Tahoma" w:eastAsiaTheme="minorEastAsia" w:hAnsi="Tahoma" w:cs="Tahoma"/>
      <w:sz w:val="16"/>
      <w:szCs w:val="16"/>
    </w:rPr>
  </w:style>
  <w:style w:type="paragraph" w:styleId="E-mailSignature">
    <w:name w:val="E-mail Signature"/>
    <w:basedOn w:val="Normal"/>
    <w:link w:val="E-mailSignatureChar"/>
    <w:uiPriority w:val="99"/>
    <w:semiHidden/>
    <w:unhideWhenUsed/>
    <w:rsid w:val="002A58CF"/>
    <w:pPr>
      <w:spacing w:after="0" w:line="240" w:lineRule="auto"/>
    </w:pPr>
  </w:style>
  <w:style w:type="character" w:customStyle="1" w:styleId="E-mailSignatureChar">
    <w:name w:val="E-mail Signature Char"/>
    <w:basedOn w:val="DefaultParagraphFont"/>
    <w:link w:val="E-mailSignature"/>
    <w:uiPriority w:val="99"/>
    <w:semiHidden/>
    <w:rsid w:val="002A58CF"/>
    <w:rPr>
      <w:rFonts w:eastAsiaTheme="minorEastAsia"/>
    </w:rPr>
  </w:style>
  <w:style w:type="paragraph" w:styleId="EndnoteText">
    <w:name w:val="endnote text"/>
    <w:basedOn w:val="Normal"/>
    <w:link w:val="EndnoteTextChar"/>
    <w:uiPriority w:val="99"/>
    <w:semiHidden/>
    <w:unhideWhenUsed/>
    <w:rsid w:val="002A58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A58CF"/>
    <w:rPr>
      <w:rFonts w:eastAsiaTheme="minorEastAsia"/>
      <w:sz w:val="20"/>
      <w:szCs w:val="20"/>
    </w:rPr>
  </w:style>
  <w:style w:type="paragraph" w:styleId="EnvelopeAddress">
    <w:name w:val="envelope address"/>
    <w:basedOn w:val="Normal"/>
    <w:uiPriority w:val="99"/>
    <w:semiHidden/>
    <w:unhideWhenUsed/>
    <w:rsid w:val="002A58CF"/>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A58CF"/>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2A58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58CF"/>
    <w:rPr>
      <w:rFonts w:eastAsiaTheme="minorEastAsia"/>
      <w:sz w:val="20"/>
      <w:szCs w:val="20"/>
    </w:rPr>
  </w:style>
  <w:style w:type="character" w:customStyle="1" w:styleId="Heading1Char">
    <w:name w:val="Heading 1 Char"/>
    <w:basedOn w:val="DefaultParagraphFont"/>
    <w:link w:val="Heading1"/>
    <w:uiPriority w:val="9"/>
    <w:rsid w:val="002A58CF"/>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2A58CF"/>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2A58C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2A58CF"/>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2A58CF"/>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2A58CF"/>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2A58C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A58C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A58CF"/>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uiPriority w:val="99"/>
    <w:semiHidden/>
    <w:unhideWhenUsed/>
    <w:rsid w:val="002A58CF"/>
    <w:pPr>
      <w:spacing w:after="0" w:line="240" w:lineRule="auto"/>
    </w:pPr>
    <w:rPr>
      <w:i/>
      <w:iCs/>
    </w:rPr>
  </w:style>
  <w:style w:type="character" w:customStyle="1" w:styleId="HTMLAddressChar">
    <w:name w:val="HTML Address Char"/>
    <w:basedOn w:val="DefaultParagraphFont"/>
    <w:link w:val="HTMLAddress"/>
    <w:uiPriority w:val="99"/>
    <w:semiHidden/>
    <w:rsid w:val="002A58CF"/>
    <w:rPr>
      <w:rFonts w:eastAsiaTheme="minorEastAsia"/>
      <w:i/>
      <w:iCs/>
    </w:rPr>
  </w:style>
  <w:style w:type="paragraph" w:styleId="HTMLPreformatted">
    <w:name w:val="HTML Preformatted"/>
    <w:basedOn w:val="Normal"/>
    <w:link w:val="HTMLPreformattedChar"/>
    <w:uiPriority w:val="99"/>
    <w:semiHidden/>
    <w:unhideWhenUsed/>
    <w:rsid w:val="002A58C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A58CF"/>
    <w:rPr>
      <w:rFonts w:ascii="Consolas" w:eastAsiaTheme="minorEastAsia" w:hAnsi="Consolas"/>
      <w:sz w:val="20"/>
      <w:szCs w:val="20"/>
    </w:rPr>
  </w:style>
  <w:style w:type="paragraph" w:styleId="Index1">
    <w:name w:val="index 1"/>
    <w:basedOn w:val="Normal"/>
    <w:next w:val="Normal"/>
    <w:autoRedefine/>
    <w:uiPriority w:val="99"/>
    <w:semiHidden/>
    <w:unhideWhenUsed/>
    <w:rsid w:val="002A58CF"/>
    <w:pPr>
      <w:spacing w:after="0" w:line="240" w:lineRule="auto"/>
      <w:ind w:left="220" w:hanging="220"/>
    </w:pPr>
  </w:style>
  <w:style w:type="paragraph" w:styleId="Index2">
    <w:name w:val="index 2"/>
    <w:basedOn w:val="Normal"/>
    <w:next w:val="Normal"/>
    <w:autoRedefine/>
    <w:uiPriority w:val="99"/>
    <w:semiHidden/>
    <w:unhideWhenUsed/>
    <w:rsid w:val="002A58CF"/>
    <w:pPr>
      <w:spacing w:after="0" w:line="240" w:lineRule="auto"/>
      <w:ind w:left="440" w:hanging="220"/>
    </w:pPr>
  </w:style>
  <w:style w:type="paragraph" w:styleId="Index3">
    <w:name w:val="index 3"/>
    <w:basedOn w:val="Normal"/>
    <w:next w:val="Normal"/>
    <w:autoRedefine/>
    <w:uiPriority w:val="99"/>
    <w:semiHidden/>
    <w:unhideWhenUsed/>
    <w:rsid w:val="002A58CF"/>
    <w:pPr>
      <w:spacing w:after="0" w:line="240" w:lineRule="auto"/>
      <w:ind w:left="660" w:hanging="220"/>
    </w:pPr>
  </w:style>
  <w:style w:type="paragraph" w:styleId="Index4">
    <w:name w:val="index 4"/>
    <w:basedOn w:val="Normal"/>
    <w:next w:val="Normal"/>
    <w:autoRedefine/>
    <w:uiPriority w:val="99"/>
    <w:semiHidden/>
    <w:unhideWhenUsed/>
    <w:rsid w:val="002A58CF"/>
    <w:pPr>
      <w:spacing w:after="0" w:line="240" w:lineRule="auto"/>
      <w:ind w:left="880" w:hanging="220"/>
    </w:pPr>
  </w:style>
  <w:style w:type="paragraph" w:styleId="Index5">
    <w:name w:val="index 5"/>
    <w:basedOn w:val="Normal"/>
    <w:next w:val="Normal"/>
    <w:autoRedefine/>
    <w:uiPriority w:val="99"/>
    <w:semiHidden/>
    <w:unhideWhenUsed/>
    <w:rsid w:val="002A58CF"/>
    <w:pPr>
      <w:spacing w:after="0" w:line="240" w:lineRule="auto"/>
      <w:ind w:left="1100" w:hanging="220"/>
    </w:pPr>
  </w:style>
  <w:style w:type="paragraph" w:styleId="Index6">
    <w:name w:val="index 6"/>
    <w:basedOn w:val="Normal"/>
    <w:next w:val="Normal"/>
    <w:autoRedefine/>
    <w:uiPriority w:val="99"/>
    <w:semiHidden/>
    <w:unhideWhenUsed/>
    <w:rsid w:val="002A58CF"/>
    <w:pPr>
      <w:spacing w:after="0" w:line="240" w:lineRule="auto"/>
      <w:ind w:left="1320" w:hanging="220"/>
    </w:pPr>
  </w:style>
  <w:style w:type="paragraph" w:styleId="Index7">
    <w:name w:val="index 7"/>
    <w:basedOn w:val="Normal"/>
    <w:next w:val="Normal"/>
    <w:autoRedefine/>
    <w:uiPriority w:val="99"/>
    <w:semiHidden/>
    <w:unhideWhenUsed/>
    <w:rsid w:val="002A58CF"/>
    <w:pPr>
      <w:spacing w:after="0" w:line="240" w:lineRule="auto"/>
      <w:ind w:left="1540" w:hanging="220"/>
    </w:pPr>
  </w:style>
  <w:style w:type="paragraph" w:styleId="Index8">
    <w:name w:val="index 8"/>
    <w:basedOn w:val="Normal"/>
    <w:next w:val="Normal"/>
    <w:autoRedefine/>
    <w:uiPriority w:val="99"/>
    <w:semiHidden/>
    <w:unhideWhenUsed/>
    <w:rsid w:val="002A58CF"/>
    <w:pPr>
      <w:spacing w:after="0" w:line="240" w:lineRule="auto"/>
      <w:ind w:left="1760" w:hanging="220"/>
    </w:pPr>
  </w:style>
  <w:style w:type="paragraph" w:styleId="Index9">
    <w:name w:val="index 9"/>
    <w:basedOn w:val="Normal"/>
    <w:next w:val="Normal"/>
    <w:autoRedefine/>
    <w:uiPriority w:val="99"/>
    <w:semiHidden/>
    <w:unhideWhenUsed/>
    <w:rsid w:val="002A58CF"/>
    <w:pPr>
      <w:spacing w:after="0" w:line="240" w:lineRule="auto"/>
      <w:ind w:left="1980" w:hanging="220"/>
    </w:pPr>
  </w:style>
  <w:style w:type="paragraph" w:styleId="IndexHeading">
    <w:name w:val="index heading"/>
    <w:basedOn w:val="Normal"/>
    <w:next w:val="Index1"/>
    <w:uiPriority w:val="99"/>
    <w:semiHidden/>
    <w:unhideWhenUsed/>
    <w:rsid w:val="002A58C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A58CF"/>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2A58CF"/>
    <w:rPr>
      <w:rFonts w:eastAsiaTheme="minorEastAsia"/>
      <w:b/>
      <w:bCs/>
      <w:i/>
      <w:iCs/>
      <w:color w:val="5B9BD5" w:themeColor="accent1"/>
    </w:rPr>
  </w:style>
  <w:style w:type="paragraph" w:styleId="List">
    <w:name w:val="List"/>
    <w:basedOn w:val="Normal"/>
    <w:uiPriority w:val="99"/>
    <w:semiHidden/>
    <w:unhideWhenUsed/>
    <w:rsid w:val="002A58CF"/>
    <w:pPr>
      <w:ind w:left="360" w:hanging="360"/>
      <w:contextualSpacing/>
    </w:pPr>
  </w:style>
  <w:style w:type="paragraph" w:styleId="List2">
    <w:name w:val="List 2"/>
    <w:basedOn w:val="Normal"/>
    <w:uiPriority w:val="99"/>
    <w:semiHidden/>
    <w:unhideWhenUsed/>
    <w:rsid w:val="002A58CF"/>
    <w:pPr>
      <w:ind w:left="720" w:hanging="360"/>
      <w:contextualSpacing/>
    </w:pPr>
  </w:style>
  <w:style w:type="paragraph" w:styleId="List3">
    <w:name w:val="List 3"/>
    <w:basedOn w:val="Normal"/>
    <w:uiPriority w:val="99"/>
    <w:semiHidden/>
    <w:unhideWhenUsed/>
    <w:rsid w:val="002A58CF"/>
    <w:pPr>
      <w:ind w:left="1080" w:hanging="360"/>
      <w:contextualSpacing/>
    </w:pPr>
  </w:style>
  <w:style w:type="paragraph" w:styleId="List4">
    <w:name w:val="List 4"/>
    <w:basedOn w:val="Normal"/>
    <w:uiPriority w:val="99"/>
    <w:semiHidden/>
    <w:unhideWhenUsed/>
    <w:rsid w:val="002A58CF"/>
    <w:pPr>
      <w:ind w:left="1440" w:hanging="360"/>
      <w:contextualSpacing/>
    </w:pPr>
  </w:style>
  <w:style w:type="paragraph" w:styleId="List5">
    <w:name w:val="List 5"/>
    <w:basedOn w:val="Normal"/>
    <w:uiPriority w:val="99"/>
    <w:semiHidden/>
    <w:unhideWhenUsed/>
    <w:rsid w:val="002A58CF"/>
    <w:pPr>
      <w:ind w:left="1800" w:hanging="360"/>
      <w:contextualSpacing/>
    </w:pPr>
  </w:style>
  <w:style w:type="paragraph" w:styleId="ListBullet">
    <w:name w:val="List Bullet"/>
    <w:basedOn w:val="Normal"/>
    <w:uiPriority w:val="99"/>
    <w:semiHidden/>
    <w:unhideWhenUsed/>
    <w:rsid w:val="002A58CF"/>
    <w:pPr>
      <w:numPr>
        <w:numId w:val="13"/>
      </w:numPr>
      <w:contextualSpacing/>
    </w:pPr>
  </w:style>
  <w:style w:type="paragraph" w:styleId="ListBullet2">
    <w:name w:val="List Bullet 2"/>
    <w:basedOn w:val="Normal"/>
    <w:uiPriority w:val="99"/>
    <w:semiHidden/>
    <w:unhideWhenUsed/>
    <w:rsid w:val="002A58CF"/>
    <w:pPr>
      <w:numPr>
        <w:numId w:val="14"/>
      </w:numPr>
      <w:contextualSpacing/>
    </w:pPr>
  </w:style>
  <w:style w:type="paragraph" w:styleId="ListBullet3">
    <w:name w:val="List Bullet 3"/>
    <w:basedOn w:val="Normal"/>
    <w:uiPriority w:val="99"/>
    <w:semiHidden/>
    <w:unhideWhenUsed/>
    <w:rsid w:val="002A58CF"/>
    <w:pPr>
      <w:numPr>
        <w:numId w:val="15"/>
      </w:numPr>
      <w:contextualSpacing/>
    </w:pPr>
  </w:style>
  <w:style w:type="paragraph" w:styleId="ListBullet4">
    <w:name w:val="List Bullet 4"/>
    <w:basedOn w:val="Normal"/>
    <w:uiPriority w:val="99"/>
    <w:semiHidden/>
    <w:unhideWhenUsed/>
    <w:rsid w:val="002A58CF"/>
    <w:pPr>
      <w:numPr>
        <w:numId w:val="16"/>
      </w:numPr>
      <w:contextualSpacing/>
    </w:pPr>
  </w:style>
  <w:style w:type="paragraph" w:styleId="ListBullet5">
    <w:name w:val="List Bullet 5"/>
    <w:basedOn w:val="Normal"/>
    <w:uiPriority w:val="99"/>
    <w:semiHidden/>
    <w:unhideWhenUsed/>
    <w:rsid w:val="002A58CF"/>
    <w:pPr>
      <w:numPr>
        <w:numId w:val="17"/>
      </w:numPr>
      <w:contextualSpacing/>
    </w:pPr>
  </w:style>
  <w:style w:type="paragraph" w:styleId="ListContinue">
    <w:name w:val="List Continue"/>
    <w:basedOn w:val="Normal"/>
    <w:uiPriority w:val="99"/>
    <w:semiHidden/>
    <w:unhideWhenUsed/>
    <w:rsid w:val="002A58CF"/>
    <w:pPr>
      <w:spacing w:after="120"/>
      <w:ind w:left="360"/>
      <w:contextualSpacing/>
    </w:pPr>
  </w:style>
  <w:style w:type="paragraph" w:styleId="ListContinue2">
    <w:name w:val="List Continue 2"/>
    <w:basedOn w:val="Normal"/>
    <w:uiPriority w:val="99"/>
    <w:semiHidden/>
    <w:unhideWhenUsed/>
    <w:rsid w:val="002A58CF"/>
    <w:pPr>
      <w:spacing w:after="120"/>
      <w:ind w:left="720"/>
      <w:contextualSpacing/>
    </w:pPr>
  </w:style>
  <w:style w:type="paragraph" w:styleId="ListContinue3">
    <w:name w:val="List Continue 3"/>
    <w:basedOn w:val="Normal"/>
    <w:uiPriority w:val="99"/>
    <w:semiHidden/>
    <w:unhideWhenUsed/>
    <w:rsid w:val="002A58CF"/>
    <w:pPr>
      <w:spacing w:after="120"/>
      <w:ind w:left="1080"/>
      <w:contextualSpacing/>
    </w:pPr>
  </w:style>
  <w:style w:type="paragraph" w:styleId="ListContinue4">
    <w:name w:val="List Continue 4"/>
    <w:basedOn w:val="Normal"/>
    <w:uiPriority w:val="99"/>
    <w:semiHidden/>
    <w:unhideWhenUsed/>
    <w:rsid w:val="002A58CF"/>
    <w:pPr>
      <w:spacing w:after="120"/>
      <w:ind w:left="1440"/>
      <w:contextualSpacing/>
    </w:pPr>
  </w:style>
  <w:style w:type="paragraph" w:styleId="ListContinue5">
    <w:name w:val="List Continue 5"/>
    <w:basedOn w:val="Normal"/>
    <w:uiPriority w:val="99"/>
    <w:semiHidden/>
    <w:unhideWhenUsed/>
    <w:rsid w:val="002A58CF"/>
    <w:pPr>
      <w:spacing w:after="120"/>
      <w:ind w:left="1800"/>
      <w:contextualSpacing/>
    </w:pPr>
  </w:style>
  <w:style w:type="paragraph" w:styleId="ListNumber">
    <w:name w:val="List Number"/>
    <w:basedOn w:val="Normal"/>
    <w:uiPriority w:val="99"/>
    <w:semiHidden/>
    <w:unhideWhenUsed/>
    <w:rsid w:val="002A58CF"/>
    <w:pPr>
      <w:numPr>
        <w:numId w:val="18"/>
      </w:numPr>
      <w:contextualSpacing/>
    </w:pPr>
  </w:style>
  <w:style w:type="paragraph" w:styleId="ListNumber2">
    <w:name w:val="List Number 2"/>
    <w:basedOn w:val="Normal"/>
    <w:uiPriority w:val="99"/>
    <w:semiHidden/>
    <w:unhideWhenUsed/>
    <w:rsid w:val="002A58CF"/>
    <w:pPr>
      <w:numPr>
        <w:numId w:val="19"/>
      </w:numPr>
      <w:contextualSpacing/>
    </w:pPr>
  </w:style>
  <w:style w:type="paragraph" w:styleId="ListNumber3">
    <w:name w:val="List Number 3"/>
    <w:basedOn w:val="Normal"/>
    <w:uiPriority w:val="99"/>
    <w:semiHidden/>
    <w:unhideWhenUsed/>
    <w:rsid w:val="002A58CF"/>
    <w:pPr>
      <w:numPr>
        <w:numId w:val="20"/>
      </w:numPr>
      <w:contextualSpacing/>
    </w:pPr>
  </w:style>
  <w:style w:type="paragraph" w:styleId="ListNumber4">
    <w:name w:val="List Number 4"/>
    <w:basedOn w:val="Normal"/>
    <w:uiPriority w:val="99"/>
    <w:semiHidden/>
    <w:unhideWhenUsed/>
    <w:rsid w:val="002A58CF"/>
    <w:pPr>
      <w:numPr>
        <w:numId w:val="21"/>
      </w:numPr>
      <w:contextualSpacing/>
    </w:pPr>
  </w:style>
  <w:style w:type="paragraph" w:styleId="ListNumber5">
    <w:name w:val="List Number 5"/>
    <w:basedOn w:val="Normal"/>
    <w:uiPriority w:val="99"/>
    <w:semiHidden/>
    <w:unhideWhenUsed/>
    <w:rsid w:val="002A58CF"/>
    <w:pPr>
      <w:numPr>
        <w:numId w:val="22"/>
      </w:numPr>
      <w:contextualSpacing/>
    </w:pPr>
  </w:style>
  <w:style w:type="paragraph" w:styleId="MacroText">
    <w:name w:val="macro"/>
    <w:link w:val="MacroTextChar"/>
    <w:uiPriority w:val="99"/>
    <w:semiHidden/>
    <w:unhideWhenUsed/>
    <w:rsid w:val="002A58CF"/>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Theme="minorEastAsia" w:hAnsi="Consolas"/>
      <w:sz w:val="20"/>
      <w:szCs w:val="20"/>
    </w:rPr>
  </w:style>
  <w:style w:type="character" w:customStyle="1" w:styleId="MacroTextChar">
    <w:name w:val="Macro Text Char"/>
    <w:basedOn w:val="DefaultParagraphFont"/>
    <w:link w:val="MacroText"/>
    <w:uiPriority w:val="99"/>
    <w:semiHidden/>
    <w:rsid w:val="002A58CF"/>
    <w:rPr>
      <w:rFonts w:ascii="Consolas" w:eastAsiaTheme="minorEastAsia" w:hAnsi="Consolas"/>
      <w:sz w:val="20"/>
      <w:szCs w:val="20"/>
    </w:rPr>
  </w:style>
  <w:style w:type="paragraph" w:styleId="MessageHeader">
    <w:name w:val="Message Header"/>
    <w:basedOn w:val="Normal"/>
    <w:link w:val="MessageHeaderChar"/>
    <w:uiPriority w:val="99"/>
    <w:semiHidden/>
    <w:unhideWhenUsed/>
    <w:rsid w:val="002A58CF"/>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A58CF"/>
    <w:rPr>
      <w:rFonts w:asciiTheme="majorHAnsi" w:eastAsiaTheme="majorEastAsia" w:hAnsiTheme="majorHAnsi" w:cstheme="majorBidi"/>
      <w:sz w:val="24"/>
      <w:szCs w:val="24"/>
      <w:shd w:val="pct20" w:color="auto" w:fill="auto"/>
    </w:rPr>
  </w:style>
  <w:style w:type="paragraph" w:styleId="NoSpacing">
    <w:name w:val="No Spacing"/>
    <w:uiPriority w:val="1"/>
    <w:qFormat/>
    <w:rsid w:val="002A58CF"/>
    <w:pPr>
      <w:spacing w:after="0" w:line="240" w:lineRule="auto"/>
    </w:pPr>
    <w:rPr>
      <w:rFonts w:eastAsiaTheme="minorEastAsia"/>
    </w:rPr>
  </w:style>
  <w:style w:type="paragraph" w:styleId="NormalIndent">
    <w:name w:val="Normal Indent"/>
    <w:basedOn w:val="Normal"/>
    <w:uiPriority w:val="99"/>
    <w:semiHidden/>
    <w:unhideWhenUsed/>
    <w:rsid w:val="002A58CF"/>
    <w:pPr>
      <w:ind w:left="720"/>
    </w:pPr>
  </w:style>
  <w:style w:type="paragraph" w:styleId="NoteHeading">
    <w:name w:val="Note Heading"/>
    <w:basedOn w:val="Normal"/>
    <w:next w:val="Normal"/>
    <w:link w:val="NoteHeadingChar"/>
    <w:uiPriority w:val="99"/>
    <w:semiHidden/>
    <w:unhideWhenUsed/>
    <w:rsid w:val="002A58CF"/>
    <w:pPr>
      <w:spacing w:after="0" w:line="240" w:lineRule="auto"/>
    </w:pPr>
  </w:style>
  <w:style w:type="character" w:customStyle="1" w:styleId="NoteHeadingChar">
    <w:name w:val="Note Heading Char"/>
    <w:basedOn w:val="DefaultParagraphFont"/>
    <w:link w:val="NoteHeading"/>
    <w:uiPriority w:val="99"/>
    <w:semiHidden/>
    <w:rsid w:val="002A58CF"/>
    <w:rPr>
      <w:rFonts w:eastAsiaTheme="minorEastAsia"/>
    </w:rPr>
  </w:style>
  <w:style w:type="paragraph" w:styleId="PlainText">
    <w:name w:val="Plain Text"/>
    <w:basedOn w:val="Normal"/>
    <w:link w:val="PlainTextChar"/>
    <w:uiPriority w:val="99"/>
    <w:semiHidden/>
    <w:unhideWhenUsed/>
    <w:rsid w:val="002A58C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2A58CF"/>
    <w:rPr>
      <w:rFonts w:ascii="Consolas" w:eastAsiaTheme="minorEastAsia" w:hAnsi="Consolas"/>
      <w:sz w:val="21"/>
      <w:szCs w:val="21"/>
    </w:rPr>
  </w:style>
  <w:style w:type="paragraph" w:styleId="Quote">
    <w:name w:val="Quote"/>
    <w:basedOn w:val="Normal"/>
    <w:next w:val="Normal"/>
    <w:link w:val="QuoteChar"/>
    <w:uiPriority w:val="29"/>
    <w:qFormat/>
    <w:rsid w:val="002A58CF"/>
    <w:rPr>
      <w:i/>
      <w:iCs/>
      <w:color w:val="000000" w:themeColor="text1"/>
    </w:rPr>
  </w:style>
  <w:style w:type="character" w:customStyle="1" w:styleId="QuoteChar">
    <w:name w:val="Quote Char"/>
    <w:basedOn w:val="DefaultParagraphFont"/>
    <w:link w:val="Quote"/>
    <w:uiPriority w:val="29"/>
    <w:rsid w:val="002A58CF"/>
    <w:rPr>
      <w:rFonts w:eastAsiaTheme="minorEastAsia"/>
      <w:i/>
      <w:iCs/>
      <w:color w:val="000000" w:themeColor="text1"/>
    </w:rPr>
  </w:style>
  <w:style w:type="paragraph" w:styleId="Salutation">
    <w:name w:val="Salutation"/>
    <w:basedOn w:val="Normal"/>
    <w:next w:val="Normal"/>
    <w:link w:val="SalutationChar"/>
    <w:uiPriority w:val="99"/>
    <w:semiHidden/>
    <w:unhideWhenUsed/>
    <w:rsid w:val="002A58CF"/>
  </w:style>
  <w:style w:type="character" w:customStyle="1" w:styleId="SalutationChar">
    <w:name w:val="Salutation Char"/>
    <w:basedOn w:val="DefaultParagraphFont"/>
    <w:link w:val="Salutation"/>
    <w:uiPriority w:val="99"/>
    <w:semiHidden/>
    <w:rsid w:val="002A58CF"/>
    <w:rPr>
      <w:rFonts w:eastAsiaTheme="minorEastAsia"/>
    </w:rPr>
  </w:style>
  <w:style w:type="paragraph" w:styleId="Signature">
    <w:name w:val="Signature"/>
    <w:basedOn w:val="Normal"/>
    <w:link w:val="SignatureChar"/>
    <w:uiPriority w:val="99"/>
    <w:semiHidden/>
    <w:unhideWhenUsed/>
    <w:rsid w:val="002A58CF"/>
    <w:pPr>
      <w:spacing w:after="0" w:line="240" w:lineRule="auto"/>
      <w:ind w:left="4320"/>
    </w:pPr>
  </w:style>
  <w:style w:type="character" w:customStyle="1" w:styleId="SignatureChar">
    <w:name w:val="Signature Char"/>
    <w:basedOn w:val="DefaultParagraphFont"/>
    <w:link w:val="Signature"/>
    <w:uiPriority w:val="99"/>
    <w:semiHidden/>
    <w:rsid w:val="002A58CF"/>
    <w:rPr>
      <w:rFonts w:eastAsiaTheme="minorEastAsia"/>
    </w:rPr>
  </w:style>
  <w:style w:type="paragraph" w:styleId="Subtitle">
    <w:name w:val="Subtitle"/>
    <w:basedOn w:val="Normal"/>
    <w:next w:val="Normal"/>
    <w:link w:val="SubtitleChar"/>
    <w:uiPriority w:val="11"/>
    <w:qFormat/>
    <w:rsid w:val="002A58CF"/>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2A58CF"/>
    <w:rPr>
      <w:rFonts w:asciiTheme="majorHAnsi" w:eastAsiaTheme="majorEastAsia" w:hAnsiTheme="majorHAnsi" w:cstheme="majorBidi"/>
      <w:i/>
      <w:iCs/>
      <w:color w:val="5B9BD5" w:themeColor="accent1"/>
      <w:spacing w:val="15"/>
      <w:sz w:val="24"/>
      <w:szCs w:val="24"/>
    </w:rPr>
  </w:style>
  <w:style w:type="paragraph" w:styleId="TableofAuthorities">
    <w:name w:val="table of authorities"/>
    <w:basedOn w:val="Normal"/>
    <w:next w:val="Normal"/>
    <w:uiPriority w:val="99"/>
    <w:semiHidden/>
    <w:unhideWhenUsed/>
    <w:rsid w:val="002A58CF"/>
    <w:pPr>
      <w:spacing w:after="0"/>
      <w:ind w:left="220" w:hanging="220"/>
    </w:pPr>
  </w:style>
  <w:style w:type="paragraph" w:styleId="TableofFigures">
    <w:name w:val="table of figures"/>
    <w:basedOn w:val="Normal"/>
    <w:next w:val="Normal"/>
    <w:uiPriority w:val="99"/>
    <w:semiHidden/>
    <w:unhideWhenUsed/>
    <w:rsid w:val="002A58CF"/>
    <w:pPr>
      <w:spacing w:after="0"/>
    </w:pPr>
  </w:style>
  <w:style w:type="paragraph" w:styleId="Title">
    <w:name w:val="Title"/>
    <w:basedOn w:val="Normal"/>
    <w:next w:val="Normal"/>
    <w:link w:val="TitleChar"/>
    <w:uiPriority w:val="10"/>
    <w:qFormat/>
    <w:rsid w:val="002A58C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2A58CF"/>
    <w:rPr>
      <w:rFonts w:asciiTheme="majorHAnsi" w:eastAsiaTheme="majorEastAsia" w:hAnsiTheme="majorHAnsi" w:cstheme="majorBidi"/>
      <w:color w:val="323E4F" w:themeColor="text2" w:themeShade="BF"/>
      <w:spacing w:val="5"/>
      <w:kern w:val="28"/>
      <w:sz w:val="52"/>
      <w:szCs w:val="52"/>
    </w:rPr>
  </w:style>
  <w:style w:type="paragraph" w:styleId="TOAHeading">
    <w:name w:val="toa heading"/>
    <w:basedOn w:val="Normal"/>
    <w:next w:val="Normal"/>
    <w:uiPriority w:val="99"/>
    <w:semiHidden/>
    <w:unhideWhenUsed/>
    <w:rsid w:val="002A58CF"/>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A58CF"/>
    <w:pPr>
      <w:spacing w:after="100"/>
    </w:pPr>
  </w:style>
  <w:style w:type="paragraph" w:styleId="TOC2">
    <w:name w:val="toc 2"/>
    <w:basedOn w:val="Normal"/>
    <w:next w:val="Normal"/>
    <w:autoRedefine/>
    <w:uiPriority w:val="39"/>
    <w:semiHidden/>
    <w:unhideWhenUsed/>
    <w:rsid w:val="002A58CF"/>
    <w:pPr>
      <w:spacing w:after="100"/>
      <w:ind w:left="220"/>
    </w:pPr>
  </w:style>
  <w:style w:type="paragraph" w:styleId="TOC3">
    <w:name w:val="toc 3"/>
    <w:basedOn w:val="Normal"/>
    <w:next w:val="Normal"/>
    <w:autoRedefine/>
    <w:uiPriority w:val="39"/>
    <w:semiHidden/>
    <w:unhideWhenUsed/>
    <w:rsid w:val="002A58CF"/>
    <w:pPr>
      <w:spacing w:after="100"/>
      <w:ind w:left="440"/>
    </w:pPr>
  </w:style>
  <w:style w:type="paragraph" w:styleId="TOC4">
    <w:name w:val="toc 4"/>
    <w:basedOn w:val="Normal"/>
    <w:next w:val="Normal"/>
    <w:autoRedefine/>
    <w:uiPriority w:val="39"/>
    <w:semiHidden/>
    <w:unhideWhenUsed/>
    <w:rsid w:val="002A58CF"/>
    <w:pPr>
      <w:spacing w:after="100"/>
      <w:ind w:left="660"/>
    </w:pPr>
  </w:style>
  <w:style w:type="paragraph" w:styleId="TOC5">
    <w:name w:val="toc 5"/>
    <w:basedOn w:val="Normal"/>
    <w:next w:val="Normal"/>
    <w:autoRedefine/>
    <w:uiPriority w:val="39"/>
    <w:semiHidden/>
    <w:unhideWhenUsed/>
    <w:rsid w:val="002A58CF"/>
    <w:pPr>
      <w:spacing w:after="100"/>
      <w:ind w:left="880"/>
    </w:pPr>
  </w:style>
  <w:style w:type="paragraph" w:styleId="TOC6">
    <w:name w:val="toc 6"/>
    <w:basedOn w:val="Normal"/>
    <w:next w:val="Normal"/>
    <w:autoRedefine/>
    <w:uiPriority w:val="39"/>
    <w:semiHidden/>
    <w:unhideWhenUsed/>
    <w:rsid w:val="002A58CF"/>
    <w:pPr>
      <w:spacing w:after="100"/>
      <w:ind w:left="1100"/>
    </w:pPr>
  </w:style>
  <w:style w:type="paragraph" w:styleId="TOC7">
    <w:name w:val="toc 7"/>
    <w:basedOn w:val="Normal"/>
    <w:next w:val="Normal"/>
    <w:autoRedefine/>
    <w:uiPriority w:val="39"/>
    <w:semiHidden/>
    <w:unhideWhenUsed/>
    <w:rsid w:val="002A58CF"/>
    <w:pPr>
      <w:spacing w:after="100"/>
      <w:ind w:left="1320"/>
    </w:pPr>
  </w:style>
  <w:style w:type="paragraph" w:styleId="TOC8">
    <w:name w:val="toc 8"/>
    <w:basedOn w:val="Normal"/>
    <w:next w:val="Normal"/>
    <w:autoRedefine/>
    <w:uiPriority w:val="39"/>
    <w:semiHidden/>
    <w:unhideWhenUsed/>
    <w:rsid w:val="002A58CF"/>
    <w:pPr>
      <w:spacing w:after="100"/>
      <w:ind w:left="1540"/>
    </w:pPr>
  </w:style>
  <w:style w:type="paragraph" w:styleId="TOC9">
    <w:name w:val="toc 9"/>
    <w:basedOn w:val="Normal"/>
    <w:next w:val="Normal"/>
    <w:autoRedefine/>
    <w:uiPriority w:val="39"/>
    <w:semiHidden/>
    <w:unhideWhenUsed/>
    <w:rsid w:val="002A58CF"/>
    <w:pPr>
      <w:spacing w:after="100"/>
      <w:ind w:left="1760"/>
    </w:pPr>
  </w:style>
  <w:style w:type="paragraph" w:styleId="TOCHeading">
    <w:name w:val="TOC Heading"/>
    <w:basedOn w:val="Heading1"/>
    <w:next w:val="Normal"/>
    <w:uiPriority w:val="39"/>
    <w:semiHidden/>
    <w:unhideWhenUsed/>
    <w:qFormat/>
    <w:rsid w:val="002A58CF"/>
    <w:pPr>
      <w:outlineLvl w:val="9"/>
    </w:pPr>
  </w:style>
  <w:style w:type="character" w:styleId="BookTitle">
    <w:name w:val="Book Title"/>
    <w:basedOn w:val="DefaultParagraphFont"/>
    <w:uiPriority w:val="33"/>
    <w:qFormat/>
    <w:rsid w:val="002A58CF"/>
    <w:rPr>
      <w:b/>
      <w:bCs/>
      <w:smallCaps/>
      <w:spacing w:val="5"/>
    </w:rPr>
  </w:style>
  <w:style w:type="character" w:styleId="EndnoteReference">
    <w:name w:val="endnote reference"/>
    <w:basedOn w:val="DefaultParagraphFont"/>
    <w:uiPriority w:val="99"/>
    <w:semiHidden/>
    <w:unhideWhenUsed/>
    <w:rsid w:val="002A58CF"/>
    <w:rPr>
      <w:vertAlign w:val="superscript"/>
    </w:rPr>
  </w:style>
  <w:style w:type="character" w:styleId="FollowedHyperlink">
    <w:name w:val="FollowedHyperlink"/>
    <w:basedOn w:val="DefaultParagraphFont"/>
    <w:uiPriority w:val="99"/>
    <w:semiHidden/>
    <w:unhideWhenUsed/>
    <w:rsid w:val="002A58CF"/>
    <w:rPr>
      <w:color w:val="954F72" w:themeColor="followedHyperlink"/>
      <w:u w:val="single"/>
    </w:rPr>
  </w:style>
  <w:style w:type="character" w:styleId="FootnoteReference">
    <w:name w:val="footnote reference"/>
    <w:basedOn w:val="DefaultParagraphFont"/>
    <w:uiPriority w:val="99"/>
    <w:semiHidden/>
    <w:unhideWhenUsed/>
    <w:rsid w:val="002A58CF"/>
    <w:rPr>
      <w:vertAlign w:val="superscript"/>
    </w:rPr>
  </w:style>
  <w:style w:type="character" w:styleId="HTMLAcronym">
    <w:name w:val="HTML Acronym"/>
    <w:basedOn w:val="DefaultParagraphFont"/>
    <w:uiPriority w:val="99"/>
    <w:semiHidden/>
    <w:unhideWhenUsed/>
    <w:rsid w:val="002A58CF"/>
  </w:style>
  <w:style w:type="character" w:styleId="HTMLCite">
    <w:name w:val="HTML Cite"/>
    <w:basedOn w:val="DefaultParagraphFont"/>
    <w:uiPriority w:val="99"/>
    <w:semiHidden/>
    <w:unhideWhenUsed/>
    <w:rsid w:val="002A58CF"/>
    <w:rPr>
      <w:i/>
      <w:iCs/>
    </w:rPr>
  </w:style>
  <w:style w:type="character" w:styleId="HTMLCode">
    <w:name w:val="HTML Code"/>
    <w:basedOn w:val="DefaultParagraphFont"/>
    <w:uiPriority w:val="99"/>
    <w:semiHidden/>
    <w:unhideWhenUsed/>
    <w:rsid w:val="002A58CF"/>
    <w:rPr>
      <w:rFonts w:ascii="Consolas" w:hAnsi="Consolas"/>
      <w:sz w:val="20"/>
      <w:szCs w:val="20"/>
    </w:rPr>
  </w:style>
  <w:style w:type="character" w:styleId="HTMLDefinition">
    <w:name w:val="HTML Definition"/>
    <w:basedOn w:val="DefaultParagraphFont"/>
    <w:uiPriority w:val="99"/>
    <w:semiHidden/>
    <w:unhideWhenUsed/>
    <w:rsid w:val="002A58CF"/>
    <w:rPr>
      <w:i/>
      <w:iCs/>
    </w:rPr>
  </w:style>
  <w:style w:type="character" w:styleId="HTMLKeyboard">
    <w:name w:val="HTML Keyboard"/>
    <w:basedOn w:val="DefaultParagraphFont"/>
    <w:uiPriority w:val="99"/>
    <w:semiHidden/>
    <w:unhideWhenUsed/>
    <w:rsid w:val="002A58CF"/>
    <w:rPr>
      <w:rFonts w:ascii="Consolas" w:hAnsi="Consolas"/>
      <w:sz w:val="20"/>
      <w:szCs w:val="20"/>
    </w:rPr>
  </w:style>
  <w:style w:type="character" w:styleId="HTMLSample">
    <w:name w:val="HTML Sample"/>
    <w:basedOn w:val="DefaultParagraphFont"/>
    <w:uiPriority w:val="99"/>
    <w:semiHidden/>
    <w:unhideWhenUsed/>
    <w:rsid w:val="002A58CF"/>
    <w:rPr>
      <w:rFonts w:ascii="Consolas" w:hAnsi="Consolas"/>
      <w:sz w:val="24"/>
      <w:szCs w:val="24"/>
    </w:rPr>
  </w:style>
  <w:style w:type="character" w:styleId="HTMLTypewriter">
    <w:name w:val="HTML Typewriter"/>
    <w:basedOn w:val="DefaultParagraphFont"/>
    <w:uiPriority w:val="99"/>
    <w:semiHidden/>
    <w:unhideWhenUsed/>
    <w:rsid w:val="002A58CF"/>
    <w:rPr>
      <w:rFonts w:ascii="Consolas" w:hAnsi="Consolas"/>
      <w:sz w:val="20"/>
      <w:szCs w:val="20"/>
    </w:rPr>
  </w:style>
  <w:style w:type="character" w:styleId="HTMLVariable">
    <w:name w:val="HTML Variable"/>
    <w:basedOn w:val="DefaultParagraphFont"/>
    <w:uiPriority w:val="99"/>
    <w:semiHidden/>
    <w:unhideWhenUsed/>
    <w:rsid w:val="002A58CF"/>
    <w:rPr>
      <w:i/>
      <w:iCs/>
    </w:rPr>
  </w:style>
  <w:style w:type="character" w:styleId="IntenseEmphasis">
    <w:name w:val="Intense Emphasis"/>
    <w:basedOn w:val="DefaultParagraphFont"/>
    <w:uiPriority w:val="21"/>
    <w:qFormat/>
    <w:rsid w:val="002A58CF"/>
    <w:rPr>
      <w:b/>
      <w:bCs/>
      <w:i/>
      <w:iCs/>
      <w:color w:val="5B9BD5" w:themeColor="accent1"/>
    </w:rPr>
  </w:style>
  <w:style w:type="character" w:styleId="IntenseReference">
    <w:name w:val="Intense Reference"/>
    <w:basedOn w:val="DefaultParagraphFont"/>
    <w:uiPriority w:val="32"/>
    <w:qFormat/>
    <w:rsid w:val="002A58CF"/>
    <w:rPr>
      <w:b/>
      <w:bCs/>
      <w:smallCaps/>
      <w:color w:val="ED7D31" w:themeColor="accent2"/>
      <w:spacing w:val="5"/>
      <w:u w:val="single"/>
    </w:rPr>
  </w:style>
  <w:style w:type="character" w:styleId="LineNumber">
    <w:name w:val="line number"/>
    <w:basedOn w:val="DefaultParagraphFont"/>
    <w:uiPriority w:val="99"/>
    <w:semiHidden/>
    <w:unhideWhenUsed/>
    <w:rsid w:val="002A58CF"/>
  </w:style>
  <w:style w:type="character" w:styleId="PageNumber">
    <w:name w:val="page number"/>
    <w:basedOn w:val="DefaultParagraphFont"/>
    <w:uiPriority w:val="99"/>
    <w:semiHidden/>
    <w:unhideWhenUsed/>
    <w:rsid w:val="002A58CF"/>
  </w:style>
  <w:style w:type="character" w:styleId="PlaceholderText">
    <w:name w:val="Placeholder Text"/>
    <w:basedOn w:val="DefaultParagraphFont"/>
    <w:uiPriority w:val="99"/>
    <w:semiHidden/>
    <w:rsid w:val="002A58CF"/>
    <w:rPr>
      <w:color w:val="808080"/>
    </w:rPr>
  </w:style>
  <w:style w:type="character" w:styleId="SubtleEmphasis">
    <w:name w:val="Subtle Emphasis"/>
    <w:basedOn w:val="DefaultParagraphFont"/>
    <w:uiPriority w:val="19"/>
    <w:qFormat/>
    <w:rsid w:val="002A58CF"/>
    <w:rPr>
      <w:i/>
      <w:iCs/>
      <w:color w:val="808080" w:themeColor="text1" w:themeTint="7F"/>
    </w:rPr>
  </w:style>
  <w:style w:type="character" w:styleId="SubtleReference">
    <w:name w:val="Subtle Reference"/>
    <w:basedOn w:val="DefaultParagraphFont"/>
    <w:uiPriority w:val="31"/>
    <w:qFormat/>
    <w:rsid w:val="002A58CF"/>
    <w:rPr>
      <w:smallCaps/>
      <w:color w:val="ED7D31" w:themeColor="accent2"/>
      <w:u w:val="single"/>
    </w:rPr>
  </w:style>
  <w:style w:type="character" w:customStyle="1" w:styleId="S1Char">
    <w:name w:val="S1 Char"/>
    <w:basedOn w:val="DefaultParagraphFont"/>
    <w:link w:val="S1"/>
    <w:uiPriority w:val="20"/>
    <w:rsid w:val="00973813"/>
    <w:rPr>
      <w:rFonts w:ascii="Times New Roman" w:eastAsiaTheme="minorEastAsia" w:hAnsi="Times New Roman" w:cs="Times New Roman"/>
      <w:sz w:val="34"/>
      <w:szCs w:val="24"/>
    </w:rPr>
  </w:style>
  <w:style w:type="paragraph" w:customStyle="1" w:styleId="H1">
    <w:name w:val="H1"/>
    <w:link w:val="H1Char"/>
    <w:uiPriority w:val="20"/>
    <w:locked/>
    <w:rsid w:val="00D34A42"/>
    <w:pPr>
      <w:numPr>
        <w:numId w:val="27"/>
      </w:numPr>
      <w:outlineLvl w:val="0"/>
    </w:pPr>
    <w:rPr>
      <w:rFonts w:ascii="Times New Roman" w:eastAsiaTheme="minorEastAsia" w:hAnsi="Times New Roman" w:cs="Times New Roman"/>
      <w:sz w:val="34"/>
      <w:szCs w:val="24"/>
    </w:rPr>
  </w:style>
  <w:style w:type="character" w:customStyle="1" w:styleId="H1Char">
    <w:name w:val="H1 Char"/>
    <w:basedOn w:val="S1Char"/>
    <w:link w:val="H1"/>
    <w:uiPriority w:val="20"/>
    <w:rsid w:val="00D34A42"/>
    <w:rPr>
      <w:rFonts w:ascii="Times New Roman" w:eastAsiaTheme="minorEastAsia" w:hAnsi="Times New Roman" w:cs="Times New Roman"/>
      <w:sz w:val="34"/>
      <w:szCs w:val="24"/>
    </w:rPr>
  </w:style>
  <w:style w:type="paragraph" w:customStyle="1" w:styleId="H2">
    <w:name w:val="H2"/>
    <w:link w:val="H2Char"/>
    <w:uiPriority w:val="20"/>
    <w:locked/>
    <w:rsid w:val="00D34A42"/>
    <w:pPr>
      <w:numPr>
        <w:ilvl w:val="1"/>
        <w:numId w:val="27"/>
      </w:numPr>
      <w:outlineLvl w:val="1"/>
    </w:pPr>
    <w:rPr>
      <w:rFonts w:ascii="Times New Roman" w:eastAsiaTheme="minorEastAsia" w:hAnsi="Times New Roman" w:cs="Times New Roman"/>
      <w:sz w:val="32"/>
      <w:szCs w:val="24"/>
    </w:rPr>
  </w:style>
  <w:style w:type="character" w:customStyle="1" w:styleId="H2Char">
    <w:name w:val="H2 Char"/>
    <w:basedOn w:val="S1Char"/>
    <w:link w:val="H2"/>
    <w:uiPriority w:val="20"/>
    <w:rsid w:val="00D34A42"/>
    <w:rPr>
      <w:rFonts w:ascii="Times New Roman" w:eastAsiaTheme="minorEastAsia" w:hAnsi="Times New Roman" w:cs="Times New Roman"/>
      <w:sz w:val="32"/>
      <w:szCs w:val="24"/>
    </w:rPr>
  </w:style>
  <w:style w:type="paragraph" w:customStyle="1" w:styleId="H3">
    <w:name w:val="H3"/>
    <w:link w:val="H3Char"/>
    <w:uiPriority w:val="20"/>
    <w:locked/>
    <w:rsid w:val="00D34A42"/>
    <w:pPr>
      <w:numPr>
        <w:ilvl w:val="2"/>
        <w:numId w:val="27"/>
      </w:numPr>
      <w:outlineLvl w:val="2"/>
    </w:pPr>
    <w:rPr>
      <w:rFonts w:ascii="Times New Roman" w:eastAsiaTheme="minorEastAsia" w:hAnsi="Times New Roman" w:cs="Times New Roman"/>
      <w:sz w:val="30"/>
      <w:szCs w:val="24"/>
    </w:rPr>
  </w:style>
  <w:style w:type="character" w:customStyle="1" w:styleId="H3Char">
    <w:name w:val="H3 Char"/>
    <w:basedOn w:val="S1Char"/>
    <w:link w:val="H3"/>
    <w:uiPriority w:val="20"/>
    <w:rsid w:val="00D34A42"/>
    <w:rPr>
      <w:rFonts w:ascii="Times New Roman" w:eastAsiaTheme="minorEastAsia" w:hAnsi="Times New Roman" w:cs="Times New Roman"/>
      <w:sz w:val="30"/>
      <w:szCs w:val="24"/>
    </w:rPr>
  </w:style>
  <w:style w:type="character" w:customStyle="1" w:styleId="given-names">
    <w:name w:val="given-names"/>
    <w:uiPriority w:val="20"/>
    <w:locked/>
    <w:rsid w:val="00396FD3"/>
    <w:rPr>
      <w:rFonts w:ascii="Times New Roman" w:hAnsi="Times New Roman" w:cs="Times New Roman"/>
      <w:color w:val="008000"/>
      <w:sz w:val="24"/>
      <w:szCs w:val="24"/>
    </w:rPr>
  </w:style>
  <w:style w:type="character" w:customStyle="1" w:styleId="surname">
    <w:name w:val="surname"/>
    <w:uiPriority w:val="20"/>
    <w:locked/>
    <w:rsid w:val="00396FD3"/>
    <w:rPr>
      <w:rFonts w:ascii="Times New Roman" w:hAnsi="Times New Roman" w:cs="Times New Roman"/>
      <w:color w:val="FF0000"/>
      <w:sz w:val="24"/>
      <w:szCs w:val="24"/>
    </w:rPr>
  </w:style>
  <w:style w:type="character" w:customStyle="1" w:styleId="prefix">
    <w:name w:val="prefix"/>
    <w:uiPriority w:val="20"/>
    <w:locked/>
    <w:rsid w:val="00396FD3"/>
    <w:rPr>
      <w:rFonts w:ascii="Times New Roman" w:hAnsi="Times New Roman" w:cs="Times New Roman"/>
      <w:color w:val="0000FF"/>
      <w:sz w:val="24"/>
      <w:szCs w:val="24"/>
    </w:rPr>
  </w:style>
  <w:style w:type="character" w:customStyle="1" w:styleId="suffix">
    <w:name w:val="suffix"/>
    <w:uiPriority w:val="20"/>
    <w:locked/>
    <w:rsid w:val="00396FD3"/>
    <w:rPr>
      <w:rFonts w:ascii="Times New Roman" w:hAnsi="Times New Roman" w:cs="Times New Roman"/>
      <w:color w:val="808000"/>
      <w:sz w:val="24"/>
      <w:szCs w:val="24"/>
    </w:rPr>
  </w:style>
  <w:style w:type="character" w:customStyle="1" w:styleId="particle">
    <w:name w:val="particle"/>
    <w:uiPriority w:val="20"/>
    <w:locked/>
    <w:rsid w:val="00396FD3"/>
    <w:rPr>
      <w:rFonts w:ascii="Times New Roman" w:hAnsi="Times New Roman" w:cs="Times New Roman"/>
      <w:color w:val="000080"/>
      <w:sz w:val="24"/>
      <w:szCs w:val="24"/>
    </w:rPr>
  </w:style>
  <w:style w:type="paragraph" w:customStyle="1" w:styleId="keyword">
    <w:name w:val="keyword"/>
    <w:link w:val="keywordChar"/>
    <w:uiPriority w:val="20"/>
    <w:locked/>
    <w:rsid w:val="00396FD3"/>
    <w:pPr>
      <w:spacing w:line="360" w:lineRule="auto"/>
    </w:pPr>
    <w:rPr>
      <w:rFonts w:ascii="Times New Roman" w:eastAsiaTheme="minorEastAsia" w:hAnsi="Times New Roman" w:cs="Times New Roman"/>
      <w:sz w:val="24"/>
      <w:szCs w:val="24"/>
    </w:rPr>
  </w:style>
  <w:style w:type="character" w:customStyle="1" w:styleId="keywordChar">
    <w:name w:val="keyword Char"/>
    <w:basedOn w:val="DefaultParagraphFont"/>
    <w:link w:val="keyword"/>
    <w:uiPriority w:val="20"/>
    <w:rsid w:val="00396FD3"/>
    <w:rPr>
      <w:rFonts w:ascii="Times New Roman" w:eastAsiaTheme="minorEastAsia" w:hAnsi="Times New Roman" w:cs="Times New Roman"/>
      <w:sz w:val="24"/>
      <w:szCs w:val="24"/>
    </w:rPr>
  </w:style>
  <w:style w:type="paragraph" w:customStyle="1" w:styleId="A2">
    <w:name w:val="A2"/>
    <w:link w:val="A2Char"/>
    <w:uiPriority w:val="20"/>
    <w:locked/>
    <w:rsid w:val="00396FD3"/>
    <w:pPr>
      <w:numPr>
        <w:ilvl w:val="1"/>
        <w:numId w:val="25"/>
      </w:numPr>
      <w:outlineLvl w:val="1"/>
    </w:pPr>
    <w:rPr>
      <w:rFonts w:ascii="Times New Roman" w:eastAsiaTheme="minorEastAsia" w:hAnsi="Times New Roman" w:cs="Times New Roman"/>
      <w:sz w:val="32"/>
      <w:szCs w:val="24"/>
    </w:rPr>
  </w:style>
  <w:style w:type="character" w:customStyle="1" w:styleId="A2Char">
    <w:name w:val="A2 Char"/>
    <w:basedOn w:val="keywordChar"/>
    <w:link w:val="A2"/>
    <w:uiPriority w:val="20"/>
    <w:rsid w:val="00396FD3"/>
    <w:rPr>
      <w:rFonts w:ascii="Times New Roman" w:eastAsiaTheme="minorEastAsia" w:hAnsi="Times New Roman" w:cs="Times New Roman"/>
      <w:sz w:val="32"/>
      <w:szCs w:val="24"/>
    </w:rPr>
  </w:style>
  <w:style w:type="paragraph" w:customStyle="1" w:styleId="A3">
    <w:name w:val="A3"/>
    <w:link w:val="A3Char"/>
    <w:uiPriority w:val="20"/>
    <w:locked/>
    <w:rsid w:val="00396FD3"/>
    <w:pPr>
      <w:numPr>
        <w:ilvl w:val="2"/>
        <w:numId w:val="25"/>
      </w:numPr>
      <w:outlineLvl w:val="2"/>
    </w:pPr>
    <w:rPr>
      <w:rFonts w:ascii="Times New Roman" w:eastAsiaTheme="minorEastAsia" w:hAnsi="Times New Roman" w:cs="Times New Roman"/>
      <w:sz w:val="30"/>
      <w:szCs w:val="24"/>
    </w:rPr>
  </w:style>
  <w:style w:type="character" w:customStyle="1" w:styleId="A3Char">
    <w:name w:val="A3 Char"/>
    <w:basedOn w:val="keywordChar"/>
    <w:link w:val="A3"/>
    <w:uiPriority w:val="20"/>
    <w:rsid w:val="00396FD3"/>
    <w:rPr>
      <w:rFonts w:ascii="Times New Roman" w:eastAsiaTheme="minorEastAsia" w:hAnsi="Times New Roman" w:cs="Times New Roman"/>
      <w:sz w:val="30"/>
      <w:szCs w:val="24"/>
    </w:rPr>
  </w:style>
  <w:style w:type="paragraph" w:customStyle="1" w:styleId="A4">
    <w:name w:val="A4"/>
    <w:link w:val="A4Char"/>
    <w:uiPriority w:val="20"/>
    <w:locked/>
    <w:rsid w:val="00396FD3"/>
    <w:pPr>
      <w:numPr>
        <w:ilvl w:val="3"/>
        <w:numId w:val="25"/>
      </w:numPr>
      <w:outlineLvl w:val="3"/>
    </w:pPr>
    <w:rPr>
      <w:rFonts w:ascii="Times New Roman" w:eastAsiaTheme="minorEastAsia" w:hAnsi="Times New Roman" w:cs="Times New Roman"/>
      <w:sz w:val="28"/>
      <w:szCs w:val="24"/>
    </w:rPr>
  </w:style>
  <w:style w:type="paragraph" w:customStyle="1" w:styleId="A1">
    <w:name w:val="A1"/>
    <w:link w:val="A1Char"/>
    <w:uiPriority w:val="20"/>
    <w:locked/>
    <w:rsid w:val="00396FD3"/>
    <w:pPr>
      <w:numPr>
        <w:numId w:val="25"/>
      </w:numPr>
      <w:outlineLvl w:val="0"/>
    </w:pPr>
    <w:rPr>
      <w:rFonts w:ascii="Times New Roman" w:eastAsiaTheme="minorEastAsia" w:hAnsi="Times New Roman" w:cs="Times New Roman"/>
      <w:sz w:val="34"/>
      <w:szCs w:val="24"/>
    </w:rPr>
  </w:style>
  <w:style w:type="character" w:customStyle="1" w:styleId="A1Char">
    <w:name w:val="A1 Char"/>
    <w:basedOn w:val="S1Char"/>
    <w:link w:val="A1"/>
    <w:uiPriority w:val="20"/>
    <w:rsid w:val="00396FD3"/>
    <w:rPr>
      <w:rFonts w:ascii="Times New Roman" w:eastAsiaTheme="minorEastAsia" w:hAnsi="Times New Roman" w:cs="Times New Roman"/>
      <w:sz w:val="34"/>
      <w:szCs w:val="24"/>
    </w:rPr>
  </w:style>
  <w:style w:type="character" w:customStyle="1" w:styleId="A4Char">
    <w:name w:val="A4 Char"/>
    <w:basedOn w:val="keywordChar"/>
    <w:link w:val="A4"/>
    <w:uiPriority w:val="20"/>
    <w:rsid w:val="00396FD3"/>
    <w:rPr>
      <w:rFonts w:ascii="Times New Roman" w:eastAsiaTheme="minorEastAsia" w:hAnsi="Times New Roman" w:cs="Times New Roman"/>
      <w:sz w:val="28"/>
      <w:szCs w:val="24"/>
    </w:rPr>
  </w:style>
  <w:style w:type="paragraph" w:customStyle="1" w:styleId="A5">
    <w:name w:val="A5"/>
    <w:link w:val="A5Char"/>
    <w:uiPriority w:val="20"/>
    <w:locked/>
    <w:rsid w:val="00396FD3"/>
    <w:pPr>
      <w:numPr>
        <w:ilvl w:val="4"/>
        <w:numId w:val="25"/>
      </w:numPr>
      <w:outlineLvl w:val="4"/>
    </w:pPr>
    <w:rPr>
      <w:rFonts w:ascii="Times New Roman" w:eastAsiaTheme="minorEastAsia" w:hAnsi="Times New Roman" w:cs="Times New Roman"/>
      <w:sz w:val="28"/>
      <w:szCs w:val="24"/>
    </w:rPr>
  </w:style>
  <w:style w:type="character" w:customStyle="1" w:styleId="A5Char">
    <w:name w:val="A5 Char"/>
    <w:basedOn w:val="keywordChar"/>
    <w:link w:val="A5"/>
    <w:uiPriority w:val="20"/>
    <w:rsid w:val="00396FD3"/>
    <w:rPr>
      <w:rFonts w:ascii="Times New Roman" w:eastAsiaTheme="minorEastAsia" w:hAnsi="Times New Roman" w:cs="Times New Roman"/>
      <w:sz w:val="28"/>
      <w:szCs w:val="24"/>
    </w:rPr>
  </w:style>
  <w:style w:type="paragraph" w:customStyle="1" w:styleId="A6">
    <w:name w:val="A6"/>
    <w:link w:val="A6Char"/>
    <w:uiPriority w:val="20"/>
    <w:locked/>
    <w:rsid w:val="00396FD3"/>
    <w:pPr>
      <w:numPr>
        <w:ilvl w:val="5"/>
        <w:numId w:val="25"/>
      </w:numPr>
      <w:outlineLvl w:val="5"/>
    </w:pPr>
    <w:rPr>
      <w:rFonts w:ascii="Times New Roman" w:eastAsiaTheme="minorEastAsia" w:hAnsi="Times New Roman" w:cs="Times New Roman"/>
      <w:sz w:val="28"/>
      <w:szCs w:val="24"/>
    </w:rPr>
  </w:style>
  <w:style w:type="character" w:customStyle="1" w:styleId="A6Char">
    <w:name w:val="A6 Char"/>
    <w:basedOn w:val="keywordChar"/>
    <w:link w:val="A6"/>
    <w:uiPriority w:val="20"/>
    <w:rsid w:val="00396FD3"/>
    <w:rPr>
      <w:rFonts w:ascii="Times New Roman" w:eastAsiaTheme="minorEastAsia" w:hAnsi="Times New Roman" w:cs="Times New Roman"/>
      <w:sz w:val="28"/>
      <w:szCs w:val="24"/>
    </w:rPr>
  </w:style>
  <w:style w:type="paragraph" w:customStyle="1" w:styleId="A7">
    <w:name w:val="A7"/>
    <w:link w:val="A7Char"/>
    <w:uiPriority w:val="20"/>
    <w:locked/>
    <w:rsid w:val="00396FD3"/>
    <w:pPr>
      <w:numPr>
        <w:ilvl w:val="6"/>
        <w:numId w:val="25"/>
      </w:numPr>
      <w:outlineLvl w:val="6"/>
    </w:pPr>
    <w:rPr>
      <w:rFonts w:ascii="Times New Roman" w:eastAsiaTheme="minorEastAsia" w:hAnsi="Times New Roman" w:cs="Times New Roman"/>
      <w:sz w:val="26"/>
      <w:szCs w:val="24"/>
    </w:rPr>
  </w:style>
  <w:style w:type="character" w:customStyle="1" w:styleId="A7Char">
    <w:name w:val="A7 Char"/>
    <w:basedOn w:val="keywordChar"/>
    <w:link w:val="A7"/>
    <w:uiPriority w:val="20"/>
    <w:rsid w:val="00396FD3"/>
    <w:rPr>
      <w:rFonts w:ascii="Times New Roman" w:eastAsiaTheme="minorEastAsia" w:hAnsi="Times New Roman" w:cs="Times New Roman"/>
      <w:sz w:val="26"/>
      <w:szCs w:val="24"/>
    </w:rPr>
  </w:style>
  <w:style w:type="paragraph" w:customStyle="1" w:styleId="A8">
    <w:name w:val="A8"/>
    <w:link w:val="A8Char"/>
    <w:uiPriority w:val="20"/>
    <w:locked/>
    <w:rsid w:val="00396FD3"/>
    <w:pPr>
      <w:numPr>
        <w:ilvl w:val="7"/>
        <w:numId w:val="25"/>
      </w:numPr>
      <w:outlineLvl w:val="7"/>
    </w:pPr>
    <w:rPr>
      <w:rFonts w:ascii="Times New Roman" w:eastAsiaTheme="minorEastAsia" w:hAnsi="Times New Roman" w:cs="Times New Roman"/>
      <w:sz w:val="26"/>
      <w:szCs w:val="24"/>
    </w:rPr>
  </w:style>
  <w:style w:type="character" w:customStyle="1" w:styleId="A8Char">
    <w:name w:val="A8 Char"/>
    <w:basedOn w:val="keywordChar"/>
    <w:link w:val="A8"/>
    <w:uiPriority w:val="20"/>
    <w:rsid w:val="00396FD3"/>
    <w:rPr>
      <w:rFonts w:ascii="Times New Roman" w:eastAsiaTheme="minorEastAsia" w:hAnsi="Times New Roman" w:cs="Times New Roman"/>
      <w:sz w:val="26"/>
      <w:szCs w:val="24"/>
    </w:rPr>
  </w:style>
  <w:style w:type="paragraph" w:customStyle="1" w:styleId="A9">
    <w:name w:val="A9"/>
    <w:link w:val="A9Char"/>
    <w:uiPriority w:val="20"/>
    <w:locked/>
    <w:rsid w:val="00396FD3"/>
    <w:pPr>
      <w:numPr>
        <w:ilvl w:val="8"/>
        <w:numId w:val="25"/>
      </w:numPr>
      <w:outlineLvl w:val="8"/>
    </w:pPr>
    <w:rPr>
      <w:rFonts w:ascii="Times New Roman" w:eastAsiaTheme="minorEastAsia" w:hAnsi="Times New Roman" w:cs="Times New Roman"/>
      <w:sz w:val="26"/>
      <w:szCs w:val="24"/>
    </w:rPr>
  </w:style>
  <w:style w:type="character" w:customStyle="1" w:styleId="A9Char">
    <w:name w:val="A9 Char"/>
    <w:basedOn w:val="keywordChar"/>
    <w:link w:val="A9"/>
    <w:uiPriority w:val="20"/>
    <w:rsid w:val="00396FD3"/>
    <w:rPr>
      <w:rFonts w:ascii="Times New Roman" w:eastAsiaTheme="minorEastAsia" w:hAnsi="Times New Roman" w:cs="Times New Roman"/>
      <w:sz w:val="26"/>
      <w:szCs w:val="24"/>
    </w:rPr>
  </w:style>
  <w:style w:type="paragraph" w:customStyle="1" w:styleId="bib">
    <w:name w:val="bib"/>
    <w:link w:val="bibChar"/>
    <w:uiPriority w:val="20"/>
    <w:locked/>
    <w:rsid w:val="00396FD3"/>
    <w:pPr>
      <w:spacing w:line="360" w:lineRule="auto"/>
      <w:ind w:left="1440" w:hanging="1440"/>
    </w:pPr>
    <w:rPr>
      <w:rFonts w:ascii="Times New Roman" w:eastAsiaTheme="minorEastAsia" w:hAnsi="Times New Roman" w:cs="Times New Roman"/>
      <w:bCs/>
      <w:sz w:val="24"/>
      <w:szCs w:val="24"/>
    </w:rPr>
  </w:style>
  <w:style w:type="character" w:customStyle="1" w:styleId="bibChar">
    <w:name w:val="bib Char"/>
    <w:basedOn w:val="DefaultParagraphFont"/>
    <w:link w:val="bib"/>
    <w:uiPriority w:val="20"/>
    <w:rsid w:val="00396FD3"/>
    <w:rPr>
      <w:rFonts w:ascii="Times New Roman" w:eastAsiaTheme="minorEastAsia" w:hAnsi="Times New Roman" w:cs="Times New Roman"/>
      <w:bCs/>
      <w:sz w:val="24"/>
      <w:szCs w:val="24"/>
    </w:rPr>
  </w:style>
  <w:style w:type="paragraph" w:customStyle="1" w:styleId="Float-Caption">
    <w:name w:val="Float-Caption"/>
    <w:link w:val="Float-CaptionChar"/>
    <w:uiPriority w:val="20"/>
    <w:locked/>
    <w:rsid w:val="00D34A42"/>
    <w:pPr>
      <w:spacing w:line="360" w:lineRule="auto"/>
    </w:pPr>
    <w:rPr>
      <w:rFonts w:ascii="Arial" w:eastAsiaTheme="minorEastAsia" w:hAnsi="Arial" w:cs="Arial"/>
      <w:sz w:val="20"/>
      <w:szCs w:val="20"/>
    </w:rPr>
  </w:style>
  <w:style w:type="character" w:customStyle="1" w:styleId="Float-CaptionChar">
    <w:name w:val="Float-Caption Char"/>
    <w:basedOn w:val="DefaultParagraphFont"/>
    <w:link w:val="Float-Caption"/>
    <w:uiPriority w:val="20"/>
    <w:rsid w:val="00D34A42"/>
    <w:rPr>
      <w:rFonts w:ascii="Arial" w:eastAsiaTheme="minorEastAsia" w:hAnsi="Arial" w:cs="Arial"/>
      <w:sz w:val="20"/>
      <w:szCs w:val="20"/>
    </w:rPr>
  </w:style>
  <w:style w:type="paragraph" w:customStyle="1" w:styleId="H4">
    <w:name w:val="H4"/>
    <w:link w:val="H4Char"/>
    <w:uiPriority w:val="20"/>
    <w:locked/>
    <w:rsid w:val="00D34A42"/>
    <w:pPr>
      <w:numPr>
        <w:ilvl w:val="3"/>
        <w:numId w:val="27"/>
      </w:numPr>
      <w:outlineLvl w:val="3"/>
    </w:pPr>
    <w:rPr>
      <w:rFonts w:ascii="Arial" w:eastAsiaTheme="minorEastAsia" w:hAnsi="Arial" w:cs="Arial"/>
      <w:sz w:val="28"/>
      <w:szCs w:val="20"/>
    </w:rPr>
  </w:style>
  <w:style w:type="paragraph" w:customStyle="1" w:styleId="Supplement-Caption">
    <w:name w:val="Supplement-Caption"/>
    <w:link w:val="Supplement-CaptionChar"/>
    <w:uiPriority w:val="20"/>
    <w:locked/>
    <w:rsid w:val="003274DB"/>
    <w:rPr>
      <w:rFonts w:ascii="Times New Roman" w:eastAsiaTheme="minorEastAsia" w:hAnsi="Times New Roman" w:cs="Times New Roman"/>
      <w:sz w:val="24"/>
      <w:szCs w:val="24"/>
    </w:rPr>
  </w:style>
  <w:style w:type="character" w:customStyle="1" w:styleId="Supplement-CaptionChar">
    <w:name w:val="Supplement-Caption Char"/>
    <w:basedOn w:val="S1Char"/>
    <w:link w:val="Supplement-Caption"/>
    <w:uiPriority w:val="20"/>
    <w:rsid w:val="003274DB"/>
    <w:rPr>
      <w:rFonts w:ascii="Times New Roman" w:eastAsiaTheme="minorEastAsia" w:hAnsi="Times New Roman" w:cs="Times New Roman"/>
      <w:sz w:val="24"/>
      <w:szCs w:val="24"/>
    </w:rPr>
  </w:style>
  <w:style w:type="character" w:customStyle="1" w:styleId="H4Char">
    <w:name w:val="H4 Char"/>
    <w:basedOn w:val="Float-CaptionChar"/>
    <w:link w:val="H4"/>
    <w:uiPriority w:val="20"/>
    <w:rsid w:val="00D34A42"/>
    <w:rPr>
      <w:rFonts w:ascii="Arial" w:eastAsiaTheme="minorEastAsia" w:hAnsi="Arial" w:cs="Arial"/>
      <w:sz w:val="28"/>
      <w:szCs w:val="20"/>
    </w:rPr>
  </w:style>
  <w:style w:type="paragraph" w:customStyle="1" w:styleId="H5">
    <w:name w:val="H5"/>
    <w:link w:val="H5Char"/>
    <w:uiPriority w:val="20"/>
    <w:locked/>
    <w:rsid w:val="00D34A42"/>
    <w:pPr>
      <w:numPr>
        <w:ilvl w:val="4"/>
        <w:numId w:val="27"/>
      </w:numPr>
      <w:outlineLvl w:val="4"/>
    </w:pPr>
    <w:rPr>
      <w:rFonts w:ascii="Arial" w:eastAsiaTheme="minorEastAsia" w:hAnsi="Arial" w:cs="Arial"/>
      <w:sz w:val="28"/>
      <w:szCs w:val="20"/>
    </w:rPr>
  </w:style>
  <w:style w:type="character" w:customStyle="1" w:styleId="H5Char">
    <w:name w:val="H5 Char"/>
    <w:basedOn w:val="Float-CaptionChar"/>
    <w:link w:val="H5"/>
    <w:uiPriority w:val="20"/>
    <w:rsid w:val="00D34A42"/>
    <w:rPr>
      <w:rFonts w:ascii="Arial" w:eastAsiaTheme="minorEastAsia" w:hAnsi="Arial" w:cs="Arial"/>
      <w:sz w:val="28"/>
      <w:szCs w:val="20"/>
    </w:rPr>
  </w:style>
  <w:style w:type="paragraph" w:customStyle="1" w:styleId="H6">
    <w:name w:val="H6"/>
    <w:link w:val="H6Char"/>
    <w:uiPriority w:val="20"/>
    <w:locked/>
    <w:rsid w:val="00D34A42"/>
    <w:pPr>
      <w:numPr>
        <w:ilvl w:val="5"/>
        <w:numId w:val="27"/>
      </w:numPr>
      <w:outlineLvl w:val="5"/>
    </w:pPr>
    <w:rPr>
      <w:rFonts w:ascii="Arial" w:eastAsiaTheme="minorEastAsia" w:hAnsi="Arial" w:cs="Arial"/>
      <w:sz w:val="28"/>
      <w:szCs w:val="20"/>
    </w:rPr>
  </w:style>
  <w:style w:type="character" w:customStyle="1" w:styleId="H6Char">
    <w:name w:val="H6 Char"/>
    <w:basedOn w:val="Float-CaptionChar"/>
    <w:link w:val="H6"/>
    <w:uiPriority w:val="20"/>
    <w:rsid w:val="00D34A42"/>
    <w:rPr>
      <w:rFonts w:ascii="Arial" w:eastAsiaTheme="minorEastAsia" w:hAnsi="Arial" w:cs="Arial"/>
      <w:sz w:val="28"/>
      <w:szCs w:val="20"/>
    </w:rPr>
  </w:style>
  <w:style w:type="paragraph" w:customStyle="1" w:styleId="H7">
    <w:name w:val="H7"/>
    <w:link w:val="H7Char"/>
    <w:uiPriority w:val="20"/>
    <w:locked/>
    <w:rsid w:val="00D34A42"/>
    <w:pPr>
      <w:numPr>
        <w:ilvl w:val="6"/>
        <w:numId w:val="27"/>
      </w:numPr>
      <w:outlineLvl w:val="6"/>
    </w:pPr>
    <w:rPr>
      <w:rFonts w:ascii="Arial" w:eastAsiaTheme="minorEastAsia" w:hAnsi="Arial" w:cs="Arial"/>
      <w:sz w:val="26"/>
      <w:szCs w:val="20"/>
    </w:rPr>
  </w:style>
  <w:style w:type="character" w:customStyle="1" w:styleId="H7Char">
    <w:name w:val="H7 Char"/>
    <w:basedOn w:val="Float-CaptionChar"/>
    <w:link w:val="H7"/>
    <w:uiPriority w:val="20"/>
    <w:rsid w:val="00D34A42"/>
    <w:rPr>
      <w:rFonts w:ascii="Arial" w:eastAsiaTheme="minorEastAsia" w:hAnsi="Arial" w:cs="Arial"/>
      <w:sz w:val="26"/>
      <w:szCs w:val="20"/>
    </w:rPr>
  </w:style>
  <w:style w:type="paragraph" w:customStyle="1" w:styleId="H8">
    <w:name w:val="H8"/>
    <w:link w:val="H8Char"/>
    <w:uiPriority w:val="20"/>
    <w:locked/>
    <w:rsid w:val="00D34A42"/>
    <w:pPr>
      <w:numPr>
        <w:ilvl w:val="7"/>
        <w:numId w:val="27"/>
      </w:numPr>
      <w:outlineLvl w:val="7"/>
    </w:pPr>
    <w:rPr>
      <w:rFonts w:ascii="Arial" w:eastAsiaTheme="minorEastAsia" w:hAnsi="Arial" w:cs="Arial"/>
      <w:sz w:val="26"/>
      <w:szCs w:val="20"/>
    </w:rPr>
  </w:style>
  <w:style w:type="character" w:customStyle="1" w:styleId="H8Char">
    <w:name w:val="H8 Char"/>
    <w:basedOn w:val="Float-CaptionChar"/>
    <w:link w:val="H8"/>
    <w:uiPriority w:val="20"/>
    <w:rsid w:val="00D34A42"/>
    <w:rPr>
      <w:rFonts w:ascii="Arial" w:eastAsiaTheme="minorEastAsia" w:hAnsi="Arial" w:cs="Arial"/>
      <w:sz w:val="26"/>
      <w:szCs w:val="20"/>
    </w:rPr>
  </w:style>
  <w:style w:type="paragraph" w:customStyle="1" w:styleId="H9">
    <w:name w:val="H9"/>
    <w:link w:val="H9Char"/>
    <w:uiPriority w:val="20"/>
    <w:locked/>
    <w:rsid w:val="00D34A42"/>
    <w:pPr>
      <w:numPr>
        <w:ilvl w:val="8"/>
        <w:numId w:val="27"/>
      </w:numPr>
      <w:outlineLvl w:val="8"/>
    </w:pPr>
    <w:rPr>
      <w:rFonts w:ascii="Arial" w:eastAsiaTheme="minorEastAsia" w:hAnsi="Arial" w:cs="Arial"/>
      <w:sz w:val="26"/>
      <w:szCs w:val="20"/>
    </w:rPr>
  </w:style>
  <w:style w:type="character" w:customStyle="1" w:styleId="H9Char">
    <w:name w:val="H9 Char"/>
    <w:basedOn w:val="Float-CaptionChar"/>
    <w:link w:val="H9"/>
    <w:uiPriority w:val="20"/>
    <w:rsid w:val="00D34A42"/>
    <w:rPr>
      <w:rFonts w:ascii="Arial" w:eastAsiaTheme="minorEastAsia" w:hAnsi="Arial" w:cs="Arial"/>
      <w:sz w:val="26"/>
      <w:szCs w:val="20"/>
    </w:rPr>
  </w:style>
  <w:style w:type="paragraph" w:customStyle="1" w:styleId="para-continue">
    <w:name w:val="para-continue"/>
    <w:link w:val="para-continueChar"/>
    <w:uiPriority w:val="20"/>
    <w:locked/>
    <w:rsid w:val="00EB5367"/>
    <w:pPr>
      <w:spacing w:line="360" w:lineRule="auto"/>
    </w:pPr>
    <w:rPr>
      <w:rFonts w:ascii="Times New Roman" w:eastAsiaTheme="minorEastAsia" w:hAnsi="Times New Roman" w:cs="Times New Roman"/>
      <w:sz w:val="24"/>
      <w:szCs w:val="24"/>
    </w:rPr>
  </w:style>
  <w:style w:type="character" w:customStyle="1" w:styleId="para-continueChar">
    <w:name w:val="para-continue Char"/>
    <w:basedOn w:val="DefaultParagraphFont"/>
    <w:link w:val="para-continue"/>
    <w:uiPriority w:val="20"/>
    <w:rsid w:val="00EB5367"/>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150"/>
    <w:pPr>
      <w:spacing w:after="200" w:line="276" w:lineRule="auto"/>
    </w:pPr>
    <w:rPr>
      <w:rFonts w:eastAsiaTheme="minorEastAsia"/>
    </w:rPr>
  </w:style>
  <w:style w:type="paragraph" w:styleId="Heading1">
    <w:name w:val="heading 1"/>
    <w:basedOn w:val="Normal"/>
    <w:next w:val="Normal"/>
    <w:link w:val="Heading1Char"/>
    <w:uiPriority w:val="9"/>
    <w:qFormat/>
    <w:rsid w:val="002A58C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2A58C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2A58CF"/>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2A58CF"/>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2A58CF"/>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2A58CF"/>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2A58C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A58C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A58C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2150"/>
    <w:rPr>
      <w:color w:val="0563C1" w:themeColor="hyperlink"/>
      <w:u w:val="none"/>
    </w:rPr>
  </w:style>
  <w:style w:type="paragraph" w:styleId="BalloonText">
    <w:name w:val="Balloon Text"/>
    <w:basedOn w:val="Normal"/>
    <w:link w:val="BalloonTextChar"/>
    <w:uiPriority w:val="99"/>
    <w:semiHidden/>
    <w:unhideWhenUsed/>
    <w:rsid w:val="005B25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2557"/>
    <w:rPr>
      <w:rFonts w:ascii="Segoe UI" w:eastAsiaTheme="minorEastAsia" w:hAnsi="Segoe UI" w:cs="Segoe UI"/>
      <w:sz w:val="18"/>
      <w:szCs w:val="18"/>
    </w:rPr>
  </w:style>
  <w:style w:type="paragraph" w:styleId="ListParagraph">
    <w:name w:val="List Paragraph"/>
    <w:basedOn w:val="Normal"/>
    <w:uiPriority w:val="34"/>
    <w:qFormat/>
    <w:rsid w:val="00C602FB"/>
    <w:pPr>
      <w:ind w:left="720"/>
      <w:contextualSpacing/>
    </w:pPr>
  </w:style>
  <w:style w:type="paragraph" w:styleId="Header">
    <w:name w:val="header"/>
    <w:basedOn w:val="Normal"/>
    <w:link w:val="HeaderChar"/>
    <w:uiPriority w:val="99"/>
    <w:unhideWhenUsed/>
    <w:rsid w:val="00C60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02FB"/>
    <w:rPr>
      <w:rFonts w:eastAsiaTheme="minorEastAsia"/>
    </w:rPr>
  </w:style>
  <w:style w:type="paragraph" w:styleId="Footer">
    <w:name w:val="footer"/>
    <w:basedOn w:val="Normal"/>
    <w:link w:val="FooterChar"/>
    <w:uiPriority w:val="99"/>
    <w:unhideWhenUsed/>
    <w:rsid w:val="00C60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02FB"/>
    <w:rPr>
      <w:rFonts w:eastAsiaTheme="minorEastAsia"/>
    </w:rPr>
  </w:style>
  <w:style w:type="character" w:styleId="CommentReference">
    <w:name w:val="annotation reference"/>
    <w:basedOn w:val="DefaultParagraphFont"/>
    <w:uiPriority w:val="99"/>
    <w:unhideWhenUsed/>
    <w:rsid w:val="00C602FB"/>
    <w:rPr>
      <w:sz w:val="16"/>
      <w:szCs w:val="16"/>
    </w:rPr>
  </w:style>
  <w:style w:type="paragraph" w:styleId="CommentText">
    <w:name w:val="annotation text"/>
    <w:basedOn w:val="Normal"/>
    <w:link w:val="CommentTextChar"/>
    <w:uiPriority w:val="99"/>
    <w:unhideWhenUsed/>
    <w:rsid w:val="00C602FB"/>
    <w:pPr>
      <w:spacing w:line="240" w:lineRule="auto"/>
    </w:pPr>
    <w:rPr>
      <w:sz w:val="20"/>
      <w:szCs w:val="20"/>
    </w:rPr>
  </w:style>
  <w:style w:type="character" w:customStyle="1" w:styleId="CommentTextChar">
    <w:name w:val="Comment Text Char"/>
    <w:basedOn w:val="DefaultParagraphFont"/>
    <w:link w:val="CommentText"/>
    <w:uiPriority w:val="99"/>
    <w:rsid w:val="00C602F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602FB"/>
    <w:rPr>
      <w:b/>
      <w:bCs/>
    </w:rPr>
  </w:style>
  <w:style w:type="character" w:customStyle="1" w:styleId="CommentSubjectChar">
    <w:name w:val="Comment Subject Char"/>
    <w:basedOn w:val="CommentTextChar"/>
    <w:link w:val="CommentSubject"/>
    <w:uiPriority w:val="99"/>
    <w:semiHidden/>
    <w:rsid w:val="00C602FB"/>
    <w:rPr>
      <w:rFonts w:eastAsiaTheme="minorEastAsia"/>
      <w:b/>
      <w:bCs/>
      <w:sz w:val="20"/>
      <w:szCs w:val="20"/>
    </w:rPr>
  </w:style>
  <w:style w:type="paragraph" w:styleId="Revision">
    <w:name w:val="Revision"/>
    <w:hidden/>
    <w:uiPriority w:val="99"/>
    <w:semiHidden/>
    <w:rsid w:val="00C602FB"/>
    <w:pPr>
      <w:spacing w:after="0" w:line="240" w:lineRule="auto"/>
    </w:pPr>
    <w:rPr>
      <w:rFonts w:eastAsiaTheme="minorEastAsia"/>
    </w:rPr>
  </w:style>
  <w:style w:type="table" w:styleId="TableGrid">
    <w:name w:val="Table Grid"/>
    <w:basedOn w:val="TableNormal"/>
    <w:uiPriority w:val="59"/>
    <w:rsid w:val="00C602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C602FB"/>
    <w:pPr>
      <w:spacing w:after="0" w:line="480" w:lineRule="auto"/>
      <w:ind w:left="720" w:hanging="720"/>
    </w:pPr>
  </w:style>
  <w:style w:type="paragraph" w:styleId="NormalWeb">
    <w:name w:val="Normal (Web)"/>
    <w:basedOn w:val="Normal"/>
    <w:uiPriority w:val="99"/>
    <w:unhideWhenUsed/>
    <w:rsid w:val="00C602F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602FB"/>
    <w:rPr>
      <w:b/>
      <w:bCs/>
    </w:rPr>
  </w:style>
  <w:style w:type="character" w:styleId="Emphasis">
    <w:name w:val="Emphasis"/>
    <w:basedOn w:val="DefaultParagraphFont"/>
    <w:uiPriority w:val="20"/>
    <w:qFormat/>
    <w:rsid w:val="00C602FB"/>
    <w:rPr>
      <w:i/>
      <w:iCs/>
    </w:rPr>
  </w:style>
  <w:style w:type="paragraph" w:customStyle="1" w:styleId="S1">
    <w:name w:val="S1"/>
    <w:link w:val="S1Char"/>
    <w:uiPriority w:val="20"/>
    <w:locked/>
    <w:rsid w:val="00973813"/>
    <w:pPr>
      <w:autoSpaceDE w:val="0"/>
      <w:autoSpaceDN w:val="0"/>
      <w:adjustRightInd w:val="0"/>
      <w:spacing w:after="0" w:line="360" w:lineRule="auto"/>
      <w:jc w:val="center"/>
      <w:outlineLvl w:val="0"/>
    </w:pPr>
    <w:rPr>
      <w:rFonts w:ascii="Times New Roman" w:eastAsiaTheme="minorEastAsia" w:hAnsi="Times New Roman" w:cs="Times New Roman"/>
      <w:sz w:val="34"/>
      <w:szCs w:val="24"/>
    </w:rPr>
  </w:style>
  <w:style w:type="paragraph" w:styleId="BlockText">
    <w:name w:val="Block Text"/>
    <w:basedOn w:val="Normal"/>
    <w:uiPriority w:val="99"/>
    <w:semiHidden/>
    <w:unhideWhenUsed/>
    <w:rsid w:val="002A58CF"/>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i/>
      <w:iCs/>
      <w:color w:val="5B9BD5" w:themeColor="accent1"/>
    </w:rPr>
  </w:style>
  <w:style w:type="paragraph" w:styleId="BodyText">
    <w:name w:val="Body Text"/>
    <w:basedOn w:val="Normal"/>
    <w:link w:val="BodyTextChar"/>
    <w:uiPriority w:val="99"/>
    <w:semiHidden/>
    <w:unhideWhenUsed/>
    <w:rsid w:val="002A58CF"/>
    <w:pPr>
      <w:spacing w:after="120"/>
    </w:pPr>
  </w:style>
  <w:style w:type="character" w:customStyle="1" w:styleId="BodyTextChar">
    <w:name w:val="Body Text Char"/>
    <w:basedOn w:val="DefaultParagraphFont"/>
    <w:link w:val="BodyText"/>
    <w:uiPriority w:val="99"/>
    <w:semiHidden/>
    <w:rsid w:val="002A58CF"/>
    <w:rPr>
      <w:rFonts w:eastAsiaTheme="minorEastAsia"/>
    </w:rPr>
  </w:style>
  <w:style w:type="paragraph" w:styleId="BodyText2">
    <w:name w:val="Body Text 2"/>
    <w:basedOn w:val="Normal"/>
    <w:link w:val="BodyText2Char"/>
    <w:uiPriority w:val="99"/>
    <w:semiHidden/>
    <w:unhideWhenUsed/>
    <w:rsid w:val="002A58CF"/>
    <w:pPr>
      <w:spacing w:after="120" w:line="480" w:lineRule="auto"/>
    </w:pPr>
  </w:style>
  <w:style w:type="character" w:customStyle="1" w:styleId="BodyText2Char">
    <w:name w:val="Body Text 2 Char"/>
    <w:basedOn w:val="DefaultParagraphFont"/>
    <w:link w:val="BodyText2"/>
    <w:uiPriority w:val="99"/>
    <w:semiHidden/>
    <w:rsid w:val="002A58CF"/>
    <w:rPr>
      <w:rFonts w:eastAsiaTheme="minorEastAsia"/>
    </w:rPr>
  </w:style>
  <w:style w:type="paragraph" w:styleId="BodyText3">
    <w:name w:val="Body Text 3"/>
    <w:basedOn w:val="Normal"/>
    <w:link w:val="BodyText3Char"/>
    <w:uiPriority w:val="99"/>
    <w:semiHidden/>
    <w:unhideWhenUsed/>
    <w:rsid w:val="002A58CF"/>
    <w:pPr>
      <w:spacing w:after="120"/>
    </w:pPr>
    <w:rPr>
      <w:sz w:val="16"/>
      <w:szCs w:val="16"/>
    </w:rPr>
  </w:style>
  <w:style w:type="character" w:customStyle="1" w:styleId="BodyText3Char">
    <w:name w:val="Body Text 3 Char"/>
    <w:basedOn w:val="DefaultParagraphFont"/>
    <w:link w:val="BodyText3"/>
    <w:uiPriority w:val="99"/>
    <w:semiHidden/>
    <w:rsid w:val="002A58CF"/>
    <w:rPr>
      <w:rFonts w:eastAsiaTheme="minorEastAsia"/>
      <w:sz w:val="16"/>
      <w:szCs w:val="16"/>
    </w:rPr>
  </w:style>
  <w:style w:type="paragraph" w:styleId="BodyTextFirstIndent">
    <w:name w:val="Body Text First Indent"/>
    <w:basedOn w:val="BodyText"/>
    <w:link w:val="BodyTextFirstIndentChar"/>
    <w:uiPriority w:val="99"/>
    <w:semiHidden/>
    <w:unhideWhenUsed/>
    <w:rsid w:val="002A58CF"/>
    <w:pPr>
      <w:spacing w:after="200"/>
      <w:ind w:firstLine="360"/>
    </w:pPr>
  </w:style>
  <w:style w:type="character" w:customStyle="1" w:styleId="BodyTextFirstIndentChar">
    <w:name w:val="Body Text First Indent Char"/>
    <w:basedOn w:val="BodyTextChar"/>
    <w:link w:val="BodyTextFirstIndent"/>
    <w:uiPriority w:val="99"/>
    <w:semiHidden/>
    <w:rsid w:val="002A58CF"/>
    <w:rPr>
      <w:rFonts w:eastAsiaTheme="minorEastAsia"/>
    </w:rPr>
  </w:style>
  <w:style w:type="paragraph" w:styleId="BodyTextIndent">
    <w:name w:val="Body Text Indent"/>
    <w:basedOn w:val="Normal"/>
    <w:link w:val="BodyTextIndentChar"/>
    <w:uiPriority w:val="99"/>
    <w:semiHidden/>
    <w:unhideWhenUsed/>
    <w:rsid w:val="002A58CF"/>
    <w:pPr>
      <w:spacing w:after="120"/>
      <w:ind w:left="360"/>
    </w:pPr>
  </w:style>
  <w:style w:type="character" w:customStyle="1" w:styleId="BodyTextIndentChar">
    <w:name w:val="Body Text Indent Char"/>
    <w:basedOn w:val="DefaultParagraphFont"/>
    <w:link w:val="BodyTextIndent"/>
    <w:uiPriority w:val="99"/>
    <w:semiHidden/>
    <w:rsid w:val="002A58CF"/>
    <w:rPr>
      <w:rFonts w:eastAsiaTheme="minorEastAsia"/>
    </w:rPr>
  </w:style>
  <w:style w:type="paragraph" w:styleId="BodyTextFirstIndent2">
    <w:name w:val="Body Text First Indent 2"/>
    <w:basedOn w:val="BodyTextIndent"/>
    <w:link w:val="BodyTextFirstIndent2Char"/>
    <w:uiPriority w:val="99"/>
    <w:semiHidden/>
    <w:unhideWhenUsed/>
    <w:rsid w:val="002A58CF"/>
    <w:pPr>
      <w:spacing w:after="200"/>
      <w:ind w:firstLine="360"/>
    </w:pPr>
  </w:style>
  <w:style w:type="character" w:customStyle="1" w:styleId="BodyTextFirstIndent2Char">
    <w:name w:val="Body Text First Indent 2 Char"/>
    <w:basedOn w:val="BodyTextIndentChar"/>
    <w:link w:val="BodyTextFirstIndent2"/>
    <w:uiPriority w:val="99"/>
    <w:semiHidden/>
    <w:rsid w:val="002A58CF"/>
    <w:rPr>
      <w:rFonts w:eastAsiaTheme="minorEastAsia"/>
    </w:rPr>
  </w:style>
  <w:style w:type="paragraph" w:styleId="BodyTextIndent2">
    <w:name w:val="Body Text Indent 2"/>
    <w:basedOn w:val="Normal"/>
    <w:link w:val="BodyTextIndent2Char"/>
    <w:uiPriority w:val="99"/>
    <w:semiHidden/>
    <w:unhideWhenUsed/>
    <w:rsid w:val="002A58CF"/>
    <w:pPr>
      <w:spacing w:after="120" w:line="480" w:lineRule="auto"/>
      <w:ind w:left="360"/>
    </w:pPr>
  </w:style>
  <w:style w:type="character" w:customStyle="1" w:styleId="BodyTextIndent2Char">
    <w:name w:val="Body Text Indent 2 Char"/>
    <w:basedOn w:val="DefaultParagraphFont"/>
    <w:link w:val="BodyTextIndent2"/>
    <w:uiPriority w:val="99"/>
    <w:semiHidden/>
    <w:rsid w:val="002A58CF"/>
    <w:rPr>
      <w:rFonts w:eastAsiaTheme="minorEastAsia"/>
    </w:rPr>
  </w:style>
  <w:style w:type="paragraph" w:styleId="BodyTextIndent3">
    <w:name w:val="Body Text Indent 3"/>
    <w:basedOn w:val="Normal"/>
    <w:link w:val="BodyTextIndent3Char"/>
    <w:uiPriority w:val="99"/>
    <w:semiHidden/>
    <w:unhideWhenUsed/>
    <w:rsid w:val="002A58C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A58CF"/>
    <w:rPr>
      <w:rFonts w:eastAsiaTheme="minorEastAsia"/>
      <w:sz w:val="16"/>
      <w:szCs w:val="16"/>
    </w:rPr>
  </w:style>
  <w:style w:type="paragraph" w:styleId="Caption">
    <w:name w:val="caption"/>
    <w:basedOn w:val="Normal"/>
    <w:next w:val="Normal"/>
    <w:uiPriority w:val="35"/>
    <w:semiHidden/>
    <w:unhideWhenUsed/>
    <w:qFormat/>
    <w:rsid w:val="002A58CF"/>
    <w:pPr>
      <w:spacing w:line="240" w:lineRule="auto"/>
    </w:pPr>
    <w:rPr>
      <w:b/>
      <w:bCs/>
      <w:color w:val="5B9BD5" w:themeColor="accent1"/>
      <w:sz w:val="18"/>
      <w:szCs w:val="18"/>
    </w:rPr>
  </w:style>
  <w:style w:type="paragraph" w:styleId="Closing">
    <w:name w:val="Closing"/>
    <w:basedOn w:val="Normal"/>
    <w:link w:val="ClosingChar"/>
    <w:uiPriority w:val="99"/>
    <w:semiHidden/>
    <w:unhideWhenUsed/>
    <w:rsid w:val="002A58CF"/>
    <w:pPr>
      <w:spacing w:after="0" w:line="240" w:lineRule="auto"/>
      <w:ind w:left="4320"/>
    </w:pPr>
  </w:style>
  <w:style w:type="character" w:customStyle="1" w:styleId="ClosingChar">
    <w:name w:val="Closing Char"/>
    <w:basedOn w:val="DefaultParagraphFont"/>
    <w:link w:val="Closing"/>
    <w:uiPriority w:val="99"/>
    <w:semiHidden/>
    <w:rsid w:val="002A58CF"/>
    <w:rPr>
      <w:rFonts w:eastAsiaTheme="minorEastAsia"/>
    </w:rPr>
  </w:style>
  <w:style w:type="paragraph" w:styleId="Date">
    <w:name w:val="Date"/>
    <w:basedOn w:val="Normal"/>
    <w:next w:val="Normal"/>
    <w:link w:val="DateChar"/>
    <w:uiPriority w:val="99"/>
    <w:semiHidden/>
    <w:unhideWhenUsed/>
    <w:rsid w:val="002A58CF"/>
  </w:style>
  <w:style w:type="character" w:customStyle="1" w:styleId="DateChar">
    <w:name w:val="Date Char"/>
    <w:basedOn w:val="DefaultParagraphFont"/>
    <w:link w:val="Date"/>
    <w:uiPriority w:val="99"/>
    <w:semiHidden/>
    <w:rsid w:val="002A58CF"/>
    <w:rPr>
      <w:rFonts w:eastAsiaTheme="minorEastAsia"/>
    </w:rPr>
  </w:style>
  <w:style w:type="paragraph" w:styleId="DocumentMap">
    <w:name w:val="Document Map"/>
    <w:basedOn w:val="Normal"/>
    <w:link w:val="DocumentMapChar"/>
    <w:uiPriority w:val="99"/>
    <w:semiHidden/>
    <w:unhideWhenUsed/>
    <w:rsid w:val="002A58C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A58CF"/>
    <w:rPr>
      <w:rFonts w:ascii="Tahoma" w:eastAsiaTheme="minorEastAsia" w:hAnsi="Tahoma" w:cs="Tahoma"/>
      <w:sz w:val="16"/>
      <w:szCs w:val="16"/>
    </w:rPr>
  </w:style>
  <w:style w:type="paragraph" w:styleId="E-mailSignature">
    <w:name w:val="E-mail Signature"/>
    <w:basedOn w:val="Normal"/>
    <w:link w:val="E-mailSignatureChar"/>
    <w:uiPriority w:val="99"/>
    <w:semiHidden/>
    <w:unhideWhenUsed/>
    <w:rsid w:val="002A58CF"/>
    <w:pPr>
      <w:spacing w:after="0" w:line="240" w:lineRule="auto"/>
    </w:pPr>
  </w:style>
  <w:style w:type="character" w:customStyle="1" w:styleId="E-mailSignatureChar">
    <w:name w:val="E-mail Signature Char"/>
    <w:basedOn w:val="DefaultParagraphFont"/>
    <w:link w:val="E-mailSignature"/>
    <w:uiPriority w:val="99"/>
    <w:semiHidden/>
    <w:rsid w:val="002A58CF"/>
    <w:rPr>
      <w:rFonts w:eastAsiaTheme="minorEastAsia"/>
    </w:rPr>
  </w:style>
  <w:style w:type="paragraph" w:styleId="EndnoteText">
    <w:name w:val="endnote text"/>
    <w:basedOn w:val="Normal"/>
    <w:link w:val="EndnoteTextChar"/>
    <w:uiPriority w:val="99"/>
    <w:semiHidden/>
    <w:unhideWhenUsed/>
    <w:rsid w:val="002A58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A58CF"/>
    <w:rPr>
      <w:rFonts w:eastAsiaTheme="minorEastAsia"/>
      <w:sz w:val="20"/>
      <w:szCs w:val="20"/>
    </w:rPr>
  </w:style>
  <w:style w:type="paragraph" w:styleId="EnvelopeAddress">
    <w:name w:val="envelope address"/>
    <w:basedOn w:val="Normal"/>
    <w:uiPriority w:val="99"/>
    <w:semiHidden/>
    <w:unhideWhenUsed/>
    <w:rsid w:val="002A58CF"/>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A58CF"/>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2A58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58CF"/>
    <w:rPr>
      <w:rFonts w:eastAsiaTheme="minorEastAsia"/>
      <w:sz w:val="20"/>
      <w:szCs w:val="20"/>
    </w:rPr>
  </w:style>
  <w:style w:type="character" w:customStyle="1" w:styleId="Heading1Char">
    <w:name w:val="Heading 1 Char"/>
    <w:basedOn w:val="DefaultParagraphFont"/>
    <w:link w:val="Heading1"/>
    <w:uiPriority w:val="9"/>
    <w:rsid w:val="002A58CF"/>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2A58CF"/>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2A58C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2A58CF"/>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2A58CF"/>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2A58CF"/>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2A58C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A58C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A58CF"/>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uiPriority w:val="99"/>
    <w:semiHidden/>
    <w:unhideWhenUsed/>
    <w:rsid w:val="002A58CF"/>
    <w:pPr>
      <w:spacing w:after="0" w:line="240" w:lineRule="auto"/>
    </w:pPr>
    <w:rPr>
      <w:i/>
      <w:iCs/>
    </w:rPr>
  </w:style>
  <w:style w:type="character" w:customStyle="1" w:styleId="HTMLAddressChar">
    <w:name w:val="HTML Address Char"/>
    <w:basedOn w:val="DefaultParagraphFont"/>
    <w:link w:val="HTMLAddress"/>
    <w:uiPriority w:val="99"/>
    <w:semiHidden/>
    <w:rsid w:val="002A58CF"/>
    <w:rPr>
      <w:rFonts w:eastAsiaTheme="minorEastAsia"/>
      <w:i/>
      <w:iCs/>
    </w:rPr>
  </w:style>
  <w:style w:type="paragraph" w:styleId="HTMLPreformatted">
    <w:name w:val="HTML Preformatted"/>
    <w:basedOn w:val="Normal"/>
    <w:link w:val="HTMLPreformattedChar"/>
    <w:uiPriority w:val="99"/>
    <w:semiHidden/>
    <w:unhideWhenUsed/>
    <w:rsid w:val="002A58C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A58CF"/>
    <w:rPr>
      <w:rFonts w:ascii="Consolas" w:eastAsiaTheme="minorEastAsia" w:hAnsi="Consolas"/>
      <w:sz w:val="20"/>
      <w:szCs w:val="20"/>
    </w:rPr>
  </w:style>
  <w:style w:type="paragraph" w:styleId="Index1">
    <w:name w:val="index 1"/>
    <w:basedOn w:val="Normal"/>
    <w:next w:val="Normal"/>
    <w:autoRedefine/>
    <w:uiPriority w:val="99"/>
    <w:semiHidden/>
    <w:unhideWhenUsed/>
    <w:rsid w:val="002A58CF"/>
    <w:pPr>
      <w:spacing w:after="0" w:line="240" w:lineRule="auto"/>
      <w:ind w:left="220" w:hanging="220"/>
    </w:pPr>
  </w:style>
  <w:style w:type="paragraph" w:styleId="Index2">
    <w:name w:val="index 2"/>
    <w:basedOn w:val="Normal"/>
    <w:next w:val="Normal"/>
    <w:autoRedefine/>
    <w:uiPriority w:val="99"/>
    <w:semiHidden/>
    <w:unhideWhenUsed/>
    <w:rsid w:val="002A58CF"/>
    <w:pPr>
      <w:spacing w:after="0" w:line="240" w:lineRule="auto"/>
      <w:ind w:left="440" w:hanging="220"/>
    </w:pPr>
  </w:style>
  <w:style w:type="paragraph" w:styleId="Index3">
    <w:name w:val="index 3"/>
    <w:basedOn w:val="Normal"/>
    <w:next w:val="Normal"/>
    <w:autoRedefine/>
    <w:uiPriority w:val="99"/>
    <w:semiHidden/>
    <w:unhideWhenUsed/>
    <w:rsid w:val="002A58CF"/>
    <w:pPr>
      <w:spacing w:after="0" w:line="240" w:lineRule="auto"/>
      <w:ind w:left="660" w:hanging="220"/>
    </w:pPr>
  </w:style>
  <w:style w:type="paragraph" w:styleId="Index4">
    <w:name w:val="index 4"/>
    <w:basedOn w:val="Normal"/>
    <w:next w:val="Normal"/>
    <w:autoRedefine/>
    <w:uiPriority w:val="99"/>
    <w:semiHidden/>
    <w:unhideWhenUsed/>
    <w:rsid w:val="002A58CF"/>
    <w:pPr>
      <w:spacing w:after="0" w:line="240" w:lineRule="auto"/>
      <w:ind w:left="880" w:hanging="220"/>
    </w:pPr>
  </w:style>
  <w:style w:type="paragraph" w:styleId="Index5">
    <w:name w:val="index 5"/>
    <w:basedOn w:val="Normal"/>
    <w:next w:val="Normal"/>
    <w:autoRedefine/>
    <w:uiPriority w:val="99"/>
    <w:semiHidden/>
    <w:unhideWhenUsed/>
    <w:rsid w:val="002A58CF"/>
    <w:pPr>
      <w:spacing w:after="0" w:line="240" w:lineRule="auto"/>
      <w:ind w:left="1100" w:hanging="220"/>
    </w:pPr>
  </w:style>
  <w:style w:type="paragraph" w:styleId="Index6">
    <w:name w:val="index 6"/>
    <w:basedOn w:val="Normal"/>
    <w:next w:val="Normal"/>
    <w:autoRedefine/>
    <w:uiPriority w:val="99"/>
    <w:semiHidden/>
    <w:unhideWhenUsed/>
    <w:rsid w:val="002A58CF"/>
    <w:pPr>
      <w:spacing w:after="0" w:line="240" w:lineRule="auto"/>
      <w:ind w:left="1320" w:hanging="220"/>
    </w:pPr>
  </w:style>
  <w:style w:type="paragraph" w:styleId="Index7">
    <w:name w:val="index 7"/>
    <w:basedOn w:val="Normal"/>
    <w:next w:val="Normal"/>
    <w:autoRedefine/>
    <w:uiPriority w:val="99"/>
    <w:semiHidden/>
    <w:unhideWhenUsed/>
    <w:rsid w:val="002A58CF"/>
    <w:pPr>
      <w:spacing w:after="0" w:line="240" w:lineRule="auto"/>
      <w:ind w:left="1540" w:hanging="220"/>
    </w:pPr>
  </w:style>
  <w:style w:type="paragraph" w:styleId="Index8">
    <w:name w:val="index 8"/>
    <w:basedOn w:val="Normal"/>
    <w:next w:val="Normal"/>
    <w:autoRedefine/>
    <w:uiPriority w:val="99"/>
    <w:semiHidden/>
    <w:unhideWhenUsed/>
    <w:rsid w:val="002A58CF"/>
    <w:pPr>
      <w:spacing w:after="0" w:line="240" w:lineRule="auto"/>
      <w:ind w:left="1760" w:hanging="220"/>
    </w:pPr>
  </w:style>
  <w:style w:type="paragraph" w:styleId="Index9">
    <w:name w:val="index 9"/>
    <w:basedOn w:val="Normal"/>
    <w:next w:val="Normal"/>
    <w:autoRedefine/>
    <w:uiPriority w:val="99"/>
    <w:semiHidden/>
    <w:unhideWhenUsed/>
    <w:rsid w:val="002A58CF"/>
    <w:pPr>
      <w:spacing w:after="0" w:line="240" w:lineRule="auto"/>
      <w:ind w:left="1980" w:hanging="220"/>
    </w:pPr>
  </w:style>
  <w:style w:type="paragraph" w:styleId="IndexHeading">
    <w:name w:val="index heading"/>
    <w:basedOn w:val="Normal"/>
    <w:next w:val="Index1"/>
    <w:uiPriority w:val="99"/>
    <w:semiHidden/>
    <w:unhideWhenUsed/>
    <w:rsid w:val="002A58C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A58CF"/>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2A58CF"/>
    <w:rPr>
      <w:rFonts w:eastAsiaTheme="minorEastAsia"/>
      <w:b/>
      <w:bCs/>
      <w:i/>
      <w:iCs/>
      <w:color w:val="5B9BD5" w:themeColor="accent1"/>
    </w:rPr>
  </w:style>
  <w:style w:type="paragraph" w:styleId="List">
    <w:name w:val="List"/>
    <w:basedOn w:val="Normal"/>
    <w:uiPriority w:val="99"/>
    <w:semiHidden/>
    <w:unhideWhenUsed/>
    <w:rsid w:val="002A58CF"/>
    <w:pPr>
      <w:ind w:left="360" w:hanging="360"/>
      <w:contextualSpacing/>
    </w:pPr>
  </w:style>
  <w:style w:type="paragraph" w:styleId="List2">
    <w:name w:val="List 2"/>
    <w:basedOn w:val="Normal"/>
    <w:uiPriority w:val="99"/>
    <w:semiHidden/>
    <w:unhideWhenUsed/>
    <w:rsid w:val="002A58CF"/>
    <w:pPr>
      <w:ind w:left="720" w:hanging="360"/>
      <w:contextualSpacing/>
    </w:pPr>
  </w:style>
  <w:style w:type="paragraph" w:styleId="List3">
    <w:name w:val="List 3"/>
    <w:basedOn w:val="Normal"/>
    <w:uiPriority w:val="99"/>
    <w:semiHidden/>
    <w:unhideWhenUsed/>
    <w:rsid w:val="002A58CF"/>
    <w:pPr>
      <w:ind w:left="1080" w:hanging="360"/>
      <w:contextualSpacing/>
    </w:pPr>
  </w:style>
  <w:style w:type="paragraph" w:styleId="List4">
    <w:name w:val="List 4"/>
    <w:basedOn w:val="Normal"/>
    <w:uiPriority w:val="99"/>
    <w:semiHidden/>
    <w:unhideWhenUsed/>
    <w:rsid w:val="002A58CF"/>
    <w:pPr>
      <w:ind w:left="1440" w:hanging="360"/>
      <w:contextualSpacing/>
    </w:pPr>
  </w:style>
  <w:style w:type="paragraph" w:styleId="List5">
    <w:name w:val="List 5"/>
    <w:basedOn w:val="Normal"/>
    <w:uiPriority w:val="99"/>
    <w:semiHidden/>
    <w:unhideWhenUsed/>
    <w:rsid w:val="002A58CF"/>
    <w:pPr>
      <w:ind w:left="1800" w:hanging="360"/>
      <w:contextualSpacing/>
    </w:pPr>
  </w:style>
  <w:style w:type="paragraph" w:styleId="ListBullet">
    <w:name w:val="List Bullet"/>
    <w:basedOn w:val="Normal"/>
    <w:uiPriority w:val="99"/>
    <w:semiHidden/>
    <w:unhideWhenUsed/>
    <w:rsid w:val="002A58CF"/>
    <w:pPr>
      <w:numPr>
        <w:numId w:val="13"/>
      </w:numPr>
      <w:contextualSpacing/>
    </w:pPr>
  </w:style>
  <w:style w:type="paragraph" w:styleId="ListBullet2">
    <w:name w:val="List Bullet 2"/>
    <w:basedOn w:val="Normal"/>
    <w:uiPriority w:val="99"/>
    <w:semiHidden/>
    <w:unhideWhenUsed/>
    <w:rsid w:val="002A58CF"/>
    <w:pPr>
      <w:numPr>
        <w:numId w:val="14"/>
      </w:numPr>
      <w:contextualSpacing/>
    </w:pPr>
  </w:style>
  <w:style w:type="paragraph" w:styleId="ListBullet3">
    <w:name w:val="List Bullet 3"/>
    <w:basedOn w:val="Normal"/>
    <w:uiPriority w:val="99"/>
    <w:semiHidden/>
    <w:unhideWhenUsed/>
    <w:rsid w:val="002A58CF"/>
    <w:pPr>
      <w:numPr>
        <w:numId w:val="15"/>
      </w:numPr>
      <w:contextualSpacing/>
    </w:pPr>
  </w:style>
  <w:style w:type="paragraph" w:styleId="ListBullet4">
    <w:name w:val="List Bullet 4"/>
    <w:basedOn w:val="Normal"/>
    <w:uiPriority w:val="99"/>
    <w:semiHidden/>
    <w:unhideWhenUsed/>
    <w:rsid w:val="002A58CF"/>
    <w:pPr>
      <w:numPr>
        <w:numId w:val="16"/>
      </w:numPr>
      <w:contextualSpacing/>
    </w:pPr>
  </w:style>
  <w:style w:type="paragraph" w:styleId="ListBullet5">
    <w:name w:val="List Bullet 5"/>
    <w:basedOn w:val="Normal"/>
    <w:uiPriority w:val="99"/>
    <w:semiHidden/>
    <w:unhideWhenUsed/>
    <w:rsid w:val="002A58CF"/>
    <w:pPr>
      <w:numPr>
        <w:numId w:val="17"/>
      </w:numPr>
      <w:contextualSpacing/>
    </w:pPr>
  </w:style>
  <w:style w:type="paragraph" w:styleId="ListContinue">
    <w:name w:val="List Continue"/>
    <w:basedOn w:val="Normal"/>
    <w:uiPriority w:val="99"/>
    <w:semiHidden/>
    <w:unhideWhenUsed/>
    <w:rsid w:val="002A58CF"/>
    <w:pPr>
      <w:spacing w:after="120"/>
      <w:ind w:left="360"/>
      <w:contextualSpacing/>
    </w:pPr>
  </w:style>
  <w:style w:type="paragraph" w:styleId="ListContinue2">
    <w:name w:val="List Continue 2"/>
    <w:basedOn w:val="Normal"/>
    <w:uiPriority w:val="99"/>
    <w:semiHidden/>
    <w:unhideWhenUsed/>
    <w:rsid w:val="002A58CF"/>
    <w:pPr>
      <w:spacing w:after="120"/>
      <w:ind w:left="720"/>
      <w:contextualSpacing/>
    </w:pPr>
  </w:style>
  <w:style w:type="paragraph" w:styleId="ListContinue3">
    <w:name w:val="List Continue 3"/>
    <w:basedOn w:val="Normal"/>
    <w:uiPriority w:val="99"/>
    <w:semiHidden/>
    <w:unhideWhenUsed/>
    <w:rsid w:val="002A58CF"/>
    <w:pPr>
      <w:spacing w:after="120"/>
      <w:ind w:left="1080"/>
      <w:contextualSpacing/>
    </w:pPr>
  </w:style>
  <w:style w:type="paragraph" w:styleId="ListContinue4">
    <w:name w:val="List Continue 4"/>
    <w:basedOn w:val="Normal"/>
    <w:uiPriority w:val="99"/>
    <w:semiHidden/>
    <w:unhideWhenUsed/>
    <w:rsid w:val="002A58CF"/>
    <w:pPr>
      <w:spacing w:after="120"/>
      <w:ind w:left="1440"/>
      <w:contextualSpacing/>
    </w:pPr>
  </w:style>
  <w:style w:type="paragraph" w:styleId="ListContinue5">
    <w:name w:val="List Continue 5"/>
    <w:basedOn w:val="Normal"/>
    <w:uiPriority w:val="99"/>
    <w:semiHidden/>
    <w:unhideWhenUsed/>
    <w:rsid w:val="002A58CF"/>
    <w:pPr>
      <w:spacing w:after="120"/>
      <w:ind w:left="1800"/>
      <w:contextualSpacing/>
    </w:pPr>
  </w:style>
  <w:style w:type="paragraph" w:styleId="ListNumber">
    <w:name w:val="List Number"/>
    <w:basedOn w:val="Normal"/>
    <w:uiPriority w:val="99"/>
    <w:semiHidden/>
    <w:unhideWhenUsed/>
    <w:rsid w:val="002A58CF"/>
    <w:pPr>
      <w:numPr>
        <w:numId w:val="18"/>
      </w:numPr>
      <w:contextualSpacing/>
    </w:pPr>
  </w:style>
  <w:style w:type="paragraph" w:styleId="ListNumber2">
    <w:name w:val="List Number 2"/>
    <w:basedOn w:val="Normal"/>
    <w:uiPriority w:val="99"/>
    <w:semiHidden/>
    <w:unhideWhenUsed/>
    <w:rsid w:val="002A58CF"/>
    <w:pPr>
      <w:numPr>
        <w:numId w:val="19"/>
      </w:numPr>
      <w:contextualSpacing/>
    </w:pPr>
  </w:style>
  <w:style w:type="paragraph" w:styleId="ListNumber3">
    <w:name w:val="List Number 3"/>
    <w:basedOn w:val="Normal"/>
    <w:uiPriority w:val="99"/>
    <w:semiHidden/>
    <w:unhideWhenUsed/>
    <w:rsid w:val="002A58CF"/>
    <w:pPr>
      <w:numPr>
        <w:numId w:val="20"/>
      </w:numPr>
      <w:contextualSpacing/>
    </w:pPr>
  </w:style>
  <w:style w:type="paragraph" w:styleId="ListNumber4">
    <w:name w:val="List Number 4"/>
    <w:basedOn w:val="Normal"/>
    <w:uiPriority w:val="99"/>
    <w:semiHidden/>
    <w:unhideWhenUsed/>
    <w:rsid w:val="002A58CF"/>
    <w:pPr>
      <w:numPr>
        <w:numId w:val="21"/>
      </w:numPr>
      <w:contextualSpacing/>
    </w:pPr>
  </w:style>
  <w:style w:type="paragraph" w:styleId="ListNumber5">
    <w:name w:val="List Number 5"/>
    <w:basedOn w:val="Normal"/>
    <w:uiPriority w:val="99"/>
    <w:semiHidden/>
    <w:unhideWhenUsed/>
    <w:rsid w:val="002A58CF"/>
    <w:pPr>
      <w:numPr>
        <w:numId w:val="22"/>
      </w:numPr>
      <w:contextualSpacing/>
    </w:pPr>
  </w:style>
  <w:style w:type="paragraph" w:styleId="MacroText">
    <w:name w:val="macro"/>
    <w:link w:val="MacroTextChar"/>
    <w:uiPriority w:val="99"/>
    <w:semiHidden/>
    <w:unhideWhenUsed/>
    <w:rsid w:val="002A58CF"/>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Theme="minorEastAsia" w:hAnsi="Consolas"/>
      <w:sz w:val="20"/>
      <w:szCs w:val="20"/>
    </w:rPr>
  </w:style>
  <w:style w:type="character" w:customStyle="1" w:styleId="MacroTextChar">
    <w:name w:val="Macro Text Char"/>
    <w:basedOn w:val="DefaultParagraphFont"/>
    <w:link w:val="MacroText"/>
    <w:uiPriority w:val="99"/>
    <w:semiHidden/>
    <w:rsid w:val="002A58CF"/>
    <w:rPr>
      <w:rFonts w:ascii="Consolas" w:eastAsiaTheme="minorEastAsia" w:hAnsi="Consolas"/>
      <w:sz w:val="20"/>
      <w:szCs w:val="20"/>
    </w:rPr>
  </w:style>
  <w:style w:type="paragraph" w:styleId="MessageHeader">
    <w:name w:val="Message Header"/>
    <w:basedOn w:val="Normal"/>
    <w:link w:val="MessageHeaderChar"/>
    <w:uiPriority w:val="99"/>
    <w:semiHidden/>
    <w:unhideWhenUsed/>
    <w:rsid w:val="002A58CF"/>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A58CF"/>
    <w:rPr>
      <w:rFonts w:asciiTheme="majorHAnsi" w:eastAsiaTheme="majorEastAsia" w:hAnsiTheme="majorHAnsi" w:cstheme="majorBidi"/>
      <w:sz w:val="24"/>
      <w:szCs w:val="24"/>
      <w:shd w:val="pct20" w:color="auto" w:fill="auto"/>
    </w:rPr>
  </w:style>
  <w:style w:type="paragraph" w:styleId="NoSpacing">
    <w:name w:val="No Spacing"/>
    <w:uiPriority w:val="1"/>
    <w:qFormat/>
    <w:rsid w:val="002A58CF"/>
    <w:pPr>
      <w:spacing w:after="0" w:line="240" w:lineRule="auto"/>
    </w:pPr>
    <w:rPr>
      <w:rFonts w:eastAsiaTheme="minorEastAsia"/>
    </w:rPr>
  </w:style>
  <w:style w:type="paragraph" w:styleId="NormalIndent">
    <w:name w:val="Normal Indent"/>
    <w:basedOn w:val="Normal"/>
    <w:uiPriority w:val="99"/>
    <w:semiHidden/>
    <w:unhideWhenUsed/>
    <w:rsid w:val="002A58CF"/>
    <w:pPr>
      <w:ind w:left="720"/>
    </w:pPr>
  </w:style>
  <w:style w:type="paragraph" w:styleId="NoteHeading">
    <w:name w:val="Note Heading"/>
    <w:basedOn w:val="Normal"/>
    <w:next w:val="Normal"/>
    <w:link w:val="NoteHeadingChar"/>
    <w:uiPriority w:val="99"/>
    <w:semiHidden/>
    <w:unhideWhenUsed/>
    <w:rsid w:val="002A58CF"/>
    <w:pPr>
      <w:spacing w:after="0" w:line="240" w:lineRule="auto"/>
    </w:pPr>
  </w:style>
  <w:style w:type="character" w:customStyle="1" w:styleId="NoteHeadingChar">
    <w:name w:val="Note Heading Char"/>
    <w:basedOn w:val="DefaultParagraphFont"/>
    <w:link w:val="NoteHeading"/>
    <w:uiPriority w:val="99"/>
    <w:semiHidden/>
    <w:rsid w:val="002A58CF"/>
    <w:rPr>
      <w:rFonts w:eastAsiaTheme="minorEastAsia"/>
    </w:rPr>
  </w:style>
  <w:style w:type="paragraph" w:styleId="PlainText">
    <w:name w:val="Plain Text"/>
    <w:basedOn w:val="Normal"/>
    <w:link w:val="PlainTextChar"/>
    <w:uiPriority w:val="99"/>
    <w:semiHidden/>
    <w:unhideWhenUsed/>
    <w:rsid w:val="002A58C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2A58CF"/>
    <w:rPr>
      <w:rFonts w:ascii="Consolas" w:eastAsiaTheme="minorEastAsia" w:hAnsi="Consolas"/>
      <w:sz w:val="21"/>
      <w:szCs w:val="21"/>
    </w:rPr>
  </w:style>
  <w:style w:type="paragraph" w:styleId="Quote">
    <w:name w:val="Quote"/>
    <w:basedOn w:val="Normal"/>
    <w:next w:val="Normal"/>
    <w:link w:val="QuoteChar"/>
    <w:uiPriority w:val="29"/>
    <w:qFormat/>
    <w:rsid w:val="002A58CF"/>
    <w:rPr>
      <w:i/>
      <w:iCs/>
      <w:color w:val="000000" w:themeColor="text1"/>
    </w:rPr>
  </w:style>
  <w:style w:type="character" w:customStyle="1" w:styleId="QuoteChar">
    <w:name w:val="Quote Char"/>
    <w:basedOn w:val="DefaultParagraphFont"/>
    <w:link w:val="Quote"/>
    <w:uiPriority w:val="29"/>
    <w:rsid w:val="002A58CF"/>
    <w:rPr>
      <w:rFonts w:eastAsiaTheme="minorEastAsia"/>
      <w:i/>
      <w:iCs/>
      <w:color w:val="000000" w:themeColor="text1"/>
    </w:rPr>
  </w:style>
  <w:style w:type="paragraph" w:styleId="Salutation">
    <w:name w:val="Salutation"/>
    <w:basedOn w:val="Normal"/>
    <w:next w:val="Normal"/>
    <w:link w:val="SalutationChar"/>
    <w:uiPriority w:val="99"/>
    <w:semiHidden/>
    <w:unhideWhenUsed/>
    <w:rsid w:val="002A58CF"/>
  </w:style>
  <w:style w:type="character" w:customStyle="1" w:styleId="SalutationChar">
    <w:name w:val="Salutation Char"/>
    <w:basedOn w:val="DefaultParagraphFont"/>
    <w:link w:val="Salutation"/>
    <w:uiPriority w:val="99"/>
    <w:semiHidden/>
    <w:rsid w:val="002A58CF"/>
    <w:rPr>
      <w:rFonts w:eastAsiaTheme="minorEastAsia"/>
    </w:rPr>
  </w:style>
  <w:style w:type="paragraph" w:styleId="Signature">
    <w:name w:val="Signature"/>
    <w:basedOn w:val="Normal"/>
    <w:link w:val="SignatureChar"/>
    <w:uiPriority w:val="99"/>
    <w:semiHidden/>
    <w:unhideWhenUsed/>
    <w:rsid w:val="002A58CF"/>
    <w:pPr>
      <w:spacing w:after="0" w:line="240" w:lineRule="auto"/>
      <w:ind w:left="4320"/>
    </w:pPr>
  </w:style>
  <w:style w:type="character" w:customStyle="1" w:styleId="SignatureChar">
    <w:name w:val="Signature Char"/>
    <w:basedOn w:val="DefaultParagraphFont"/>
    <w:link w:val="Signature"/>
    <w:uiPriority w:val="99"/>
    <w:semiHidden/>
    <w:rsid w:val="002A58CF"/>
    <w:rPr>
      <w:rFonts w:eastAsiaTheme="minorEastAsia"/>
    </w:rPr>
  </w:style>
  <w:style w:type="paragraph" w:styleId="Subtitle">
    <w:name w:val="Subtitle"/>
    <w:basedOn w:val="Normal"/>
    <w:next w:val="Normal"/>
    <w:link w:val="SubtitleChar"/>
    <w:uiPriority w:val="11"/>
    <w:qFormat/>
    <w:rsid w:val="002A58CF"/>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2A58CF"/>
    <w:rPr>
      <w:rFonts w:asciiTheme="majorHAnsi" w:eastAsiaTheme="majorEastAsia" w:hAnsiTheme="majorHAnsi" w:cstheme="majorBidi"/>
      <w:i/>
      <w:iCs/>
      <w:color w:val="5B9BD5" w:themeColor="accent1"/>
      <w:spacing w:val="15"/>
      <w:sz w:val="24"/>
      <w:szCs w:val="24"/>
    </w:rPr>
  </w:style>
  <w:style w:type="paragraph" w:styleId="TableofAuthorities">
    <w:name w:val="table of authorities"/>
    <w:basedOn w:val="Normal"/>
    <w:next w:val="Normal"/>
    <w:uiPriority w:val="99"/>
    <w:semiHidden/>
    <w:unhideWhenUsed/>
    <w:rsid w:val="002A58CF"/>
    <w:pPr>
      <w:spacing w:after="0"/>
      <w:ind w:left="220" w:hanging="220"/>
    </w:pPr>
  </w:style>
  <w:style w:type="paragraph" w:styleId="TableofFigures">
    <w:name w:val="table of figures"/>
    <w:basedOn w:val="Normal"/>
    <w:next w:val="Normal"/>
    <w:uiPriority w:val="99"/>
    <w:semiHidden/>
    <w:unhideWhenUsed/>
    <w:rsid w:val="002A58CF"/>
    <w:pPr>
      <w:spacing w:after="0"/>
    </w:pPr>
  </w:style>
  <w:style w:type="paragraph" w:styleId="Title">
    <w:name w:val="Title"/>
    <w:basedOn w:val="Normal"/>
    <w:next w:val="Normal"/>
    <w:link w:val="TitleChar"/>
    <w:uiPriority w:val="10"/>
    <w:qFormat/>
    <w:rsid w:val="002A58C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2A58CF"/>
    <w:rPr>
      <w:rFonts w:asciiTheme="majorHAnsi" w:eastAsiaTheme="majorEastAsia" w:hAnsiTheme="majorHAnsi" w:cstheme="majorBidi"/>
      <w:color w:val="323E4F" w:themeColor="text2" w:themeShade="BF"/>
      <w:spacing w:val="5"/>
      <w:kern w:val="28"/>
      <w:sz w:val="52"/>
      <w:szCs w:val="52"/>
    </w:rPr>
  </w:style>
  <w:style w:type="paragraph" w:styleId="TOAHeading">
    <w:name w:val="toa heading"/>
    <w:basedOn w:val="Normal"/>
    <w:next w:val="Normal"/>
    <w:uiPriority w:val="99"/>
    <w:semiHidden/>
    <w:unhideWhenUsed/>
    <w:rsid w:val="002A58CF"/>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A58CF"/>
    <w:pPr>
      <w:spacing w:after="100"/>
    </w:pPr>
  </w:style>
  <w:style w:type="paragraph" w:styleId="TOC2">
    <w:name w:val="toc 2"/>
    <w:basedOn w:val="Normal"/>
    <w:next w:val="Normal"/>
    <w:autoRedefine/>
    <w:uiPriority w:val="39"/>
    <w:semiHidden/>
    <w:unhideWhenUsed/>
    <w:rsid w:val="002A58CF"/>
    <w:pPr>
      <w:spacing w:after="100"/>
      <w:ind w:left="220"/>
    </w:pPr>
  </w:style>
  <w:style w:type="paragraph" w:styleId="TOC3">
    <w:name w:val="toc 3"/>
    <w:basedOn w:val="Normal"/>
    <w:next w:val="Normal"/>
    <w:autoRedefine/>
    <w:uiPriority w:val="39"/>
    <w:semiHidden/>
    <w:unhideWhenUsed/>
    <w:rsid w:val="002A58CF"/>
    <w:pPr>
      <w:spacing w:after="100"/>
      <w:ind w:left="440"/>
    </w:pPr>
  </w:style>
  <w:style w:type="paragraph" w:styleId="TOC4">
    <w:name w:val="toc 4"/>
    <w:basedOn w:val="Normal"/>
    <w:next w:val="Normal"/>
    <w:autoRedefine/>
    <w:uiPriority w:val="39"/>
    <w:semiHidden/>
    <w:unhideWhenUsed/>
    <w:rsid w:val="002A58CF"/>
    <w:pPr>
      <w:spacing w:after="100"/>
      <w:ind w:left="660"/>
    </w:pPr>
  </w:style>
  <w:style w:type="paragraph" w:styleId="TOC5">
    <w:name w:val="toc 5"/>
    <w:basedOn w:val="Normal"/>
    <w:next w:val="Normal"/>
    <w:autoRedefine/>
    <w:uiPriority w:val="39"/>
    <w:semiHidden/>
    <w:unhideWhenUsed/>
    <w:rsid w:val="002A58CF"/>
    <w:pPr>
      <w:spacing w:after="100"/>
      <w:ind w:left="880"/>
    </w:pPr>
  </w:style>
  <w:style w:type="paragraph" w:styleId="TOC6">
    <w:name w:val="toc 6"/>
    <w:basedOn w:val="Normal"/>
    <w:next w:val="Normal"/>
    <w:autoRedefine/>
    <w:uiPriority w:val="39"/>
    <w:semiHidden/>
    <w:unhideWhenUsed/>
    <w:rsid w:val="002A58CF"/>
    <w:pPr>
      <w:spacing w:after="100"/>
      <w:ind w:left="1100"/>
    </w:pPr>
  </w:style>
  <w:style w:type="paragraph" w:styleId="TOC7">
    <w:name w:val="toc 7"/>
    <w:basedOn w:val="Normal"/>
    <w:next w:val="Normal"/>
    <w:autoRedefine/>
    <w:uiPriority w:val="39"/>
    <w:semiHidden/>
    <w:unhideWhenUsed/>
    <w:rsid w:val="002A58CF"/>
    <w:pPr>
      <w:spacing w:after="100"/>
      <w:ind w:left="1320"/>
    </w:pPr>
  </w:style>
  <w:style w:type="paragraph" w:styleId="TOC8">
    <w:name w:val="toc 8"/>
    <w:basedOn w:val="Normal"/>
    <w:next w:val="Normal"/>
    <w:autoRedefine/>
    <w:uiPriority w:val="39"/>
    <w:semiHidden/>
    <w:unhideWhenUsed/>
    <w:rsid w:val="002A58CF"/>
    <w:pPr>
      <w:spacing w:after="100"/>
      <w:ind w:left="1540"/>
    </w:pPr>
  </w:style>
  <w:style w:type="paragraph" w:styleId="TOC9">
    <w:name w:val="toc 9"/>
    <w:basedOn w:val="Normal"/>
    <w:next w:val="Normal"/>
    <w:autoRedefine/>
    <w:uiPriority w:val="39"/>
    <w:semiHidden/>
    <w:unhideWhenUsed/>
    <w:rsid w:val="002A58CF"/>
    <w:pPr>
      <w:spacing w:after="100"/>
      <w:ind w:left="1760"/>
    </w:pPr>
  </w:style>
  <w:style w:type="paragraph" w:styleId="TOCHeading">
    <w:name w:val="TOC Heading"/>
    <w:basedOn w:val="Heading1"/>
    <w:next w:val="Normal"/>
    <w:uiPriority w:val="39"/>
    <w:semiHidden/>
    <w:unhideWhenUsed/>
    <w:qFormat/>
    <w:rsid w:val="002A58CF"/>
    <w:pPr>
      <w:outlineLvl w:val="9"/>
    </w:pPr>
  </w:style>
  <w:style w:type="character" w:styleId="BookTitle">
    <w:name w:val="Book Title"/>
    <w:basedOn w:val="DefaultParagraphFont"/>
    <w:uiPriority w:val="33"/>
    <w:qFormat/>
    <w:rsid w:val="002A58CF"/>
    <w:rPr>
      <w:b/>
      <w:bCs/>
      <w:smallCaps/>
      <w:spacing w:val="5"/>
    </w:rPr>
  </w:style>
  <w:style w:type="character" w:styleId="EndnoteReference">
    <w:name w:val="endnote reference"/>
    <w:basedOn w:val="DefaultParagraphFont"/>
    <w:uiPriority w:val="99"/>
    <w:semiHidden/>
    <w:unhideWhenUsed/>
    <w:rsid w:val="002A58CF"/>
    <w:rPr>
      <w:vertAlign w:val="superscript"/>
    </w:rPr>
  </w:style>
  <w:style w:type="character" w:styleId="FollowedHyperlink">
    <w:name w:val="FollowedHyperlink"/>
    <w:basedOn w:val="DefaultParagraphFont"/>
    <w:uiPriority w:val="99"/>
    <w:semiHidden/>
    <w:unhideWhenUsed/>
    <w:rsid w:val="002A58CF"/>
    <w:rPr>
      <w:color w:val="954F72" w:themeColor="followedHyperlink"/>
      <w:u w:val="single"/>
    </w:rPr>
  </w:style>
  <w:style w:type="character" w:styleId="FootnoteReference">
    <w:name w:val="footnote reference"/>
    <w:basedOn w:val="DefaultParagraphFont"/>
    <w:uiPriority w:val="99"/>
    <w:semiHidden/>
    <w:unhideWhenUsed/>
    <w:rsid w:val="002A58CF"/>
    <w:rPr>
      <w:vertAlign w:val="superscript"/>
    </w:rPr>
  </w:style>
  <w:style w:type="character" w:styleId="HTMLAcronym">
    <w:name w:val="HTML Acronym"/>
    <w:basedOn w:val="DefaultParagraphFont"/>
    <w:uiPriority w:val="99"/>
    <w:semiHidden/>
    <w:unhideWhenUsed/>
    <w:rsid w:val="002A58CF"/>
  </w:style>
  <w:style w:type="character" w:styleId="HTMLCite">
    <w:name w:val="HTML Cite"/>
    <w:basedOn w:val="DefaultParagraphFont"/>
    <w:uiPriority w:val="99"/>
    <w:semiHidden/>
    <w:unhideWhenUsed/>
    <w:rsid w:val="002A58CF"/>
    <w:rPr>
      <w:i/>
      <w:iCs/>
    </w:rPr>
  </w:style>
  <w:style w:type="character" w:styleId="HTMLCode">
    <w:name w:val="HTML Code"/>
    <w:basedOn w:val="DefaultParagraphFont"/>
    <w:uiPriority w:val="99"/>
    <w:semiHidden/>
    <w:unhideWhenUsed/>
    <w:rsid w:val="002A58CF"/>
    <w:rPr>
      <w:rFonts w:ascii="Consolas" w:hAnsi="Consolas"/>
      <w:sz w:val="20"/>
      <w:szCs w:val="20"/>
    </w:rPr>
  </w:style>
  <w:style w:type="character" w:styleId="HTMLDefinition">
    <w:name w:val="HTML Definition"/>
    <w:basedOn w:val="DefaultParagraphFont"/>
    <w:uiPriority w:val="99"/>
    <w:semiHidden/>
    <w:unhideWhenUsed/>
    <w:rsid w:val="002A58CF"/>
    <w:rPr>
      <w:i/>
      <w:iCs/>
    </w:rPr>
  </w:style>
  <w:style w:type="character" w:styleId="HTMLKeyboard">
    <w:name w:val="HTML Keyboard"/>
    <w:basedOn w:val="DefaultParagraphFont"/>
    <w:uiPriority w:val="99"/>
    <w:semiHidden/>
    <w:unhideWhenUsed/>
    <w:rsid w:val="002A58CF"/>
    <w:rPr>
      <w:rFonts w:ascii="Consolas" w:hAnsi="Consolas"/>
      <w:sz w:val="20"/>
      <w:szCs w:val="20"/>
    </w:rPr>
  </w:style>
  <w:style w:type="character" w:styleId="HTMLSample">
    <w:name w:val="HTML Sample"/>
    <w:basedOn w:val="DefaultParagraphFont"/>
    <w:uiPriority w:val="99"/>
    <w:semiHidden/>
    <w:unhideWhenUsed/>
    <w:rsid w:val="002A58CF"/>
    <w:rPr>
      <w:rFonts w:ascii="Consolas" w:hAnsi="Consolas"/>
      <w:sz w:val="24"/>
      <w:szCs w:val="24"/>
    </w:rPr>
  </w:style>
  <w:style w:type="character" w:styleId="HTMLTypewriter">
    <w:name w:val="HTML Typewriter"/>
    <w:basedOn w:val="DefaultParagraphFont"/>
    <w:uiPriority w:val="99"/>
    <w:semiHidden/>
    <w:unhideWhenUsed/>
    <w:rsid w:val="002A58CF"/>
    <w:rPr>
      <w:rFonts w:ascii="Consolas" w:hAnsi="Consolas"/>
      <w:sz w:val="20"/>
      <w:szCs w:val="20"/>
    </w:rPr>
  </w:style>
  <w:style w:type="character" w:styleId="HTMLVariable">
    <w:name w:val="HTML Variable"/>
    <w:basedOn w:val="DefaultParagraphFont"/>
    <w:uiPriority w:val="99"/>
    <w:semiHidden/>
    <w:unhideWhenUsed/>
    <w:rsid w:val="002A58CF"/>
    <w:rPr>
      <w:i/>
      <w:iCs/>
    </w:rPr>
  </w:style>
  <w:style w:type="character" w:styleId="IntenseEmphasis">
    <w:name w:val="Intense Emphasis"/>
    <w:basedOn w:val="DefaultParagraphFont"/>
    <w:uiPriority w:val="21"/>
    <w:qFormat/>
    <w:rsid w:val="002A58CF"/>
    <w:rPr>
      <w:b/>
      <w:bCs/>
      <w:i/>
      <w:iCs/>
      <w:color w:val="5B9BD5" w:themeColor="accent1"/>
    </w:rPr>
  </w:style>
  <w:style w:type="character" w:styleId="IntenseReference">
    <w:name w:val="Intense Reference"/>
    <w:basedOn w:val="DefaultParagraphFont"/>
    <w:uiPriority w:val="32"/>
    <w:qFormat/>
    <w:rsid w:val="002A58CF"/>
    <w:rPr>
      <w:b/>
      <w:bCs/>
      <w:smallCaps/>
      <w:color w:val="ED7D31" w:themeColor="accent2"/>
      <w:spacing w:val="5"/>
      <w:u w:val="single"/>
    </w:rPr>
  </w:style>
  <w:style w:type="character" w:styleId="LineNumber">
    <w:name w:val="line number"/>
    <w:basedOn w:val="DefaultParagraphFont"/>
    <w:uiPriority w:val="99"/>
    <w:semiHidden/>
    <w:unhideWhenUsed/>
    <w:rsid w:val="002A58CF"/>
  </w:style>
  <w:style w:type="character" w:styleId="PageNumber">
    <w:name w:val="page number"/>
    <w:basedOn w:val="DefaultParagraphFont"/>
    <w:uiPriority w:val="99"/>
    <w:semiHidden/>
    <w:unhideWhenUsed/>
    <w:rsid w:val="002A58CF"/>
  </w:style>
  <w:style w:type="character" w:styleId="PlaceholderText">
    <w:name w:val="Placeholder Text"/>
    <w:basedOn w:val="DefaultParagraphFont"/>
    <w:uiPriority w:val="99"/>
    <w:semiHidden/>
    <w:rsid w:val="002A58CF"/>
    <w:rPr>
      <w:color w:val="808080"/>
    </w:rPr>
  </w:style>
  <w:style w:type="character" w:styleId="SubtleEmphasis">
    <w:name w:val="Subtle Emphasis"/>
    <w:basedOn w:val="DefaultParagraphFont"/>
    <w:uiPriority w:val="19"/>
    <w:qFormat/>
    <w:rsid w:val="002A58CF"/>
    <w:rPr>
      <w:i/>
      <w:iCs/>
      <w:color w:val="808080" w:themeColor="text1" w:themeTint="7F"/>
    </w:rPr>
  </w:style>
  <w:style w:type="character" w:styleId="SubtleReference">
    <w:name w:val="Subtle Reference"/>
    <w:basedOn w:val="DefaultParagraphFont"/>
    <w:uiPriority w:val="31"/>
    <w:qFormat/>
    <w:rsid w:val="002A58CF"/>
    <w:rPr>
      <w:smallCaps/>
      <w:color w:val="ED7D31" w:themeColor="accent2"/>
      <w:u w:val="single"/>
    </w:rPr>
  </w:style>
  <w:style w:type="character" w:customStyle="1" w:styleId="S1Char">
    <w:name w:val="S1 Char"/>
    <w:basedOn w:val="DefaultParagraphFont"/>
    <w:link w:val="S1"/>
    <w:uiPriority w:val="20"/>
    <w:rsid w:val="00973813"/>
    <w:rPr>
      <w:rFonts w:ascii="Times New Roman" w:eastAsiaTheme="minorEastAsia" w:hAnsi="Times New Roman" w:cs="Times New Roman"/>
      <w:sz w:val="34"/>
      <w:szCs w:val="24"/>
    </w:rPr>
  </w:style>
  <w:style w:type="paragraph" w:customStyle="1" w:styleId="H1">
    <w:name w:val="H1"/>
    <w:link w:val="H1Char"/>
    <w:uiPriority w:val="20"/>
    <w:locked/>
    <w:rsid w:val="00D34A42"/>
    <w:pPr>
      <w:numPr>
        <w:numId w:val="27"/>
      </w:numPr>
      <w:outlineLvl w:val="0"/>
    </w:pPr>
    <w:rPr>
      <w:rFonts w:ascii="Times New Roman" w:eastAsiaTheme="minorEastAsia" w:hAnsi="Times New Roman" w:cs="Times New Roman"/>
      <w:sz w:val="34"/>
      <w:szCs w:val="24"/>
    </w:rPr>
  </w:style>
  <w:style w:type="character" w:customStyle="1" w:styleId="H1Char">
    <w:name w:val="H1 Char"/>
    <w:basedOn w:val="S1Char"/>
    <w:link w:val="H1"/>
    <w:uiPriority w:val="20"/>
    <w:rsid w:val="00D34A42"/>
    <w:rPr>
      <w:rFonts w:ascii="Times New Roman" w:eastAsiaTheme="minorEastAsia" w:hAnsi="Times New Roman" w:cs="Times New Roman"/>
      <w:sz w:val="34"/>
      <w:szCs w:val="24"/>
    </w:rPr>
  </w:style>
  <w:style w:type="paragraph" w:customStyle="1" w:styleId="H2">
    <w:name w:val="H2"/>
    <w:link w:val="H2Char"/>
    <w:uiPriority w:val="20"/>
    <w:locked/>
    <w:rsid w:val="00D34A42"/>
    <w:pPr>
      <w:numPr>
        <w:ilvl w:val="1"/>
        <w:numId w:val="27"/>
      </w:numPr>
      <w:outlineLvl w:val="1"/>
    </w:pPr>
    <w:rPr>
      <w:rFonts w:ascii="Times New Roman" w:eastAsiaTheme="minorEastAsia" w:hAnsi="Times New Roman" w:cs="Times New Roman"/>
      <w:sz w:val="32"/>
      <w:szCs w:val="24"/>
    </w:rPr>
  </w:style>
  <w:style w:type="character" w:customStyle="1" w:styleId="H2Char">
    <w:name w:val="H2 Char"/>
    <w:basedOn w:val="S1Char"/>
    <w:link w:val="H2"/>
    <w:uiPriority w:val="20"/>
    <w:rsid w:val="00D34A42"/>
    <w:rPr>
      <w:rFonts w:ascii="Times New Roman" w:eastAsiaTheme="minorEastAsia" w:hAnsi="Times New Roman" w:cs="Times New Roman"/>
      <w:sz w:val="32"/>
      <w:szCs w:val="24"/>
    </w:rPr>
  </w:style>
  <w:style w:type="paragraph" w:customStyle="1" w:styleId="H3">
    <w:name w:val="H3"/>
    <w:link w:val="H3Char"/>
    <w:uiPriority w:val="20"/>
    <w:locked/>
    <w:rsid w:val="00D34A42"/>
    <w:pPr>
      <w:numPr>
        <w:ilvl w:val="2"/>
        <w:numId w:val="27"/>
      </w:numPr>
      <w:outlineLvl w:val="2"/>
    </w:pPr>
    <w:rPr>
      <w:rFonts w:ascii="Times New Roman" w:eastAsiaTheme="minorEastAsia" w:hAnsi="Times New Roman" w:cs="Times New Roman"/>
      <w:sz w:val="30"/>
      <w:szCs w:val="24"/>
    </w:rPr>
  </w:style>
  <w:style w:type="character" w:customStyle="1" w:styleId="H3Char">
    <w:name w:val="H3 Char"/>
    <w:basedOn w:val="S1Char"/>
    <w:link w:val="H3"/>
    <w:uiPriority w:val="20"/>
    <w:rsid w:val="00D34A42"/>
    <w:rPr>
      <w:rFonts w:ascii="Times New Roman" w:eastAsiaTheme="minorEastAsia" w:hAnsi="Times New Roman" w:cs="Times New Roman"/>
      <w:sz w:val="30"/>
      <w:szCs w:val="24"/>
    </w:rPr>
  </w:style>
  <w:style w:type="character" w:customStyle="1" w:styleId="given-names">
    <w:name w:val="given-names"/>
    <w:uiPriority w:val="20"/>
    <w:locked/>
    <w:rsid w:val="00396FD3"/>
    <w:rPr>
      <w:rFonts w:ascii="Times New Roman" w:hAnsi="Times New Roman" w:cs="Times New Roman"/>
      <w:color w:val="008000"/>
      <w:sz w:val="24"/>
      <w:szCs w:val="24"/>
    </w:rPr>
  </w:style>
  <w:style w:type="character" w:customStyle="1" w:styleId="surname">
    <w:name w:val="surname"/>
    <w:uiPriority w:val="20"/>
    <w:locked/>
    <w:rsid w:val="00396FD3"/>
    <w:rPr>
      <w:rFonts w:ascii="Times New Roman" w:hAnsi="Times New Roman" w:cs="Times New Roman"/>
      <w:color w:val="FF0000"/>
      <w:sz w:val="24"/>
      <w:szCs w:val="24"/>
    </w:rPr>
  </w:style>
  <w:style w:type="character" w:customStyle="1" w:styleId="prefix">
    <w:name w:val="prefix"/>
    <w:uiPriority w:val="20"/>
    <w:locked/>
    <w:rsid w:val="00396FD3"/>
    <w:rPr>
      <w:rFonts w:ascii="Times New Roman" w:hAnsi="Times New Roman" w:cs="Times New Roman"/>
      <w:color w:val="0000FF"/>
      <w:sz w:val="24"/>
      <w:szCs w:val="24"/>
    </w:rPr>
  </w:style>
  <w:style w:type="character" w:customStyle="1" w:styleId="suffix">
    <w:name w:val="suffix"/>
    <w:uiPriority w:val="20"/>
    <w:locked/>
    <w:rsid w:val="00396FD3"/>
    <w:rPr>
      <w:rFonts w:ascii="Times New Roman" w:hAnsi="Times New Roman" w:cs="Times New Roman"/>
      <w:color w:val="808000"/>
      <w:sz w:val="24"/>
      <w:szCs w:val="24"/>
    </w:rPr>
  </w:style>
  <w:style w:type="character" w:customStyle="1" w:styleId="particle">
    <w:name w:val="particle"/>
    <w:uiPriority w:val="20"/>
    <w:locked/>
    <w:rsid w:val="00396FD3"/>
    <w:rPr>
      <w:rFonts w:ascii="Times New Roman" w:hAnsi="Times New Roman" w:cs="Times New Roman"/>
      <w:color w:val="000080"/>
      <w:sz w:val="24"/>
      <w:szCs w:val="24"/>
    </w:rPr>
  </w:style>
  <w:style w:type="paragraph" w:customStyle="1" w:styleId="keyword">
    <w:name w:val="keyword"/>
    <w:link w:val="keywordChar"/>
    <w:uiPriority w:val="20"/>
    <w:locked/>
    <w:rsid w:val="00396FD3"/>
    <w:pPr>
      <w:spacing w:line="360" w:lineRule="auto"/>
    </w:pPr>
    <w:rPr>
      <w:rFonts w:ascii="Times New Roman" w:eastAsiaTheme="minorEastAsia" w:hAnsi="Times New Roman" w:cs="Times New Roman"/>
      <w:sz w:val="24"/>
      <w:szCs w:val="24"/>
    </w:rPr>
  </w:style>
  <w:style w:type="character" w:customStyle="1" w:styleId="keywordChar">
    <w:name w:val="keyword Char"/>
    <w:basedOn w:val="DefaultParagraphFont"/>
    <w:link w:val="keyword"/>
    <w:uiPriority w:val="20"/>
    <w:rsid w:val="00396FD3"/>
    <w:rPr>
      <w:rFonts w:ascii="Times New Roman" w:eastAsiaTheme="minorEastAsia" w:hAnsi="Times New Roman" w:cs="Times New Roman"/>
      <w:sz w:val="24"/>
      <w:szCs w:val="24"/>
    </w:rPr>
  </w:style>
  <w:style w:type="paragraph" w:customStyle="1" w:styleId="A2">
    <w:name w:val="A2"/>
    <w:link w:val="A2Char"/>
    <w:uiPriority w:val="20"/>
    <w:locked/>
    <w:rsid w:val="00396FD3"/>
    <w:pPr>
      <w:numPr>
        <w:ilvl w:val="1"/>
        <w:numId w:val="25"/>
      </w:numPr>
      <w:outlineLvl w:val="1"/>
    </w:pPr>
    <w:rPr>
      <w:rFonts w:ascii="Times New Roman" w:eastAsiaTheme="minorEastAsia" w:hAnsi="Times New Roman" w:cs="Times New Roman"/>
      <w:sz w:val="32"/>
      <w:szCs w:val="24"/>
    </w:rPr>
  </w:style>
  <w:style w:type="character" w:customStyle="1" w:styleId="A2Char">
    <w:name w:val="A2 Char"/>
    <w:basedOn w:val="keywordChar"/>
    <w:link w:val="A2"/>
    <w:uiPriority w:val="20"/>
    <w:rsid w:val="00396FD3"/>
    <w:rPr>
      <w:rFonts w:ascii="Times New Roman" w:eastAsiaTheme="minorEastAsia" w:hAnsi="Times New Roman" w:cs="Times New Roman"/>
      <w:sz w:val="32"/>
      <w:szCs w:val="24"/>
    </w:rPr>
  </w:style>
  <w:style w:type="paragraph" w:customStyle="1" w:styleId="A3">
    <w:name w:val="A3"/>
    <w:link w:val="A3Char"/>
    <w:uiPriority w:val="20"/>
    <w:locked/>
    <w:rsid w:val="00396FD3"/>
    <w:pPr>
      <w:numPr>
        <w:ilvl w:val="2"/>
        <w:numId w:val="25"/>
      </w:numPr>
      <w:outlineLvl w:val="2"/>
    </w:pPr>
    <w:rPr>
      <w:rFonts w:ascii="Times New Roman" w:eastAsiaTheme="minorEastAsia" w:hAnsi="Times New Roman" w:cs="Times New Roman"/>
      <w:sz w:val="30"/>
      <w:szCs w:val="24"/>
    </w:rPr>
  </w:style>
  <w:style w:type="character" w:customStyle="1" w:styleId="A3Char">
    <w:name w:val="A3 Char"/>
    <w:basedOn w:val="keywordChar"/>
    <w:link w:val="A3"/>
    <w:uiPriority w:val="20"/>
    <w:rsid w:val="00396FD3"/>
    <w:rPr>
      <w:rFonts w:ascii="Times New Roman" w:eastAsiaTheme="minorEastAsia" w:hAnsi="Times New Roman" w:cs="Times New Roman"/>
      <w:sz w:val="30"/>
      <w:szCs w:val="24"/>
    </w:rPr>
  </w:style>
  <w:style w:type="paragraph" w:customStyle="1" w:styleId="A4">
    <w:name w:val="A4"/>
    <w:link w:val="A4Char"/>
    <w:uiPriority w:val="20"/>
    <w:locked/>
    <w:rsid w:val="00396FD3"/>
    <w:pPr>
      <w:numPr>
        <w:ilvl w:val="3"/>
        <w:numId w:val="25"/>
      </w:numPr>
      <w:outlineLvl w:val="3"/>
    </w:pPr>
    <w:rPr>
      <w:rFonts w:ascii="Times New Roman" w:eastAsiaTheme="minorEastAsia" w:hAnsi="Times New Roman" w:cs="Times New Roman"/>
      <w:sz w:val="28"/>
      <w:szCs w:val="24"/>
    </w:rPr>
  </w:style>
  <w:style w:type="paragraph" w:customStyle="1" w:styleId="A1">
    <w:name w:val="A1"/>
    <w:link w:val="A1Char"/>
    <w:uiPriority w:val="20"/>
    <w:locked/>
    <w:rsid w:val="00396FD3"/>
    <w:pPr>
      <w:numPr>
        <w:numId w:val="25"/>
      </w:numPr>
      <w:outlineLvl w:val="0"/>
    </w:pPr>
    <w:rPr>
      <w:rFonts w:ascii="Times New Roman" w:eastAsiaTheme="minorEastAsia" w:hAnsi="Times New Roman" w:cs="Times New Roman"/>
      <w:sz w:val="34"/>
      <w:szCs w:val="24"/>
    </w:rPr>
  </w:style>
  <w:style w:type="character" w:customStyle="1" w:styleId="A1Char">
    <w:name w:val="A1 Char"/>
    <w:basedOn w:val="S1Char"/>
    <w:link w:val="A1"/>
    <w:uiPriority w:val="20"/>
    <w:rsid w:val="00396FD3"/>
    <w:rPr>
      <w:rFonts w:ascii="Times New Roman" w:eastAsiaTheme="minorEastAsia" w:hAnsi="Times New Roman" w:cs="Times New Roman"/>
      <w:sz w:val="34"/>
      <w:szCs w:val="24"/>
    </w:rPr>
  </w:style>
  <w:style w:type="character" w:customStyle="1" w:styleId="A4Char">
    <w:name w:val="A4 Char"/>
    <w:basedOn w:val="keywordChar"/>
    <w:link w:val="A4"/>
    <w:uiPriority w:val="20"/>
    <w:rsid w:val="00396FD3"/>
    <w:rPr>
      <w:rFonts w:ascii="Times New Roman" w:eastAsiaTheme="minorEastAsia" w:hAnsi="Times New Roman" w:cs="Times New Roman"/>
      <w:sz w:val="28"/>
      <w:szCs w:val="24"/>
    </w:rPr>
  </w:style>
  <w:style w:type="paragraph" w:customStyle="1" w:styleId="A5">
    <w:name w:val="A5"/>
    <w:link w:val="A5Char"/>
    <w:uiPriority w:val="20"/>
    <w:locked/>
    <w:rsid w:val="00396FD3"/>
    <w:pPr>
      <w:numPr>
        <w:ilvl w:val="4"/>
        <w:numId w:val="25"/>
      </w:numPr>
      <w:outlineLvl w:val="4"/>
    </w:pPr>
    <w:rPr>
      <w:rFonts w:ascii="Times New Roman" w:eastAsiaTheme="minorEastAsia" w:hAnsi="Times New Roman" w:cs="Times New Roman"/>
      <w:sz w:val="28"/>
      <w:szCs w:val="24"/>
    </w:rPr>
  </w:style>
  <w:style w:type="character" w:customStyle="1" w:styleId="A5Char">
    <w:name w:val="A5 Char"/>
    <w:basedOn w:val="keywordChar"/>
    <w:link w:val="A5"/>
    <w:uiPriority w:val="20"/>
    <w:rsid w:val="00396FD3"/>
    <w:rPr>
      <w:rFonts w:ascii="Times New Roman" w:eastAsiaTheme="minorEastAsia" w:hAnsi="Times New Roman" w:cs="Times New Roman"/>
      <w:sz w:val="28"/>
      <w:szCs w:val="24"/>
    </w:rPr>
  </w:style>
  <w:style w:type="paragraph" w:customStyle="1" w:styleId="A6">
    <w:name w:val="A6"/>
    <w:link w:val="A6Char"/>
    <w:uiPriority w:val="20"/>
    <w:locked/>
    <w:rsid w:val="00396FD3"/>
    <w:pPr>
      <w:numPr>
        <w:ilvl w:val="5"/>
        <w:numId w:val="25"/>
      </w:numPr>
      <w:outlineLvl w:val="5"/>
    </w:pPr>
    <w:rPr>
      <w:rFonts w:ascii="Times New Roman" w:eastAsiaTheme="minorEastAsia" w:hAnsi="Times New Roman" w:cs="Times New Roman"/>
      <w:sz w:val="28"/>
      <w:szCs w:val="24"/>
    </w:rPr>
  </w:style>
  <w:style w:type="character" w:customStyle="1" w:styleId="A6Char">
    <w:name w:val="A6 Char"/>
    <w:basedOn w:val="keywordChar"/>
    <w:link w:val="A6"/>
    <w:uiPriority w:val="20"/>
    <w:rsid w:val="00396FD3"/>
    <w:rPr>
      <w:rFonts w:ascii="Times New Roman" w:eastAsiaTheme="minorEastAsia" w:hAnsi="Times New Roman" w:cs="Times New Roman"/>
      <w:sz w:val="28"/>
      <w:szCs w:val="24"/>
    </w:rPr>
  </w:style>
  <w:style w:type="paragraph" w:customStyle="1" w:styleId="A7">
    <w:name w:val="A7"/>
    <w:link w:val="A7Char"/>
    <w:uiPriority w:val="20"/>
    <w:locked/>
    <w:rsid w:val="00396FD3"/>
    <w:pPr>
      <w:numPr>
        <w:ilvl w:val="6"/>
        <w:numId w:val="25"/>
      </w:numPr>
      <w:outlineLvl w:val="6"/>
    </w:pPr>
    <w:rPr>
      <w:rFonts w:ascii="Times New Roman" w:eastAsiaTheme="minorEastAsia" w:hAnsi="Times New Roman" w:cs="Times New Roman"/>
      <w:sz w:val="26"/>
      <w:szCs w:val="24"/>
    </w:rPr>
  </w:style>
  <w:style w:type="character" w:customStyle="1" w:styleId="A7Char">
    <w:name w:val="A7 Char"/>
    <w:basedOn w:val="keywordChar"/>
    <w:link w:val="A7"/>
    <w:uiPriority w:val="20"/>
    <w:rsid w:val="00396FD3"/>
    <w:rPr>
      <w:rFonts w:ascii="Times New Roman" w:eastAsiaTheme="minorEastAsia" w:hAnsi="Times New Roman" w:cs="Times New Roman"/>
      <w:sz w:val="26"/>
      <w:szCs w:val="24"/>
    </w:rPr>
  </w:style>
  <w:style w:type="paragraph" w:customStyle="1" w:styleId="A8">
    <w:name w:val="A8"/>
    <w:link w:val="A8Char"/>
    <w:uiPriority w:val="20"/>
    <w:locked/>
    <w:rsid w:val="00396FD3"/>
    <w:pPr>
      <w:numPr>
        <w:ilvl w:val="7"/>
        <w:numId w:val="25"/>
      </w:numPr>
      <w:outlineLvl w:val="7"/>
    </w:pPr>
    <w:rPr>
      <w:rFonts w:ascii="Times New Roman" w:eastAsiaTheme="minorEastAsia" w:hAnsi="Times New Roman" w:cs="Times New Roman"/>
      <w:sz w:val="26"/>
      <w:szCs w:val="24"/>
    </w:rPr>
  </w:style>
  <w:style w:type="character" w:customStyle="1" w:styleId="A8Char">
    <w:name w:val="A8 Char"/>
    <w:basedOn w:val="keywordChar"/>
    <w:link w:val="A8"/>
    <w:uiPriority w:val="20"/>
    <w:rsid w:val="00396FD3"/>
    <w:rPr>
      <w:rFonts w:ascii="Times New Roman" w:eastAsiaTheme="minorEastAsia" w:hAnsi="Times New Roman" w:cs="Times New Roman"/>
      <w:sz w:val="26"/>
      <w:szCs w:val="24"/>
    </w:rPr>
  </w:style>
  <w:style w:type="paragraph" w:customStyle="1" w:styleId="A9">
    <w:name w:val="A9"/>
    <w:link w:val="A9Char"/>
    <w:uiPriority w:val="20"/>
    <w:locked/>
    <w:rsid w:val="00396FD3"/>
    <w:pPr>
      <w:numPr>
        <w:ilvl w:val="8"/>
        <w:numId w:val="25"/>
      </w:numPr>
      <w:outlineLvl w:val="8"/>
    </w:pPr>
    <w:rPr>
      <w:rFonts w:ascii="Times New Roman" w:eastAsiaTheme="minorEastAsia" w:hAnsi="Times New Roman" w:cs="Times New Roman"/>
      <w:sz w:val="26"/>
      <w:szCs w:val="24"/>
    </w:rPr>
  </w:style>
  <w:style w:type="character" w:customStyle="1" w:styleId="A9Char">
    <w:name w:val="A9 Char"/>
    <w:basedOn w:val="keywordChar"/>
    <w:link w:val="A9"/>
    <w:uiPriority w:val="20"/>
    <w:rsid w:val="00396FD3"/>
    <w:rPr>
      <w:rFonts w:ascii="Times New Roman" w:eastAsiaTheme="minorEastAsia" w:hAnsi="Times New Roman" w:cs="Times New Roman"/>
      <w:sz w:val="26"/>
      <w:szCs w:val="24"/>
    </w:rPr>
  </w:style>
  <w:style w:type="paragraph" w:customStyle="1" w:styleId="bib">
    <w:name w:val="bib"/>
    <w:link w:val="bibChar"/>
    <w:uiPriority w:val="20"/>
    <w:locked/>
    <w:rsid w:val="00396FD3"/>
    <w:pPr>
      <w:spacing w:line="360" w:lineRule="auto"/>
      <w:ind w:left="1440" w:hanging="1440"/>
    </w:pPr>
    <w:rPr>
      <w:rFonts w:ascii="Times New Roman" w:eastAsiaTheme="minorEastAsia" w:hAnsi="Times New Roman" w:cs="Times New Roman"/>
      <w:bCs/>
      <w:sz w:val="24"/>
      <w:szCs w:val="24"/>
    </w:rPr>
  </w:style>
  <w:style w:type="character" w:customStyle="1" w:styleId="bibChar">
    <w:name w:val="bib Char"/>
    <w:basedOn w:val="DefaultParagraphFont"/>
    <w:link w:val="bib"/>
    <w:uiPriority w:val="20"/>
    <w:rsid w:val="00396FD3"/>
    <w:rPr>
      <w:rFonts w:ascii="Times New Roman" w:eastAsiaTheme="minorEastAsia" w:hAnsi="Times New Roman" w:cs="Times New Roman"/>
      <w:bCs/>
      <w:sz w:val="24"/>
      <w:szCs w:val="24"/>
    </w:rPr>
  </w:style>
  <w:style w:type="paragraph" w:customStyle="1" w:styleId="Float-Caption">
    <w:name w:val="Float-Caption"/>
    <w:link w:val="Float-CaptionChar"/>
    <w:uiPriority w:val="20"/>
    <w:locked/>
    <w:rsid w:val="00D34A42"/>
    <w:pPr>
      <w:spacing w:line="360" w:lineRule="auto"/>
    </w:pPr>
    <w:rPr>
      <w:rFonts w:ascii="Arial" w:eastAsiaTheme="minorEastAsia" w:hAnsi="Arial" w:cs="Arial"/>
      <w:sz w:val="20"/>
      <w:szCs w:val="20"/>
    </w:rPr>
  </w:style>
  <w:style w:type="character" w:customStyle="1" w:styleId="Float-CaptionChar">
    <w:name w:val="Float-Caption Char"/>
    <w:basedOn w:val="DefaultParagraphFont"/>
    <w:link w:val="Float-Caption"/>
    <w:uiPriority w:val="20"/>
    <w:rsid w:val="00D34A42"/>
    <w:rPr>
      <w:rFonts w:ascii="Arial" w:eastAsiaTheme="minorEastAsia" w:hAnsi="Arial" w:cs="Arial"/>
      <w:sz w:val="20"/>
      <w:szCs w:val="20"/>
    </w:rPr>
  </w:style>
  <w:style w:type="paragraph" w:customStyle="1" w:styleId="H4">
    <w:name w:val="H4"/>
    <w:link w:val="H4Char"/>
    <w:uiPriority w:val="20"/>
    <w:locked/>
    <w:rsid w:val="00D34A42"/>
    <w:pPr>
      <w:numPr>
        <w:ilvl w:val="3"/>
        <w:numId w:val="27"/>
      </w:numPr>
      <w:outlineLvl w:val="3"/>
    </w:pPr>
    <w:rPr>
      <w:rFonts w:ascii="Arial" w:eastAsiaTheme="minorEastAsia" w:hAnsi="Arial" w:cs="Arial"/>
      <w:sz w:val="28"/>
      <w:szCs w:val="20"/>
    </w:rPr>
  </w:style>
  <w:style w:type="paragraph" w:customStyle="1" w:styleId="Supplement-Caption">
    <w:name w:val="Supplement-Caption"/>
    <w:link w:val="Supplement-CaptionChar"/>
    <w:uiPriority w:val="20"/>
    <w:locked/>
    <w:rsid w:val="003274DB"/>
    <w:rPr>
      <w:rFonts w:ascii="Times New Roman" w:eastAsiaTheme="minorEastAsia" w:hAnsi="Times New Roman" w:cs="Times New Roman"/>
      <w:sz w:val="24"/>
      <w:szCs w:val="24"/>
    </w:rPr>
  </w:style>
  <w:style w:type="character" w:customStyle="1" w:styleId="Supplement-CaptionChar">
    <w:name w:val="Supplement-Caption Char"/>
    <w:basedOn w:val="S1Char"/>
    <w:link w:val="Supplement-Caption"/>
    <w:uiPriority w:val="20"/>
    <w:rsid w:val="003274DB"/>
    <w:rPr>
      <w:rFonts w:ascii="Times New Roman" w:eastAsiaTheme="minorEastAsia" w:hAnsi="Times New Roman" w:cs="Times New Roman"/>
      <w:sz w:val="24"/>
      <w:szCs w:val="24"/>
    </w:rPr>
  </w:style>
  <w:style w:type="character" w:customStyle="1" w:styleId="H4Char">
    <w:name w:val="H4 Char"/>
    <w:basedOn w:val="Float-CaptionChar"/>
    <w:link w:val="H4"/>
    <w:uiPriority w:val="20"/>
    <w:rsid w:val="00D34A42"/>
    <w:rPr>
      <w:rFonts w:ascii="Arial" w:eastAsiaTheme="minorEastAsia" w:hAnsi="Arial" w:cs="Arial"/>
      <w:sz w:val="28"/>
      <w:szCs w:val="20"/>
    </w:rPr>
  </w:style>
  <w:style w:type="paragraph" w:customStyle="1" w:styleId="H5">
    <w:name w:val="H5"/>
    <w:link w:val="H5Char"/>
    <w:uiPriority w:val="20"/>
    <w:locked/>
    <w:rsid w:val="00D34A42"/>
    <w:pPr>
      <w:numPr>
        <w:ilvl w:val="4"/>
        <w:numId w:val="27"/>
      </w:numPr>
      <w:outlineLvl w:val="4"/>
    </w:pPr>
    <w:rPr>
      <w:rFonts w:ascii="Arial" w:eastAsiaTheme="minorEastAsia" w:hAnsi="Arial" w:cs="Arial"/>
      <w:sz w:val="28"/>
      <w:szCs w:val="20"/>
    </w:rPr>
  </w:style>
  <w:style w:type="character" w:customStyle="1" w:styleId="H5Char">
    <w:name w:val="H5 Char"/>
    <w:basedOn w:val="Float-CaptionChar"/>
    <w:link w:val="H5"/>
    <w:uiPriority w:val="20"/>
    <w:rsid w:val="00D34A42"/>
    <w:rPr>
      <w:rFonts w:ascii="Arial" w:eastAsiaTheme="minorEastAsia" w:hAnsi="Arial" w:cs="Arial"/>
      <w:sz w:val="28"/>
      <w:szCs w:val="20"/>
    </w:rPr>
  </w:style>
  <w:style w:type="paragraph" w:customStyle="1" w:styleId="H6">
    <w:name w:val="H6"/>
    <w:link w:val="H6Char"/>
    <w:uiPriority w:val="20"/>
    <w:locked/>
    <w:rsid w:val="00D34A42"/>
    <w:pPr>
      <w:numPr>
        <w:ilvl w:val="5"/>
        <w:numId w:val="27"/>
      </w:numPr>
      <w:outlineLvl w:val="5"/>
    </w:pPr>
    <w:rPr>
      <w:rFonts w:ascii="Arial" w:eastAsiaTheme="minorEastAsia" w:hAnsi="Arial" w:cs="Arial"/>
      <w:sz w:val="28"/>
      <w:szCs w:val="20"/>
    </w:rPr>
  </w:style>
  <w:style w:type="character" w:customStyle="1" w:styleId="H6Char">
    <w:name w:val="H6 Char"/>
    <w:basedOn w:val="Float-CaptionChar"/>
    <w:link w:val="H6"/>
    <w:uiPriority w:val="20"/>
    <w:rsid w:val="00D34A42"/>
    <w:rPr>
      <w:rFonts w:ascii="Arial" w:eastAsiaTheme="minorEastAsia" w:hAnsi="Arial" w:cs="Arial"/>
      <w:sz w:val="28"/>
      <w:szCs w:val="20"/>
    </w:rPr>
  </w:style>
  <w:style w:type="paragraph" w:customStyle="1" w:styleId="H7">
    <w:name w:val="H7"/>
    <w:link w:val="H7Char"/>
    <w:uiPriority w:val="20"/>
    <w:locked/>
    <w:rsid w:val="00D34A42"/>
    <w:pPr>
      <w:numPr>
        <w:ilvl w:val="6"/>
        <w:numId w:val="27"/>
      </w:numPr>
      <w:outlineLvl w:val="6"/>
    </w:pPr>
    <w:rPr>
      <w:rFonts w:ascii="Arial" w:eastAsiaTheme="minorEastAsia" w:hAnsi="Arial" w:cs="Arial"/>
      <w:sz w:val="26"/>
      <w:szCs w:val="20"/>
    </w:rPr>
  </w:style>
  <w:style w:type="character" w:customStyle="1" w:styleId="H7Char">
    <w:name w:val="H7 Char"/>
    <w:basedOn w:val="Float-CaptionChar"/>
    <w:link w:val="H7"/>
    <w:uiPriority w:val="20"/>
    <w:rsid w:val="00D34A42"/>
    <w:rPr>
      <w:rFonts w:ascii="Arial" w:eastAsiaTheme="minorEastAsia" w:hAnsi="Arial" w:cs="Arial"/>
      <w:sz w:val="26"/>
      <w:szCs w:val="20"/>
    </w:rPr>
  </w:style>
  <w:style w:type="paragraph" w:customStyle="1" w:styleId="H8">
    <w:name w:val="H8"/>
    <w:link w:val="H8Char"/>
    <w:uiPriority w:val="20"/>
    <w:locked/>
    <w:rsid w:val="00D34A42"/>
    <w:pPr>
      <w:numPr>
        <w:ilvl w:val="7"/>
        <w:numId w:val="27"/>
      </w:numPr>
      <w:outlineLvl w:val="7"/>
    </w:pPr>
    <w:rPr>
      <w:rFonts w:ascii="Arial" w:eastAsiaTheme="minorEastAsia" w:hAnsi="Arial" w:cs="Arial"/>
      <w:sz w:val="26"/>
      <w:szCs w:val="20"/>
    </w:rPr>
  </w:style>
  <w:style w:type="character" w:customStyle="1" w:styleId="H8Char">
    <w:name w:val="H8 Char"/>
    <w:basedOn w:val="Float-CaptionChar"/>
    <w:link w:val="H8"/>
    <w:uiPriority w:val="20"/>
    <w:rsid w:val="00D34A42"/>
    <w:rPr>
      <w:rFonts w:ascii="Arial" w:eastAsiaTheme="minorEastAsia" w:hAnsi="Arial" w:cs="Arial"/>
      <w:sz w:val="26"/>
      <w:szCs w:val="20"/>
    </w:rPr>
  </w:style>
  <w:style w:type="paragraph" w:customStyle="1" w:styleId="H9">
    <w:name w:val="H9"/>
    <w:link w:val="H9Char"/>
    <w:uiPriority w:val="20"/>
    <w:locked/>
    <w:rsid w:val="00D34A42"/>
    <w:pPr>
      <w:numPr>
        <w:ilvl w:val="8"/>
        <w:numId w:val="27"/>
      </w:numPr>
      <w:outlineLvl w:val="8"/>
    </w:pPr>
    <w:rPr>
      <w:rFonts w:ascii="Arial" w:eastAsiaTheme="minorEastAsia" w:hAnsi="Arial" w:cs="Arial"/>
      <w:sz w:val="26"/>
      <w:szCs w:val="20"/>
    </w:rPr>
  </w:style>
  <w:style w:type="character" w:customStyle="1" w:styleId="H9Char">
    <w:name w:val="H9 Char"/>
    <w:basedOn w:val="Float-CaptionChar"/>
    <w:link w:val="H9"/>
    <w:uiPriority w:val="20"/>
    <w:rsid w:val="00D34A42"/>
    <w:rPr>
      <w:rFonts w:ascii="Arial" w:eastAsiaTheme="minorEastAsia" w:hAnsi="Arial" w:cs="Arial"/>
      <w:sz w:val="26"/>
      <w:szCs w:val="20"/>
    </w:rPr>
  </w:style>
  <w:style w:type="paragraph" w:customStyle="1" w:styleId="para-continue">
    <w:name w:val="para-continue"/>
    <w:link w:val="para-continueChar"/>
    <w:uiPriority w:val="20"/>
    <w:locked/>
    <w:rsid w:val="00EB5367"/>
    <w:pPr>
      <w:spacing w:line="360" w:lineRule="auto"/>
    </w:pPr>
    <w:rPr>
      <w:rFonts w:ascii="Times New Roman" w:eastAsiaTheme="minorEastAsia" w:hAnsi="Times New Roman" w:cs="Times New Roman"/>
      <w:sz w:val="24"/>
      <w:szCs w:val="24"/>
    </w:rPr>
  </w:style>
  <w:style w:type="character" w:customStyle="1" w:styleId="para-continueChar">
    <w:name w:val="para-continue Char"/>
    <w:basedOn w:val="DefaultParagraphFont"/>
    <w:link w:val="para-continue"/>
    <w:uiPriority w:val="20"/>
    <w:rsid w:val="00EB5367"/>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harlottewolff@yahoo.com" TargetMode="External"/><Relationship Id="rId18" Type="http://schemas.openxmlformats.org/officeDocument/2006/relationships/hyperlink" Target="https://doi.org/10.3102/00028312031001166" TargetMode="External"/><Relationship Id="rId26" Type="http://schemas.openxmlformats.org/officeDocument/2006/relationships/hyperlink" Target="https://doi.org/10.1177/002248718904000407"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doi.org/10.1080/158037042000225245" TargetMode="External"/><Relationship Id="rId34" Type="http://schemas.openxmlformats.org/officeDocument/2006/relationships/hyperlink" Target="https://doi.org/10.1080/13540600903057179" TargetMode="External"/><Relationship Id="rId42" Type="http://schemas.openxmlformats.org/officeDocument/2006/relationships/footer" Target="footer3.xml"/><Relationship Id="rId47" Type="http://schemas.microsoft.com/office/2011/relationships/commentsExtended" Target="commentsExtended.xml"/><Relationship Id="rId7" Type="http://schemas.microsoft.com/office/2007/relationships/stylesWithEffects" Target="stylesWithEffects.xml"/><Relationship Id="rId12" Type="http://schemas.openxmlformats.org/officeDocument/2006/relationships/comments" Target="comments.xml"/><Relationship Id="rId17" Type="http://schemas.openxmlformats.org/officeDocument/2006/relationships/hyperlink" Target="https://doi.org/10.1177/002248718803900306" TargetMode="External"/><Relationship Id="rId25" Type="http://schemas.openxmlformats.org/officeDocument/2006/relationships/hyperlink" Target="https://doi.org/10.1037/0022-0663.78.2.75" TargetMode="External"/><Relationship Id="rId33" Type="http://schemas.openxmlformats.org/officeDocument/2006/relationships/hyperlink" Target="https://doi.org/10.1177/0022487116663694" TargetMode="External"/><Relationship Id="rId38" Type="http://schemas.openxmlformats.org/officeDocument/2006/relationships/header" Target="header2.xml"/><Relationship Id="rId46"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teachersnetwork.org/effectiveteachers/images/CTQPolicyBriefOn_TCHR_TRAINING_ANDPROFDEV__021810.pdf" TargetMode="External"/><Relationship Id="rId20" Type="http://schemas.openxmlformats.org/officeDocument/2006/relationships/hyperlink" Target="https://doi.org/10.1207/S15326985EP3602_5" TargetMode="External"/><Relationship Id="rId29" Type="http://schemas.openxmlformats.org/officeDocument/2006/relationships/hyperlink" Target="https://doi.org/10.1080/1354060980040102"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doi.org/10.1006/cogp.1996.0009" TargetMode="External"/><Relationship Id="rId32" Type="http://schemas.openxmlformats.org/officeDocument/2006/relationships/hyperlink" Target="https://doi.org/10.1177/0022487110384196" TargetMode="Externa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i.org/10.1016/S0883-0355" TargetMode="External"/><Relationship Id="rId23" Type="http://schemas.openxmlformats.org/officeDocument/2006/relationships/hyperlink" Target="https://doi.org/10.1016/j.edurev.2015.06.001" TargetMode="External"/><Relationship Id="rId28" Type="http://schemas.openxmlformats.org/officeDocument/2006/relationships/hyperlink" Target="https://doi.org/10.1207/s15326985ep4001_2" TargetMode="External"/><Relationship Id="rId36" Type="http://schemas.openxmlformats.org/officeDocument/2006/relationships/hyperlink" Target="https://doi.org/10.1037/0033-2909.133.2.273" TargetMode="External"/><Relationship Id="rId10" Type="http://schemas.openxmlformats.org/officeDocument/2006/relationships/footnotes" Target="footnotes.xml"/><Relationship Id="rId19" Type="http://schemas.openxmlformats.org/officeDocument/2006/relationships/hyperlink" Target="https://doi.org/10.3109/0142159X.2014.956052" TargetMode="External"/><Relationship Id="rId31" Type="http://schemas.openxmlformats.org/officeDocument/2006/relationships/hyperlink" Target="https://doi.org/10.1016/S0193-3973" TargetMode="Externa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oi.org/10.1177/0022487109348479" TargetMode="External"/><Relationship Id="rId22" Type="http://schemas.openxmlformats.org/officeDocument/2006/relationships/hyperlink" Target="https://doi.org/10.1080/03054980701425706" TargetMode="External"/><Relationship Id="rId27" Type="http://schemas.openxmlformats.org/officeDocument/2006/relationships/hyperlink" Target="https://doi.org/10.1080/00131911.2013.846298" TargetMode="External"/><Relationship Id="rId30" Type="http://schemas.openxmlformats.org/officeDocument/2006/relationships/hyperlink" Target="https://doi.org/10.3102/0002831214531321" TargetMode="External"/><Relationship Id="rId35" Type="http://schemas.openxmlformats.org/officeDocument/2006/relationships/hyperlink" Target="https://doi.org/10.1016/j.tate.2013.09.001" TargetMode="External"/><Relationship Id="rId43"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16470C817094AF892F57DA734219381"/>
        <w:category>
          <w:name w:val="General"/>
          <w:gallery w:val="placeholder"/>
        </w:category>
        <w:types>
          <w:type w:val="bbPlcHdr"/>
        </w:types>
        <w:behaviors>
          <w:behavior w:val="content"/>
        </w:behaviors>
        <w:guid w:val="{FC432E7E-F4B3-4A76-8F83-C5069E4E62C8}"/>
      </w:docPartPr>
      <w:docPartBody>
        <w:p w:rsidR="00E8766D" w:rsidRDefault="00E8766D"/>
      </w:docPartBody>
    </w:docPart>
    <w:docPart>
      <w:docPartPr>
        <w:name w:val="02BC0611B7AF4A51ADBFC7C159EC70CD"/>
        <w:category>
          <w:name w:val="General"/>
          <w:gallery w:val="placeholder"/>
        </w:category>
        <w:types>
          <w:type w:val="bbPlcHdr"/>
        </w:types>
        <w:behaviors>
          <w:behavior w:val="content"/>
        </w:behaviors>
        <w:guid w:val="{D5D26D60-6769-4FD8-AD47-BF2ACA61CD21}"/>
      </w:docPartPr>
      <w:docPartBody>
        <w:p w:rsidR="00E8766D" w:rsidRDefault="00E8766D"/>
      </w:docPartBody>
    </w:docPart>
    <w:docPart>
      <w:docPartPr>
        <w:name w:val="1FFEE231810E40348492C3E866C90499"/>
        <w:category>
          <w:name w:val="General"/>
          <w:gallery w:val="placeholder"/>
        </w:category>
        <w:types>
          <w:type w:val="bbPlcHdr"/>
        </w:types>
        <w:behaviors>
          <w:behavior w:val="content"/>
        </w:behaviors>
        <w:guid w:val="{D169B479-4397-45C1-864C-5DBFCCE97238}"/>
      </w:docPartPr>
      <w:docPartBody>
        <w:p w:rsidR="00E8766D" w:rsidRDefault="00E8766D"/>
      </w:docPartBody>
    </w:docPart>
    <w:docPart>
      <w:docPartPr>
        <w:name w:val="4AA1A9F176E74918ADA6C6C73867CBBF"/>
        <w:category>
          <w:name w:val="General"/>
          <w:gallery w:val="placeholder"/>
        </w:category>
        <w:types>
          <w:type w:val="bbPlcHdr"/>
        </w:types>
        <w:behaviors>
          <w:behavior w:val="content"/>
        </w:behaviors>
        <w:guid w:val="{B874ACDA-04D0-4E6B-B690-3C2F855E7468}"/>
      </w:docPartPr>
      <w:docPartBody>
        <w:p w:rsidR="00E8766D" w:rsidRDefault="00E8766D"/>
      </w:docPartBody>
    </w:docPart>
    <w:docPart>
      <w:docPartPr>
        <w:name w:val="AE8FDC5AA64B4155820BF3EA64E1BEBF"/>
        <w:category>
          <w:name w:val="General"/>
          <w:gallery w:val="placeholder"/>
        </w:category>
        <w:types>
          <w:type w:val="bbPlcHdr"/>
        </w:types>
        <w:behaviors>
          <w:behavior w:val="content"/>
        </w:behaviors>
        <w:guid w:val="{1A632B16-4D7B-418F-93D9-4F2187B1BEB6}"/>
      </w:docPartPr>
      <w:docPartBody>
        <w:p w:rsidR="00E8766D" w:rsidRDefault="00E8766D"/>
      </w:docPartBody>
    </w:docPart>
    <w:docPart>
      <w:docPartPr>
        <w:name w:val="7EF203C04B5A4A21B5A429D858E83041"/>
        <w:category>
          <w:name w:val="General"/>
          <w:gallery w:val="placeholder"/>
        </w:category>
        <w:types>
          <w:type w:val="bbPlcHdr"/>
        </w:types>
        <w:behaviors>
          <w:behavior w:val="content"/>
        </w:behaviors>
        <w:guid w:val="{E2D98EB4-6F8B-4931-95BD-91497F1D286F}"/>
      </w:docPartPr>
      <w:docPartBody>
        <w:p w:rsidR="00E8766D" w:rsidRDefault="00E8766D"/>
      </w:docPartBody>
    </w:docPart>
    <w:docPart>
      <w:docPartPr>
        <w:name w:val="16981E67E7E741469EBA3F610A790F7A"/>
        <w:category>
          <w:name w:val="General"/>
          <w:gallery w:val="placeholder"/>
        </w:category>
        <w:types>
          <w:type w:val="bbPlcHdr"/>
        </w:types>
        <w:behaviors>
          <w:behavior w:val="content"/>
        </w:behaviors>
        <w:guid w:val="{2C661544-AC06-420F-B045-F596341097B7}"/>
      </w:docPartPr>
      <w:docPartBody>
        <w:p w:rsidR="00E8766D" w:rsidRDefault="00E8766D"/>
      </w:docPartBody>
    </w:docPart>
    <w:docPart>
      <w:docPartPr>
        <w:name w:val="45C9E3907C184CF2B22828358AA99E6C"/>
        <w:category>
          <w:name w:val="General"/>
          <w:gallery w:val="placeholder"/>
        </w:category>
        <w:types>
          <w:type w:val="bbPlcHdr"/>
        </w:types>
        <w:behaviors>
          <w:behavior w:val="content"/>
        </w:behaviors>
        <w:guid w:val="{A9D948FD-92A4-4781-8198-33055853E923}"/>
      </w:docPartPr>
      <w:docPartBody>
        <w:p w:rsidR="00E8766D" w:rsidRDefault="00E8766D"/>
      </w:docPartBody>
    </w:docPart>
    <w:docPart>
      <w:docPartPr>
        <w:name w:val="027E2A00C6094B62BC9E00E5C8060274"/>
        <w:category>
          <w:name w:val="General"/>
          <w:gallery w:val="placeholder"/>
        </w:category>
        <w:types>
          <w:type w:val="bbPlcHdr"/>
        </w:types>
        <w:behaviors>
          <w:behavior w:val="content"/>
        </w:behaviors>
        <w:guid w:val="{E96D16D5-455A-4EBA-809B-7D1B8D6A48F0}"/>
      </w:docPartPr>
      <w:docPartBody>
        <w:p w:rsidR="00E8766D" w:rsidRDefault="00E8766D"/>
      </w:docPartBody>
    </w:docPart>
    <w:docPart>
      <w:docPartPr>
        <w:name w:val="F3EB49FA50FC4C77AC5A24717BF6E2C4"/>
        <w:category>
          <w:name w:val="General"/>
          <w:gallery w:val="placeholder"/>
        </w:category>
        <w:types>
          <w:type w:val="bbPlcHdr"/>
        </w:types>
        <w:behaviors>
          <w:behavior w:val="content"/>
        </w:behaviors>
        <w:guid w:val="{4A68F8B6-7853-433E-AE38-7F2CA542EB70}"/>
      </w:docPartPr>
      <w:docPartBody>
        <w:p w:rsidR="00E8766D" w:rsidRDefault="00E8766D"/>
      </w:docPartBody>
    </w:docPart>
    <w:docPart>
      <w:docPartPr>
        <w:name w:val="83DB5890E15A4053863A799E61F42FC1"/>
        <w:category>
          <w:name w:val="General"/>
          <w:gallery w:val="placeholder"/>
        </w:category>
        <w:types>
          <w:type w:val="bbPlcHdr"/>
        </w:types>
        <w:behaviors>
          <w:behavior w:val="content"/>
        </w:behaviors>
        <w:guid w:val="{E4545AC3-11E6-4673-A89E-B9CAE25087BD}"/>
      </w:docPartPr>
      <w:docPartBody>
        <w:p w:rsidR="00E8766D" w:rsidRDefault="00E8766D"/>
      </w:docPartBody>
    </w:docPart>
    <w:docPart>
      <w:docPartPr>
        <w:name w:val="C68FF8BAA90B4B49B62BE094DA3BD993"/>
        <w:category>
          <w:name w:val="General"/>
          <w:gallery w:val="placeholder"/>
        </w:category>
        <w:types>
          <w:type w:val="bbPlcHdr"/>
        </w:types>
        <w:behaviors>
          <w:behavior w:val="content"/>
        </w:behaviors>
        <w:guid w:val="{C4E2EE48-72D0-434C-A522-3388C8A50E48}"/>
      </w:docPartPr>
      <w:docPartBody>
        <w:p w:rsidR="00E8766D" w:rsidRDefault="00E8766D"/>
      </w:docPartBody>
    </w:docPart>
    <w:docPart>
      <w:docPartPr>
        <w:name w:val="F7648D0D574B42308D1D9EBDDC8F6243"/>
        <w:category>
          <w:name w:val="General"/>
          <w:gallery w:val="placeholder"/>
        </w:category>
        <w:types>
          <w:type w:val="bbPlcHdr"/>
        </w:types>
        <w:behaviors>
          <w:behavior w:val="content"/>
        </w:behaviors>
        <w:guid w:val="{A3D5EAB0-33BD-4AD8-B7EB-5FC0AAC82D57}"/>
      </w:docPartPr>
      <w:docPartBody>
        <w:p w:rsidR="00E8766D" w:rsidRDefault="00E8766D"/>
      </w:docPartBody>
    </w:docPart>
    <w:docPart>
      <w:docPartPr>
        <w:name w:val="0FBA1F9CF69C4264B9F26F0C4D852101"/>
        <w:category>
          <w:name w:val="General"/>
          <w:gallery w:val="placeholder"/>
        </w:category>
        <w:types>
          <w:type w:val="bbPlcHdr"/>
        </w:types>
        <w:behaviors>
          <w:behavior w:val="content"/>
        </w:behaviors>
        <w:guid w:val="{A6598A6A-53D2-445D-BE66-6DB958D664B6}"/>
      </w:docPartPr>
      <w:docPartBody>
        <w:p w:rsidR="00E8766D" w:rsidRDefault="00E8766D"/>
      </w:docPartBody>
    </w:docPart>
    <w:docPart>
      <w:docPartPr>
        <w:name w:val="6C3EDEF496D74B4F9628F59CD143D3DA"/>
        <w:category>
          <w:name w:val="General"/>
          <w:gallery w:val="placeholder"/>
        </w:category>
        <w:types>
          <w:type w:val="bbPlcHdr"/>
        </w:types>
        <w:behaviors>
          <w:behavior w:val="content"/>
        </w:behaviors>
        <w:guid w:val="{F64FC228-E1D1-42A3-ACD3-7DC750890E8F}"/>
      </w:docPartPr>
      <w:docPartBody>
        <w:p w:rsidR="00E8766D" w:rsidRDefault="00E8766D"/>
      </w:docPartBody>
    </w:docPart>
    <w:docPart>
      <w:docPartPr>
        <w:name w:val="54CAEC0E22994ACCA1FD13582296988E"/>
        <w:category>
          <w:name w:val="General"/>
          <w:gallery w:val="placeholder"/>
        </w:category>
        <w:types>
          <w:type w:val="bbPlcHdr"/>
        </w:types>
        <w:behaviors>
          <w:behavior w:val="content"/>
        </w:behaviors>
        <w:guid w:val="{FAD841AB-B2A4-4A2A-9A28-A7952E816D11}"/>
      </w:docPartPr>
      <w:docPartBody>
        <w:p w:rsidR="00E8766D" w:rsidRDefault="00E8766D"/>
      </w:docPartBody>
    </w:docPart>
    <w:docPart>
      <w:docPartPr>
        <w:name w:val="0D9F56EF034A4713B207BD6A794792F0"/>
        <w:category>
          <w:name w:val="General"/>
          <w:gallery w:val="placeholder"/>
        </w:category>
        <w:types>
          <w:type w:val="bbPlcHdr"/>
        </w:types>
        <w:behaviors>
          <w:behavior w:val="content"/>
        </w:behaviors>
        <w:guid w:val="{89FC8937-456F-4DA7-87EE-3E98D3C5C399}"/>
      </w:docPartPr>
      <w:docPartBody>
        <w:p w:rsidR="00E8766D" w:rsidRDefault="00E8766D"/>
      </w:docPartBody>
    </w:docPart>
    <w:docPart>
      <w:docPartPr>
        <w:name w:val="ACAB88CBC4514749A1F92420984A5A99"/>
        <w:category>
          <w:name w:val="General"/>
          <w:gallery w:val="placeholder"/>
        </w:category>
        <w:types>
          <w:type w:val="bbPlcHdr"/>
        </w:types>
        <w:behaviors>
          <w:behavior w:val="content"/>
        </w:behaviors>
        <w:guid w:val="{EE94078E-02A6-46BF-9EBB-C6DC1D6621F7}"/>
      </w:docPartPr>
      <w:docPartBody>
        <w:p w:rsidR="00E8766D" w:rsidRDefault="00E8766D"/>
      </w:docPartBody>
    </w:docPart>
    <w:docPart>
      <w:docPartPr>
        <w:name w:val="DAA8C26EAA404C08967ED8B6987A7901"/>
        <w:category>
          <w:name w:val="General"/>
          <w:gallery w:val="placeholder"/>
        </w:category>
        <w:types>
          <w:type w:val="bbPlcHdr"/>
        </w:types>
        <w:behaviors>
          <w:behavior w:val="content"/>
        </w:behaviors>
        <w:guid w:val="{8D6CA306-69F6-45EB-886D-7EEB5CB9DE02}"/>
      </w:docPartPr>
      <w:docPartBody>
        <w:p w:rsidR="00E8766D" w:rsidRDefault="00E8766D"/>
      </w:docPartBody>
    </w:docPart>
    <w:docPart>
      <w:docPartPr>
        <w:name w:val="2C531ABABCCE48798971D3C35208C103"/>
        <w:category>
          <w:name w:val="General"/>
          <w:gallery w:val="placeholder"/>
        </w:category>
        <w:types>
          <w:type w:val="bbPlcHdr"/>
        </w:types>
        <w:behaviors>
          <w:behavior w:val="content"/>
        </w:behaviors>
        <w:guid w:val="{66A39C60-8A62-4279-ADCD-467F6176C094}"/>
      </w:docPartPr>
      <w:docPartBody>
        <w:p w:rsidR="00E8766D" w:rsidRDefault="00E8766D"/>
      </w:docPartBody>
    </w:docPart>
    <w:docPart>
      <w:docPartPr>
        <w:name w:val="29DCC21801D940FF868134FA51F9EF11"/>
        <w:category>
          <w:name w:val="General"/>
          <w:gallery w:val="placeholder"/>
        </w:category>
        <w:types>
          <w:type w:val="bbPlcHdr"/>
        </w:types>
        <w:behaviors>
          <w:behavior w:val="content"/>
        </w:behaviors>
        <w:guid w:val="{86F2F0F8-79D6-4A82-A494-02C4F210078F}"/>
      </w:docPartPr>
      <w:docPartBody>
        <w:p w:rsidR="00E8766D" w:rsidRDefault="00E8766D"/>
      </w:docPartBody>
    </w:docPart>
    <w:docPart>
      <w:docPartPr>
        <w:name w:val="96F06AFD3E4D43838D4565F3129DD15B"/>
        <w:category>
          <w:name w:val="General"/>
          <w:gallery w:val="placeholder"/>
        </w:category>
        <w:types>
          <w:type w:val="bbPlcHdr"/>
        </w:types>
        <w:behaviors>
          <w:behavior w:val="content"/>
        </w:behaviors>
        <w:guid w:val="{325156BE-96EA-44B6-B22F-BC3B5B77232A}"/>
      </w:docPartPr>
      <w:docPartBody>
        <w:p w:rsidR="00E8766D" w:rsidRDefault="00E8766D"/>
      </w:docPartBody>
    </w:docPart>
    <w:docPart>
      <w:docPartPr>
        <w:name w:val="00FBF17813C64AF3B86DC03932AF25E5"/>
        <w:category>
          <w:name w:val="General"/>
          <w:gallery w:val="placeholder"/>
        </w:category>
        <w:types>
          <w:type w:val="bbPlcHdr"/>
        </w:types>
        <w:behaviors>
          <w:behavior w:val="content"/>
        </w:behaviors>
        <w:guid w:val="{F1A49524-1349-4845-A0B2-9E0A306AF843}"/>
      </w:docPartPr>
      <w:docPartBody>
        <w:p w:rsidR="00E8766D" w:rsidRDefault="00E8766D"/>
      </w:docPartBody>
    </w:docPart>
    <w:docPart>
      <w:docPartPr>
        <w:name w:val="563DBCC9CB9740089E6F1ECFF095B1A8"/>
        <w:category>
          <w:name w:val="General"/>
          <w:gallery w:val="placeholder"/>
        </w:category>
        <w:types>
          <w:type w:val="bbPlcHdr"/>
        </w:types>
        <w:behaviors>
          <w:behavior w:val="content"/>
        </w:behaviors>
        <w:guid w:val="{942FBCE5-3BF1-4357-99F8-515E7F3341ED}"/>
      </w:docPartPr>
      <w:docPartBody>
        <w:p w:rsidR="00E8766D" w:rsidRDefault="00E8766D"/>
      </w:docPartBody>
    </w:docPart>
    <w:docPart>
      <w:docPartPr>
        <w:name w:val="39E83906F07646D48BE5FA9629DE53E4"/>
        <w:category>
          <w:name w:val="General"/>
          <w:gallery w:val="placeholder"/>
        </w:category>
        <w:types>
          <w:type w:val="bbPlcHdr"/>
        </w:types>
        <w:behaviors>
          <w:behavior w:val="content"/>
        </w:behaviors>
        <w:guid w:val="{33833B12-46C5-4849-92DD-6C589CF31BE0}"/>
      </w:docPartPr>
      <w:docPartBody>
        <w:p w:rsidR="00E8766D" w:rsidRDefault="00E8766D"/>
      </w:docPartBody>
    </w:docPart>
    <w:docPart>
      <w:docPartPr>
        <w:name w:val="892C9CF2A93B4094A3CB3B00E4DF8722"/>
        <w:category>
          <w:name w:val="General"/>
          <w:gallery w:val="placeholder"/>
        </w:category>
        <w:types>
          <w:type w:val="bbPlcHdr"/>
        </w:types>
        <w:behaviors>
          <w:behavior w:val="content"/>
        </w:behaviors>
        <w:guid w:val="{BAE64FEB-FC9E-4776-8C66-9C90F3B278A0}"/>
      </w:docPartPr>
      <w:docPartBody>
        <w:p w:rsidR="00E8766D" w:rsidRDefault="00E8766D"/>
      </w:docPartBody>
    </w:docPart>
    <w:docPart>
      <w:docPartPr>
        <w:name w:val="F3062637AB7B4F10A80B58AC3C9A307C"/>
        <w:category>
          <w:name w:val="General"/>
          <w:gallery w:val="placeholder"/>
        </w:category>
        <w:types>
          <w:type w:val="bbPlcHdr"/>
        </w:types>
        <w:behaviors>
          <w:behavior w:val="content"/>
        </w:behaviors>
        <w:guid w:val="{3A72D188-DEC3-4F65-B480-C7CD1F75D9B7}"/>
      </w:docPartPr>
      <w:docPartBody>
        <w:p w:rsidR="00E8766D" w:rsidRDefault="00E8766D"/>
      </w:docPartBody>
    </w:docPart>
    <w:docPart>
      <w:docPartPr>
        <w:name w:val="F0960B5F02C643C59BADAECB4115E4EE"/>
        <w:category>
          <w:name w:val="General"/>
          <w:gallery w:val="placeholder"/>
        </w:category>
        <w:types>
          <w:type w:val="bbPlcHdr"/>
        </w:types>
        <w:behaviors>
          <w:behavior w:val="content"/>
        </w:behaviors>
        <w:guid w:val="{682A5472-AD78-48E2-B9A9-F25436695333}"/>
      </w:docPartPr>
      <w:docPartBody>
        <w:p w:rsidR="00E8766D" w:rsidRDefault="00E8766D"/>
      </w:docPartBody>
    </w:docPart>
    <w:docPart>
      <w:docPartPr>
        <w:name w:val="1C8CF3A427D545C480E050B835BEA9CF"/>
        <w:category>
          <w:name w:val="General"/>
          <w:gallery w:val="placeholder"/>
        </w:category>
        <w:types>
          <w:type w:val="bbPlcHdr"/>
        </w:types>
        <w:behaviors>
          <w:behavior w:val="content"/>
        </w:behaviors>
        <w:guid w:val="{C6007BB7-680C-4FDA-A182-9B994D14E8CD}"/>
      </w:docPartPr>
      <w:docPartBody>
        <w:p w:rsidR="00E8766D" w:rsidRDefault="00E8766D"/>
      </w:docPartBody>
    </w:docPart>
    <w:docPart>
      <w:docPartPr>
        <w:name w:val="7E5E3FE2A55B4CFD85AA70F7EF84197F"/>
        <w:category>
          <w:name w:val="General"/>
          <w:gallery w:val="placeholder"/>
        </w:category>
        <w:types>
          <w:type w:val="bbPlcHdr"/>
        </w:types>
        <w:behaviors>
          <w:behavior w:val="content"/>
        </w:behaviors>
        <w:guid w:val="{070DA76F-3D0D-4838-95C8-0D315260D91D}"/>
      </w:docPartPr>
      <w:docPartBody>
        <w:p w:rsidR="00E8766D" w:rsidRDefault="00E8766D"/>
      </w:docPartBody>
    </w:docPart>
    <w:docPart>
      <w:docPartPr>
        <w:name w:val="7A409CAFE2FF4CB6A640ED793EDBF261"/>
        <w:category>
          <w:name w:val="General"/>
          <w:gallery w:val="placeholder"/>
        </w:category>
        <w:types>
          <w:type w:val="bbPlcHdr"/>
        </w:types>
        <w:behaviors>
          <w:behavior w:val="content"/>
        </w:behaviors>
        <w:guid w:val="{213DE853-D58E-478A-B725-226A6AB39B35}"/>
      </w:docPartPr>
      <w:docPartBody>
        <w:p w:rsidR="00E8766D" w:rsidRDefault="00E8766D"/>
      </w:docPartBody>
    </w:docPart>
    <w:docPart>
      <w:docPartPr>
        <w:name w:val="07C6A0FE07C94CE08D3C2B3BC0AB59C3"/>
        <w:category>
          <w:name w:val="General"/>
          <w:gallery w:val="placeholder"/>
        </w:category>
        <w:types>
          <w:type w:val="bbPlcHdr"/>
        </w:types>
        <w:behaviors>
          <w:behavior w:val="content"/>
        </w:behaviors>
        <w:guid w:val="{784303A7-5DAE-4660-88E7-5C87DB1550D2}"/>
      </w:docPartPr>
      <w:docPartBody>
        <w:p w:rsidR="00E8766D" w:rsidRDefault="00E8766D"/>
      </w:docPartBody>
    </w:docPart>
    <w:docPart>
      <w:docPartPr>
        <w:name w:val="FDFEA1BFF09E4573B735979245D8F75F"/>
        <w:category>
          <w:name w:val="General"/>
          <w:gallery w:val="placeholder"/>
        </w:category>
        <w:types>
          <w:type w:val="bbPlcHdr"/>
        </w:types>
        <w:behaviors>
          <w:behavior w:val="content"/>
        </w:behaviors>
        <w:guid w:val="{AC57D40A-1B7B-41C9-AD9B-6B72A83017D9}"/>
      </w:docPartPr>
      <w:docPartBody>
        <w:p w:rsidR="00E8766D" w:rsidRDefault="00E8766D"/>
      </w:docPartBody>
    </w:docPart>
    <w:docPart>
      <w:docPartPr>
        <w:name w:val="423978BE866141E087D193E84C474B4E"/>
        <w:category>
          <w:name w:val="General"/>
          <w:gallery w:val="placeholder"/>
        </w:category>
        <w:types>
          <w:type w:val="bbPlcHdr"/>
        </w:types>
        <w:behaviors>
          <w:behavior w:val="content"/>
        </w:behaviors>
        <w:guid w:val="{386CD7C8-8041-4A1F-B2E6-8D543309C481}"/>
      </w:docPartPr>
      <w:docPartBody>
        <w:p w:rsidR="00E8766D" w:rsidRDefault="00E8766D"/>
      </w:docPartBody>
    </w:docPart>
    <w:docPart>
      <w:docPartPr>
        <w:name w:val="86471220B3354959AEA938C3A41F3962"/>
        <w:category>
          <w:name w:val="General"/>
          <w:gallery w:val="placeholder"/>
        </w:category>
        <w:types>
          <w:type w:val="bbPlcHdr"/>
        </w:types>
        <w:behaviors>
          <w:behavior w:val="content"/>
        </w:behaviors>
        <w:guid w:val="{E7A4F427-612E-4A6D-92ED-87BB8D13D31A}"/>
      </w:docPartPr>
      <w:docPartBody>
        <w:p w:rsidR="00E8766D" w:rsidRDefault="00E8766D"/>
      </w:docPartBody>
    </w:docPart>
    <w:docPart>
      <w:docPartPr>
        <w:name w:val="7CC25C10701F4FFA80376A83F80E3534"/>
        <w:category>
          <w:name w:val="General"/>
          <w:gallery w:val="placeholder"/>
        </w:category>
        <w:types>
          <w:type w:val="bbPlcHdr"/>
        </w:types>
        <w:behaviors>
          <w:behavior w:val="content"/>
        </w:behaviors>
        <w:guid w:val="{FD2F62EA-3944-4199-866D-67B698BFBDE2}"/>
      </w:docPartPr>
      <w:docPartBody>
        <w:p w:rsidR="00E8766D" w:rsidRDefault="00E8766D"/>
      </w:docPartBody>
    </w:docPart>
    <w:docPart>
      <w:docPartPr>
        <w:name w:val="3B19C7E9437349F4A8C1C2E5231F024C"/>
        <w:category>
          <w:name w:val="General"/>
          <w:gallery w:val="placeholder"/>
        </w:category>
        <w:types>
          <w:type w:val="bbPlcHdr"/>
        </w:types>
        <w:behaviors>
          <w:behavior w:val="content"/>
        </w:behaviors>
        <w:guid w:val="{BB4D7770-19F9-4F14-BA00-2CC59A8CCCBD}"/>
      </w:docPartPr>
      <w:docPartBody>
        <w:p w:rsidR="00E8766D" w:rsidRDefault="00E8766D"/>
      </w:docPartBody>
    </w:docPart>
    <w:docPart>
      <w:docPartPr>
        <w:name w:val="F200DE420B734920BCFA7ABC9B17BBAE"/>
        <w:category>
          <w:name w:val="General"/>
          <w:gallery w:val="placeholder"/>
        </w:category>
        <w:types>
          <w:type w:val="bbPlcHdr"/>
        </w:types>
        <w:behaviors>
          <w:behavior w:val="content"/>
        </w:behaviors>
        <w:guid w:val="{BAF8F042-0CB7-423F-B057-4A3682758883}"/>
      </w:docPartPr>
      <w:docPartBody>
        <w:p w:rsidR="00E8766D" w:rsidRDefault="00E8766D"/>
      </w:docPartBody>
    </w:docPart>
    <w:docPart>
      <w:docPartPr>
        <w:name w:val="3D31A9094C1D453FA2F846B69E5B48D9"/>
        <w:category>
          <w:name w:val="General"/>
          <w:gallery w:val="placeholder"/>
        </w:category>
        <w:types>
          <w:type w:val="bbPlcHdr"/>
        </w:types>
        <w:behaviors>
          <w:behavior w:val="content"/>
        </w:behaviors>
        <w:guid w:val="{FD9C9AFA-C2B5-47AB-97F6-B065F282A9FA}"/>
      </w:docPartPr>
      <w:docPartBody>
        <w:p w:rsidR="00E8766D" w:rsidRDefault="00E8766D"/>
      </w:docPartBody>
    </w:docPart>
    <w:docPart>
      <w:docPartPr>
        <w:name w:val="FCBC1D0B1EE5498A9ECFF660EC3D88D5"/>
        <w:category>
          <w:name w:val="General"/>
          <w:gallery w:val="placeholder"/>
        </w:category>
        <w:types>
          <w:type w:val="bbPlcHdr"/>
        </w:types>
        <w:behaviors>
          <w:behavior w:val="content"/>
        </w:behaviors>
        <w:guid w:val="{44A94B65-9547-49B1-874D-5F8E71FF0D53}"/>
      </w:docPartPr>
      <w:docPartBody>
        <w:p w:rsidR="00E8766D" w:rsidRDefault="00E8766D"/>
      </w:docPartBody>
    </w:docPart>
    <w:docPart>
      <w:docPartPr>
        <w:name w:val="0345BD09E6234564B50B27460D7DA88D"/>
        <w:category>
          <w:name w:val="General"/>
          <w:gallery w:val="placeholder"/>
        </w:category>
        <w:types>
          <w:type w:val="bbPlcHdr"/>
        </w:types>
        <w:behaviors>
          <w:behavior w:val="content"/>
        </w:behaviors>
        <w:guid w:val="{31018243-961D-462B-B006-B07B1C810C52}"/>
      </w:docPartPr>
      <w:docPartBody>
        <w:p w:rsidR="00E8766D" w:rsidRDefault="00E8766D"/>
      </w:docPartBody>
    </w:docPart>
    <w:docPart>
      <w:docPartPr>
        <w:name w:val="031930A0F433417CB14C38BEE9E1D360"/>
        <w:category>
          <w:name w:val="General"/>
          <w:gallery w:val="placeholder"/>
        </w:category>
        <w:types>
          <w:type w:val="bbPlcHdr"/>
        </w:types>
        <w:behaviors>
          <w:behavior w:val="content"/>
        </w:behaviors>
        <w:guid w:val="{8DD5A883-99BE-4D3B-969A-07947FD05BE0}"/>
      </w:docPartPr>
      <w:docPartBody>
        <w:p w:rsidR="00E8766D" w:rsidRDefault="00E8766D"/>
      </w:docPartBody>
    </w:docPart>
    <w:docPart>
      <w:docPartPr>
        <w:name w:val="921D1028AE414CAEBB99CDAA134A9357"/>
        <w:category>
          <w:name w:val="General"/>
          <w:gallery w:val="placeholder"/>
        </w:category>
        <w:types>
          <w:type w:val="bbPlcHdr"/>
        </w:types>
        <w:behaviors>
          <w:behavior w:val="content"/>
        </w:behaviors>
        <w:guid w:val="{96B9D6D3-939B-480D-9FCC-2FE7B1372F88}"/>
      </w:docPartPr>
      <w:docPartBody>
        <w:p w:rsidR="00E8766D" w:rsidRDefault="00E8766D"/>
      </w:docPartBody>
    </w:docPart>
    <w:docPart>
      <w:docPartPr>
        <w:name w:val="0ED8CF4448974476B75B5F7F85EE08C3"/>
        <w:category>
          <w:name w:val="General"/>
          <w:gallery w:val="placeholder"/>
        </w:category>
        <w:types>
          <w:type w:val="bbPlcHdr"/>
        </w:types>
        <w:behaviors>
          <w:behavior w:val="content"/>
        </w:behaviors>
        <w:guid w:val="{5E1F6464-6F20-47BD-8E84-7CCA6CE7BFA7}"/>
      </w:docPartPr>
      <w:docPartBody>
        <w:p w:rsidR="00E8766D" w:rsidRDefault="00E8766D"/>
      </w:docPartBody>
    </w:docPart>
    <w:docPart>
      <w:docPartPr>
        <w:name w:val="1C55FC9694124BA984CD8D5D6F5C831F"/>
        <w:category>
          <w:name w:val="General"/>
          <w:gallery w:val="placeholder"/>
        </w:category>
        <w:types>
          <w:type w:val="bbPlcHdr"/>
        </w:types>
        <w:behaviors>
          <w:behavior w:val="content"/>
        </w:behaviors>
        <w:guid w:val="{A2A6CBD0-CEA5-4F29-8299-AE3A98793A86}"/>
      </w:docPartPr>
      <w:docPartBody>
        <w:p w:rsidR="00E8766D" w:rsidRDefault="00E8766D"/>
      </w:docPartBody>
    </w:docPart>
    <w:docPart>
      <w:docPartPr>
        <w:name w:val="E8B87B4F06A545699A11948A3C9E4BCF"/>
        <w:category>
          <w:name w:val="General"/>
          <w:gallery w:val="placeholder"/>
        </w:category>
        <w:types>
          <w:type w:val="bbPlcHdr"/>
        </w:types>
        <w:behaviors>
          <w:behavior w:val="content"/>
        </w:behaviors>
        <w:guid w:val="{834C7923-55BA-4C2D-B348-E88C1D0388CE}"/>
      </w:docPartPr>
      <w:docPartBody>
        <w:p w:rsidR="00E8766D" w:rsidRDefault="00E8766D"/>
      </w:docPartBody>
    </w:docPart>
    <w:docPart>
      <w:docPartPr>
        <w:name w:val="9963F112C792486BB4EB8BC8EC2B1409"/>
        <w:category>
          <w:name w:val="General"/>
          <w:gallery w:val="placeholder"/>
        </w:category>
        <w:types>
          <w:type w:val="bbPlcHdr"/>
        </w:types>
        <w:behaviors>
          <w:behavior w:val="content"/>
        </w:behaviors>
        <w:guid w:val="{61A569E4-8619-4153-985B-3E067F9C57D3}"/>
      </w:docPartPr>
      <w:docPartBody>
        <w:p w:rsidR="00E8766D" w:rsidRDefault="00E8766D"/>
      </w:docPartBody>
    </w:docPart>
    <w:docPart>
      <w:docPartPr>
        <w:name w:val="AC2B7D835962465E9CABC2D7ABABA44C"/>
        <w:category>
          <w:name w:val="General"/>
          <w:gallery w:val="placeholder"/>
        </w:category>
        <w:types>
          <w:type w:val="bbPlcHdr"/>
        </w:types>
        <w:behaviors>
          <w:behavior w:val="content"/>
        </w:behaviors>
        <w:guid w:val="{1F4A2FD8-930D-4AA1-90B2-6D27B5A8FC48}"/>
      </w:docPartPr>
      <w:docPartBody>
        <w:p w:rsidR="00E8766D" w:rsidRDefault="00E8766D"/>
      </w:docPartBody>
    </w:docPart>
    <w:docPart>
      <w:docPartPr>
        <w:name w:val="C1B5B3742F65407D8EF236715010FA7A"/>
        <w:category>
          <w:name w:val="General"/>
          <w:gallery w:val="placeholder"/>
        </w:category>
        <w:types>
          <w:type w:val="bbPlcHdr"/>
        </w:types>
        <w:behaviors>
          <w:behavior w:val="content"/>
        </w:behaviors>
        <w:guid w:val="{BDACA3DF-382A-4058-8C45-54575FFC2678}"/>
      </w:docPartPr>
      <w:docPartBody>
        <w:p w:rsidR="00E8766D" w:rsidRDefault="00E8766D"/>
      </w:docPartBody>
    </w:docPart>
    <w:docPart>
      <w:docPartPr>
        <w:name w:val="AD6E93113D5D4ACD85BA233AAAF0BA7E"/>
        <w:category>
          <w:name w:val="General"/>
          <w:gallery w:val="placeholder"/>
        </w:category>
        <w:types>
          <w:type w:val="bbPlcHdr"/>
        </w:types>
        <w:behaviors>
          <w:behavior w:val="content"/>
        </w:behaviors>
        <w:guid w:val="{260024DE-2484-4ED3-86B0-C440C12043F8}"/>
      </w:docPartPr>
      <w:docPartBody>
        <w:p w:rsidR="00E8766D" w:rsidRDefault="00E8766D"/>
      </w:docPartBody>
    </w:docPart>
    <w:docPart>
      <w:docPartPr>
        <w:name w:val="5A40BA941DD749908AD1DE488F3A878D"/>
        <w:category>
          <w:name w:val="General"/>
          <w:gallery w:val="placeholder"/>
        </w:category>
        <w:types>
          <w:type w:val="bbPlcHdr"/>
        </w:types>
        <w:behaviors>
          <w:behavior w:val="content"/>
        </w:behaviors>
        <w:guid w:val="{9BED7301-1B6C-4185-B4DC-E2011BB42006}"/>
      </w:docPartPr>
      <w:docPartBody>
        <w:p w:rsidR="00E8766D" w:rsidRDefault="00E8766D"/>
      </w:docPartBody>
    </w:docPart>
    <w:docPart>
      <w:docPartPr>
        <w:name w:val="D0940EA3229E4E0EA60E6887CFD248F3"/>
        <w:category>
          <w:name w:val="General"/>
          <w:gallery w:val="placeholder"/>
        </w:category>
        <w:types>
          <w:type w:val="bbPlcHdr"/>
        </w:types>
        <w:behaviors>
          <w:behavior w:val="content"/>
        </w:behaviors>
        <w:guid w:val="{5C8C54BB-81F7-40D0-ADED-9C597088A45C}"/>
      </w:docPartPr>
      <w:docPartBody>
        <w:p w:rsidR="00E8766D" w:rsidRDefault="00E8766D"/>
      </w:docPartBody>
    </w:docPart>
    <w:docPart>
      <w:docPartPr>
        <w:name w:val="745EEE9821164BB285EB8672F827AE08"/>
        <w:category>
          <w:name w:val="General"/>
          <w:gallery w:val="placeholder"/>
        </w:category>
        <w:types>
          <w:type w:val="bbPlcHdr"/>
        </w:types>
        <w:behaviors>
          <w:behavior w:val="content"/>
        </w:behaviors>
        <w:guid w:val="{DE01C1B4-0C90-464F-B202-814A41100045}"/>
      </w:docPartPr>
      <w:docPartBody>
        <w:p w:rsidR="00E8766D" w:rsidRDefault="00E8766D"/>
      </w:docPartBody>
    </w:docPart>
    <w:docPart>
      <w:docPartPr>
        <w:name w:val="3A0873AC89E5405DB006F2638385DDDD"/>
        <w:category>
          <w:name w:val="General"/>
          <w:gallery w:val="placeholder"/>
        </w:category>
        <w:types>
          <w:type w:val="bbPlcHdr"/>
        </w:types>
        <w:behaviors>
          <w:behavior w:val="content"/>
        </w:behaviors>
        <w:guid w:val="{A23E45CE-78A4-4F02-8498-FB969C09AC66}"/>
      </w:docPartPr>
      <w:docPartBody>
        <w:p w:rsidR="00E8766D" w:rsidRDefault="00E8766D"/>
      </w:docPartBody>
    </w:docPart>
    <w:docPart>
      <w:docPartPr>
        <w:name w:val="2106B41465A2429BBF9A973A168FBAFD"/>
        <w:category>
          <w:name w:val="General"/>
          <w:gallery w:val="placeholder"/>
        </w:category>
        <w:types>
          <w:type w:val="bbPlcHdr"/>
        </w:types>
        <w:behaviors>
          <w:behavior w:val="content"/>
        </w:behaviors>
        <w:guid w:val="{C7FDAE48-7E21-40D1-B418-F821715EBCE5}"/>
      </w:docPartPr>
      <w:docPartBody>
        <w:p w:rsidR="00E8766D" w:rsidRDefault="00E8766D"/>
      </w:docPartBody>
    </w:docPart>
    <w:docPart>
      <w:docPartPr>
        <w:name w:val="BC6C5D6A404640A6BEB0EF85AE99A40D"/>
        <w:category>
          <w:name w:val="General"/>
          <w:gallery w:val="placeholder"/>
        </w:category>
        <w:types>
          <w:type w:val="bbPlcHdr"/>
        </w:types>
        <w:behaviors>
          <w:behavior w:val="content"/>
        </w:behaviors>
        <w:guid w:val="{3087742B-F8EC-4145-9CAB-A401D16A8792}"/>
      </w:docPartPr>
      <w:docPartBody>
        <w:p w:rsidR="00E8766D" w:rsidRDefault="00E8766D"/>
      </w:docPartBody>
    </w:docPart>
    <w:docPart>
      <w:docPartPr>
        <w:name w:val="B2193E920A764840BC2C2FF986E7F5A7"/>
        <w:category>
          <w:name w:val="General"/>
          <w:gallery w:val="placeholder"/>
        </w:category>
        <w:types>
          <w:type w:val="bbPlcHdr"/>
        </w:types>
        <w:behaviors>
          <w:behavior w:val="content"/>
        </w:behaviors>
        <w:guid w:val="{95FC9A25-74E9-4C8C-9FC1-094731D2E1C6}"/>
      </w:docPartPr>
      <w:docPartBody>
        <w:p w:rsidR="00E8766D" w:rsidRDefault="00E8766D"/>
      </w:docPartBody>
    </w:docPart>
    <w:docPart>
      <w:docPartPr>
        <w:name w:val="52658BF3DA71454B80A6F1DF5029901D"/>
        <w:category>
          <w:name w:val="General"/>
          <w:gallery w:val="placeholder"/>
        </w:category>
        <w:types>
          <w:type w:val="bbPlcHdr"/>
        </w:types>
        <w:behaviors>
          <w:behavior w:val="content"/>
        </w:behaviors>
        <w:guid w:val="{246C46D2-8306-4D10-871A-ED1DC5BD32F2}"/>
      </w:docPartPr>
      <w:docPartBody>
        <w:p w:rsidR="00E8766D" w:rsidRDefault="00E8766D"/>
      </w:docPartBody>
    </w:docPart>
    <w:docPart>
      <w:docPartPr>
        <w:name w:val="39ADF31D711943DC8231E26E4C51EAAF"/>
        <w:category>
          <w:name w:val="General"/>
          <w:gallery w:val="placeholder"/>
        </w:category>
        <w:types>
          <w:type w:val="bbPlcHdr"/>
        </w:types>
        <w:behaviors>
          <w:behavior w:val="content"/>
        </w:behaviors>
        <w:guid w:val="{72CBE28E-CA9D-4CF0-9634-6C47AF136BE6}"/>
      </w:docPartPr>
      <w:docPartBody>
        <w:p w:rsidR="00E8766D" w:rsidRDefault="00E8766D"/>
      </w:docPartBody>
    </w:docPart>
    <w:docPart>
      <w:docPartPr>
        <w:name w:val="AC5C997D5990412C827CFA496CB89023"/>
        <w:category>
          <w:name w:val="General"/>
          <w:gallery w:val="placeholder"/>
        </w:category>
        <w:types>
          <w:type w:val="bbPlcHdr"/>
        </w:types>
        <w:behaviors>
          <w:behavior w:val="content"/>
        </w:behaviors>
        <w:guid w:val="{79EBDF0E-4A7D-4E2A-A53D-6AE55F1A5BA7}"/>
      </w:docPartPr>
      <w:docPartBody>
        <w:p w:rsidR="00E8766D" w:rsidRDefault="00E8766D"/>
      </w:docPartBody>
    </w:docPart>
    <w:docPart>
      <w:docPartPr>
        <w:name w:val="C14EC8A751F74CD5BD970386E5595E98"/>
        <w:category>
          <w:name w:val="General"/>
          <w:gallery w:val="placeholder"/>
        </w:category>
        <w:types>
          <w:type w:val="bbPlcHdr"/>
        </w:types>
        <w:behaviors>
          <w:behavior w:val="content"/>
        </w:behaviors>
        <w:guid w:val="{BC465B15-3A45-47F8-A7F2-512FCB0367A6}"/>
      </w:docPartPr>
      <w:docPartBody>
        <w:p w:rsidR="00E8766D" w:rsidRDefault="00E8766D"/>
      </w:docPartBody>
    </w:docPart>
    <w:docPart>
      <w:docPartPr>
        <w:name w:val="27E0BA3BDF2843B78C9F4CA82B8CD5FC"/>
        <w:category>
          <w:name w:val="General"/>
          <w:gallery w:val="placeholder"/>
        </w:category>
        <w:types>
          <w:type w:val="bbPlcHdr"/>
        </w:types>
        <w:behaviors>
          <w:behavior w:val="content"/>
        </w:behaviors>
        <w:guid w:val="{296B38B5-FBA8-41C3-9FC2-E0A7746D573E}"/>
      </w:docPartPr>
      <w:docPartBody>
        <w:p w:rsidR="00E8766D" w:rsidRDefault="00E8766D"/>
      </w:docPartBody>
    </w:docPart>
    <w:docPart>
      <w:docPartPr>
        <w:name w:val="7608E04B58484D718EC25A52EE0466A7"/>
        <w:category>
          <w:name w:val="General"/>
          <w:gallery w:val="placeholder"/>
        </w:category>
        <w:types>
          <w:type w:val="bbPlcHdr"/>
        </w:types>
        <w:behaviors>
          <w:behavior w:val="content"/>
        </w:behaviors>
        <w:guid w:val="{7A2AA6D6-6FEE-4D60-A78D-2738D362CB83}"/>
      </w:docPartPr>
      <w:docPartBody>
        <w:p w:rsidR="00E8766D" w:rsidRDefault="00E8766D"/>
      </w:docPartBody>
    </w:docPart>
    <w:docPart>
      <w:docPartPr>
        <w:name w:val="E40DBB9A80494EF0AEEE8D14AF93A33D"/>
        <w:category>
          <w:name w:val="General"/>
          <w:gallery w:val="placeholder"/>
        </w:category>
        <w:types>
          <w:type w:val="bbPlcHdr"/>
        </w:types>
        <w:behaviors>
          <w:behavior w:val="content"/>
        </w:behaviors>
        <w:guid w:val="{13B6F5C2-6767-4223-A93A-269126618B3D}"/>
      </w:docPartPr>
      <w:docPartBody>
        <w:p w:rsidR="00E8766D" w:rsidRDefault="00E8766D"/>
      </w:docPartBody>
    </w:docPart>
    <w:docPart>
      <w:docPartPr>
        <w:name w:val="71A5096FD43A4662865EBFB0EAB9E96F"/>
        <w:category>
          <w:name w:val="General"/>
          <w:gallery w:val="placeholder"/>
        </w:category>
        <w:types>
          <w:type w:val="bbPlcHdr"/>
        </w:types>
        <w:behaviors>
          <w:behavior w:val="content"/>
        </w:behaviors>
        <w:guid w:val="{70FB71EB-7A12-442B-A070-8C409B826E74}"/>
      </w:docPartPr>
      <w:docPartBody>
        <w:p w:rsidR="00E8766D" w:rsidRDefault="00E8766D"/>
      </w:docPartBody>
    </w:docPart>
    <w:docPart>
      <w:docPartPr>
        <w:name w:val="B2853D5D58134EB29AED9EE71727587F"/>
        <w:category>
          <w:name w:val="General"/>
          <w:gallery w:val="placeholder"/>
        </w:category>
        <w:types>
          <w:type w:val="bbPlcHdr"/>
        </w:types>
        <w:behaviors>
          <w:behavior w:val="content"/>
        </w:behaviors>
        <w:guid w:val="{BAB1F05F-8EF3-41CF-B12B-CBAD07F5E8B4}"/>
      </w:docPartPr>
      <w:docPartBody>
        <w:p w:rsidR="00E8766D" w:rsidRDefault="00E8766D"/>
      </w:docPartBody>
    </w:docPart>
    <w:docPart>
      <w:docPartPr>
        <w:name w:val="65B828C1B28D4D3A91AF4EE4E3271BCA"/>
        <w:category>
          <w:name w:val="General"/>
          <w:gallery w:val="placeholder"/>
        </w:category>
        <w:types>
          <w:type w:val="bbPlcHdr"/>
        </w:types>
        <w:behaviors>
          <w:behavior w:val="content"/>
        </w:behaviors>
        <w:guid w:val="{6D8D113E-F7CA-4D5E-9016-F61550AF3879}"/>
      </w:docPartPr>
      <w:docPartBody>
        <w:p w:rsidR="00E8766D" w:rsidRDefault="00E8766D"/>
      </w:docPartBody>
    </w:docPart>
    <w:docPart>
      <w:docPartPr>
        <w:name w:val="D0F57AA639124CF889944F52E9B88FE4"/>
        <w:category>
          <w:name w:val="General"/>
          <w:gallery w:val="placeholder"/>
        </w:category>
        <w:types>
          <w:type w:val="bbPlcHdr"/>
        </w:types>
        <w:behaviors>
          <w:behavior w:val="content"/>
        </w:behaviors>
        <w:guid w:val="{CED8B937-7CEC-4862-80B6-2889A9AAA431}"/>
      </w:docPartPr>
      <w:docPartBody>
        <w:p w:rsidR="00E8766D" w:rsidRDefault="00E8766D"/>
      </w:docPartBody>
    </w:docPart>
    <w:docPart>
      <w:docPartPr>
        <w:name w:val="0A644AE2B2B64B22934155B6B3056237"/>
        <w:category>
          <w:name w:val="General"/>
          <w:gallery w:val="placeholder"/>
        </w:category>
        <w:types>
          <w:type w:val="bbPlcHdr"/>
        </w:types>
        <w:behaviors>
          <w:behavior w:val="content"/>
        </w:behaviors>
        <w:guid w:val="{42A5D93A-0EBA-4282-B19B-CD4823DFB1F9}"/>
      </w:docPartPr>
      <w:docPartBody>
        <w:p w:rsidR="00E8766D" w:rsidRDefault="00E8766D"/>
      </w:docPartBody>
    </w:docPart>
    <w:docPart>
      <w:docPartPr>
        <w:name w:val="7C79F38571D24F28967520081AC5187D"/>
        <w:category>
          <w:name w:val="General"/>
          <w:gallery w:val="placeholder"/>
        </w:category>
        <w:types>
          <w:type w:val="bbPlcHdr"/>
        </w:types>
        <w:behaviors>
          <w:behavior w:val="content"/>
        </w:behaviors>
        <w:guid w:val="{785D645D-CE4F-4300-A037-77C059F2230A}"/>
      </w:docPartPr>
      <w:docPartBody>
        <w:p w:rsidR="00E8766D" w:rsidRDefault="00E8766D"/>
      </w:docPartBody>
    </w:docPart>
    <w:docPart>
      <w:docPartPr>
        <w:name w:val="CD59BB0DF52041E08FA4376936DB934F"/>
        <w:category>
          <w:name w:val="General"/>
          <w:gallery w:val="placeholder"/>
        </w:category>
        <w:types>
          <w:type w:val="bbPlcHdr"/>
        </w:types>
        <w:behaviors>
          <w:behavior w:val="content"/>
        </w:behaviors>
        <w:guid w:val="{88FB4B07-B2C4-4EB5-957A-F25185EE6667}"/>
      </w:docPartPr>
      <w:docPartBody>
        <w:p w:rsidR="00E8766D" w:rsidRDefault="00E8766D"/>
      </w:docPartBody>
    </w:docPart>
    <w:docPart>
      <w:docPartPr>
        <w:name w:val="DCC652DB9D7646178C950BF22EDFEF77"/>
        <w:category>
          <w:name w:val="General"/>
          <w:gallery w:val="placeholder"/>
        </w:category>
        <w:types>
          <w:type w:val="bbPlcHdr"/>
        </w:types>
        <w:behaviors>
          <w:behavior w:val="content"/>
        </w:behaviors>
        <w:guid w:val="{1A9D2E9B-AD55-4023-B8B9-450675C27EFC}"/>
      </w:docPartPr>
      <w:docPartBody>
        <w:p w:rsidR="00E8766D" w:rsidRDefault="00E8766D"/>
      </w:docPartBody>
    </w:docPart>
    <w:docPart>
      <w:docPartPr>
        <w:name w:val="D2CE22A57A504B628DDCA76D3A492882"/>
        <w:category>
          <w:name w:val="General"/>
          <w:gallery w:val="placeholder"/>
        </w:category>
        <w:types>
          <w:type w:val="bbPlcHdr"/>
        </w:types>
        <w:behaviors>
          <w:behavior w:val="content"/>
        </w:behaviors>
        <w:guid w:val="{C47FFAD1-E03C-4634-977A-A635C9D6C013}"/>
      </w:docPartPr>
      <w:docPartBody>
        <w:p w:rsidR="00E8766D" w:rsidRDefault="00E8766D"/>
      </w:docPartBody>
    </w:docPart>
    <w:docPart>
      <w:docPartPr>
        <w:name w:val="5BDB890B4D5045B5B57BD9C3B39EF640"/>
        <w:category>
          <w:name w:val="General"/>
          <w:gallery w:val="placeholder"/>
        </w:category>
        <w:types>
          <w:type w:val="bbPlcHdr"/>
        </w:types>
        <w:behaviors>
          <w:behavior w:val="content"/>
        </w:behaviors>
        <w:guid w:val="{16983D8C-7E6F-43F3-B76E-145A30508EAD}"/>
      </w:docPartPr>
      <w:docPartBody>
        <w:p w:rsidR="00E8766D" w:rsidRDefault="00E8766D"/>
      </w:docPartBody>
    </w:docPart>
    <w:docPart>
      <w:docPartPr>
        <w:name w:val="4BA95422F5CE4451953341D8BEA8B1B7"/>
        <w:category>
          <w:name w:val="General"/>
          <w:gallery w:val="placeholder"/>
        </w:category>
        <w:types>
          <w:type w:val="bbPlcHdr"/>
        </w:types>
        <w:behaviors>
          <w:behavior w:val="content"/>
        </w:behaviors>
        <w:guid w:val="{6441A7C8-222D-4EFC-B6C7-6017EA18D647}"/>
      </w:docPartPr>
      <w:docPartBody>
        <w:p w:rsidR="00E8766D" w:rsidRDefault="00E8766D"/>
      </w:docPartBody>
    </w:docPart>
    <w:docPart>
      <w:docPartPr>
        <w:name w:val="172359662A1C441DA5F3FB49A467D132"/>
        <w:category>
          <w:name w:val="General"/>
          <w:gallery w:val="placeholder"/>
        </w:category>
        <w:types>
          <w:type w:val="bbPlcHdr"/>
        </w:types>
        <w:behaviors>
          <w:behavior w:val="content"/>
        </w:behaviors>
        <w:guid w:val="{486D7117-8498-43C1-9CCD-E5C2DF0A5730}"/>
      </w:docPartPr>
      <w:docPartBody>
        <w:p w:rsidR="00E8766D" w:rsidRDefault="00E8766D"/>
      </w:docPartBody>
    </w:docPart>
    <w:docPart>
      <w:docPartPr>
        <w:name w:val="843E18ECAB2E4A4F9FEB546E1DDCB860"/>
        <w:category>
          <w:name w:val="General"/>
          <w:gallery w:val="placeholder"/>
        </w:category>
        <w:types>
          <w:type w:val="bbPlcHdr"/>
        </w:types>
        <w:behaviors>
          <w:behavior w:val="content"/>
        </w:behaviors>
        <w:guid w:val="{1B767411-FCFD-45CF-8DF6-267A34FF2C64}"/>
      </w:docPartPr>
      <w:docPartBody>
        <w:p w:rsidR="00E8766D" w:rsidRDefault="00E8766D"/>
      </w:docPartBody>
    </w:docPart>
    <w:docPart>
      <w:docPartPr>
        <w:name w:val="EAFAB2A2FCDE4021A4BB76A6BEB0B210"/>
        <w:category>
          <w:name w:val="General"/>
          <w:gallery w:val="placeholder"/>
        </w:category>
        <w:types>
          <w:type w:val="bbPlcHdr"/>
        </w:types>
        <w:behaviors>
          <w:behavior w:val="content"/>
        </w:behaviors>
        <w:guid w:val="{C3C90D3C-9295-4CB5-AA57-A352D4BDC2C4}"/>
      </w:docPartPr>
      <w:docPartBody>
        <w:p w:rsidR="00E8766D" w:rsidRDefault="00E8766D"/>
      </w:docPartBody>
    </w:docPart>
    <w:docPart>
      <w:docPartPr>
        <w:name w:val="2FDE71422FF14FA7A0C5FE07848CED29"/>
        <w:category>
          <w:name w:val="General"/>
          <w:gallery w:val="placeholder"/>
        </w:category>
        <w:types>
          <w:type w:val="bbPlcHdr"/>
        </w:types>
        <w:behaviors>
          <w:behavior w:val="content"/>
        </w:behaviors>
        <w:guid w:val="{91A6236A-0916-4D16-9BDF-F278FC49B7EE}"/>
      </w:docPartPr>
      <w:docPartBody>
        <w:p w:rsidR="00E8766D" w:rsidRDefault="00E8766D"/>
      </w:docPartBody>
    </w:docPart>
    <w:docPart>
      <w:docPartPr>
        <w:name w:val="245003837A2D4D52B60899EDBE267197"/>
        <w:category>
          <w:name w:val="General"/>
          <w:gallery w:val="placeholder"/>
        </w:category>
        <w:types>
          <w:type w:val="bbPlcHdr"/>
        </w:types>
        <w:behaviors>
          <w:behavior w:val="content"/>
        </w:behaviors>
        <w:guid w:val="{1DB84049-CB36-4214-A6A0-92221BF23298}"/>
      </w:docPartPr>
      <w:docPartBody>
        <w:p w:rsidR="00E8766D" w:rsidRDefault="00E8766D"/>
      </w:docPartBody>
    </w:docPart>
    <w:docPart>
      <w:docPartPr>
        <w:name w:val="BE1BB5ED2AAE41989F3E1491E4E9E4B9"/>
        <w:category>
          <w:name w:val="General"/>
          <w:gallery w:val="placeholder"/>
        </w:category>
        <w:types>
          <w:type w:val="bbPlcHdr"/>
        </w:types>
        <w:behaviors>
          <w:behavior w:val="content"/>
        </w:behaviors>
        <w:guid w:val="{1A6C6F52-0742-4CB0-9B0E-E849C82AE372}"/>
      </w:docPartPr>
      <w:docPartBody>
        <w:p w:rsidR="00E8766D" w:rsidRDefault="00E8766D"/>
      </w:docPartBody>
    </w:docPart>
    <w:docPart>
      <w:docPartPr>
        <w:name w:val="C1DBC7E3A2164EDCB3432818BC4ACCE0"/>
        <w:category>
          <w:name w:val="General"/>
          <w:gallery w:val="placeholder"/>
        </w:category>
        <w:types>
          <w:type w:val="bbPlcHdr"/>
        </w:types>
        <w:behaviors>
          <w:behavior w:val="content"/>
        </w:behaviors>
        <w:guid w:val="{764E6F15-0D92-4C5E-AC18-BB1098658177}"/>
      </w:docPartPr>
      <w:docPartBody>
        <w:p w:rsidR="00E8766D" w:rsidRDefault="00E8766D"/>
      </w:docPartBody>
    </w:docPart>
    <w:docPart>
      <w:docPartPr>
        <w:name w:val="8C976F08346540A68E3DDC27731EB15C"/>
        <w:category>
          <w:name w:val="General"/>
          <w:gallery w:val="placeholder"/>
        </w:category>
        <w:types>
          <w:type w:val="bbPlcHdr"/>
        </w:types>
        <w:behaviors>
          <w:behavior w:val="content"/>
        </w:behaviors>
        <w:guid w:val="{0D1E1B77-7CBE-4211-97A0-2DE52C4FADCD}"/>
      </w:docPartPr>
      <w:docPartBody>
        <w:p w:rsidR="00E8766D" w:rsidRDefault="00E8766D"/>
      </w:docPartBody>
    </w:docPart>
    <w:docPart>
      <w:docPartPr>
        <w:name w:val="01EC762B3FF049389749CE2E251D4B78"/>
        <w:category>
          <w:name w:val="General"/>
          <w:gallery w:val="placeholder"/>
        </w:category>
        <w:types>
          <w:type w:val="bbPlcHdr"/>
        </w:types>
        <w:behaviors>
          <w:behavior w:val="content"/>
        </w:behaviors>
        <w:guid w:val="{C1234559-63CA-45AC-A48D-037831C95DEB}"/>
      </w:docPartPr>
      <w:docPartBody>
        <w:p w:rsidR="00E8766D" w:rsidRDefault="00E8766D"/>
      </w:docPartBody>
    </w:docPart>
    <w:docPart>
      <w:docPartPr>
        <w:name w:val="7CCF2413E1F042D4AC37B27F00B393E0"/>
        <w:category>
          <w:name w:val="General"/>
          <w:gallery w:val="placeholder"/>
        </w:category>
        <w:types>
          <w:type w:val="bbPlcHdr"/>
        </w:types>
        <w:behaviors>
          <w:behavior w:val="content"/>
        </w:behaviors>
        <w:guid w:val="{F5C052BE-9CD7-4034-9A3A-2C248EEB9A58}"/>
      </w:docPartPr>
      <w:docPartBody>
        <w:p w:rsidR="00E8766D" w:rsidRDefault="00E8766D"/>
      </w:docPartBody>
    </w:docPart>
    <w:docPart>
      <w:docPartPr>
        <w:name w:val="DE870DA695244FC0AC568D5008535499"/>
        <w:category>
          <w:name w:val="General"/>
          <w:gallery w:val="placeholder"/>
        </w:category>
        <w:types>
          <w:type w:val="bbPlcHdr"/>
        </w:types>
        <w:behaviors>
          <w:behavior w:val="content"/>
        </w:behaviors>
        <w:guid w:val="{21B09FF9-4BCE-45FC-BDA6-551723756F5B}"/>
      </w:docPartPr>
      <w:docPartBody>
        <w:p w:rsidR="00E8766D" w:rsidRDefault="00E8766D"/>
      </w:docPartBody>
    </w:docPart>
    <w:docPart>
      <w:docPartPr>
        <w:name w:val="CCE765F2D7E0431A9F568F0E49AB9200"/>
        <w:category>
          <w:name w:val="General"/>
          <w:gallery w:val="placeholder"/>
        </w:category>
        <w:types>
          <w:type w:val="bbPlcHdr"/>
        </w:types>
        <w:behaviors>
          <w:behavior w:val="content"/>
        </w:behaviors>
        <w:guid w:val="{67D5D78C-D724-4C04-AE3C-CB85F8087F60}"/>
      </w:docPartPr>
      <w:docPartBody>
        <w:p w:rsidR="00E8766D" w:rsidRDefault="00E8766D"/>
      </w:docPartBody>
    </w:docPart>
    <w:docPart>
      <w:docPartPr>
        <w:name w:val="4FF2832450C346F39BF9223714B2663B"/>
        <w:category>
          <w:name w:val="General"/>
          <w:gallery w:val="placeholder"/>
        </w:category>
        <w:types>
          <w:type w:val="bbPlcHdr"/>
        </w:types>
        <w:behaviors>
          <w:behavior w:val="content"/>
        </w:behaviors>
        <w:guid w:val="{27CE4A42-6366-4D71-B87D-0D7638795C5F}"/>
      </w:docPartPr>
      <w:docPartBody>
        <w:p w:rsidR="00E8766D" w:rsidRDefault="00E8766D"/>
      </w:docPartBody>
    </w:docPart>
    <w:docPart>
      <w:docPartPr>
        <w:name w:val="AD3EBB9301F64B919AD06BC4470A1F90"/>
        <w:category>
          <w:name w:val="General"/>
          <w:gallery w:val="placeholder"/>
        </w:category>
        <w:types>
          <w:type w:val="bbPlcHdr"/>
        </w:types>
        <w:behaviors>
          <w:behavior w:val="content"/>
        </w:behaviors>
        <w:guid w:val="{8B70538D-2EFD-428E-9B69-78C15A37B61F}"/>
      </w:docPartPr>
      <w:docPartBody>
        <w:p w:rsidR="00E8766D" w:rsidRDefault="00E8766D"/>
      </w:docPartBody>
    </w:docPart>
    <w:docPart>
      <w:docPartPr>
        <w:name w:val="9DE3CAA992794F538334A018DCD9DB26"/>
        <w:category>
          <w:name w:val="General"/>
          <w:gallery w:val="placeholder"/>
        </w:category>
        <w:types>
          <w:type w:val="bbPlcHdr"/>
        </w:types>
        <w:behaviors>
          <w:behavior w:val="content"/>
        </w:behaviors>
        <w:guid w:val="{B6EE55C0-9069-473C-B29B-56E52E9D04FA}"/>
      </w:docPartPr>
      <w:docPartBody>
        <w:p w:rsidR="00E8766D" w:rsidRDefault="00E8766D"/>
      </w:docPartBody>
    </w:docPart>
    <w:docPart>
      <w:docPartPr>
        <w:name w:val="C1635AE73BB747BB8E8F0DF2DBAE3E94"/>
        <w:category>
          <w:name w:val="General"/>
          <w:gallery w:val="placeholder"/>
        </w:category>
        <w:types>
          <w:type w:val="bbPlcHdr"/>
        </w:types>
        <w:behaviors>
          <w:behavior w:val="content"/>
        </w:behaviors>
        <w:guid w:val="{007CD2F9-CC22-496D-AC65-F7FD3A5EFEFB}"/>
      </w:docPartPr>
      <w:docPartBody>
        <w:p w:rsidR="00E8766D" w:rsidRDefault="00E8766D"/>
      </w:docPartBody>
    </w:docPart>
    <w:docPart>
      <w:docPartPr>
        <w:name w:val="B55CE02B178B45F38FFA94EC43E4B0A1"/>
        <w:category>
          <w:name w:val="General"/>
          <w:gallery w:val="placeholder"/>
        </w:category>
        <w:types>
          <w:type w:val="bbPlcHdr"/>
        </w:types>
        <w:behaviors>
          <w:behavior w:val="content"/>
        </w:behaviors>
        <w:guid w:val="{BAEA6F77-CBDE-46C9-8123-692680021285}"/>
      </w:docPartPr>
      <w:docPartBody>
        <w:p w:rsidR="00E8766D" w:rsidRDefault="00E8766D"/>
      </w:docPartBody>
    </w:docPart>
    <w:docPart>
      <w:docPartPr>
        <w:name w:val="269B1CD91F744763BDADE3A94377ACE7"/>
        <w:category>
          <w:name w:val="General"/>
          <w:gallery w:val="placeholder"/>
        </w:category>
        <w:types>
          <w:type w:val="bbPlcHdr"/>
        </w:types>
        <w:behaviors>
          <w:behavior w:val="content"/>
        </w:behaviors>
        <w:guid w:val="{C0666C8A-EFA9-4057-97CE-C8843BE68D8E}"/>
      </w:docPartPr>
      <w:docPartBody>
        <w:p w:rsidR="00E8766D" w:rsidRDefault="00E8766D"/>
      </w:docPartBody>
    </w:docPart>
    <w:docPart>
      <w:docPartPr>
        <w:name w:val="C51922F4C9B243CD8226BD94BFE83428"/>
        <w:category>
          <w:name w:val="General"/>
          <w:gallery w:val="placeholder"/>
        </w:category>
        <w:types>
          <w:type w:val="bbPlcHdr"/>
        </w:types>
        <w:behaviors>
          <w:behavior w:val="content"/>
        </w:behaviors>
        <w:guid w:val="{8D328D36-BC2C-4F8D-992E-8A092C606013}"/>
      </w:docPartPr>
      <w:docPartBody>
        <w:p w:rsidR="00E8766D" w:rsidRDefault="00E8766D"/>
      </w:docPartBody>
    </w:docPart>
    <w:docPart>
      <w:docPartPr>
        <w:name w:val="39D40239F04344D2A47285808D3AD1B6"/>
        <w:category>
          <w:name w:val="General"/>
          <w:gallery w:val="placeholder"/>
        </w:category>
        <w:types>
          <w:type w:val="bbPlcHdr"/>
        </w:types>
        <w:behaviors>
          <w:behavior w:val="content"/>
        </w:behaviors>
        <w:guid w:val="{7536A1DC-3AE1-4348-95EA-77BE5F1F5327}"/>
      </w:docPartPr>
      <w:docPartBody>
        <w:p w:rsidR="00E8766D" w:rsidRDefault="00E8766D"/>
      </w:docPartBody>
    </w:docPart>
    <w:docPart>
      <w:docPartPr>
        <w:name w:val="4ED1B5C7DB644ED198C181EAD267E878"/>
        <w:category>
          <w:name w:val="General"/>
          <w:gallery w:val="placeholder"/>
        </w:category>
        <w:types>
          <w:type w:val="bbPlcHdr"/>
        </w:types>
        <w:behaviors>
          <w:behavior w:val="content"/>
        </w:behaviors>
        <w:guid w:val="{AC9FB6A8-1986-49B4-97B1-D3F07B799A2D}"/>
      </w:docPartPr>
      <w:docPartBody>
        <w:p w:rsidR="00E8766D" w:rsidRDefault="00E8766D"/>
      </w:docPartBody>
    </w:docPart>
    <w:docPart>
      <w:docPartPr>
        <w:name w:val="6F9F756B01D44F3A865A153F7734CF7A"/>
        <w:category>
          <w:name w:val="General"/>
          <w:gallery w:val="placeholder"/>
        </w:category>
        <w:types>
          <w:type w:val="bbPlcHdr"/>
        </w:types>
        <w:behaviors>
          <w:behavior w:val="content"/>
        </w:behaviors>
        <w:guid w:val="{2EF86D87-59C0-46A8-A2F0-059234D28DC1}"/>
      </w:docPartPr>
      <w:docPartBody>
        <w:p w:rsidR="00E8766D" w:rsidRDefault="00E8766D"/>
      </w:docPartBody>
    </w:docPart>
    <w:docPart>
      <w:docPartPr>
        <w:name w:val="98ADDCBAA71349D0A21A790C4CE06598"/>
        <w:category>
          <w:name w:val="General"/>
          <w:gallery w:val="placeholder"/>
        </w:category>
        <w:types>
          <w:type w:val="bbPlcHdr"/>
        </w:types>
        <w:behaviors>
          <w:behavior w:val="content"/>
        </w:behaviors>
        <w:guid w:val="{814E71AE-3C37-4DB8-9BEB-F5D41399052B}"/>
      </w:docPartPr>
      <w:docPartBody>
        <w:p w:rsidR="00E8766D" w:rsidRDefault="00E8766D"/>
      </w:docPartBody>
    </w:docPart>
    <w:docPart>
      <w:docPartPr>
        <w:name w:val="B5F010A1190B4ACDA33467D0B88C0DBF"/>
        <w:category>
          <w:name w:val="General"/>
          <w:gallery w:val="placeholder"/>
        </w:category>
        <w:types>
          <w:type w:val="bbPlcHdr"/>
        </w:types>
        <w:behaviors>
          <w:behavior w:val="content"/>
        </w:behaviors>
        <w:guid w:val="{E9E0E3F2-8EE0-4401-8CE9-4980C1E1B029}"/>
      </w:docPartPr>
      <w:docPartBody>
        <w:p w:rsidR="00E8766D" w:rsidRDefault="00E8766D"/>
      </w:docPartBody>
    </w:docPart>
    <w:docPart>
      <w:docPartPr>
        <w:name w:val="AED9AF03A5754C73BB0A8AF01EBCCC2D"/>
        <w:category>
          <w:name w:val="General"/>
          <w:gallery w:val="placeholder"/>
        </w:category>
        <w:types>
          <w:type w:val="bbPlcHdr"/>
        </w:types>
        <w:behaviors>
          <w:behavior w:val="content"/>
        </w:behaviors>
        <w:guid w:val="{9903522E-858E-4B6F-8F84-D9529DDA1B48}"/>
      </w:docPartPr>
      <w:docPartBody>
        <w:p w:rsidR="00E8766D" w:rsidRDefault="00E8766D"/>
      </w:docPartBody>
    </w:docPart>
    <w:docPart>
      <w:docPartPr>
        <w:name w:val="BCA571E5A5364396A8472DA7663FD3DB"/>
        <w:category>
          <w:name w:val="General"/>
          <w:gallery w:val="placeholder"/>
        </w:category>
        <w:types>
          <w:type w:val="bbPlcHdr"/>
        </w:types>
        <w:behaviors>
          <w:behavior w:val="content"/>
        </w:behaviors>
        <w:guid w:val="{9F6A3CA9-797F-4592-B572-569C70FF9CB6}"/>
      </w:docPartPr>
      <w:docPartBody>
        <w:p w:rsidR="00E8766D" w:rsidRDefault="00E8766D"/>
      </w:docPartBody>
    </w:docPart>
    <w:docPart>
      <w:docPartPr>
        <w:name w:val="91173C60C6D447A1B887E74ABEE72269"/>
        <w:category>
          <w:name w:val="General"/>
          <w:gallery w:val="placeholder"/>
        </w:category>
        <w:types>
          <w:type w:val="bbPlcHdr"/>
        </w:types>
        <w:behaviors>
          <w:behavior w:val="content"/>
        </w:behaviors>
        <w:guid w:val="{BAAFD43E-44B1-44D6-A501-5CE0D5024446}"/>
      </w:docPartPr>
      <w:docPartBody>
        <w:p w:rsidR="00E8766D" w:rsidRDefault="00E8766D"/>
      </w:docPartBody>
    </w:docPart>
    <w:docPart>
      <w:docPartPr>
        <w:name w:val="4258B40B3FD840B498F0E1168A689B8E"/>
        <w:category>
          <w:name w:val="General"/>
          <w:gallery w:val="placeholder"/>
        </w:category>
        <w:types>
          <w:type w:val="bbPlcHdr"/>
        </w:types>
        <w:behaviors>
          <w:behavior w:val="content"/>
        </w:behaviors>
        <w:guid w:val="{53B03FC3-9650-4544-B9A0-9BD14B95B7E8}"/>
      </w:docPartPr>
      <w:docPartBody>
        <w:p w:rsidR="00E8766D" w:rsidRDefault="00E8766D"/>
      </w:docPartBody>
    </w:docPart>
    <w:docPart>
      <w:docPartPr>
        <w:name w:val="9AD8DCDB3DDF4B838A3DBF1AAA3D83FD"/>
        <w:category>
          <w:name w:val="General"/>
          <w:gallery w:val="placeholder"/>
        </w:category>
        <w:types>
          <w:type w:val="bbPlcHdr"/>
        </w:types>
        <w:behaviors>
          <w:behavior w:val="content"/>
        </w:behaviors>
        <w:guid w:val="{2C15B00E-FDCF-48DB-A3B9-8DE99901C2A4}"/>
      </w:docPartPr>
      <w:docPartBody>
        <w:p w:rsidR="00E8766D" w:rsidRDefault="00E8766D"/>
      </w:docPartBody>
    </w:docPart>
    <w:docPart>
      <w:docPartPr>
        <w:name w:val="48460552EF13454AABF91F90B5A523C4"/>
        <w:category>
          <w:name w:val="General"/>
          <w:gallery w:val="placeholder"/>
        </w:category>
        <w:types>
          <w:type w:val="bbPlcHdr"/>
        </w:types>
        <w:behaviors>
          <w:behavior w:val="content"/>
        </w:behaviors>
        <w:guid w:val="{6B02C83E-98EA-412C-A7A0-43CA42F3F240}"/>
      </w:docPartPr>
      <w:docPartBody>
        <w:p w:rsidR="00E8766D" w:rsidRDefault="00E8766D"/>
      </w:docPartBody>
    </w:docPart>
    <w:docPart>
      <w:docPartPr>
        <w:name w:val="9A7D7A49F9864B6DBF06EB060247E858"/>
        <w:category>
          <w:name w:val="General"/>
          <w:gallery w:val="placeholder"/>
        </w:category>
        <w:types>
          <w:type w:val="bbPlcHdr"/>
        </w:types>
        <w:behaviors>
          <w:behavior w:val="content"/>
        </w:behaviors>
        <w:guid w:val="{5ED87B1B-F7A0-475A-99BF-9F5CA01177AC}"/>
      </w:docPartPr>
      <w:docPartBody>
        <w:p w:rsidR="00E8766D" w:rsidRDefault="00E8766D"/>
      </w:docPartBody>
    </w:docPart>
    <w:docPart>
      <w:docPartPr>
        <w:name w:val="728393ED1C9A41F19253B5925AE37BBA"/>
        <w:category>
          <w:name w:val="General"/>
          <w:gallery w:val="placeholder"/>
        </w:category>
        <w:types>
          <w:type w:val="bbPlcHdr"/>
        </w:types>
        <w:behaviors>
          <w:behavior w:val="content"/>
        </w:behaviors>
        <w:guid w:val="{E0CB9331-003F-4EAE-B9BC-FDE42997B3B9}"/>
      </w:docPartPr>
      <w:docPartBody>
        <w:p w:rsidR="00E8766D" w:rsidRDefault="00E8766D"/>
      </w:docPartBody>
    </w:docPart>
    <w:docPart>
      <w:docPartPr>
        <w:name w:val="B29958BDDBBC48D0ADA33B30913E5F72"/>
        <w:category>
          <w:name w:val="General"/>
          <w:gallery w:val="placeholder"/>
        </w:category>
        <w:types>
          <w:type w:val="bbPlcHdr"/>
        </w:types>
        <w:behaviors>
          <w:behavior w:val="content"/>
        </w:behaviors>
        <w:guid w:val="{7F1626A9-CE62-4818-9DC8-03765C7E0C6D}"/>
      </w:docPartPr>
      <w:docPartBody>
        <w:p w:rsidR="00E8766D" w:rsidRDefault="00E8766D"/>
      </w:docPartBody>
    </w:docPart>
    <w:docPart>
      <w:docPartPr>
        <w:name w:val="C7FDBAA332F34A6483223762D14B1A57"/>
        <w:category>
          <w:name w:val="General"/>
          <w:gallery w:val="placeholder"/>
        </w:category>
        <w:types>
          <w:type w:val="bbPlcHdr"/>
        </w:types>
        <w:behaviors>
          <w:behavior w:val="content"/>
        </w:behaviors>
        <w:guid w:val="{3AADB6CC-FC64-489E-AAC9-17257F71D1DC}"/>
      </w:docPartPr>
      <w:docPartBody>
        <w:p w:rsidR="00E8766D" w:rsidRDefault="00E8766D"/>
      </w:docPartBody>
    </w:docPart>
    <w:docPart>
      <w:docPartPr>
        <w:name w:val="B061F472ACBE4138BB6FBBBC64512DBA"/>
        <w:category>
          <w:name w:val="General"/>
          <w:gallery w:val="placeholder"/>
        </w:category>
        <w:types>
          <w:type w:val="bbPlcHdr"/>
        </w:types>
        <w:behaviors>
          <w:behavior w:val="content"/>
        </w:behaviors>
        <w:guid w:val="{26270C2F-6DF8-40D0-96E0-42AFBB702033}"/>
      </w:docPartPr>
      <w:docPartBody>
        <w:p w:rsidR="00E8766D" w:rsidRDefault="00E8766D"/>
      </w:docPartBody>
    </w:docPart>
    <w:docPart>
      <w:docPartPr>
        <w:name w:val="15D8DE645A8949EC838483233B5B0527"/>
        <w:category>
          <w:name w:val="General"/>
          <w:gallery w:val="placeholder"/>
        </w:category>
        <w:types>
          <w:type w:val="bbPlcHdr"/>
        </w:types>
        <w:behaviors>
          <w:behavior w:val="content"/>
        </w:behaviors>
        <w:guid w:val="{C654F698-523E-4D0E-94AE-460FF4C499A5}"/>
      </w:docPartPr>
      <w:docPartBody>
        <w:p w:rsidR="00E8766D" w:rsidRDefault="00E8766D"/>
      </w:docPartBody>
    </w:docPart>
    <w:docPart>
      <w:docPartPr>
        <w:name w:val="202649A6F7514AF8BAD7157A87880FD5"/>
        <w:category>
          <w:name w:val="General"/>
          <w:gallery w:val="placeholder"/>
        </w:category>
        <w:types>
          <w:type w:val="bbPlcHdr"/>
        </w:types>
        <w:behaviors>
          <w:behavior w:val="content"/>
        </w:behaviors>
        <w:guid w:val="{3E063DF4-26B7-4942-B7EF-4FF265919927}"/>
      </w:docPartPr>
      <w:docPartBody>
        <w:p w:rsidR="00E8766D" w:rsidRDefault="00E8766D"/>
      </w:docPartBody>
    </w:docPart>
    <w:docPart>
      <w:docPartPr>
        <w:name w:val="934DF95C784041EBA59457809E35A949"/>
        <w:category>
          <w:name w:val="General"/>
          <w:gallery w:val="placeholder"/>
        </w:category>
        <w:types>
          <w:type w:val="bbPlcHdr"/>
        </w:types>
        <w:behaviors>
          <w:behavior w:val="content"/>
        </w:behaviors>
        <w:guid w:val="{14AFF127-D1C4-46BF-8868-0F9999B05ADD}"/>
      </w:docPartPr>
      <w:docPartBody>
        <w:p w:rsidR="00E8766D" w:rsidRDefault="00E8766D"/>
      </w:docPartBody>
    </w:docPart>
    <w:docPart>
      <w:docPartPr>
        <w:name w:val="6BB5C15830564C8B94E387E413483CE5"/>
        <w:category>
          <w:name w:val="General"/>
          <w:gallery w:val="placeholder"/>
        </w:category>
        <w:types>
          <w:type w:val="bbPlcHdr"/>
        </w:types>
        <w:behaviors>
          <w:behavior w:val="content"/>
        </w:behaviors>
        <w:guid w:val="{4B80FC55-546C-4B1E-9DA8-083525AE8EF0}"/>
      </w:docPartPr>
      <w:docPartBody>
        <w:p w:rsidR="00E8766D" w:rsidRDefault="00E8766D"/>
      </w:docPartBody>
    </w:docPart>
    <w:docPart>
      <w:docPartPr>
        <w:name w:val="D6713E64DB44476E8D7A1259758BCDE3"/>
        <w:category>
          <w:name w:val="General"/>
          <w:gallery w:val="placeholder"/>
        </w:category>
        <w:types>
          <w:type w:val="bbPlcHdr"/>
        </w:types>
        <w:behaviors>
          <w:behavior w:val="content"/>
        </w:behaviors>
        <w:guid w:val="{F40CEE2A-78A7-4C26-A74A-59DECC7A7799}"/>
      </w:docPartPr>
      <w:docPartBody>
        <w:p w:rsidR="00E8766D" w:rsidRDefault="00E8766D"/>
      </w:docPartBody>
    </w:docPart>
    <w:docPart>
      <w:docPartPr>
        <w:name w:val="BF5A75D91DCF43CC8A294F0E6B8D0744"/>
        <w:category>
          <w:name w:val="General"/>
          <w:gallery w:val="placeholder"/>
        </w:category>
        <w:types>
          <w:type w:val="bbPlcHdr"/>
        </w:types>
        <w:behaviors>
          <w:behavior w:val="content"/>
        </w:behaviors>
        <w:guid w:val="{D3319F53-5C2A-448F-97C3-E89620E0EA5E}"/>
      </w:docPartPr>
      <w:docPartBody>
        <w:p w:rsidR="00E8766D" w:rsidRDefault="00E8766D"/>
      </w:docPartBody>
    </w:docPart>
    <w:docPart>
      <w:docPartPr>
        <w:name w:val="7640A3AF94B248FDA9623CAD20A7E7F5"/>
        <w:category>
          <w:name w:val="General"/>
          <w:gallery w:val="placeholder"/>
        </w:category>
        <w:types>
          <w:type w:val="bbPlcHdr"/>
        </w:types>
        <w:behaviors>
          <w:behavior w:val="content"/>
        </w:behaviors>
        <w:guid w:val="{02525501-8D46-4994-9D1E-28E913D57B57}"/>
      </w:docPartPr>
      <w:docPartBody>
        <w:p w:rsidR="00E8766D" w:rsidRDefault="00E8766D"/>
      </w:docPartBody>
    </w:docPart>
    <w:docPart>
      <w:docPartPr>
        <w:name w:val="0543EC93F5544985BF2B90E94A793215"/>
        <w:category>
          <w:name w:val="General"/>
          <w:gallery w:val="placeholder"/>
        </w:category>
        <w:types>
          <w:type w:val="bbPlcHdr"/>
        </w:types>
        <w:behaviors>
          <w:behavior w:val="content"/>
        </w:behaviors>
        <w:guid w:val="{5D997132-1778-4951-BC8B-0266971A1827}"/>
      </w:docPartPr>
      <w:docPartBody>
        <w:p w:rsidR="00E8766D" w:rsidRDefault="00E8766D"/>
      </w:docPartBody>
    </w:docPart>
    <w:docPart>
      <w:docPartPr>
        <w:name w:val="1B5CAE5293774C9BA5C5CF4E4D3C8A04"/>
        <w:category>
          <w:name w:val="General"/>
          <w:gallery w:val="placeholder"/>
        </w:category>
        <w:types>
          <w:type w:val="bbPlcHdr"/>
        </w:types>
        <w:behaviors>
          <w:behavior w:val="content"/>
        </w:behaviors>
        <w:guid w:val="{EF7B3C72-D14B-46F9-A57F-EBB23F91F709}"/>
      </w:docPartPr>
      <w:docPartBody>
        <w:p w:rsidR="00E8766D" w:rsidRDefault="00E8766D"/>
      </w:docPartBody>
    </w:docPart>
    <w:docPart>
      <w:docPartPr>
        <w:name w:val="B39A90BB681C4278AC1F298CA611E1C3"/>
        <w:category>
          <w:name w:val="General"/>
          <w:gallery w:val="placeholder"/>
        </w:category>
        <w:types>
          <w:type w:val="bbPlcHdr"/>
        </w:types>
        <w:behaviors>
          <w:behavior w:val="content"/>
        </w:behaviors>
        <w:guid w:val="{8E865998-52B1-4B03-A3F5-32655E0D572D}"/>
      </w:docPartPr>
      <w:docPartBody>
        <w:p w:rsidR="00E8766D" w:rsidRDefault="00E8766D"/>
      </w:docPartBody>
    </w:docPart>
    <w:docPart>
      <w:docPartPr>
        <w:name w:val="E28F24CA33F94EA2BF03F1CED078FA45"/>
        <w:category>
          <w:name w:val="General"/>
          <w:gallery w:val="placeholder"/>
        </w:category>
        <w:types>
          <w:type w:val="bbPlcHdr"/>
        </w:types>
        <w:behaviors>
          <w:behavior w:val="content"/>
        </w:behaviors>
        <w:guid w:val="{01755254-71FA-4F5E-934D-6ADA6B3C143F}"/>
      </w:docPartPr>
      <w:docPartBody>
        <w:p w:rsidR="00E8766D" w:rsidRDefault="00E8766D"/>
      </w:docPartBody>
    </w:docPart>
    <w:docPart>
      <w:docPartPr>
        <w:name w:val="234B4AD64A4F4CA4A49E40C952E5E0D7"/>
        <w:category>
          <w:name w:val="General"/>
          <w:gallery w:val="placeholder"/>
        </w:category>
        <w:types>
          <w:type w:val="bbPlcHdr"/>
        </w:types>
        <w:behaviors>
          <w:behavior w:val="content"/>
        </w:behaviors>
        <w:guid w:val="{519EDB0B-BBDE-431F-927F-5F8BC17B2995}"/>
      </w:docPartPr>
      <w:docPartBody>
        <w:p w:rsidR="00E8766D" w:rsidRDefault="00E8766D"/>
      </w:docPartBody>
    </w:docPart>
    <w:docPart>
      <w:docPartPr>
        <w:name w:val="C0F41C6AFDD14F8E94EC6A2ADBC4EF45"/>
        <w:category>
          <w:name w:val="General"/>
          <w:gallery w:val="placeholder"/>
        </w:category>
        <w:types>
          <w:type w:val="bbPlcHdr"/>
        </w:types>
        <w:behaviors>
          <w:behavior w:val="content"/>
        </w:behaviors>
        <w:guid w:val="{65E7A305-D42B-46C3-8323-30EF451EEF6B}"/>
      </w:docPartPr>
      <w:docPartBody>
        <w:p w:rsidR="00E8766D" w:rsidRDefault="00E8766D"/>
      </w:docPartBody>
    </w:docPart>
    <w:docPart>
      <w:docPartPr>
        <w:name w:val="43ABC3236D164119A90FDFBDB278C5DB"/>
        <w:category>
          <w:name w:val="General"/>
          <w:gallery w:val="placeholder"/>
        </w:category>
        <w:types>
          <w:type w:val="bbPlcHdr"/>
        </w:types>
        <w:behaviors>
          <w:behavior w:val="content"/>
        </w:behaviors>
        <w:guid w:val="{4C00F410-8832-4BCE-A22B-62536AF6EAAE}"/>
      </w:docPartPr>
      <w:docPartBody>
        <w:p w:rsidR="00E8766D" w:rsidRDefault="00E8766D"/>
      </w:docPartBody>
    </w:docPart>
    <w:docPart>
      <w:docPartPr>
        <w:name w:val="87BAEDE6BCA142EDBE5CB63CF0FB03A3"/>
        <w:category>
          <w:name w:val="General"/>
          <w:gallery w:val="placeholder"/>
        </w:category>
        <w:types>
          <w:type w:val="bbPlcHdr"/>
        </w:types>
        <w:behaviors>
          <w:behavior w:val="content"/>
        </w:behaviors>
        <w:guid w:val="{E98D2BAA-70DD-4D08-8651-D8F2D44275C4}"/>
      </w:docPartPr>
      <w:docPartBody>
        <w:p w:rsidR="00E8766D" w:rsidRDefault="00E8766D"/>
      </w:docPartBody>
    </w:docPart>
    <w:docPart>
      <w:docPartPr>
        <w:name w:val="5265A56429F04C68A091587F17C6EDBB"/>
        <w:category>
          <w:name w:val="General"/>
          <w:gallery w:val="placeholder"/>
        </w:category>
        <w:types>
          <w:type w:val="bbPlcHdr"/>
        </w:types>
        <w:behaviors>
          <w:behavior w:val="content"/>
        </w:behaviors>
        <w:guid w:val="{8300213B-73E6-4CEB-A8A6-9B416899753E}"/>
      </w:docPartPr>
      <w:docPartBody>
        <w:p w:rsidR="00E8766D" w:rsidRDefault="00E8766D"/>
      </w:docPartBody>
    </w:docPart>
    <w:docPart>
      <w:docPartPr>
        <w:name w:val="E3AAA2F8297F466BBFA174F9F764E7B1"/>
        <w:category>
          <w:name w:val="General"/>
          <w:gallery w:val="placeholder"/>
        </w:category>
        <w:types>
          <w:type w:val="bbPlcHdr"/>
        </w:types>
        <w:behaviors>
          <w:behavior w:val="content"/>
        </w:behaviors>
        <w:guid w:val="{08AF201C-2A4E-4B67-A09D-4D9331666A7D}"/>
      </w:docPartPr>
      <w:docPartBody>
        <w:p w:rsidR="00E8766D" w:rsidRDefault="00E8766D"/>
      </w:docPartBody>
    </w:docPart>
    <w:docPart>
      <w:docPartPr>
        <w:name w:val="214AE1E6D9E7417DBE0C1BBA9B45AC00"/>
        <w:category>
          <w:name w:val="General"/>
          <w:gallery w:val="placeholder"/>
        </w:category>
        <w:types>
          <w:type w:val="bbPlcHdr"/>
        </w:types>
        <w:behaviors>
          <w:behavior w:val="content"/>
        </w:behaviors>
        <w:guid w:val="{3C4A7017-202B-493B-8674-4E2B05EA11FB}"/>
      </w:docPartPr>
      <w:docPartBody>
        <w:p w:rsidR="00E8766D" w:rsidRDefault="00E8766D"/>
      </w:docPartBody>
    </w:docPart>
    <w:docPart>
      <w:docPartPr>
        <w:name w:val="49769DA4EE5B435B9C9F2F635EBA51F4"/>
        <w:category>
          <w:name w:val="General"/>
          <w:gallery w:val="placeholder"/>
        </w:category>
        <w:types>
          <w:type w:val="bbPlcHdr"/>
        </w:types>
        <w:behaviors>
          <w:behavior w:val="content"/>
        </w:behaviors>
        <w:guid w:val="{07F4C308-F4C8-4D2B-9949-1E5FADA3252F}"/>
      </w:docPartPr>
      <w:docPartBody>
        <w:p w:rsidR="00E8766D" w:rsidRDefault="00E8766D"/>
      </w:docPartBody>
    </w:docPart>
    <w:docPart>
      <w:docPartPr>
        <w:name w:val="8494ACB804324CE2916940D7AA02902A"/>
        <w:category>
          <w:name w:val="General"/>
          <w:gallery w:val="placeholder"/>
        </w:category>
        <w:types>
          <w:type w:val="bbPlcHdr"/>
        </w:types>
        <w:behaviors>
          <w:behavior w:val="content"/>
        </w:behaviors>
        <w:guid w:val="{A2C6DFB6-DF0E-4FB0-877B-D76169BCC72A}"/>
      </w:docPartPr>
      <w:docPartBody>
        <w:p w:rsidR="00E8766D" w:rsidRDefault="00E8766D"/>
      </w:docPartBody>
    </w:docPart>
    <w:docPart>
      <w:docPartPr>
        <w:name w:val="D8F967620D50406988FBBCB4004B526C"/>
        <w:category>
          <w:name w:val="General"/>
          <w:gallery w:val="placeholder"/>
        </w:category>
        <w:types>
          <w:type w:val="bbPlcHdr"/>
        </w:types>
        <w:behaviors>
          <w:behavior w:val="content"/>
        </w:behaviors>
        <w:guid w:val="{0BF36D19-886D-4D2B-9689-6A9267698322}"/>
      </w:docPartPr>
      <w:docPartBody>
        <w:p w:rsidR="00E8766D" w:rsidRDefault="00E8766D"/>
      </w:docPartBody>
    </w:docPart>
    <w:docPart>
      <w:docPartPr>
        <w:name w:val="1FAFA1C850B144D297890A5EF427044D"/>
        <w:category>
          <w:name w:val="General"/>
          <w:gallery w:val="placeholder"/>
        </w:category>
        <w:types>
          <w:type w:val="bbPlcHdr"/>
        </w:types>
        <w:behaviors>
          <w:behavior w:val="content"/>
        </w:behaviors>
        <w:guid w:val="{E59AFDF8-BD10-4E62-B96B-87C0FEA97115}"/>
      </w:docPartPr>
      <w:docPartBody>
        <w:p w:rsidR="00E8766D" w:rsidRDefault="00E8766D"/>
      </w:docPartBody>
    </w:docPart>
    <w:docPart>
      <w:docPartPr>
        <w:name w:val="B9BBB007668C49B8A6825712A31F6C9D"/>
        <w:category>
          <w:name w:val="General"/>
          <w:gallery w:val="placeholder"/>
        </w:category>
        <w:types>
          <w:type w:val="bbPlcHdr"/>
        </w:types>
        <w:behaviors>
          <w:behavior w:val="content"/>
        </w:behaviors>
        <w:guid w:val="{5E30F1C2-89DF-43E0-9739-7251C4BE1E9D}"/>
      </w:docPartPr>
      <w:docPartBody>
        <w:p w:rsidR="00E8766D" w:rsidRDefault="00E8766D"/>
      </w:docPartBody>
    </w:docPart>
    <w:docPart>
      <w:docPartPr>
        <w:name w:val="4730E4230E5C430787E9421E9087596F"/>
        <w:category>
          <w:name w:val="General"/>
          <w:gallery w:val="placeholder"/>
        </w:category>
        <w:types>
          <w:type w:val="bbPlcHdr"/>
        </w:types>
        <w:behaviors>
          <w:behavior w:val="content"/>
        </w:behaviors>
        <w:guid w:val="{6CF837CC-7606-4823-9687-E050770F4C48}"/>
      </w:docPartPr>
      <w:docPartBody>
        <w:p w:rsidR="00E8766D" w:rsidRDefault="00E8766D"/>
      </w:docPartBody>
    </w:docPart>
    <w:docPart>
      <w:docPartPr>
        <w:name w:val="5336BDAD8EEE4236A5DC1E91AF13FB0A"/>
        <w:category>
          <w:name w:val="General"/>
          <w:gallery w:val="placeholder"/>
        </w:category>
        <w:types>
          <w:type w:val="bbPlcHdr"/>
        </w:types>
        <w:behaviors>
          <w:behavior w:val="content"/>
        </w:behaviors>
        <w:guid w:val="{20D2D1FA-C407-45D6-9E89-6191DCD39705}"/>
      </w:docPartPr>
      <w:docPartBody>
        <w:p w:rsidR="00E8766D" w:rsidRDefault="00E8766D"/>
      </w:docPartBody>
    </w:docPart>
    <w:docPart>
      <w:docPartPr>
        <w:name w:val="2CB1337578484C32B97EED12FA742537"/>
        <w:category>
          <w:name w:val="General"/>
          <w:gallery w:val="placeholder"/>
        </w:category>
        <w:types>
          <w:type w:val="bbPlcHdr"/>
        </w:types>
        <w:behaviors>
          <w:behavior w:val="content"/>
        </w:behaviors>
        <w:guid w:val="{88B37159-50E4-4E64-A7D1-6CDE3E78C960}"/>
      </w:docPartPr>
      <w:docPartBody>
        <w:p w:rsidR="00E8766D" w:rsidRDefault="00E8766D"/>
      </w:docPartBody>
    </w:docPart>
    <w:docPart>
      <w:docPartPr>
        <w:name w:val="0FAF9D2742554DF7AA98011903D553F7"/>
        <w:category>
          <w:name w:val="General"/>
          <w:gallery w:val="placeholder"/>
        </w:category>
        <w:types>
          <w:type w:val="bbPlcHdr"/>
        </w:types>
        <w:behaviors>
          <w:behavior w:val="content"/>
        </w:behaviors>
        <w:guid w:val="{338F9370-C1C3-4E61-B22B-8FA8157E91B1}"/>
      </w:docPartPr>
      <w:docPartBody>
        <w:p w:rsidR="00E8766D" w:rsidRDefault="00E8766D"/>
      </w:docPartBody>
    </w:docPart>
    <w:docPart>
      <w:docPartPr>
        <w:name w:val="FB7330FC171D44EC90773300184E90D3"/>
        <w:category>
          <w:name w:val="General"/>
          <w:gallery w:val="placeholder"/>
        </w:category>
        <w:types>
          <w:type w:val="bbPlcHdr"/>
        </w:types>
        <w:behaviors>
          <w:behavior w:val="content"/>
        </w:behaviors>
        <w:guid w:val="{B7196370-533F-4AE2-B288-091DA914C81D}"/>
      </w:docPartPr>
      <w:docPartBody>
        <w:p w:rsidR="00E8766D" w:rsidRDefault="00E8766D"/>
      </w:docPartBody>
    </w:docPart>
    <w:docPart>
      <w:docPartPr>
        <w:name w:val="F18AB4F9B9B54FE386B1ADDE6BAE8125"/>
        <w:category>
          <w:name w:val="General"/>
          <w:gallery w:val="placeholder"/>
        </w:category>
        <w:types>
          <w:type w:val="bbPlcHdr"/>
        </w:types>
        <w:behaviors>
          <w:behavior w:val="content"/>
        </w:behaviors>
        <w:guid w:val="{0E6CE2D0-4467-4C69-908A-2E6738ED8F2D}"/>
      </w:docPartPr>
      <w:docPartBody>
        <w:p w:rsidR="00E8766D" w:rsidRDefault="00E8766D"/>
      </w:docPartBody>
    </w:docPart>
    <w:docPart>
      <w:docPartPr>
        <w:name w:val="EC94455CB19042109CB7C10C16F12551"/>
        <w:category>
          <w:name w:val="General"/>
          <w:gallery w:val="placeholder"/>
        </w:category>
        <w:types>
          <w:type w:val="bbPlcHdr"/>
        </w:types>
        <w:behaviors>
          <w:behavior w:val="content"/>
        </w:behaviors>
        <w:guid w:val="{56E52F34-ED5F-4140-9FC1-A0DB8A082746}"/>
      </w:docPartPr>
      <w:docPartBody>
        <w:p w:rsidR="00E8766D" w:rsidRDefault="00E8766D"/>
      </w:docPartBody>
    </w:docPart>
    <w:docPart>
      <w:docPartPr>
        <w:name w:val="8634D5F2089844B19323BF05CA7F6464"/>
        <w:category>
          <w:name w:val="General"/>
          <w:gallery w:val="placeholder"/>
        </w:category>
        <w:types>
          <w:type w:val="bbPlcHdr"/>
        </w:types>
        <w:behaviors>
          <w:behavior w:val="content"/>
        </w:behaviors>
        <w:guid w:val="{E8694EC1-3100-4978-BC76-04E79C686DAF}"/>
      </w:docPartPr>
      <w:docPartBody>
        <w:p w:rsidR="00E8766D" w:rsidRDefault="00E8766D"/>
      </w:docPartBody>
    </w:docPart>
    <w:docPart>
      <w:docPartPr>
        <w:name w:val="92424DF7B6C64C82BD4EC9E8953AE9C7"/>
        <w:category>
          <w:name w:val="General"/>
          <w:gallery w:val="placeholder"/>
        </w:category>
        <w:types>
          <w:type w:val="bbPlcHdr"/>
        </w:types>
        <w:behaviors>
          <w:behavior w:val="content"/>
        </w:behaviors>
        <w:guid w:val="{8F995477-A4A8-4940-86FB-868C3F66F0CF}"/>
      </w:docPartPr>
      <w:docPartBody>
        <w:p w:rsidR="00E8766D" w:rsidRDefault="00E8766D"/>
      </w:docPartBody>
    </w:docPart>
    <w:docPart>
      <w:docPartPr>
        <w:name w:val="B4A289CABD914FFD96E64F3197BB66AF"/>
        <w:category>
          <w:name w:val="General"/>
          <w:gallery w:val="placeholder"/>
        </w:category>
        <w:types>
          <w:type w:val="bbPlcHdr"/>
        </w:types>
        <w:behaviors>
          <w:behavior w:val="content"/>
        </w:behaviors>
        <w:guid w:val="{35C5F559-7EE9-4EE1-96EE-F8DE1032DAD1}"/>
      </w:docPartPr>
      <w:docPartBody>
        <w:p w:rsidR="00E8766D" w:rsidRDefault="00E8766D"/>
      </w:docPartBody>
    </w:docPart>
    <w:docPart>
      <w:docPartPr>
        <w:name w:val="A600AA1721E14648B7103B6102C2F7FF"/>
        <w:category>
          <w:name w:val="General"/>
          <w:gallery w:val="placeholder"/>
        </w:category>
        <w:types>
          <w:type w:val="bbPlcHdr"/>
        </w:types>
        <w:behaviors>
          <w:behavior w:val="content"/>
        </w:behaviors>
        <w:guid w:val="{02DA939C-4A46-4B1E-BDF5-5FEA5F3ECF08}"/>
      </w:docPartPr>
      <w:docPartBody>
        <w:p w:rsidR="00E8766D" w:rsidRDefault="00E8766D"/>
      </w:docPartBody>
    </w:docPart>
    <w:docPart>
      <w:docPartPr>
        <w:name w:val="A470D07949F04397B6A7DBBA2845B4AA"/>
        <w:category>
          <w:name w:val="General"/>
          <w:gallery w:val="placeholder"/>
        </w:category>
        <w:types>
          <w:type w:val="bbPlcHdr"/>
        </w:types>
        <w:behaviors>
          <w:behavior w:val="content"/>
        </w:behaviors>
        <w:guid w:val="{6C071170-3FEA-492D-A9CE-564FF397A57C}"/>
      </w:docPartPr>
      <w:docPartBody>
        <w:p w:rsidR="00E8766D" w:rsidRDefault="00E8766D"/>
      </w:docPartBody>
    </w:docPart>
    <w:docPart>
      <w:docPartPr>
        <w:name w:val="A6FFBED317AB4790A6EECEE2AC3233A0"/>
        <w:category>
          <w:name w:val="General"/>
          <w:gallery w:val="placeholder"/>
        </w:category>
        <w:types>
          <w:type w:val="bbPlcHdr"/>
        </w:types>
        <w:behaviors>
          <w:behavior w:val="content"/>
        </w:behaviors>
        <w:guid w:val="{7BC3E34B-6ACF-4634-B4E5-1067E011AEFF}"/>
      </w:docPartPr>
      <w:docPartBody>
        <w:p w:rsidR="00E8766D" w:rsidRDefault="00E8766D"/>
      </w:docPartBody>
    </w:docPart>
    <w:docPart>
      <w:docPartPr>
        <w:name w:val="98C36DC4DBF84E428A8952828CD1CEED"/>
        <w:category>
          <w:name w:val="General"/>
          <w:gallery w:val="placeholder"/>
        </w:category>
        <w:types>
          <w:type w:val="bbPlcHdr"/>
        </w:types>
        <w:behaviors>
          <w:behavior w:val="content"/>
        </w:behaviors>
        <w:guid w:val="{949823D9-873F-4E13-9DCA-D10C4339B522}"/>
      </w:docPartPr>
      <w:docPartBody>
        <w:p w:rsidR="00E8766D" w:rsidRDefault="00E8766D"/>
      </w:docPartBody>
    </w:docPart>
    <w:docPart>
      <w:docPartPr>
        <w:name w:val="D1F784CB206A4EBD895A2205E7B15CBD"/>
        <w:category>
          <w:name w:val="General"/>
          <w:gallery w:val="placeholder"/>
        </w:category>
        <w:types>
          <w:type w:val="bbPlcHdr"/>
        </w:types>
        <w:behaviors>
          <w:behavior w:val="content"/>
        </w:behaviors>
        <w:guid w:val="{999FFA23-4D7B-4EC4-8016-4F1E06D49546}"/>
      </w:docPartPr>
      <w:docPartBody>
        <w:p w:rsidR="00E8766D" w:rsidRDefault="00E8766D"/>
      </w:docPartBody>
    </w:docPart>
    <w:docPart>
      <w:docPartPr>
        <w:name w:val="EA26E3A3A64F4C6B8503565775719B0D"/>
        <w:category>
          <w:name w:val="General"/>
          <w:gallery w:val="placeholder"/>
        </w:category>
        <w:types>
          <w:type w:val="bbPlcHdr"/>
        </w:types>
        <w:behaviors>
          <w:behavior w:val="content"/>
        </w:behaviors>
        <w:guid w:val="{98A91F7B-D2A0-4CA3-877C-25250B922B05}"/>
      </w:docPartPr>
      <w:docPartBody>
        <w:p w:rsidR="00E8766D" w:rsidRDefault="00E8766D"/>
      </w:docPartBody>
    </w:docPart>
    <w:docPart>
      <w:docPartPr>
        <w:name w:val="C69B3A26FF12422FB30396A8D0A44546"/>
        <w:category>
          <w:name w:val="General"/>
          <w:gallery w:val="placeholder"/>
        </w:category>
        <w:types>
          <w:type w:val="bbPlcHdr"/>
        </w:types>
        <w:behaviors>
          <w:behavior w:val="content"/>
        </w:behaviors>
        <w:guid w:val="{2B5E28DF-1F1B-4F3D-82A3-C6379D4576F1}"/>
      </w:docPartPr>
      <w:docPartBody>
        <w:p w:rsidR="00E8766D" w:rsidRDefault="00E8766D"/>
      </w:docPartBody>
    </w:docPart>
    <w:docPart>
      <w:docPartPr>
        <w:name w:val="28DB911C028946D889116861641B6264"/>
        <w:category>
          <w:name w:val="General"/>
          <w:gallery w:val="placeholder"/>
        </w:category>
        <w:types>
          <w:type w:val="bbPlcHdr"/>
        </w:types>
        <w:behaviors>
          <w:behavior w:val="content"/>
        </w:behaviors>
        <w:guid w:val="{CC9A8E07-5FEB-44FD-AA0D-1B690B6A0E47}"/>
      </w:docPartPr>
      <w:docPartBody>
        <w:p w:rsidR="00E8766D" w:rsidRDefault="00E8766D"/>
      </w:docPartBody>
    </w:docPart>
    <w:docPart>
      <w:docPartPr>
        <w:name w:val="EE9B0F6DD8B54FF4B030539FE0624F0E"/>
        <w:category>
          <w:name w:val="General"/>
          <w:gallery w:val="placeholder"/>
        </w:category>
        <w:types>
          <w:type w:val="bbPlcHdr"/>
        </w:types>
        <w:behaviors>
          <w:behavior w:val="content"/>
        </w:behaviors>
        <w:guid w:val="{6312BAE4-FEB7-4166-99A6-D9265AFD36C6}"/>
      </w:docPartPr>
      <w:docPartBody>
        <w:p w:rsidR="00E8766D" w:rsidRDefault="00E8766D"/>
      </w:docPartBody>
    </w:docPart>
    <w:docPart>
      <w:docPartPr>
        <w:name w:val="6F336EE9B62F460CA637D1F037CC740B"/>
        <w:category>
          <w:name w:val="General"/>
          <w:gallery w:val="placeholder"/>
        </w:category>
        <w:types>
          <w:type w:val="bbPlcHdr"/>
        </w:types>
        <w:behaviors>
          <w:behavior w:val="content"/>
        </w:behaviors>
        <w:guid w:val="{6A5D564B-3BC6-46BB-AA5D-D4F53711D260}"/>
      </w:docPartPr>
      <w:docPartBody>
        <w:p w:rsidR="00E8766D" w:rsidRDefault="00E8766D"/>
      </w:docPartBody>
    </w:docPart>
    <w:docPart>
      <w:docPartPr>
        <w:name w:val="908A8D171E3B439BBE9EBACD8FDDB4D5"/>
        <w:category>
          <w:name w:val="General"/>
          <w:gallery w:val="placeholder"/>
        </w:category>
        <w:types>
          <w:type w:val="bbPlcHdr"/>
        </w:types>
        <w:behaviors>
          <w:behavior w:val="content"/>
        </w:behaviors>
        <w:guid w:val="{38A98784-C062-4FDC-BA47-9A00CBAF91ED}"/>
      </w:docPartPr>
      <w:docPartBody>
        <w:p w:rsidR="00E8766D" w:rsidRDefault="00E8766D"/>
      </w:docPartBody>
    </w:docPart>
    <w:docPart>
      <w:docPartPr>
        <w:name w:val="559ECFE97E9C4D2A85BE7E1B780C0DA4"/>
        <w:category>
          <w:name w:val="General"/>
          <w:gallery w:val="placeholder"/>
        </w:category>
        <w:types>
          <w:type w:val="bbPlcHdr"/>
        </w:types>
        <w:behaviors>
          <w:behavior w:val="content"/>
        </w:behaviors>
        <w:guid w:val="{113B7C24-0C8E-4006-91E7-7177B6547CB4}"/>
      </w:docPartPr>
      <w:docPartBody>
        <w:p w:rsidR="00E8766D" w:rsidRDefault="00E8766D"/>
      </w:docPartBody>
    </w:docPart>
    <w:docPart>
      <w:docPartPr>
        <w:name w:val="1BCCDBD129C244AD9307CF52FD02A469"/>
        <w:category>
          <w:name w:val="General"/>
          <w:gallery w:val="placeholder"/>
        </w:category>
        <w:types>
          <w:type w:val="bbPlcHdr"/>
        </w:types>
        <w:behaviors>
          <w:behavior w:val="content"/>
        </w:behaviors>
        <w:guid w:val="{026ECB90-FCB6-40BA-98F3-EB104D10431F}"/>
      </w:docPartPr>
      <w:docPartBody>
        <w:p w:rsidR="00E8766D" w:rsidRDefault="00E8766D"/>
      </w:docPartBody>
    </w:docPart>
    <w:docPart>
      <w:docPartPr>
        <w:name w:val="FAC4521FCDF441E595EE7F8FE7685EF8"/>
        <w:category>
          <w:name w:val="General"/>
          <w:gallery w:val="placeholder"/>
        </w:category>
        <w:types>
          <w:type w:val="bbPlcHdr"/>
        </w:types>
        <w:behaviors>
          <w:behavior w:val="content"/>
        </w:behaviors>
        <w:guid w:val="{87C989F5-7547-456C-B815-F286F0CD1F8B}"/>
      </w:docPartPr>
      <w:docPartBody>
        <w:p w:rsidR="00E8766D" w:rsidRDefault="00E8766D"/>
      </w:docPartBody>
    </w:docPart>
    <w:docPart>
      <w:docPartPr>
        <w:name w:val="28CADCE012024496983945833BE1A5AC"/>
        <w:category>
          <w:name w:val="General"/>
          <w:gallery w:val="placeholder"/>
        </w:category>
        <w:types>
          <w:type w:val="bbPlcHdr"/>
        </w:types>
        <w:behaviors>
          <w:behavior w:val="content"/>
        </w:behaviors>
        <w:guid w:val="{6CD8CF27-C586-4382-86AE-5A676FBB7687}"/>
      </w:docPartPr>
      <w:docPartBody>
        <w:p w:rsidR="00E8766D" w:rsidRDefault="00E8766D"/>
      </w:docPartBody>
    </w:docPart>
    <w:docPart>
      <w:docPartPr>
        <w:name w:val="22801175672E49449BC9B9CD619C4A6D"/>
        <w:category>
          <w:name w:val="General"/>
          <w:gallery w:val="placeholder"/>
        </w:category>
        <w:types>
          <w:type w:val="bbPlcHdr"/>
        </w:types>
        <w:behaviors>
          <w:behavior w:val="content"/>
        </w:behaviors>
        <w:guid w:val="{C56F8061-0509-4BD2-BFAE-47BB7EB61147}"/>
      </w:docPartPr>
      <w:docPartBody>
        <w:p w:rsidR="00E8766D" w:rsidRDefault="00E8766D"/>
      </w:docPartBody>
    </w:docPart>
    <w:docPart>
      <w:docPartPr>
        <w:name w:val="3CAC8D9B35D142FAB71E6B1EDB6A9911"/>
        <w:category>
          <w:name w:val="General"/>
          <w:gallery w:val="placeholder"/>
        </w:category>
        <w:types>
          <w:type w:val="bbPlcHdr"/>
        </w:types>
        <w:behaviors>
          <w:behavior w:val="content"/>
        </w:behaviors>
        <w:guid w:val="{C62B40C4-4D06-40A9-A4D4-08BA4603F1E1}"/>
      </w:docPartPr>
      <w:docPartBody>
        <w:p w:rsidR="00E8766D" w:rsidRDefault="00E8766D"/>
      </w:docPartBody>
    </w:docPart>
    <w:docPart>
      <w:docPartPr>
        <w:name w:val="9E54205E44DC48A79A5722036E97580B"/>
        <w:category>
          <w:name w:val="General"/>
          <w:gallery w:val="placeholder"/>
        </w:category>
        <w:types>
          <w:type w:val="bbPlcHdr"/>
        </w:types>
        <w:behaviors>
          <w:behavior w:val="content"/>
        </w:behaviors>
        <w:guid w:val="{61076271-10B3-4239-B6DE-4DD1301C079B}"/>
      </w:docPartPr>
      <w:docPartBody>
        <w:p w:rsidR="00E8766D" w:rsidRDefault="00E8766D"/>
      </w:docPartBody>
    </w:docPart>
    <w:docPart>
      <w:docPartPr>
        <w:name w:val="ECF928C9524B40EC84F75F6047EC63C1"/>
        <w:category>
          <w:name w:val="General"/>
          <w:gallery w:val="placeholder"/>
        </w:category>
        <w:types>
          <w:type w:val="bbPlcHdr"/>
        </w:types>
        <w:behaviors>
          <w:behavior w:val="content"/>
        </w:behaviors>
        <w:guid w:val="{CFFFB25A-374D-4FBE-8DD0-258787366AA5}"/>
      </w:docPartPr>
      <w:docPartBody>
        <w:p w:rsidR="00E8766D" w:rsidRDefault="00E8766D"/>
      </w:docPartBody>
    </w:docPart>
    <w:docPart>
      <w:docPartPr>
        <w:name w:val="183F45DA901F458697BB5EE8D010A203"/>
        <w:category>
          <w:name w:val="General"/>
          <w:gallery w:val="placeholder"/>
        </w:category>
        <w:types>
          <w:type w:val="bbPlcHdr"/>
        </w:types>
        <w:behaviors>
          <w:behavior w:val="content"/>
        </w:behaviors>
        <w:guid w:val="{27DF406A-F8CF-4985-99A7-ED4E3FF01174}"/>
      </w:docPartPr>
      <w:docPartBody>
        <w:p w:rsidR="00E8766D" w:rsidRDefault="00E8766D"/>
      </w:docPartBody>
    </w:docPart>
    <w:docPart>
      <w:docPartPr>
        <w:name w:val="396083B5A778416090B8DDDFFE7EAABD"/>
        <w:category>
          <w:name w:val="General"/>
          <w:gallery w:val="placeholder"/>
        </w:category>
        <w:types>
          <w:type w:val="bbPlcHdr"/>
        </w:types>
        <w:behaviors>
          <w:behavior w:val="content"/>
        </w:behaviors>
        <w:guid w:val="{53DC5259-88E0-45EB-BA18-8C0921A91648}"/>
      </w:docPartPr>
      <w:docPartBody>
        <w:p w:rsidR="00E8766D" w:rsidRDefault="00E8766D"/>
      </w:docPartBody>
    </w:docPart>
    <w:docPart>
      <w:docPartPr>
        <w:name w:val="72477B5E9FB04532BDE1BFECFFAD3B83"/>
        <w:category>
          <w:name w:val="General"/>
          <w:gallery w:val="placeholder"/>
        </w:category>
        <w:types>
          <w:type w:val="bbPlcHdr"/>
        </w:types>
        <w:behaviors>
          <w:behavior w:val="content"/>
        </w:behaviors>
        <w:guid w:val="{C7DDC3DB-9EAB-4631-8FD8-98A4A16F3D3A}"/>
      </w:docPartPr>
      <w:docPartBody>
        <w:p w:rsidR="00E8766D" w:rsidRDefault="00E8766D"/>
      </w:docPartBody>
    </w:docPart>
    <w:docPart>
      <w:docPartPr>
        <w:name w:val="5D3925906B724903989DAED7B0E0744C"/>
        <w:category>
          <w:name w:val="General"/>
          <w:gallery w:val="placeholder"/>
        </w:category>
        <w:types>
          <w:type w:val="bbPlcHdr"/>
        </w:types>
        <w:behaviors>
          <w:behavior w:val="content"/>
        </w:behaviors>
        <w:guid w:val="{C1FF4C1E-07B1-46B5-8E12-6D077DB26DC6}"/>
      </w:docPartPr>
      <w:docPartBody>
        <w:p w:rsidR="00E8766D" w:rsidRDefault="00E8766D"/>
      </w:docPartBody>
    </w:docPart>
    <w:docPart>
      <w:docPartPr>
        <w:name w:val="CE5B1B95084B417894B7FDC51440C5CB"/>
        <w:category>
          <w:name w:val="General"/>
          <w:gallery w:val="placeholder"/>
        </w:category>
        <w:types>
          <w:type w:val="bbPlcHdr"/>
        </w:types>
        <w:behaviors>
          <w:behavior w:val="content"/>
        </w:behaviors>
        <w:guid w:val="{1F5FDCB6-C907-4034-9EA3-65293BFFAEB2}"/>
      </w:docPartPr>
      <w:docPartBody>
        <w:p w:rsidR="00E8766D" w:rsidRDefault="00E8766D"/>
      </w:docPartBody>
    </w:docPart>
    <w:docPart>
      <w:docPartPr>
        <w:name w:val="EF664E8FC7174F41BC7A2F4CFD0E4AF6"/>
        <w:category>
          <w:name w:val="General"/>
          <w:gallery w:val="placeholder"/>
        </w:category>
        <w:types>
          <w:type w:val="bbPlcHdr"/>
        </w:types>
        <w:behaviors>
          <w:behavior w:val="content"/>
        </w:behaviors>
        <w:guid w:val="{D365D7EC-0CDF-4E71-AE73-2C274CBAAAB0}"/>
      </w:docPartPr>
      <w:docPartBody>
        <w:p w:rsidR="00E8766D" w:rsidRDefault="00E8766D"/>
      </w:docPartBody>
    </w:docPart>
    <w:docPart>
      <w:docPartPr>
        <w:name w:val="03F6C95C121444D1ADDE58E0A3CF97B5"/>
        <w:category>
          <w:name w:val="General"/>
          <w:gallery w:val="placeholder"/>
        </w:category>
        <w:types>
          <w:type w:val="bbPlcHdr"/>
        </w:types>
        <w:behaviors>
          <w:behavior w:val="content"/>
        </w:behaviors>
        <w:guid w:val="{B67DD731-F07F-4B9A-9370-82C433D8E357}"/>
      </w:docPartPr>
      <w:docPartBody>
        <w:p w:rsidR="00E8766D" w:rsidRDefault="00E8766D"/>
      </w:docPartBody>
    </w:docPart>
    <w:docPart>
      <w:docPartPr>
        <w:name w:val="CC4A9F0E6DC047659E6A772F296E6195"/>
        <w:category>
          <w:name w:val="General"/>
          <w:gallery w:val="placeholder"/>
        </w:category>
        <w:types>
          <w:type w:val="bbPlcHdr"/>
        </w:types>
        <w:behaviors>
          <w:behavior w:val="content"/>
        </w:behaviors>
        <w:guid w:val="{A824632E-2802-4BC2-927C-2CBF3F570172}"/>
      </w:docPartPr>
      <w:docPartBody>
        <w:p w:rsidR="00E8766D" w:rsidRDefault="00E8766D"/>
      </w:docPartBody>
    </w:docPart>
    <w:docPart>
      <w:docPartPr>
        <w:name w:val="1808F98F2358485688EB877EABDA4717"/>
        <w:category>
          <w:name w:val="General"/>
          <w:gallery w:val="placeholder"/>
        </w:category>
        <w:types>
          <w:type w:val="bbPlcHdr"/>
        </w:types>
        <w:behaviors>
          <w:behavior w:val="content"/>
        </w:behaviors>
        <w:guid w:val="{F9CA1DAE-9CB3-418B-9F51-3D54780A7CCB}"/>
      </w:docPartPr>
      <w:docPartBody>
        <w:p w:rsidR="00E8766D" w:rsidRDefault="00E8766D"/>
      </w:docPartBody>
    </w:docPart>
    <w:docPart>
      <w:docPartPr>
        <w:name w:val="2E8183E7B5DA4506BCCCCC8EF68D9F7D"/>
        <w:category>
          <w:name w:val="General"/>
          <w:gallery w:val="placeholder"/>
        </w:category>
        <w:types>
          <w:type w:val="bbPlcHdr"/>
        </w:types>
        <w:behaviors>
          <w:behavior w:val="content"/>
        </w:behaviors>
        <w:guid w:val="{0EACF0AD-69DA-4092-BB44-048BC0F5194D}"/>
      </w:docPartPr>
      <w:docPartBody>
        <w:p w:rsidR="00E8766D" w:rsidRDefault="00E8766D"/>
      </w:docPartBody>
    </w:docPart>
    <w:docPart>
      <w:docPartPr>
        <w:name w:val="E84012BE5C7C4623A9963AB2536DF080"/>
        <w:category>
          <w:name w:val="General"/>
          <w:gallery w:val="placeholder"/>
        </w:category>
        <w:types>
          <w:type w:val="bbPlcHdr"/>
        </w:types>
        <w:behaviors>
          <w:behavior w:val="content"/>
        </w:behaviors>
        <w:guid w:val="{F430F852-6029-40E8-8595-467627825558}"/>
      </w:docPartPr>
      <w:docPartBody>
        <w:p w:rsidR="00E8766D" w:rsidRDefault="00E8766D"/>
      </w:docPartBody>
    </w:docPart>
    <w:docPart>
      <w:docPartPr>
        <w:name w:val="127B5142283846698522115264BD4BE4"/>
        <w:category>
          <w:name w:val="General"/>
          <w:gallery w:val="placeholder"/>
        </w:category>
        <w:types>
          <w:type w:val="bbPlcHdr"/>
        </w:types>
        <w:behaviors>
          <w:behavior w:val="content"/>
        </w:behaviors>
        <w:guid w:val="{5035E7D5-E4DC-4F17-99B7-C2F58E6E6BA2}"/>
      </w:docPartPr>
      <w:docPartBody>
        <w:p w:rsidR="00E8766D" w:rsidRDefault="00E8766D"/>
      </w:docPartBody>
    </w:docPart>
    <w:docPart>
      <w:docPartPr>
        <w:name w:val="BB51E059E5164D598647EF7D641A9B81"/>
        <w:category>
          <w:name w:val="General"/>
          <w:gallery w:val="placeholder"/>
        </w:category>
        <w:types>
          <w:type w:val="bbPlcHdr"/>
        </w:types>
        <w:behaviors>
          <w:behavior w:val="content"/>
        </w:behaviors>
        <w:guid w:val="{2E9CD7D0-145C-4BF7-A904-F5D9B2629122}"/>
      </w:docPartPr>
      <w:docPartBody>
        <w:p w:rsidR="00E8766D" w:rsidRDefault="00E8766D"/>
      </w:docPartBody>
    </w:docPart>
    <w:docPart>
      <w:docPartPr>
        <w:name w:val="9B125CD8432341C59C2090705C9DDED7"/>
        <w:category>
          <w:name w:val="General"/>
          <w:gallery w:val="placeholder"/>
        </w:category>
        <w:types>
          <w:type w:val="bbPlcHdr"/>
        </w:types>
        <w:behaviors>
          <w:behavior w:val="content"/>
        </w:behaviors>
        <w:guid w:val="{1DFBCD16-ED8F-4C39-96E7-E849FF02D5E5}"/>
      </w:docPartPr>
      <w:docPartBody>
        <w:p w:rsidR="00E8766D" w:rsidRDefault="00E8766D"/>
      </w:docPartBody>
    </w:docPart>
    <w:docPart>
      <w:docPartPr>
        <w:name w:val="A2190B4307624DC48EA0739BBB581531"/>
        <w:category>
          <w:name w:val="General"/>
          <w:gallery w:val="placeholder"/>
        </w:category>
        <w:types>
          <w:type w:val="bbPlcHdr"/>
        </w:types>
        <w:behaviors>
          <w:behavior w:val="content"/>
        </w:behaviors>
        <w:guid w:val="{76BD509E-BA09-4567-96DA-0717EE8F8763}"/>
      </w:docPartPr>
      <w:docPartBody>
        <w:p w:rsidR="00E8766D" w:rsidRDefault="00E8766D"/>
      </w:docPartBody>
    </w:docPart>
    <w:docPart>
      <w:docPartPr>
        <w:name w:val="1762AD921C4449BB89EF5B048B42BAEE"/>
        <w:category>
          <w:name w:val="General"/>
          <w:gallery w:val="placeholder"/>
        </w:category>
        <w:types>
          <w:type w:val="bbPlcHdr"/>
        </w:types>
        <w:behaviors>
          <w:behavior w:val="content"/>
        </w:behaviors>
        <w:guid w:val="{B8E05E3D-276C-4452-B01D-92A3DD30471C}"/>
      </w:docPartPr>
      <w:docPartBody>
        <w:p w:rsidR="00E8766D" w:rsidRDefault="00E8766D"/>
      </w:docPartBody>
    </w:docPart>
    <w:docPart>
      <w:docPartPr>
        <w:name w:val="643CD7F48FE44D51AB9E7F4D2C9A701A"/>
        <w:category>
          <w:name w:val="General"/>
          <w:gallery w:val="placeholder"/>
        </w:category>
        <w:types>
          <w:type w:val="bbPlcHdr"/>
        </w:types>
        <w:behaviors>
          <w:behavior w:val="content"/>
        </w:behaviors>
        <w:guid w:val="{2B415E79-EECE-4ECB-947D-894C8CD49377}"/>
      </w:docPartPr>
      <w:docPartBody>
        <w:p w:rsidR="00E8766D" w:rsidRDefault="00E8766D"/>
      </w:docPartBody>
    </w:docPart>
    <w:docPart>
      <w:docPartPr>
        <w:name w:val="3511D2F21B5D406D82A0E1E2FE94EEAF"/>
        <w:category>
          <w:name w:val="General"/>
          <w:gallery w:val="placeholder"/>
        </w:category>
        <w:types>
          <w:type w:val="bbPlcHdr"/>
        </w:types>
        <w:behaviors>
          <w:behavior w:val="content"/>
        </w:behaviors>
        <w:guid w:val="{94C8ABF1-8075-494F-A5D4-D73260458AE4}"/>
      </w:docPartPr>
      <w:docPartBody>
        <w:p w:rsidR="00E8766D" w:rsidRDefault="00E8766D"/>
      </w:docPartBody>
    </w:docPart>
    <w:docPart>
      <w:docPartPr>
        <w:name w:val="DEEA3993ED454E42943F3A4F41006C4C"/>
        <w:category>
          <w:name w:val="General"/>
          <w:gallery w:val="placeholder"/>
        </w:category>
        <w:types>
          <w:type w:val="bbPlcHdr"/>
        </w:types>
        <w:behaviors>
          <w:behavior w:val="content"/>
        </w:behaviors>
        <w:guid w:val="{EC39044D-86B8-4B95-BD22-F0DFB1FBDD26}"/>
      </w:docPartPr>
      <w:docPartBody>
        <w:p w:rsidR="00E8766D" w:rsidRDefault="00E8766D"/>
      </w:docPartBody>
    </w:docPart>
    <w:docPart>
      <w:docPartPr>
        <w:name w:val="12D09CEFA9EC42D8A8B882FCCBEA1810"/>
        <w:category>
          <w:name w:val="General"/>
          <w:gallery w:val="placeholder"/>
        </w:category>
        <w:types>
          <w:type w:val="bbPlcHdr"/>
        </w:types>
        <w:behaviors>
          <w:behavior w:val="content"/>
        </w:behaviors>
        <w:guid w:val="{F4007439-7205-49AB-9029-47B1CEC72AA0}"/>
      </w:docPartPr>
      <w:docPartBody>
        <w:p w:rsidR="00E8766D" w:rsidRDefault="00E8766D"/>
      </w:docPartBody>
    </w:docPart>
    <w:docPart>
      <w:docPartPr>
        <w:name w:val="DC1889D9BDC342E79C63BD91650C80DB"/>
        <w:category>
          <w:name w:val="General"/>
          <w:gallery w:val="placeholder"/>
        </w:category>
        <w:types>
          <w:type w:val="bbPlcHdr"/>
        </w:types>
        <w:behaviors>
          <w:behavior w:val="content"/>
        </w:behaviors>
        <w:guid w:val="{3AB75784-7742-4B91-AB05-FF29E60F44F9}"/>
      </w:docPartPr>
      <w:docPartBody>
        <w:p w:rsidR="00E8766D" w:rsidRDefault="00E8766D"/>
      </w:docPartBody>
    </w:docPart>
    <w:docPart>
      <w:docPartPr>
        <w:name w:val="A28814587C4647B186EF27BBC380C46B"/>
        <w:category>
          <w:name w:val="General"/>
          <w:gallery w:val="placeholder"/>
        </w:category>
        <w:types>
          <w:type w:val="bbPlcHdr"/>
        </w:types>
        <w:behaviors>
          <w:behavior w:val="content"/>
        </w:behaviors>
        <w:guid w:val="{C73C5EA9-E723-41F7-9B3D-79E7EED8279C}"/>
      </w:docPartPr>
      <w:docPartBody>
        <w:p w:rsidR="00E8766D" w:rsidRDefault="00E8766D"/>
      </w:docPartBody>
    </w:docPart>
    <w:docPart>
      <w:docPartPr>
        <w:name w:val="E5EDAD3BE2D14E808AE0932F79A4F39D"/>
        <w:category>
          <w:name w:val="General"/>
          <w:gallery w:val="placeholder"/>
        </w:category>
        <w:types>
          <w:type w:val="bbPlcHdr"/>
        </w:types>
        <w:behaviors>
          <w:behavior w:val="content"/>
        </w:behaviors>
        <w:guid w:val="{7411F592-107C-4876-913D-DDA57A769688}"/>
      </w:docPartPr>
      <w:docPartBody>
        <w:p w:rsidR="00E8766D" w:rsidRDefault="00E8766D"/>
      </w:docPartBody>
    </w:docPart>
    <w:docPart>
      <w:docPartPr>
        <w:name w:val="94435107723349E9A74904A9C35B1605"/>
        <w:category>
          <w:name w:val="General"/>
          <w:gallery w:val="placeholder"/>
        </w:category>
        <w:types>
          <w:type w:val="bbPlcHdr"/>
        </w:types>
        <w:behaviors>
          <w:behavior w:val="content"/>
        </w:behaviors>
        <w:guid w:val="{0C9BD31C-6F18-4896-91DA-6F22092A11C0}"/>
      </w:docPartPr>
      <w:docPartBody>
        <w:p w:rsidR="00E8766D" w:rsidRDefault="00E8766D"/>
      </w:docPartBody>
    </w:docPart>
    <w:docPart>
      <w:docPartPr>
        <w:name w:val="F331E3C20A0E419EB5A12160B6767CA7"/>
        <w:category>
          <w:name w:val="General"/>
          <w:gallery w:val="placeholder"/>
        </w:category>
        <w:types>
          <w:type w:val="bbPlcHdr"/>
        </w:types>
        <w:behaviors>
          <w:behavior w:val="content"/>
        </w:behaviors>
        <w:guid w:val="{58905066-3FC2-457C-8ACC-139E9B081017}"/>
      </w:docPartPr>
      <w:docPartBody>
        <w:p w:rsidR="00E8766D" w:rsidRDefault="00E8766D"/>
      </w:docPartBody>
    </w:docPart>
    <w:docPart>
      <w:docPartPr>
        <w:name w:val="45CAB43CB4EB4438AE617AF2055F2594"/>
        <w:category>
          <w:name w:val="General"/>
          <w:gallery w:val="placeholder"/>
        </w:category>
        <w:types>
          <w:type w:val="bbPlcHdr"/>
        </w:types>
        <w:behaviors>
          <w:behavior w:val="content"/>
        </w:behaviors>
        <w:guid w:val="{A48D81CA-D692-42AE-9267-1E8B939A7C2F}"/>
      </w:docPartPr>
      <w:docPartBody>
        <w:p w:rsidR="00E8766D" w:rsidRDefault="00E8766D"/>
      </w:docPartBody>
    </w:docPart>
    <w:docPart>
      <w:docPartPr>
        <w:name w:val="3BD9F39800AF4F129C0D4510FC23A882"/>
        <w:category>
          <w:name w:val="General"/>
          <w:gallery w:val="placeholder"/>
        </w:category>
        <w:types>
          <w:type w:val="bbPlcHdr"/>
        </w:types>
        <w:behaviors>
          <w:behavior w:val="content"/>
        </w:behaviors>
        <w:guid w:val="{C4864334-B7B2-4CB3-82F6-4765AFA9DFA1}"/>
      </w:docPartPr>
      <w:docPartBody>
        <w:p w:rsidR="00E8766D" w:rsidRDefault="00E8766D"/>
      </w:docPartBody>
    </w:docPart>
    <w:docPart>
      <w:docPartPr>
        <w:name w:val="CAA90603B9C4459FA14E4212C2C5A269"/>
        <w:category>
          <w:name w:val="General"/>
          <w:gallery w:val="placeholder"/>
        </w:category>
        <w:types>
          <w:type w:val="bbPlcHdr"/>
        </w:types>
        <w:behaviors>
          <w:behavior w:val="content"/>
        </w:behaviors>
        <w:guid w:val="{E9EC7567-97B5-4900-84A3-5D776F1E0D9D}"/>
      </w:docPartPr>
      <w:docPartBody>
        <w:p w:rsidR="00E8766D" w:rsidRDefault="00E8766D"/>
      </w:docPartBody>
    </w:docPart>
    <w:docPart>
      <w:docPartPr>
        <w:name w:val="367B3592D0FC4C1F94E44B741FC89D9C"/>
        <w:category>
          <w:name w:val="General"/>
          <w:gallery w:val="placeholder"/>
        </w:category>
        <w:types>
          <w:type w:val="bbPlcHdr"/>
        </w:types>
        <w:behaviors>
          <w:behavior w:val="content"/>
        </w:behaviors>
        <w:guid w:val="{096669ED-1F81-4C95-A39F-B04218CCF280}"/>
      </w:docPartPr>
      <w:docPartBody>
        <w:p w:rsidR="00E8766D" w:rsidRDefault="00E8766D"/>
      </w:docPartBody>
    </w:docPart>
    <w:docPart>
      <w:docPartPr>
        <w:name w:val="4781878C1FCB439D8C1EC0394E2842D0"/>
        <w:category>
          <w:name w:val="General"/>
          <w:gallery w:val="placeholder"/>
        </w:category>
        <w:types>
          <w:type w:val="bbPlcHdr"/>
        </w:types>
        <w:behaviors>
          <w:behavior w:val="content"/>
        </w:behaviors>
        <w:guid w:val="{9E03C366-DBDF-4208-9393-21EA6311187E}"/>
      </w:docPartPr>
      <w:docPartBody>
        <w:p w:rsidR="00E8766D" w:rsidRDefault="00E8766D"/>
      </w:docPartBody>
    </w:docPart>
    <w:docPart>
      <w:docPartPr>
        <w:name w:val="08263D1F2F484FE9AEDEB0D2966436D8"/>
        <w:category>
          <w:name w:val="General"/>
          <w:gallery w:val="placeholder"/>
        </w:category>
        <w:types>
          <w:type w:val="bbPlcHdr"/>
        </w:types>
        <w:behaviors>
          <w:behavior w:val="content"/>
        </w:behaviors>
        <w:guid w:val="{9DE786C7-1137-4464-8D1E-23D5672B1E01}"/>
      </w:docPartPr>
      <w:docPartBody>
        <w:p w:rsidR="00E8766D" w:rsidRDefault="00E8766D"/>
      </w:docPartBody>
    </w:docPart>
    <w:docPart>
      <w:docPartPr>
        <w:name w:val="455C0A1812F24540B826BD92F95D5C75"/>
        <w:category>
          <w:name w:val="General"/>
          <w:gallery w:val="placeholder"/>
        </w:category>
        <w:types>
          <w:type w:val="bbPlcHdr"/>
        </w:types>
        <w:behaviors>
          <w:behavior w:val="content"/>
        </w:behaviors>
        <w:guid w:val="{34158350-240F-4D86-B20A-B6FF6A7D74DC}"/>
      </w:docPartPr>
      <w:docPartBody>
        <w:p w:rsidR="00E8766D" w:rsidRDefault="00E8766D"/>
      </w:docPartBody>
    </w:docPart>
    <w:docPart>
      <w:docPartPr>
        <w:name w:val="C1F8CCF96E7F411D8C64176D5B7FC419"/>
        <w:category>
          <w:name w:val="General"/>
          <w:gallery w:val="placeholder"/>
        </w:category>
        <w:types>
          <w:type w:val="bbPlcHdr"/>
        </w:types>
        <w:behaviors>
          <w:behavior w:val="content"/>
        </w:behaviors>
        <w:guid w:val="{815688C3-ED07-4675-9EDA-E289BB95E0F3}"/>
      </w:docPartPr>
      <w:docPartBody>
        <w:p w:rsidR="00E8766D" w:rsidRDefault="00E8766D"/>
      </w:docPartBody>
    </w:docPart>
    <w:docPart>
      <w:docPartPr>
        <w:name w:val="EB9A6926DA3C47B2B773C582FE481077"/>
        <w:category>
          <w:name w:val="General"/>
          <w:gallery w:val="placeholder"/>
        </w:category>
        <w:types>
          <w:type w:val="bbPlcHdr"/>
        </w:types>
        <w:behaviors>
          <w:behavior w:val="content"/>
        </w:behaviors>
        <w:guid w:val="{E1F7E1D9-945E-4025-AA60-030987F1E5ED}"/>
      </w:docPartPr>
      <w:docPartBody>
        <w:p w:rsidR="00E8766D" w:rsidRDefault="00E8766D"/>
      </w:docPartBody>
    </w:docPart>
    <w:docPart>
      <w:docPartPr>
        <w:name w:val="C20DF6E523864306AB2D3AB35FEB0474"/>
        <w:category>
          <w:name w:val="General"/>
          <w:gallery w:val="placeholder"/>
        </w:category>
        <w:types>
          <w:type w:val="bbPlcHdr"/>
        </w:types>
        <w:behaviors>
          <w:behavior w:val="content"/>
        </w:behaviors>
        <w:guid w:val="{E392C2B9-18FC-4B6E-B111-55ECF45B0D62}"/>
      </w:docPartPr>
      <w:docPartBody>
        <w:p w:rsidR="00E8766D" w:rsidRDefault="00E8766D"/>
      </w:docPartBody>
    </w:docPart>
    <w:docPart>
      <w:docPartPr>
        <w:name w:val="3F04F2EC0B7241BF81DF257E96C7C69E"/>
        <w:category>
          <w:name w:val="General"/>
          <w:gallery w:val="placeholder"/>
        </w:category>
        <w:types>
          <w:type w:val="bbPlcHdr"/>
        </w:types>
        <w:behaviors>
          <w:behavior w:val="content"/>
        </w:behaviors>
        <w:guid w:val="{3A3BB493-5CE3-4FAD-A05E-990D9484BCD8}"/>
      </w:docPartPr>
      <w:docPartBody>
        <w:p w:rsidR="00E8766D" w:rsidRDefault="00E8766D"/>
      </w:docPartBody>
    </w:docPart>
    <w:docPart>
      <w:docPartPr>
        <w:name w:val="2080FBB817004A4A98B361E126CD3D8A"/>
        <w:category>
          <w:name w:val="General"/>
          <w:gallery w:val="placeholder"/>
        </w:category>
        <w:types>
          <w:type w:val="bbPlcHdr"/>
        </w:types>
        <w:behaviors>
          <w:behavior w:val="content"/>
        </w:behaviors>
        <w:guid w:val="{55AF398D-68F7-435E-A3C3-9B4646140A7E}"/>
      </w:docPartPr>
      <w:docPartBody>
        <w:p w:rsidR="00E8766D" w:rsidRDefault="00E8766D"/>
      </w:docPartBody>
    </w:docPart>
    <w:docPart>
      <w:docPartPr>
        <w:name w:val="9001B0944C2441A49C9BCED1F23AB1FE"/>
        <w:category>
          <w:name w:val="General"/>
          <w:gallery w:val="placeholder"/>
        </w:category>
        <w:types>
          <w:type w:val="bbPlcHdr"/>
        </w:types>
        <w:behaviors>
          <w:behavior w:val="content"/>
        </w:behaviors>
        <w:guid w:val="{BD0FD4BF-6D9D-4253-B623-BEFC4EFC1500}"/>
      </w:docPartPr>
      <w:docPartBody>
        <w:p w:rsidR="00E8766D" w:rsidRDefault="00E8766D"/>
      </w:docPartBody>
    </w:docPart>
    <w:docPart>
      <w:docPartPr>
        <w:name w:val="DA70B9E115524254B8E39B4FE5D8841E"/>
        <w:category>
          <w:name w:val="General"/>
          <w:gallery w:val="placeholder"/>
        </w:category>
        <w:types>
          <w:type w:val="bbPlcHdr"/>
        </w:types>
        <w:behaviors>
          <w:behavior w:val="content"/>
        </w:behaviors>
        <w:guid w:val="{9FE19C0F-3668-4DB4-8C09-5FA0EE4A8264}"/>
      </w:docPartPr>
      <w:docPartBody>
        <w:p w:rsidR="00E8766D" w:rsidRDefault="00E8766D"/>
      </w:docPartBody>
    </w:docPart>
    <w:docPart>
      <w:docPartPr>
        <w:name w:val="422B5F4BC4294A3FBB79B562B34F2BCE"/>
        <w:category>
          <w:name w:val="General"/>
          <w:gallery w:val="placeholder"/>
        </w:category>
        <w:types>
          <w:type w:val="bbPlcHdr"/>
        </w:types>
        <w:behaviors>
          <w:behavior w:val="content"/>
        </w:behaviors>
        <w:guid w:val="{39B150A3-6BC3-4020-B012-783A9B59E158}"/>
      </w:docPartPr>
      <w:docPartBody>
        <w:p w:rsidR="00E8766D" w:rsidRDefault="00E8766D"/>
      </w:docPartBody>
    </w:docPart>
    <w:docPart>
      <w:docPartPr>
        <w:name w:val="09E88C19F6094DBBB27A451EFB6F2A5C"/>
        <w:category>
          <w:name w:val="General"/>
          <w:gallery w:val="placeholder"/>
        </w:category>
        <w:types>
          <w:type w:val="bbPlcHdr"/>
        </w:types>
        <w:behaviors>
          <w:behavior w:val="content"/>
        </w:behaviors>
        <w:guid w:val="{07D5ADBF-0829-4870-B2A0-B096D903CB5C}"/>
      </w:docPartPr>
      <w:docPartBody>
        <w:p w:rsidR="00E8766D" w:rsidRDefault="00E8766D"/>
      </w:docPartBody>
    </w:docPart>
    <w:docPart>
      <w:docPartPr>
        <w:name w:val="8836AB44FCBB4B5BBB39A1A33C895FFD"/>
        <w:category>
          <w:name w:val="General"/>
          <w:gallery w:val="placeholder"/>
        </w:category>
        <w:types>
          <w:type w:val="bbPlcHdr"/>
        </w:types>
        <w:behaviors>
          <w:behavior w:val="content"/>
        </w:behaviors>
        <w:guid w:val="{5A3D3894-E51F-42BE-9AAD-7072D9B10E95}"/>
      </w:docPartPr>
      <w:docPartBody>
        <w:p w:rsidR="00E8766D" w:rsidRDefault="00E8766D"/>
      </w:docPartBody>
    </w:docPart>
    <w:docPart>
      <w:docPartPr>
        <w:name w:val="E3633062BC0E49D093DCFEC1238C5DD9"/>
        <w:category>
          <w:name w:val="General"/>
          <w:gallery w:val="placeholder"/>
        </w:category>
        <w:types>
          <w:type w:val="bbPlcHdr"/>
        </w:types>
        <w:behaviors>
          <w:behavior w:val="content"/>
        </w:behaviors>
        <w:guid w:val="{E4CB3F21-A137-4E32-A7E2-F1545D66C9DF}"/>
      </w:docPartPr>
      <w:docPartBody>
        <w:p w:rsidR="00E8766D" w:rsidRDefault="00E8766D"/>
      </w:docPartBody>
    </w:docPart>
    <w:docPart>
      <w:docPartPr>
        <w:name w:val="1970868E1FF347D8B77B1D646338E793"/>
        <w:category>
          <w:name w:val="General"/>
          <w:gallery w:val="placeholder"/>
        </w:category>
        <w:types>
          <w:type w:val="bbPlcHdr"/>
        </w:types>
        <w:behaviors>
          <w:behavior w:val="content"/>
        </w:behaviors>
        <w:guid w:val="{CFBC4F9E-C0F5-491A-9521-382F550AF521}"/>
      </w:docPartPr>
      <w:docPartBody>
        <w:p w:rsidR="00E8766D" w:rsidRDefault="00E8766D"/>
      </w:docPartBody>
    </w:docPart>
    <w:docPart>
      <w:docPartPr>
        <w:name w:val="2E5E287C1CD2436ABB2D2B0344BC3961"/>
        <w:category>
          <w:name w:val="General"/>
          <w:gallery w:val="placeholder"/>
        </w:category>
        <w:types>
          <w:type w:val="bbPlcHdr"/>
        </w:types>
        <w:behaviors>
          <w:behavior w:val="content"/>
        </w:behaviors>
        <w:guid w:val="{16FA552C-8A64-4007-8BBB-DFA2AC3F036C}"/>
      </w:docPartPr>
      <w:docPartBody>
        <w:p w:rsidR="00E8766D" w:rsidRDefault="00E8766D"/>
      </w:docPartBody>
    </w:docPart>
    <w:docPart>
      <w:docPartPr>
        <w:name w:val="979D41353A78476688D706F74BD000FB"/>
        <w:category>
          <w:name w:val="General"/>
          <w:gallery w:val="placeholder"/>
        </w:category>
        <w:types>
          <w:type w:val="bbPlcHdr"/>
        </w:types>
        <w:behaviors>
          <w:behavior w:val="content"/>
        </w:behaviors>
        <w:guid w:val="{29746163-9E30-4D33-A480-47DDE8F748CB}"/>
      </w:docPartPr>
      <w:docPartBody>
        <w:p w:rsidR="00E8766D" w:rsidRDefault="00E8766D"/>
      </w:docPartBody>
    </w:docPart>
    <w:docPart>
      <w:docPartPr>
        <w:name w:val="18CFF7ADAD96437688FBE39D597AFC54"/>
        <w:category>
          <w:name w:val="General"/>
          <w:gallery w:val="placeholder"/>
        </w:category>
        <w:types>
          <w:type w:val="bbPlcHdr"/>
        </w:types>
        <w:behaviors>
          <w:behavior w:val="content"/>
        </w:behaviors>
        <w:guid w:val="{EE1F3EEE-853D-46EC-B2F6-FA93B1A5011E}"/>
      </w:docPartPr>
      <w:docPartBody>
        <w:p w:rsidR="00E8766D" w:rsidRDefault="00E8766D"/>
      </w:docPartBody>
    </w:docPart>
    <w:docPart>
      <w:docPartPr>
        <w:name w:val="323CD554FB5642A2A2A7AFDF53EA83FE"/>
        <w:category>
          <w:name w:val="General"/>
          <w:gallery w:val="placeholder"/>
        </w:category>
        <w:types>
          <w:type w:val="bbPlcHdr"/>
        </w:types>
        <w:behaviors>
          <w:behavior w:val="content"/>
        </w:behaviors>
        <w:guid w:val="{C6A92CD3-BD3E-4BAE-9279-FF198C390212}"/>
      </w:docPartPr>
      <w:docPartBody>
        <w:p w:rsidR="00E8766D" w:rsidRDefault="00E8766D"/>
      </w:docPartBody>
    </w:docPart>
    <w:docPart>
      <w:docPartPr>
        <w:name w:val="D12A876DB4444E0BA8C7BEA067D2F9E5"/>
        <w:category>
          <w:name w:val="General"/>
          <w:gallery w:val="placeholder"/>
        </w:category>
        <w:types>
          <w:type w:val="bbPlcHdr"/>
        </w:types>
        <w:behaviors>
          <w:behavior w:val="content"/>
        </w:behaviors>
        <w:guid w:val="{AFEBC939-0798-4785-9250-16F47BB6C796}"/>
      </w:docPartPr>
      <w:docPartBody>
        <w:p w:rsidR="00E8766D" w:rsidRDefault="00E8766D"/>
      </w:docPartBody>
    </w:docPart>
    <w:docPart>
      <w:docPartPr>
        <w:name w:val="8B6D696488A84AB2906D22B5F95D1796"/>
        <w:category>
          <w:name w:val="General"/>
          <w:gallery w:val="placeholder"/>
        </w:category>
        <w:types>
          <w:type w:val="bbPlcHdr"/>
        </w:types>
        <w:behaviors>
          <w:behavior w:val="content"/>
        </w:behaviors>
        <w:guid w:val="{17980CD6-3DAB-4281-84FD-6060F9CFA029}"/>
      </w:docPartPr>
      <w:docPartBody>
        <w:p w:rsidR="00E8766D" w:rsidRDefault="00E8766D"/>
      </w:docPartBody>
    </w:docPart>
    <w:docPart>
      <w:docPartPr>
        <w:name w:val="060934D0D89B4D4481A5D67D09409F87"/>
        <w:category>
          <w:name w:val="General"/>
          <w:gallery w:val="placeholder"/>
        </w:category>
        <w:types>
          <w:type w:val="bbPlcHdr"/>
        </w:types>
        <w:behaviors>
          <w:behavior w:val="content"/>
        </w:behaviors>
        <w:guid w:val="{4EB2E2D8-B735-48FC-88E8-41437DC8AE24}"/>
      </w:docPartPr>
      <w:docPartBody>
        <w:p w:rsidR="00E8766D" w:rsidRDefault="00E8766D"/>
      </w:docPartBody>
    </w:docPart>
    <w:docPart>
      <w:docPartPr>
        <w:name w:val="5084313AEA4642009B399F5F1B6390DF"/>
        <w:category>
          <w:name w:val="General"/>
          <w:gallery w:val="placeholder"/>
        </w:category>
        <w:types>
          <w:type w:val="bbPlcHdr"/>
        </w:types>
        <w:behaviors>
          <w:behavior w:val="content"/>
        </w:behaviors>
        <w:guid w:val="{D40ECB96-7198-4D7D-BC23-1DA55C5AB9AB}"/>
      </w:docPartPr>
      <w:docPartBody>
        <w:p w:rsidR="00E8766D" w:rsidRDefault="00E8766D"/>
      </w:docPartBody>
    </w:docPart>
    <w:docPart>
      <w:docPartPr>
        <w:name w:val="3B94C53AC2F94EBCB5E9E5ECA04CAF7D"/>
        <w:category>
          <w:name w:val="General"/>
          <w:gallery w:val="placeholder"/>
        </w:category>
        <w:types>
          <w:type w:val="bbPlcHdr"/>
        </w:types>
        <w:behaviors>
          <w:behavior w:val="content"/>
        </w:behaviors>
        <w:guid w:val="{D2B26633-CA20-43E6-8C09-B6C83002D5B6}"/>
      </w:docPartPr>
      <w:docPartBody>
        <w:p w:rsidR="00E8766D" w:rsidRDefault="00E8766D"/>
      </w:docPartBody>
    </w:docPart>
    <w:docPart>
      <w:docPartPr>
        <w:name w:val="BD6EF8A8E092435F800C12E8EA5D864D"/>
        <w:category>
          <w:name w:val="General"/>
          <w:gallery w:val="placeholder"/>
        </w:category>
        <w:types>
          <w:type w:val="bbPlcHdr"/>
        </w:types>
        <w:behaviors>
          <w:behavior w:val="content"/>
        </w:behaviors>
        <w:guid w:val="{EA0EA90A-7550-42EC-B1FE-AA3B79FCD486}"/>
      </w:docPartPr>
      <w:docPartBody>
        <w:p w:rsidR="00E8766D" w:rsidRDefault="00E8766D"/>
      </w:docPartBody>
    </w:docPart>
    <w:docPart>
      <w:docPartPr>
        <w:name w:val="6ED6A95E776F438289E92FFCD8FA0A08"/>
        <w:category>
          <w:name w:val="General"/>
          <w:gallery w:val="placeholder"/>
        </w:category>
        <w:types>
          <w:type w:val="bbPlcHdr"/>
        </w:types>
        <w:behaviors>
          <w:behavior w:val="content"/>
        </w:behaviors>
        <w:guid w:val="{7E94541B-FFF1-4707-B8CD-E1CC6C2283DF}"/>
      </w:docPartPr>
      <w:docPartBody>
        <w:p w:rsidR="00E8766D" w:rsidRDefault="00E8766D"/>
      </w:docPartBody>
    </w:docPart>
    <w:docPart>
      <w:docPartPr>
        <w:name w:val="8C36C198288146FD901BA465DEF737DB"/>
        <w:category>
          <w:name w:val="General"/>
          <w:gallery w:val="placeholder"/>
        </w:category>
        <w:types>
          <w:type w:val="bbPlcHdr"/>
        </w:types>
        <w:behaviors>
          <w:behavior w:val="content"/>
        </w:behaviors>
        <w:guid w:val="{92B15739-2407-4D02-9D46-EA3927FA8C97}"/>
      </w:docPartPr>
      <w:docPartBody>
        <w:p w:rsidR="00E8766D" w:rsidRDefault="00E8766D"/>
      </w:docPartBody>
    </w:docPart>
    <w:docPart>
      <w:docPartPr>
        <w:name w:val="6EB745B8C5384F39AC2C49B5AA90E3AB"/>
        <w:category>
          <w:name w:val="General"/>
          <w:gallery w:val="placeholder"/>
        </w:category>
        <w:types>
          <w:type w:val="bbPlcHdr"/>
        </w:types>
        <w:behaviors>
          <w:behavior w:val="content"/>
        </w:behaviors>
        <w:guid w:val="{26203E5B-DEA2-4AAC-8F7B-BEBE0F20CA21}"/>
      </w:docPartPr>
      <w:docPartBody>
        <w:p w:rsidR="00E8766D" w:rsidRDefault="00E8766D"/>
      </w:docPartBody>
    </w:docPart>
    <w:docPart>
      <w:docPartPr>
        <w:name w:val="86748FB6F7A34E0CBC9E2BD1F251BCEA"/>
        <w:category>
          <w:name w:val="General"/>
          <w:gallery w:val="placeholder"/>
        </w:category>
        <w:types>
          <w:type w:val="bbPlcHdr"/>
        </w:types>
        <w:behaviors>
          <w:behavior w:val="content"/>
        </w:behaviors>
        <w:guid w:val="{843538A5-1417-4EED-AC27-A75CA921027E}"/>
      </w:docPartPr>
      <w:docPartBody>
        <w:p w:rsidR="00E8766D" w:rsidRDefault="00E8766D"/>
      </w:docPartBody>
    </w:docPart>
    <w:docPart>
      <w:docPartPr>
        <w:name w:val="3F5C8C771F1446E6A928B20E1D865034"/>
        <w:category>
          <w:name w:val="General"/>
          <w:gallery w:val="placeholder"/>
        </w:category>
        <w:types>
          <w:type w:val="bbPlcHdr"/>
        </w:types>
        <w:behaviors>
          <w:behavior w:val="content"/>
        </w:behaviors>
        <w:guid w:val="{A2543AA0-A22E-415B-9FAC-981194AEEEA9}"/>
      </w:docPartPr>
      <w:docPartBody>
        <w:p w:rsidR="00E8766D" w:rsidRDefault="00E8766D"/>
      </w:docPartBody>
    </w:docPart>
    <w:docPart>
      <w:docPartPr>
        <w:name w:val="6AE25FB8B80541A4A0B558E4A197859C"/>
        <w:category>
          <w:name w:val="General"/>
          <w:gallery w:val="placeholder"/>
        </w:category>
        <w:types>
          <w:type w:val="bbPlcHdr"/>
        </w:types>
        <w:behaviors>
          <w:behavior w:val="content"/>
        </w:behaviors>
        <w:guid w:val="{925A217A-7361-4A6C-870E-15A4C65945C7}"/>
      </w:docPartPr>
      <w:docPartBody>
        <w:p w:rsidR="00E8766D" w:rsidRDefault="00E8766D"/>
      </w:docPartBody>
    </w:docPart>
    <w:docPart>
      <w:docPartPr>
        <w:name w:val="D6FC17365500409BAC4B14E6B2A72222"/>
        <w:category>
          <w:name w:val="General"/>
          <w:gallery w:val="placeholder"/>
        </w:category>
        <w:types>
          <w:type w:val="bbPlcHdr"/>
        </w:types>
        <w:behaviors>
          <w:behavior w:val="content"/>
        </w:behaviors>
        <w:guid w:val="{0E81F64D-B9A8-4E8B-9CEB-EE20A1C8B415}"/>
      </w:docPartPr>
      <w:docPartBody>
        <w:p w:rsidR="00E8766D" w:rsidRDefault="00E8766D"/>
      </w:docPartBody>
    </w:docPart>
    <w:docPart>
      <w:docPartPr>
        <w:name w:val="0250FF41A9184A7DBF2B356643B53DD6"/>
        <w:category>
          <w:name w:val="General"/>
          <w:gallery w:val="placeholder"/>
        </w:category>
        <w:types>
          <w:type w:val="bbPlcHdr"/>
        </w:types>
        <w:behaviors>
          <w:behavior w:val="content"/>
        </w:behaviors>
        <w:guid w:val="{DBD6BCC2-F43E-4EAC-9CEC-7A500DF59679}"/>
      </w:docPartPr>
      <w:docPartBody>
        <w:p w:rsidR="00E8766D" w:rsidRDefault="00E8766D"/>
      </w:docPartBody>
    </w:docPart>
    <w:docPart>
      <w:docPartPr>
        <w:name w:val="E8E6EBDB0A47493EA297A67C6E286538"/>
        <w:category>
          <w:name w:val="General"/>
          <w:gallery w:val="placeholder"/>
        </w:category>
        <w:types>
          <w:type w:val="bbPlcHdr"/>
        </w:types>
        <w:behaviors>
          <w:behavior w:val="content"/>
        </w:behaviors>
        <w:guid w:val="{EBAE1A65-A42A-4FCF-A626-D8040860B8C3}"/>
      </w:docPartPr>
      <w:docPartBody>
        <w:p w:rsidR="00E8766D" w:rsidRDefault="00E8766D"/>
      </w:docPartBody>
    </w:docPart>
    <w:docPart>
      <w:docPartPr>
        <w:name w:val="C943E4E55AA34CC08EAE79AD52070F14"/>
        <w:category>
          <w:name w:val="General"/>
          <w:gallery w:val="placeholder"/>
        </w:category>
        <w:types>
          <w:type w:val="bbPlcHdr"/>
        </w:types>
        <w:behaviors>
          <w:behavior w:val="content"/>
        </w:behaviors>
        <w:guid w:val="{CB517D22-83E8-4D29-BDFD-BD1E6C926B2E}"/>
      </w:docPartPr>
      <w:docPartBody>
        <w:p w:rsidR="00E8766D" w:rsidRDefault="00E8766D"/>
      </w:docPartBody>
    </w:docPart>
    <w:docPart>
      <w:docPartPr>
        <w:name w:val="BD4E2DBDA0B243EF890BDA97656C9A26"/>
        <w:category>
          <w:name w:val="General"/>
          <w:gallery w:val="placeholder"/>
        </w:category>
        <w:types>
          <w:type w:val="bbPlcHdr"/>
        </w:types>
        <w:behaviors>
          <w:behavior w:val="content"/>
        </w:behaviors>
        <w:guid w:val="{93E55067-BBF3-49E4-93C0-49E0D9D5E14C}"/>
      </w:docPartPr>
      <w:docPartBody>
        <w:p w:rsidR="00E8766D" w:rsidRDefault="00E8766D"/>
      </w:docPartBody>
    </w:docPart>
    <w:docPart>
      <w:docPartPr>
        <w:name w:val="BEB6F6E6CC344734A55C0BE86EF0B624"/>
        <w:category>
          <w:name w:val="General"/>
          <w:gallery w:val="placeholder"/>
        </w:category>
        <w:types>
          <w:type w:val="bbPlcHdr"/>
        </w:types>
        <w:behaviors>
          <w:behavior w:val="content"/>
        </w:behaviors>
        <w:guid w:val="{250A1018-7D02-44D9-A61E-8CB2FCAEC128}"/>
      </w:docPartPr>
      <w:docPartBody>
        <w:p w:rsidR="00E8766D" w:rsidRDefault="00E8766D"/>
      </w:docPartBody>
    </w:docPart>
    <w:docPart>
      <w:docPartPr>
        <w:name w:val="4C3F53346CE54DEA8FBA38720EDC3909"/>
        <w:category>
          <w:name w:val="General"/>
          <w:gallery w:val="placeholder"/>
        </w:category>
        <w:types>
          <w:type w:val="bbPlcHdr"/>
        </w:types>
        <w:behaviors>
          <w:behavior w:val="content"/>
        </w:behaviors>
        <w:guid w:val="{5F88E391-8973-4C87-89E5-8FE26FDE9049}"/>
      </w:docPartPr>
      <w:docPartBody>
        <w:p w:rsidR="00E8766D" w:rsidRDefault="00E8766D"/>
      </w:docPartBody>
    </w:docPart>
    <w:docPart>
      <w:docPartPr>
        <w:name w:val="82DDF9F462AF4814810EC4B63CA250C4"/>
        <w:category>
          <w:name w:val="General"/>
          <w:gallery w:val="placeholder"/>
        </w:category>
        <w:types>
          <w:type w:val="bbPlcHdr"/>
        </w:types>
        <w:behaviors>
          <w:behavior w:val="content"/>
        </w:behaviors>
        <w:guid w:val="{2162D91D-5C64-4AD1-B49C-AE3863A003C0}"/>
      </w:docPartPr>
      <w:docPartBody>
        <w:p w:rsidR="00E8766D" w:rsidRDefault="00E8766D"/>
      </w:docPartBody>
    </w:docPart>
    <w:docPart>
      <w:docPartPr>
        <w:name w:val="FD8377CCF0C24D869F1E0B470D76F0E2"/>
        <w:category>
          <w:name w:val="General"/>
          <w:gallery w:val="placeholder"/>
        </w:category>
        <w:types>
          <w:type w:val="bbPlcHdr"/>
        </w:types>
        <w:behaviors>
          <w:behavior w:val="content"/>
        </w:behaviors>
        <w:guid w:val="{DE4E3A4A-9844-4716-BA64-CE62996AB0F8}"/>
      </w:docPartPr>
      <w:docPartBody>
        <w:p w:rsidR="00E8766D" w:rsidRDefault="00E8766D"/>
      </w:docPartBody>
    </w:docPart>
    <w:docPart>
      <w:docPartPr>
        <w:name w:val="AC86E585B3A44345BADD3836DEF8C6F6"/>
        <w:category>
          <w:name w:val="General"/>
          <w:gallery w:val="placeholder"/>
        </w:category>
        <w:types>
          <w:type w:val="bbPlcHdr"/>
        </w:types>
        <w:behaviors>
          <w:behavior w:val="content"/>
        </w:behaviors>
        <w:guid w:val="{00D3ADB0-0FA5-4D0C-9025-C81DB10C9766}"/>
      </w:docPartPr>
      <w:docPartBody>
        <w:p w:rsidR="00E8766D" w:rsidRDefault="00E8766D"/>
      </w:docPartBody>
    </w:docPart>
    <w:docPart>
      <w:docPartPr>
        <w:name w:val="918D09FA9DB8434CB67E4D9C0BD2AD0C"/>
        <w:category>
          <w:name w:val="General"/>
          <w:gallery w:val="placeholder"/>
        </w:category>
        <w:types>
          <w:type w:val="bbPlcHdr"/>
        </w:types>
        <w:behaviors>
          <w:behavior w:val="content"/>
        </w:behaviors>
        <w:guid w:val="{2A47857E-E39E-4E4C-9809-615584664AC8}"/>
      </w:docPartPr>
      <w:docPartBody>
        <w:p w:rsidR="00E8766D" w:rsidRDefault="00E8766D"/>
      </w:docPartBody>
    </w:docPart>
    <w:docPart>
      <w:docPartPr>
        <w:name w:val="6E3A6E3EE97F40D3A87CF8F50498CFB8"/>
        <w:category>
          <w:name w:val="General"/>
          <w:gallery w:val="placeholder"/>
        </w:category>
        <w:types>
          <w:type w:val="bbPlcHdr"/>
        </w:types>
        <w:behaviors>
          <w:behavior w:val="content"/>
        </w:behaviors>
        <w:guid w:val="{4FBBCDA5-99BB-496B-81BA-422365723C43}"/>
      </w:docPartPr>
      <w:docPartBody>
        <w:p w:rsidR="00E8766D" w:rsidRDefault="00E8766D"/>
      </w:docPartBody>
    </w:docPart>
    <w:docPart>
      <w:docPartPr>
        <w:name w:val="C351DCC5BEE548A6886AC0FFEE59C87F"/>
        <w:category>
          <w:name w:val="General"/>
          <w:gallery w:val="placeholder"/>
        </w:category>
        <w:types>
          <w:type w:val="bbPlcHdr"/>
        </w:types>
        <w:behaviors>
          <w:behavior w:val="content"/>
        </w:behaviors>
        <w:guid w:val="{E2DB716A-EB91-4C16-9C7F-1EF01AB456A2}"/>
      </w:docPartPr>
      <w:docPartBody>
        <w:p w:rsidR="00E8766D" w:rsidRDefault="00E8766D"/>
      </w:docPartBody>
    </w:docPart>
    <w:docPart>
      <w:docPartPr>
        <w:name w:val="469CF39C5F80413288E98AA5C8409858"/>
        <w:category>
          <w:name w:val="General"/>
          <w:gallery w:val="placeholder"/>
        </w:category>
        <w:types>
          <w:type w:val="bbPlcHdr"/>
        </w:types>
        <w:behaviors>
          <w:behavior w:val="content"/>
        </w:behaviors>
        <w:guid w:val="{FAB20C51-C2CC-4AD4-B432-DDAAF7BAA806}"/>
      </w:docPartPr>
      <w:docPartBody>
        <w:p w:rsidR="00E8766D" w:rsidRDefault="00E8766D"/>
      </w:docPartBody>
    </w:docPart>
    <w:docPart>
      <w:docPartPr>
        <w:name w:val="D25FE9E8B342415FBF9615CC2EFF7996"/>
        <w:category>
          <w:name w:val="General"/>
          <w:gallery w:val="placeholder"/>
        </w:category>
        <w:types>
          <w:type w:val="bbPlcHdr"/>
        </w:types>
        <w:behaviors>
          <w:behavior w:val="content"/>
        </w:behaviors>
        <w:guid w:val="{406AFFAB-8B09-466E-A1E2-3AEEA7B0CC2C}"/>
      </w:docPartPr>
      <w:docPartBody>
        <w:p w:rsidR="00E8766D" w:rsidRDefault="00E8766D"/>
      </w:docPartBody>
    </w:docPart>
    <w:docPart>
      <w:docPartPr>
        <w:name w:val="212093AD60764AE988A3CBF4BE2369A4"/>
        <w:category>
          <w:name w:val="General"/>
          <w:gallery w:val="placeholder"/>
        </w:category>
        <w:types>
          <w:type w:val="bbPlcHdr"/>
        </w:types>
        <w:behaviors>
          <w:behavior w:val="content"/>
        </w:behaviors>
        <w:guid w:val="{2E91BCA1-33F3-4766-A891-FCD71841D149}"/>
      </w:docPartPr>
      <w:docPartBody>
        <w:p w:rsidR="00E8766D" w:rsidRDefault="00E8766D"/>
      </w:docPartBody>
    </w:docPart>
    <w:docPart>
      <w:docPartPr>
        <w:name w:val="5B130E3332564E24A2DA9EC3554FBFCC"/>
        <w:category>
          <w:name w:val="General"/>
          <w:gallery w:val="placeholder"/>
        </w:category>
        <w:types>
          <w:type w:val="bbPlcHdr"/>
        </w:types>
        <w:behaviors>
          <w:behavior w:val="content"/>
        </w:behaviors>
        <w:guid w:val="{2B78D113-AD35-485C-A396-F98071D27802}"/>
      </w:docPartPr>
      <w:docPartBody>
        <w:p w:rsidR="00E8766D" w:rsidRDefault="00E8766D"/>
      </w:docPartBody>
    </w:docPart>
    <w:docPart>
      <w:docPartPr>
        <w:name w:val="6A3007905F6E42C2910F0B98A00CD4BB"/>
        <w:category>
          <w:name w:val="General"/>
          <w:gallery w:val="placeholder"/>
        </w:category>
        <w:types>
          <w:type w:val="bbPlcHdr"/>
        </w:types>
        <w:behaviors>
          <w:behavior w:val="content"/>
        </w:behaviors>
        <w:guid w:val="{52A517CF-A455-47B3-9793-D3DE59B5B017}"/>
      </w:docPartPr>
      <w:docPartBody>
        <w:p w:rsidR="00E8766D" w:rsidRDefault="00E8766D"/>
      </w:docPartBody>
    </w:docPart>
    <w:docPart>
      <w:docPartPr>
        <w:name w:val="E20EAA4A3EE94AB3B187B660858AD2DD"/>
        <w:category>
          <w:name w:val="General"/>
          <w:gallery w:val="placeholder"/>
        </w:category>
        <w:types>
          <w:type w:val="bbPlcHdr"/>
        </w:types>
        <w:behaviors>
          <w:behavior w:val="content"/>
        </w:behaviors>
        <w:guid w:val="{8320FD1D-2510-4235-B864-85A63BE05E76}"/>
      </w:docPartPr>
      <w:docPartBody>
        <w:p w:rsidR="00E8766D" w:rsidRDefault="00E8766D"/>
      </w:docPartBody>
    </w:docPart>
    <w:docPart>
      <w:docPartPr>
        <w:name w:val="B73B85BFE7CF42D69A2628EC251A0C28"/>
        <w:category>
          <w:name w:val="General"/>
          <w:gallery w:val="placeholder"/>
        </w:category>
        <w:types>
          <w:type w:val="bbPlcHdr"/>
        </w:types>
        <w:behaviors>
          <w:behavior w:val="content"/>
        </w:behaviors>
        <w:guid w:val="{74A3FF30-4F64-42DE-919C-D95419E116D2}"/>
      </w:docPartPr>
      <w:docPartBody>
        <w:p w:rsidR="00E8766D" w:rsidRDefault="00E8766D"/>
      </w:docPartBody>
    </w:docPart>
    <w:docPart>
      <w:docPartPr>
        <w:name w:val="8A01F410995A416A9E8985696B429F1E"/>
        <w:category>
          <w:name w:val="General"/>
          <w:gallery w:val="placeholder"/>
        </w:category>
        <w:types>
          <w:type w:val="bbPlcHdr"/>
        </w:types>
        <w:behaviors>
          <w:behavior w:val="content"/>
        </w:behaviors>
        <w:guid w:val="{2C9C47F1-D2B5-405D-9146-1117D2CFEB2F}"/>
      </w:docPartPr>
      <w:docPartBody>
        <w:p w:rsidR="00E8766D" w:rsidRDefault="00E8766D"/>
      </w:docPartBody>
    </w:docPart>
    <w:docPart>
      <w:docPartPr>
        <w:name w:val="46BE9C4D56A24E90A653FBB5B46D5464"/>
        <w:category>
          <w:name w:val="General"/>
          <w:gallery w:val="placeholder"/>
        </w:category>
        <w:types>
          <w:type w:val="bbPlcHdr"/>
        </w:types>
        <w:behaviors>
          <w:behavior w:val="content"/>
        </w:behaviors>
        <w:guid w:val="{042B9095-2227-466E-82ED-DC936A30D4C7}"/>
      </w:docPartPr>
      <w:docPartBody>
        <w:p w:rsidR="00E8766D" w:rsidRDefault="00E8766D"/>
      </w:docPartBody>
    </w:docPart>
    <w:docPart>
      <w:docPartPr>
        <w:name w:val="BB584E2387C34F3BAE1B06063CEFDED7"/>
        <w:category>
          <w:name w:val="General"/>
          <w:gallery w:val="placeholder"/>
        </w:category>
        <w:types>
          <w:type w:val="bbPlcHdr"/>
        </w:types>
        <w:behaviors>
          <w:behavior w:val="content"/>
        </w:behaviors>
        <w:guid w:val="{5273A4A0-3017-46E3-A541-30F57952EF60}"/>
      </w:docPartPr>
      <w:docPartBody>
        <w:p w:rsidR="00E8766D" w:rsidRDefault="00E8766D"/>
      </w:docPartBody>
    </w:docPart>
    <w:docPart>
      <w:docPartPr>
        <w:name w:val="0C64803AB7DC47128E543F66044BBD2A"/>
        <w:category>
          <w:name w:val="General"/>
          <w:gallery w:val="placeholder"/>
        </w:category>
        <w:types>
          <w:type w:val="bbPlcHdr"/>
        </w:types>
        <w:behaviors>
          <w:behavior w:val="content"/>
        </w:behaviors>
        <w:guid w:val="{58AB43F6-C8FE-4005-8759-E4CC8BCAB67A}"/>
      </w:docPartPr>
      <w:docPartBody>
        <w:p w:rsidR="00E8766D" w:rsidRDefault="00E8766D"/>
      </w:docPartBody>
    </w:docPart>
    <w:docPart>
      <w:docPartPr>
        <w:name w:val="906A3B0540DE4DC0982C5FED9F64D53E"/>
        <w:category>
          <w:name w:val="General"/>
          <w:gallery w:val="placeholder"/>
        </w:category>
        <w:types>
          <w:type w:val="bbPlcHdr"/>
        </w:types>
        <w:behaviors>
          <w:behavior w:val="content"/>
        </w:behaviors>
        <w:guid w:val="{4FF794DF-258D-4974-A305-8C276C658077}"/>
      </w:docPartPr>
      <w:docPartBody>
        <w:p w:rsidR="00E8766D" w:rsidRDefault="00E8766D"/>
      </w:docPartBody>
    </w:docPart>
    <w:docPart>
      <w:docPartPr>
        <w:name w:val="D87C4ED0880741C1AF8B850A5FF848D8"/>
        <w:category>
          <w:name w:val="General"/>
          <w:gallery w:val="placeholder"/>
        </w:category>
        <w:types>
          <w:type w:val="bbPlcHdr"/>
        </w:types>
        <w:behaviors>
          <w:behavior w:val="content"/>
        </w:behaviors>
        <w:guid w:val="{31DFD855-6036-4335-98BD-BF7002E6B30B}"/>
      </w:docPartPr>
      <w:docPartBody>
        <w:p w:rsidR="00E8766D" w:rsidRDefault="00E8766D"/>
      </w:docPartBody>
    </w:docPart>
    <w:docPart>
      <w:docPartPr>
        <w:name w:val="7D4A6874A309496E91A5461ADD0A5B59"/>
        <w:category>
          <w:name w:val="General"/>
          <w:gallery w:val="placeholder"/>
        </w:category>
        <w:types>
          <w:type w:val="bbPlcHdr"/>
        </w:types>
        <w:behaviors>
          <w:behavior w:val="content"/>
        </w:behaviors>
        <w:guid w:val="{EC94A08C-4C26-43A5-8A41-54A5FCE15617}"/>
      </w:docPartPr>
      <w:docPartBody>
        <w:p w:rsidR="00E8766D" w:rsidRDefault="00E8766D"/>
      </w:docPartBody>
    </w:docPart>
    <w:docPart>
      <w:docPartPr>
        <w:name w:val="227A3FBE4F8C476EA06336F96F80E523"/>
        <w:category>
          <w:name w:val="General"/>
          <w:gallery w:val="placeholder"/>
        </w:category>
        <w:types>
          <w:type w:val="bbPlcHdr"/>
        </w:types>
        <w:behaviors>
          <w:behavior w:val="content"/>
        </w:behaviors>
        <w:guid w:val="{429F6CE1-D96F-445A-A6D8-DF2D012CA54A}"/>
      </w:docPartPr>
      <w:docPartBody>
        <w:p w:rsidR="00E8766D" w:rsidRDefault="00E8766D"/>
      </w:docPartBody>
    </w:docPart>
    <w:docPart>
      <w:docPartPr>
        <w:name w:val="07DF854369FD46218CD874E745544382"/>
        <w:category>
          <w:name w:val="General"/>
          <w:gallery w:val="placeholder"/>
        </w:category>
        <w:types>
          <w:type w:val="bbPlcHdr"/>
        </w:types>
        <w:behaviors>
          <w:behavior w:val="content"/>
        </w:behaviors>
        <w:guid w:val="{150C7E3C-71AF-4125-B6CC-95333AB46694}"/>
      </w:docPartPr>
      <w:docPartBody>
        <w:p w:rsidR="00E8766D" w:rsidRDefault="00E8766D"/>
      </w:docPartBody>
    </w:docPart>
    <w:docPart>
      <w:docPartPr>
        <w:name w:val="9DB861256C4B4451BB15DCAA553DB735"/>
        <w:category>
          <w:name w:val="General"/>
          <w:gallery w:val="placeholder"/>
        </w:category>
        <w:types>
          <w:type w:val="bbPlcHdr"/>
        </w:types>
        <w:behaviors>
          <w:behavior w:val="content"/>
        </w:behaviors>
        <w:guid w:val="{5A0DC6EB-C5FC-454D-8AF0-9B801A214D43}"/>
      </w:docPartPr>
      <w:docPartBody>
        <w:p w:rsidR="00E8766D" w:rsidRDefault="00E8766D"/>
      </w:docPartBody>
    </w:docPart>
    <w:docPart>
      <w:docPartPr>
        <w:name w:val="78B098D664F049A9BDA25B0F2407C380"/>
        <w:category>
          <w:name w:val="General"/>
          <w:gallery w:val="placeholder"/>
        </w:category>
        <w:types>
          <w:type w:val="bbPlcHdr"/>
        </w:types>
        <w:behaviors>
          <w:behavior w:val="content"/>
        </w:behaviors>
        <w:guid w:val="{EDACAF42-B4D2-41BE-A417-F50B09528383}"/>
      </w:docPartPr>
      <w:docPartBody>
        <w:p w:rsidR="00E8766D" w:rsidRDefault="00E8766D"/>
      </w:docPartBody>
    </w:docPart>
    <w:docPart>
      <w:docPartPr>
        <w:name w:val="ADC1002A4641460D8E26CB36B8978DE7"/>
        <w:category>
          <w:name w:val="General"/>
          <w:gallery w:val="placeholder"/>
        </w:category>
        <w:types>
          <w:type w:val="bbPlcHdr"/>
        </w:types>
        <w:behaviors>
          <w:behavior w:val="content"/>
        </w:behaviors>
        <w:guid w:val="{004F7E0D-F88A-4B35-8144-81E11C15EE08}"/>
      </w:docPartPr>
      <w:docPartBody>
        <w:p w:rsidR="00E8766D" w:rsidRDefault="00E8766D"/>
      </w:docPartBody>
    </w:docPart>
    <w:docPart>
      <w:docPartPr>
        <w:name w:val="2101D2B5174949E1A5E4E39D7B8B14C9"/>
        <w:category>
          <w:name w:val="General"/>
          <w:gallery w:val="placeholder"/>
        </w:category>
        <w:types>
          <w:type w:val="bbPlcHdr"/>
        </w:types>
        <w:behaviors>
          <w:behavior w:val="content"/>
        </w:behaviors>
        <w:guid w:val="{4E825274-CF5C-4297-A268-E44C9B33A457}"/>
      </w:docPartPr>
      <w:docPartBody>
        <w:p w:rsidR="00E8766D" w:rsidRDefault="00E8766D"/>
      </w:docPartBody>
    </w:docPart>
    <w:docPart>
      <w:docPartPr>
        <w:name w:val="20E4469A6CEF462091D0685860FB91DE"/>
        <w:category>
          <w:name w:val="General"/>
          <w:gallery w:val="placeholder"/>
        </w:category>
        <w:types>
          <w:type w:val="bbPlcHdr"/>
        </w:types>
        <w:behaviors>
          <w:behavior w:val="content"/>
        </w:behaviors>
        <w:guid w:val="{D7E6F510-49BD-463D-9F08-FA08CB534629}"/>
      </w:docPartPr>
      <w:docPartBody>
        <w:p w:rsidR="00E8766D" w:rsidRDefault="00E8766D"/>
      </w:docPartBody>
    </w:docPart>
    <w:docPart>
      <w:docPartPr>
        <w:name w:val="C9C8AF68392E4F089DEF87E9B63D9BF0"/>
        <w:category>
          <w:name w:val="General"/>
          <w:gallery w:val="placeholder"/>
        </w:category>
        <w:types>
          <w:type w:val="bbPlcHdr"/>
        </w:types>
        <w:behaviors>
          <w:behavior w:val="content"/>
        </w:behaviors>
        <w:guid w:val="{BF229155-7E83-4AC7-B0B4-F80407F6DD1B}"/>
      </w:docPartPr>
      <w:docPartBody>
        <w:p w:rsidR="00E8766D" w:rsidRDefault="00E8766D"/>
      </w:docPartBody>
    </w:docPart>
    <w:docPart>
      <w:docPartPr>
        <w:name w:val="02C7FF6AE9464A64B788197411DF32CD"/>
        <w:category>
          <w:name w:val="General"/>
          <w:gallery w:val="placeholder"/>
        </w:category>
        <w:types>
          <w:type w:val="bbPlcHdr"/>
        </w:types>
        <w:behaviors>
          <w:behavior w:val="content"/>
        </w:behaviors>
        <w:guid w:val="{B6B0F30E-5955-43C6-A782-8EAA826FD06B}"/>
      </w:docPartPr>
      <w:docPartBody>
        <w:p w:rsidR="00E8766D" w:rsidRDefault="00E8766D"/>
      </w:docPartBody>
    </w:docPart>
    <w:docPart>
      <w:docPartPr>
        <w:name w:val="5155730D424D401485CB86F09B2BC6C2"/>
        <w:category>
          <w:name w:val="General"/>
          <w:gallery w:val="placeholder"/>
        </w:category>
        <w:types>
          <w:type w:val="bbPlcHdr"/>
        </w:types>
        <w:behaviors>
          <w:behavior w:val="content"/>
        </w:behaviors>
        <w:guid w:val="{8913A6ED-F15F-4473-8356-9260E489E06F}"/>
      </w:docPartPr>
      <w:docPartBody>
        <w:p w:rsidR="00E8766D" w:rsidRDefault="00E8766D"/>
      </w:docPartBody>
    </w:docPart>
    <w:docPart>
      <w:docPartPr>
        <w:name w:val="A30F4BF47212496898DEC6538EADC050"/>
        <w:category>
          <w:name w:val="General"/>
          <w:gallery w:val="placeholder"/>
        </w:category>
        <w:types>
          <w:type w:val="bbPlcHdr"/>
        </w:types>
        <w:behaviors>
          <w:behavior w:val="content"/>
        </w:behaviors>
        <w:guid w:val="{80B47988-CEC6-4298-9C97-EF5A85AE42C5}"/>
      </w:docPartPr>
      <w:docPartBody>
        <w:p w:rsidR="00E8766D" w:rsidRDefault="00E8766D"/>
      </w:docPartBody>
    </w:docPart>
    <w:docPart>
      <w:docPartPr>
        <w:name w:val="2CAFF3ADD3474335A04A3C8A84B115B9"/>
        <w:category>
          <w:name w:val="General"/>
          <w:gallery w:val="placeholder"/>
        </w:category>
        <w:types>
          <w:type w:val="bbPlcHdr"/>
        </w:types>
        <w:behaviors>
          <w:behavior w:val="content"/>
        </w:behaviors>
        <w:guid w:val="{E532FCFF-412C-42D3-8C01-1A4412C020FF}"/>
      </w:docPartPr>
      <w:docPartBody>
        <w:p w:rsidR="00E8766D" w:rsidRDefault="00E8766D"/>
      </w:docPartBody>
    </w:docPart>
    <w:docPart>
      <w:docPartPr>
        <w:name w:val="BB588434D5984F5BB24BF443A96CCF89"/>
        <w:category>
          <w:name w:val="General"/>
          <w:gallery w:val="placeholder"/>
        </w:category>
        <w:types>
          <w:type w:val="bbPlcHdr"/>
        </w:types>
        <w:behaviors>
          <w:behavior w:val="content"/>
        </w:behaviors>
        <w:guid w:val="{70C1F62B-1DC9-4A39-AA6D-BD81FCA10027}"/>
      </w:docPartPr>
      <w:docPartBody>
        <w:p w:rsidR="00E8766D" w:rsidRDefault="00E8766D"/>
      </w:docPartBody>
    </w:docPart>
    <w:docPart>
      <w:docPartPr>
        <w:name w:val="C3584B9F167C476481F0141F8E73B597"/>
        <w:category>
          <w:name w:val="General"/>
          <w:gallery w:val="placeholder"/>
        </w:category>
        <w:types>
          <w:type w:val="bbPlcHdr"/>
        </w:types>
        <w:behaviors>
          <w:behavior w:val="content"/>
        </w:behaviors>
        <w:guid w:val="{AEF42B46-E04B-4128-AB86-AE22AB75B07A}"/>
      </w:docPartPr>
      <w:docPartBody>
        <w:p w:rsidR="00E8766D" w:rsidRDefault="00E8766D"/>
      </w:docPartBody>
    </w:docPart>
    <w:docPart>
      <w:docPartPr>
        <w:name w:val="24694E0B1CCD421E8FF6E4224AFC49E4"/>
        <w:category>
          <w:name w:val="General"/>
          <w:gallery w:val="placeholder"/>
        </w:category>
        <w:types>
          <w:type w:val="bbPlcHdr"/>
        </w:types>
        <w:behaviors>
          <w:behavior w:val="content"/>
        </w:behaviors>
        <w:guid w:val="{213496A8-D8EA-41B0-9281-FC19538984DF}"/>
      </w:docPartPr>
      <w:docPartBody>
        <w:p w:rsidR="00E8766D" w:rsidRDefault="00E8766D"/>
      </w:docPartBody>
    </w:docPart>
    <w:docPart>
      <w:docPartPr>
        <w:name w:val="6A13EFD0D92A4808B31E4AD6821359F6"/>
        <w:category>
          <w:name w:val="General"/>
          <w:gallery w:val="placeholder"/>
        </w:category>
        <w:types>
          <w:type w:val="bbPlcHdr"/>
        </w:types>
        <w:behaviors>
          <w:behavior w:val="content"/>
        </w:behaviors>
        <w:guid w:val="{1D91F2B1-DCB6-432A-8556-5EF4FA3785D0}"/>
      </w:docPartPr>
      <w:docPartBody>
        <w:p w:rsidR="00E8766D" w:rsidRDefault="00E8766D"/>
      </w:docPartBody>
    </w:docPart>
    <w:docPart>
      <w:docPartPr>
        <w:name w:val="5691F0F6C3084959B93790C95F136A14"/>
        <w:category>
          <w:name w:val="General"/>
          <w:gallery w:val="placeholder"/>
        </w:category>
        <w:types>
          <w:type w:val="bbPlcHdr"/>
        </w:types>
        <w:behaviors>
          <w:behavior w:val="content"/>
        </w:behaviors>
        <w:guid w:val="{6B4EDC0E-5D8A-4080-8888-8C4EABD6B51B}"/>
      </w:docPartPr>
      <w:docPartBody>
        <w:p w:rsidR="00E8766D" w:rsidRDefault="00E8766D"/>
      </w:docPartBody>
    </w:docPart>
    <w:docPart>
      <w:docPartPr>
        <w:name w:val="8C34F2DA6DF14EEE9EFD7AEB8840B28D"/>
        <w:category>
          <w:name w:val="General"/>
          <w:gallery w:val="placeholder"/>
        </w:category>
        <w:types>
          <w:type w:val="bbPlcHdr"/>
        </w:types>
        <w:behaviors>
          <w:behavior w:val="content"/>
        </w:behaviors>
        <w:guid w:val="{B23E4925-FF79-4C66-9526-00702CDD9BCF}"/>
      </w:docPartPr>
      <w:docPartBody>
        <w:p w:rsidR="00E8766D" w:rsidRDefault="00E8766D"/>
      </w:docPartBody>
    </w:docPart>
    <w:docPart>
      <w:docPartPr>
        <w:name w:val="4301A1D3617B4B8486AFC1EF4C8B7AF2"/>
        <w:category>
          <w:name w:val="General"/>
          <w:gallery w:val="placeholder"/>
        </w:category>
        <w:types>
          <w:type w:val="bbPlcHdr"/>
        </w:types>
        <w:behaviors>
          <w:behavior w:val="content"/>
        </w:behaviors>
        <w:guid w:val="{703D0A92-5FAE-4533-B428-9E291E15D256}"/>
      </w:docPartPr>
      <w:docPartBody>
        <w:p w:rsidR="00E8766D" w:rsidRDefault="00E8766D"/>
      </w:docPartBody>
    </w:docPart>
    <w:docPart>
      <w:docPartPr>
        <w:name w:val="8AFB25A340BA461996E1EF389DE5163A"/>
        <w:category>
          <w:name w:val="General"/>
          <w:gallery w:val="placeholder"/>
        </w:category>
        <w:types>
          <w:type w:val="bbPlcHdr"/>
        </w:types>
        <w:behaviors>
          <w:behavior w:val="content"/>
        </w:behaviors>
        <w:guid w:val="{C4899B47-73EE-481D-8264-F77E4075C0F9}"/>
      </w:docPartPr>
      <w:docPartBody>
        <w:p w:rsidR="00E8766D" w:rsidRDefault="00E8766D"/>
      </w:docPartBody>
    </w:docPart>
    <w:docPart>
      <w:docPartPr>
        <w:name w:val="872E85D2C3C24361B413C47AE62C27A2"/>
        <w:category>
          <w:name w:val="General"/>
          <w:gallery w:val="placeholder"/>
        </w:category>
        <w:types>
          <w:type w:val="bbPlcHdr"/>
        </w:types>
        <w:behaviors>
          <w:behavior w:val="content"/>
        </w:behaviors>
        <w:guid w:val="{0B19A500-4B8B-46C5-87FF-5B6EDE6C3646}"/>
      </w:docPartPr>
      <w:docPartBody>
        <w:p w:rsidR="00E8766D" w:rsidRDefault="00E8766D"/>
      </w:docPartBody>
    </w:docPart>
    <w:docPart>
      <w:docPartPr>
        <w:name w:val="023D20C1351B4CA8A0D7CB23B843574A"/>
        <w:category>
          <w:name w:val="General"/>
          <w:gallery w:val="placeholder"/>
        </w:category>
        <w:types>
          <w:type w:val="bbPlcHdr"/>
        </w:types>
        <w:behaviors>
          <w:behavior w:val="content"/>
        </w:behaviors>
        <w:guid w:val="{FC8B261F-4832-49ED-89F0-1E4FEA244959}"/>
      </w:docPartPr>
      <w:docPartBody>
        <w:p w:rsidR="00E8766D" w:rsidRDefault="00E8766D"/>
      </w:docPartBody>
    </w:docPart>
    <w:docPart>
      <w:docPartPr>
        <w:name w:val="D77788B299514641AC7FFE02E6A7AEE1"/>
        <w:category>
          <w:name w:val="General"/>
          <w:gallery w:val="placeholder"/>
        </w:category>
        <w:types>
          <w:type w:val="bbPlcHdr"/>
        </w:types>
        <w:behaviors>
          <w:behavior w:val="content"/>
        </w:behaviors>
        <w:guid w:val="{6764FC07-CBF5-491D-9582-D563608CCC51}"/>
      </w:docPartPr>
      <w:docPartBody>
        <w:p w:rsidR="00E8766D" w:rsidRDefault="00E8766D"/>
      </w:docPartBody>
    </w:docPart>
    <w:docPart>
      <w:docPartPr>
        <w:name w:val="3722FF125ED54582A9D78E3D14BC1292"/>
        <w:category>
          <w:name w:val="General"/>
          <w:gallery w:val="placeholder"/>
        </w:category>
        <w:types>
          <w:type w:val="bbPlcHdr"/>
        </w:types>
        <w:behaviors>
          <w:behavior w:val="content"/>
        </w:behaviors>
        <w:guid w:val="{34483D5B-5554-4CDB-9E78-8992E8B7C9B1}"/>
      </w:docPartPr>
      <w:docPartBody>
        <w:p w:rsidR="00E8766D" w:rsidRDefault="00E8766D"/>
      </w:docPartBody>
    </w:docPart>
    <w:docPart>
      <w:docPartPr>
        <w:name w:val="9E394933662E42AB95807DBEEF789B34"/>
        <w:category>
          <w:name w:val="General"/>
          <w:gallery w:val="placeholder"/>
        </w:category>
        <w:types>
          <w:type w:val="bbPlcHdr"/>
        </w:types>
        <w:behaviors>
          <w:behavior w:val="content"/>
        </w:behaviors>
        <w:guid w:val="{23F84F27-1178-4453-9018-022D40796299}"/>
      </w:docPartPr>
      <w:docPartBody>
        <w:p w:rsidR="00E8766D" w:rsidRDefault="00E8766D"/>
      </w:docPartBody>
    </w:docPart>
    <w:docPart>
      <w:docPartPr>
        <w:name w:val="F539E9D207934DDD801A1DC7C69C8B6A"/>
        <w:category>
          <w:name w:val="General"/>
          <w:gallery w:val="placeholder"/>
        </w:category>
        <w:types>
          <w:type w:val="bbPlcHdr"/>
        </w:types>
        <w:behaviors>
          <w:behavior w:val="content"/>
        </w:behaviors>
        <w:guid w:val="{3F84ED5E-CADB-45E6-89A5-709AD38BF61F}"/>
      </w:docPartPr>
      <w:docPartBody>
        <w:p w:rsidR="00E8766D" w:rsidRDefault="00E8766D"/>
      </w:docPartBody>
    </w:docPart>
    <w:docPart>
      <w:docPartPr>
        <w:name w:val="CE1FBDCDBCCE453CAA3CB19FE85F784A"/>
        <w:category>
          <w:name w:val="General"/>
          <w:gallery w:val="placeholder"/>
        </w:category>
        <w:types>
          <w:type w:val="bbPlcHdr"/>
        </w:types>
        <w:behaviors>
          <w:behavior w:val="content"/>
        </w:behaviors>
        <w:guid w:val="{D04D812C-6FA5-4286-9B43-AD46542DA94D}"/>
      </w:docPartPr>
      <w:docPartBody>
        <w:p w:rsidR="00E8766D" w:rsidRDefault="00E8766D"/>
      </w:docPartBody>
    </w:docPart>
    <w:docPart>
      <w:docPartPr>
        <w:name w:val="C683781B5DB94E07A0A535EB26FA7BCD"/>
        <w:category>
          <w:name w:val="General"/>
          <w:gallery w:val="placeholder"/>
        </w:category>
        <w:types>
          <w:type w:val="bbPlcHdr"/>
        </w:types>
        <w:behaviors>
          <w:behavior w:val="content"/>
        </w:behaviors>
        <w:guid w:val="{781FCF67-5085-4D06-A523-D323555C98B4}"/>
      </w:docPartPr>
      <w:docPartBody>
        <w:p w:rsidR="00E8766D" w:rsidRDefault="00E8766D"/>
      </w:docPartBody>
    </w:docPart>
    <w:docPart>
      <w:docPartPr>
        <w:name w:val="BD55904FF9404CA5A6384E957472D0E0"/>
        <w:category>
          <w:name w:val="General"/>
          <w:gallery w:val="placeholder"/>
        </w:category>
        <w:types>
          <w:type w:val="bbPlcHdr"/>
        </w:types>
        <w:behaviors>
          <w:behavior w:val="content"/>
        </w:behaviors>
        <w:guid w:val="{1D021BE8-4BD1-4E7A-9481-B9590D069443}"/>
      </w:docPartPr>
      <w:docPartBody>
        <w:p w:rsidR="00E8766D" w:rsidRDefault="00E8766D"/>
      </w:docPartBody>
    </w:docPart>
    <w:docPart>
      <w:docPartPr>
        <w:name w:val="2868FF251F6A4319A1D83992267AE89A"/>
        <w:category>
          <w:name w:val="General"/>
          <w:gallery w:val="placeholder"/>
        </w:category>
        <w:types>
          <w:type w:val="bbPlcHdr"/>
        </w:types>
        <w:behaviors>
          <w:behavior w:val="content"/>
        </w:behaviors>
        <w:guid w:val="{04E63AE9-AD9F-4CDC-A313-EAD47CFB8684}"/>
      </w:docPartPr>
      <w:docPartBody>
        <w:p w:rsidR="00E8766D" w:rsidRDefault="00E8766D"/>
      </w:docPartBody>
    </w:docPart>
    <w:docPart>
      <w:docPartPr>
        <w:name w:val="EAFA8D61B6294DFA95B2B46A9E010E10"/>
        <w:category>
          <w:name w:val="General"/>
          <w:gallery w:val="placeholder"/>
        </w:category>
        <w:types>
          <w:type w:val="bbPlcHdr"/>
        </w:types>
        <w:behaviors>
          <w:behavior w:val="content"/>
        </w:behaviors>
        <w:guid w:val="{7C754CEC-EFDC-4543-A7CA-1D6A12E1EDCD}"/>
      </w:docPartPr>
      <w:docPartBody>
        <w:p w:rsidR="00E8766D" w:rsidRDefault="00E8766D"/>
      </w:docPartBody>
    </w:docPart>
    <w:docPart>
      <w:docPartPr>
        <w:name w:val="260AD67F01944A2CB183357A38B754C6"/>
        <w:category>
          <w:name w:val="General"/>
          <w:gallery w:val="placeholder"/>
        </w:category>
        <w:types>
          <w:type w:val="bbPlcHdr"/>
        </w:types>
        <w:behaviors>
          <w:behavior w:val="content"/>
        </w:behaviors>
        <w:guid w:val="{2FFEEE15-AA39-46ED-8F7D-FD60096D539B}"/>
      </w:docPartPr>
      <w:docPartBody>
        <w:p w:rsidR="00E8766D" w:rsidRDefault="00E8766D"/>
      </w:docPartBody>
    </w:docPart>
    <w:docPart>
      <w:docPartPr>
        <w:name w:val="2E63E69FC2F94F06915EB625F043130D"/>
        <w:category>
          <w:name w:val="General"/>
          <w:gallery w:val="placeholder"/>
        </w:category>
        <w:types>
          <w:type w:val="bbPlcHdr"/>
        </w:types>
        <w:behaviors>
          <w:behavior w:val="content"/>
        </w:behaviors>
        <w:guid w:val="{419FC4B1-7C56-427E-9FAB-96D654AEEAEF}"/>
      </w:docPartPr>
      <w:docPartBody>
        <w:p w:rsidR="00E8766D" w:rsidRDefault="00E8766D"/>
      </w:docPartBody>
    </w:docPart>
    <w:docPart>
      <w:docPartPr>
        <w:name w:val="6423EA36033B495A8323C90CB39FD23A"/>
        <w:category>
          <w:name w:val="General"/>
          <w:gallery w:val="placeholder"/>
        </w:category>
        <w:types>
          <w:type w:val="bbPlcHdr"/>
        </w:types>
        <w:behaviors>
          <w:behavior w:val="content"/>
        </w:behaviors>
        <w:guid w:val="{405C2D0F-E6E1-46C3-BE27-5CEA6EDDB175}"/>
      </w:docPartPr>
      <w:docPartBody>
        <w:p w:rsidR="00E8766D" w:rsidRDefault="00E8766D"/>
      </w:docPartBody>
    </w:docPart>
    <w:docPart>
      <w:docPartPr>
        <w:name w:val="074AE0AFBC734B3DA957A7E2FF15E42D"/>
        <w:category>
          <w:name w:val="General"/>
          <w:gallery w:val="placeholder"/>
        </w:category>
        <w:types>
          <w:type w:val="bbPlcHdr"/>
        </w:types>
        <w:behaviors>
          <w:behavior w:val="content"/>
        </w:behaviors>
        <w:guid w:val="{9594F03D-4878-4F27-A54B-59E40CAB3481}"/>
      </w:docPartPr>
      <w:docPartBody>
        <w:p w:rsidR="00E8766D" w:rsidRDefault="00E8766D"/>
      </w:docPartBody>
    </w:docPart>
    <w:docPart>
      <w:docPartPr>
        <w:name w:val="8A911123EEA44F21827ED10A891F5CBA"/>
        <w:category>
          <w:name w:val="General"/>
          <w:gallery w:val="placeholder"/>
        </w:category>
        <w:types>
          <w:type w:val="bbPlcHdr"/>
        </w:types>
        <w:behaviors>
          <w:behavior w:val="content"/>
        </w:behaviors>
        <w:guid w:val="{9C410C75-573D-4EAF-94F4-9D6C216D7F47}"/>
      </w:docPartPr>
      <w:docPartBody>
        <w:p w:rsidR="00E8766D" w:rsidRDefault="00E8766D"/>
      </w:docPartBody>
    </w:docPart>
    <w:docPart>
      <w:docPartPr>
        <w:name w:val="18DDB25959E5464E99559E5942CD0B9D"/>
        <w:category>
          <w:name w:val="General"/>
          <w:gallery w:val="placeholder"/>
        </w:category>
        <w:types>
          <w:type w:val="bbPlcHdr"/>
        </w:types>
        <w:behaviors>
          <w:behavior w:val="content"/>
        </w:behaviors>
        <w:guid w:val="{F9B8CEA8-8BE2-47DA-B72D-8BAAE240103B}"/>
      </w:docPartPr>
      <w:docPartBody>
        <w:p w:rsidR="00E8766D" w:rsidRDefault="00E8766D"/>
      </w:docPartBody>
    </w:docPart>
    <w:docPart>
      <w:docPartPr>
        <w:name w:val="E8A63619BA62402294F8F6F6C250EF77"/>
        <w:category>
          <w:name w:val="General"/>
          <w:gallery w:val="placeholder"/>
        </w:category>
        <w:types>
          <w:type w:val="bbPlcHdr"/>
        </w:types>
        <w:behaviors>
          <w:behavior w:val="content"/>
        </w:behaviors>
        <w:guid w:val="{31818236-1995-412B-82C8-B762BBE5E4C5}"/>
      </w:docPartPr>
      <w:docPartBody>
        <w:p w:rsidR="00E8766D" w:rsidRDefault="00E8766D"/>
      </w:docPartBody>
    </w:docPart>
    <w:docPart>
      <w:docPartPr>
        <w:name w:val="3A58F697035E42888DCB9234E3DA80B8"/>
        <w:category>
          <w:name w:val="General"/>
          <w:gallery w:val="placeholder"/>
        </w:category>
        <w:types>
          <w:type w:val="bbPlcHdr"/>
        </w:types>
        <w:behaviors>
          <w:behavior w:val="content"/>
        </w:behaviors>
        <w:guid w:val="{98757A15-10BD-463B-8F0E-5F412E97429E}"/>
      </w:docPartPr>
      <w:docPartBody>
        <w:p w:rsidR="00E8766D" w:rsidRDefault="00E8766D"/>
      </w:docPartBody>
    </w:docPart>
    <w:docPart>
      <w:docPartPr>
        <w:name w:val="033809EB28DB4F48A3F1DF5396122C0E"/>
        <w:category>
          <w:name w:val="General"/>
          <w:gallery w:val="placeholder"/>
        </w:category>
        <w:types>
          <w:type w:val="bbPlcHdr"/>
        </w:types>
        <w:behaviors>
          <w:behavior w:val="content"/>
        </w:behaviors>
        <w:guid w:val="{BB5DD483-6FAD-424E-AA07-64CD4DC56A29}"/>
      </w:docPartPr>
      <w:docPartBody>
        <w:p w:rsidR="00E8766D" w:rsidRDefault="00E8766D"/>
      </w:docPartBody>
    </w:docPart>
    <w:docPart>
      <w:docPartPr>
        <w:name w:val="09DCCC11AC4E46F1A6C096999CA66757"/>
        <w:category>
          <w:name w:val="General"/>
          <w:gallery w:val="placeholder"/>
        </w:category>
        <w:types>
          <w:type w:val="bbPlcHdr"/>
        </w:types>
        <w:behaviors>
          <w:behavior w:val="content"/>
        </w:behaviors>
        <w:guid w:val="{DBB89867-825A-42E3-B461-084E977D0342}"/>
      </w:docPartPr>
      <w:docPartBody>
        <w:p w:rsidR="00E8766D" w:rsidRDefault="00E8766D"/>
      </w:docPartBody>
    </w:docPart>
    <w:docPart>
      <w:docPartPr>
        <w:name w:val="7AB534CD02874AEAAF1B983C72106F03"/>
        <w:category>
          <w:name w:val="General"/>
          <w:gallery w:val="placeholder"/>
        </w:category>
        <w:types>
          <w:type w:val="bbPlcHdr"/>
        </w:types>
        <w:behaviors>
          <w:behavior w:val="content"/>
        </w:behaviors>
        <w:guid w:val="{A0ADE0B0-426A-41CD-80E3-1607DCAD5031}"/>
      </w:docPartPr>
      <w:docPartBody>
        <w:p w:rsidR="00E8766D" w:rsidRDefault="00E8766D"/>
      </w:docPartBody>
    </w:docPart>
    <w:docPart>
      <w:docPartPr>
        <w:name w:val="3C8F533E783D482693B28C2A455C349C"/>
        <w:category>
          <w:name w:val="General"/>
          <w:gallery w:val="placeholder"/>
        </w:category>
        <w:types>
          <w:type w:val="bbPlcHdr"/>
        </w:types>
        <w:behaviors>
          <w:behavior w:val="content"/>
        </w:behaviors>
        <w:guid w:val="{BA851823-AEC0-4A86-A787-D63467597B58}"/>
      </w:docPartPr>
      <w:docPartBody>
        <w:p w:rsidR="00E8766D" w:rsidRDefault="00E8766D"/>
      </w:docPartBody>
    </w:docPart>
    <w:docPart>
      <w:docPartPr>
        <w:name w:val="C90ABB70626B4A8881E71F3171ED58C4"/>
        <w:category>
          <w:name w:val="General"/>
          <w:gallery w:val="placeholder"/>
        </w:category>
        <w:types>
          <w:type w:val="bbPlcHdr"/>
        </w:types>
        <w:behaviors>
          <w:behavior w:val="content"/>
        </w:behaviors>
        <w:guid w:val="{088B824B-C88F-41EC-A60C-43F7BF83AEA7}"/>
      </w:docPartPr>
      <w:docPartBody>
        <w:p w:rsidR="00E8766D" w:rsidRDefault="00E8766D"/>
      </w:docPartBody>
    </w:docPart>
    <w:docPart>
      <w:docPartPr>
        <w:name w:val="F81C0EED60DE484A9E88724F02C933B0"/>
        <w:category>
          <w:name w:val="General"/>
          <w:gallery w:val="placeholder"/>
        </w:category>
        <w:types>
          <w:type w:val="bbPlcHdr"/>
        </w:types>
        <w:behaviors>
          <w:behavior w:val="content"/>
        </w:behaviors>
        <w:guid w:val="{3DD95BCA-34C3-454F-8AFB-74D900DCD467}"/>
      </w:docPartPr>
      <w:docPartBody>
        <w:p w:rsidR="00E8766D" w:rsidRDefault="00E8766D"/>
      </w:docPartBody>
    </w:docPart>
    <w:docPart>
      <w:docPartPr>
        <w:name w:val="EB40877467F246238CCD81C80950749C"/>
        <w:category>
          <w:name w:val="General"/>
          <w:gallery w:val="placeholder"/>
        </w:category>
        <w:types>
          <w:type w:val="bbPlcHdr"/>
        </w:types>
        <w:behaviors>
          <w:behavior w:val="content"/>
        </w:behaviors>
        <w:guid w:val="{44FD5F07-8BBD-4B3C-A467-4E6EE507A8D6}"/>
      </w:docPartPr>
      <w:docPartBody>
        <w:p w:rsidR="00E8766D" w:rsidRDefault="00E8766D"/>
      </w:docPartBody>
    </w:docPart>
    <w:docPart>
      <w:docPartPr>
        <w:name w:val="C9FDC35418A24A51AB6B2CE48C444BAF"/>
        <w:category>
          <w:name w:val="General"/>
          <w:gallery w:val="placeholder"/>
        </w:category>
        <w:types>
          <w:type w:val="bbPlcHdr"/>
        </w:types>
        <w:behaviors>
          <w:behavior w:val="content"/>
        </w:behaviors>
        <w:guid w:val="{B22F798A-805F-40FF-B656-7449435C9762}"/>
      </w:docPartPr>
      <w:docPartBody>
        <w:p w:rsidR="00E8766D" w:rsidRDefault="00E8766D"/>
      </w:docPartBody>
    </w:docPart>
    <w:docPart>
      <w:docPartPr>
        <w:name w:val="BE1D502D132244A08277B9766FB7DC94"/>
        <w:category>
          <w:name w:val="General"/>
          <w:gallery w:val="placeholder"/>
        </w:category>
        <w:types>
          <w:type w:val="bbPlcHdr"/>
        </w:types>
        <w:behaviors>
          <w:behavior w:val="content"/>
        </w:behaviors>
        <w:guid w:val="{132B8CE5-9648-4FFF-B00D-0771F49CCF8F}"/>
      </w:docPartPr>
      <w:docPartBody>
        <w:p w:rsidR="00E8766D" w:rsidRDefault="00E8766D"/>
      </w:docPartBody>
    </w:docPart>
    <w:docPart>
      <w:docPartPr>
        <w:name w:val="F351F5C6DF564A9E95E74487D0F2FA37"/>
        <w:category>
          <w:name w:val="General"/>
          <w:gallery w:val="placeholder"/>
        </w:category>
        <w:types>
          <w:type w:val="bbPlcHdr"/>
        </w:types>
        <w:behaviors>
          <w:behavior w:val="content"/>
        </w:behaviors>
        <w:guid w:val="{B53B16E1-FA5B-4871-B226-96559889FCA2}"/>
      </w:docPartPr>
      <w:docPartBody>
        <w:p w:rsidR="00E8766D" w:rsidRDefault="00E8766D"/>
      </w:docPartBody>
    </w:docPart>
    <w:docPart>
      <w:docPartPr>
        <w:name w:val="13E964589678473F8EA3B382FA296D0F"/>
        <w:category>
          <w:name w:val="General"/>
          <w:gallery w:val="placeholder"/>
        </w:category>
        <w:types>
          <w:type w:val="bbPlcHdr"/>
        </w:types>
        <w:behaviors>
          <w:behavior w:val="content"/>
        </w:behaviors>
        <w:guid w:val="{C7231514-93E7-4C4C-8524-09654A56D76C}"/>
      </w:docPartPr>
      <w:docPartBody>
        <w:p w:rsidR="00E8766D" w:rsidRDefault="00E8766D"/>
      </w:docPartBody>
    </w:docPart>
    <w:docPart>
      <w:docPartPr>
        <w:name w:val="55C74FB5C79941A3B52E92CEDCB2DC96"/>
        <w:category>
          <w:name w:val="General"/>
          <w:gallery w:val="placeholder"/>
        </w:category>
        <w:types>
          <w:type w:val="bbPlcHdr"/>
        </w:types>
        <w:behaviors>
          <w:behavior w:val="content"/>
        </w:behaviors>
        <w:guid w:val="{FBCA0DCD-65EE-4362-800D-FB2500C70698}"/>
      </w:docPartPr>
      <w:docPartBody>
        <w:p w:rsidR="00E8766D" w:rsidRDefault="00E8766D"/>
      </w:docPartBody>
    </w:docPart>
    <w:docPart>
      <w:docPartPr>
        <w:name w:val="F794EC7445B24A9CA11B360ABAA7327E"/>
        <w:category>
          <w:name w:val="General"/>
          <w:gallery w:val="placeholder"/>
        </w:category>
        <w:types>
          <w:type w:val="bbPlcHdr"/>
        </w:types>
        <w:behaviors>
          <w:behavior w:val="content"/>
        </w:behaviors>
        <w:guid w:val="{2F786761-B671-4F37-862F-9DB33B13063F}"/>
      </w:docPartPr>
      <w:docPartBody>
        <w:p w:rsidR="00E8766D" w:rsidRDefault="00E8766D"/>
      </w:docPartBody>
    </w:docPart>
    <w:docPart>
      <w:docPartPr>
        <w:name w:val="4C937AC3441B49208CD7C19220F20F3E"/>
        <w:category>
          <w:name w:val="General"/>
          <w:gallery w:val="placeholder"/>
        </w:category>
        <w:types>
          <w:type w:val="bbPlcHdr"/>
        </w:types>
        <w:behaviors>
          <w:behavior w:val="content"/>
        </w:behaviors>
        <w:guid w:val="{1EA34140-6434-49C3-AEA4-5C332D0665EE}"/>
      </w:docPartPr>
      <w:docPartBody>
        <w:p w:rsidR="00E8766D" w:rsidRDefault="00E8766D"/>
      </w:docPartBody>
    </w:docPart>
    <w:docPart>
      <w:docPartPr>
        <w:name w:val="F1404E34EF4F41B6B793904D3282BE5F"/>
        <w:category>
          <w:name w:val="General"/>
          <w:gallery w:val="placeholder"/>
        </w:category>
        <w:types>
          <w:type w:val="bbPlcHdr"/>
        </w:types>
        <w:behaviors>
          <w:behavior w:val="content"/>
        </w:behaviors>
        <w:guid w:val="{821C2F03-D66C-428C-BF2E-7EBC61CC05DF}"/>
      </w:docPartPr>
      <w:docPartBody>
        <w:p w:rsidR="00E8766D" w:rsidRDefault="00E8766D"/>
      </w:docPartBody>
    </w:docPart>
    <w:docPart>
      <w:docPartPr>
        <w:name w:val="7880E7006AF948958A81E603EA300FC1"/>
        <w:category>
          <w:name w:val="General"/>
          <w:gallery w:val="placeholder"/>
        </w:category>
        <w:types>
          <w:type w:val="bbPlcHdr"/>
        </w:types>
        <w:behaviors>
          <w:behavior w:val="content"/>
        </w:behaviors>
        <w:guid w:val="{0CDC7758-486D-478C-94A6-7200B02DEFEC}"/>
      </w:docPartPr>
      <w:docPartBody>
        <w:p w:rsidR="00E8766D" w:rsidRDefault="00E8766D"/>
      </w:docPartBody>
    </w:docPart>
    <w:docPart>
      <w:docPartPr>
        <w:name w:val="8E6C895592DF40538F8143A31C4CEE62"/>
        <w:category>
          <w:name w:val="General"/>
          <w:gallery w:val="placeholder"/>
        </w:category>
        <w:types>
          <w:type w:val="bbPlcHdr"/>
        </w:types>
        <w:behaviors>
          <w:behavior w:val="content"/>
        </w:behaviors>
        <w:guid w:val="{2DEAE0FC-179B-46BB-959A-5457431E3697}"/>
      </w:docPartPr>
      <w:docPartBody>
        <w:p w:rsidR="00E8766D" w:rsidRDefault="00E8766D"/>
      </w:docPartBody>
    </w:docPart>
    <w:docPart>
      <w:docPartPr>
        <w:name w:val="152991266A1149CC8D7CC3809E1F2687"/>
        <w:category>
          <w:name w:val="General"/>
          <w:gallery w:val="placeholder"/>
        </w:category>
        <w:types>
          <w:type w:val="bbPlcHdr"/>
        </w:types>
        <w:behaviors>
          <w:behavior w:val="content"/>
        </w:behaviors>
        <w:guid w:val="{95B304D3-43D9-43AF-8CDC-5524696D4136}"/>
      </w:docPartPr>
      <w:docPartBody>
        <w:p w:rsidR="00E8766D" w:rsidRDefault="00E8766D"/>
      </w:docPartBody>
    </w:docPart>
    <w:docPart>
      <w:docPartPr>
        <w:name w:val="213E15B82BAD4DCDA3623A7637E3D703"/>
        <w:category>
          <w:name w:val="General"/>
          <w:gallery w:val="placeholder"/>
        </w:category>
        <w:types>
          <w:type w:val="bbPlcHdr"/>
        </w:types>
        <w:behaviors>
          <w:behavior w:val="content"/>
        </w:behaviors>
        <w:guid w:val="{4819CDDA-1534-4F95-A15F-47184E3E4374}"/>
      </w:docPartPr>
      <w:docPartBody>
        <w:p w:rsidR="00E8766D" w:rsidRDefault="00E8766D"/>
      </w:docPartBody>
    </w:docPart>
    <w:docPart>
      <w:docPartPr>
        <w:name w:val="C564BFCF3E394054B90D59395B8CEF3C"/>
        <w:category>
          <w:name w:val="General"/>
          <w:gallery w:val="placeholder"/>
        </w:category>
        <w:types>
          <w:type w:val="bbPlcHdr"/>
        </w:types>
        <w:behaviors>
          <w:behavior w:val="content"/>
        </w:behaviors>
        <w:guid w:val="{00A91316-2C3D-4DD8-91BD-8F87F14263FE}"/>
      </w:docPartPr>
      <w:docPartBody>
        <w:p w:rsidR="00E8766D" w:rsidRDefault="00E8766D"/>
      </w:docPartBody>
    </w:docPart>
    <w:docPart>
      <w:docPartPr>
        <w:name w:val="8E78257C86E9448C9E5EAE2D341315D6"/>
        <w:category>
          <w:name w:val="General"/>
          <w:gallery w:val="placeholder"/>
        </w:category>
        <w:types>
          <w:type w:val="bbPlcHdr"/>
        </w:types>
        <w:behaviors>
          <w:behavior w:val="content"/>
        </w:behaviors>
        <w:guid w:val="{523103C0-E80C-4DD3-A2D3-8C6593E6AAA6}"/>
      </w:docPartPr>
      <w:docPartBody>
        <w:p w:rsidR="00E8766D" w:rsidRDefault="00E8766D"/>
      </w:docPartBody>
    </w:docPart>
    <w:docPart>
      <w:docPartPr>
        <w:name w:val="6435276DB3284A7689FEE0EDABB46F49"/>
        <w:category>
          <w:name w:val="General"/>
          <w:gallery w:val="placeholder"/>
        </w:category>
        <w:types>
          <w:type w:val="bbPlcHdr"/>
        </w:types>
        <w:behaviors>
          <w:behavior w:val="content"/>
        </w:behaviors>
        <w:guid w:val="{10A75263-E734-4F15-A8DD-DC120875DDB3}"/>
      </w:docPartPr>
      <w:docPartBody>
        <w:p w:rsidR="00E8766D" w:rsidRDefault="00E8766D"/>
      </w:docPartBody>
    </w:docPart>
    <w:docPart>
      <w:docPartPr>
        <w:name w:val="85E6DBBD9307471CA62F5B896883C3EF"/>
        <w:category>
          <w:name w:val="General"/>
          <w:gallery w:val="placeholder"/>
        </w:category>
        <w:types>
          <w:type w:val="bbPlcHdr"/>
        </w:types>
        <w:behaviors>
          <w:behavior w:val="content"/>
        </w:behaviors>
        <w:guid w:val="{C70A8F3F-78E8-460A-8E56-A1ED2A0CDDD3}"/>
      </w:docPartPr>
      <w:docPartBody>
        <w:p w:rsidR="00E8766D" w:rsidRDefault="00E8766D"/>
      </w:docPartBody>
    </w:docPart>
    <w:docPart>
      <w:docPartPr>
        <w:name w:val="4E65737AEE1F4B12B963750DE0069F23"/>
        <w:category>
          <w:name w:val="General"/>
          <w:gallery w:val="placeholder"/>
        </w:category>
        <w:types>
          <w:type w:val="bbPlcHdr"/>
        </w:types>
        <w:behaviors>
          <w:behavior w:val="content"/>
        </w:behaviors>
        <w:guid w:val="{3D528423-D130-4EA4-8BD9-C4380EECBE60}"/>
      </w:docPartPr>
      <w:docPartBody>
        <w:p w:rsidR="00E8766D" w:rsidRDefault="00E8766D"/>
      </w:docPartBody>
    </w:docPart>
    <w:docPart>
      <w:docPartPr>
        <w:name w:val="39A4DFBFB1DD40E99C497D3B534E83CE"/>
        <w:category>
          <w:name w:val="General"/>
          <w:gallery w:val="placeholder"/>
        </w:category>
        <w:types>
          <w:type w:val="bbPlcHdr"/>
        </w:types>
        <w:behaviors>
          <w:behavior w:val="content"/>
        </w:behaviors>
        <w:guid w:val="{48674E41-EC39-4566-99E2-8D6EC10788A4}"/>
      </w:docPartPr>
      <w:docPartBody>
        <w:p w:rsidR="00E8766D" w:rsidRDefault="00E8766D"/>
      </w:docPartBody>
    </w:docPart>
    <w:docPart>
      <w:docPartPr>
        <w:name w:val="597259B7738848C793250FCCD94F0FDA"/>
        <w:category>
          <w:name w:val="General"/>
          <w:gallery w:val="placeholder"/>
        </w:category>
        <w:types>
          <w:type w:val="bbPlcHdr"/>
        </w:types>
        <w:behaviors>
          <w:behavior w:val="content"/>
        </w:behaviors>
        <w:guid w:val="{CB8CE1F8-2619-424C-A076-72D1C40BD712}"/>
      </w:docPartPr>
      <w:docPartBody>
        <w:p w:rsidR="00E8766D" w:rsidRDefault="00E8766D"/>
      </w:docPartBody>
    </w:docPart>
    <w:docPart>
      <w:docPartPr>
        <w:name w:val="7EEE0E3F230945788C0F026FBCD5759C"/>
        <w:category>
          <w:name w:val="General"/>
          <w:gallery w:val="placeholder"/>
        </w:category>
        <w:types>
          <w:type w:val="bbPlcHdr"/>
        </w:types>
        <w:behaviors>
          <w:behavior w:val="content"/>
        </w:behaviors>
        <w:guid w:val="{FF3001C4-9B30-4816-82F7-F79F2429D731}"/>
      </w:docPartPr>
      <w:docPartBody>
        <w:p w:rsidR="00E8766D" w:rsidRDefault="00E8766D"/>
      </w:docPartBody>
    </w:docPart>
    <w:docPart>
      <w:docPartPr>
        <w:name w:val="A7F9833F1B594976850B0BC37E07221F"/>
        <w:category>
          <w:name w:val="General"/>
          <w:gallery w:val="placeholder"/>
        </w:category>
        <w:types>
          <w:type w:val="bbPlcHdr"/>
        </w:types>
        <w:behaviors>
          <w:behavior w:val="content"/>
        </w:behaviors>
        <w:guid w:val="{AF6106C6-4D52-4439-BB13-0C4A3DF88CC4}"/>
      </w:docPartPr>
      <w:docPartBody>
        <w:p w:rsidR="00E8766D" w:rsidRDefault="00E8766D"/>
      </w:docPartBody>
    </w:docPart>
    <w:docPart>
      <w:docPartPr>
        <w:name w:val="80575725E1774E35A6BFE0F713B7A6C1"/>
        <w:category>
          <w:name w:val="General"/>
          <w:gallery w:val="placeholder"/>
        </w:category>
        <w:types>
          <w:type w:val="bbPlcHdr"/>
        </w:types>
        <w:behaviors>
          <w:behavior w:val="content"/>
        </w:behaviors>
        <w:guid w:val="{A08DC86C-ED1B-45FC-9727-0EB19F3A1CBF}"/>
      </w:docPartPr>
      <w:docPartBody>
        <w:p w:rsidR="00E8766D" w:rsidRDefault="00E8766D"/>
      </w:docPartBody>
    </w:docPart>
    <w:docPart>
      <w:docPartPr>
        <w:name w:val="5CD34F3563F547CFAFD0B60D5ADDC20D"/>
        <w:category>
          <w:name w:val="General"/>
          <w:gallery w:val="placeholder"/>
        </w:category>
        <w:types>
          <w:type w:val="bbPlcHdr"/>
        </w:types>
        <w:behaviors>
          <w:behavior w:val="content"/>
        </w:behaviors>
        <w:guid w:val="{9D138B0B-E22D-42C1-BAD7-EC9FD7C01EB9}"/>
      </w:docPartPr>
      <w:docPartBody>
        <w:p w:rsidR="00E8766D" w:rsidRDefault="00E8766D"/>
      </w:docPartBody>
    </w:docPart>
    <w:docPart>
      <w:docPartPr>
        <w:name w:val="3ECB8F9CEF3945B3808993B9895FCDE9"/>
        <w:category>
          <w:name w:val="General"/>
          <w:gallery w:val="placeholder"/>
        </w:category>
        <w:types>
          <w:type w:val="bbPlcHdr"/>
        </w:types>
        <w:behaviors>
          <w:behavior w:val="content"/>
        </w:behaviors>
        <w:guid w:val="{5393DFE2-93CB-49F0-93E4-07EAE387E544}"/>
      </w:docPartPr>
      <w:docPartBody>
        <w:p w:rsidR="00E8766D" w:rsidRDefault="00E8766D"/>
      </w:docPartBody>
    </w:docPart>
    <w:docPart>
      <w:docPartPr>
        <w:name w:val="89BD649D4F9D46A58B6B6972BD83A7F1"/>
        <w:category>
          <w:name w:val="General"/>
          <w:gallery w:val="placeholder"/>
        </w:category>
        <w:types>
          <w:type w:val="bbPlcHdr"/>
        </w:types>
        <w:behaviors>
          <w:behavior w:val="content"/>
        </w:behaviors>
        <w:guid w:val="{626507A9-C306-4FE1-8B29-CE6ED5D7A223}"/>
      </w:docPartPr>
      <w:docPartBody>
        <w:p w:rsidR="00E8766D" w:rsidRDefault="00E8766D"/>
      </w:docPartBody>
    </w:docPart>
    <w:docPart>
      <w:docPartPr>
        <w:name w:val="0C63BB7B5C67448DA76DD893ACF8A239"/>
        <w:category>
          <w:name w:val="General"/>
          <w:gallery w:val="placeholder"/>
        </w:category>
        <w:types>
          <w:type w:val="bbPlcHdr"/>
        </w:types>
        <w:behaviors>
          <w:behavior w:val="content"/>
        </w:behaviors>
        <w:guid w:val="{B2FBB507-5CB8-4814-9F5D-E09A08A7B9CF}"/>
      </w:docPartPr>
      <w:docPartBody>
        <w:p w:rsidR="00E8766D" w:rsidRDefault="00E8766D"/>
      </w:docPartBody>
    </w:docPart>
    <w:docPart>
      <w:docPartPr>
        <w:name w:val="F7BB1BF647374DEEA8FBD328E9425A69"/>
        <w:category>
          <w:name w:val="General"/>
          <w:gallery w:val="placeholder"/>
        </w:category>
        <w:types>
          <w:type w:val="bbPlcHdr"/>
        </w:types>
        <w:behaviors>
          <w:behavior w:val="content"/>
        </w:behaviors>
        <w:guid w:val="{D2185976-A18E-49FA-8C77-1007C6F246C4}"/>
      </w:docPartPr>
      <w:docPartBody>
        <w:p w:rsidR="00E8766D" w:rsidRDefault="00E8766D"/>
      </w:docPartBody>
    </w:docPart>
    <w:docPart>
      <w:docPartPr>
        <w:name w:val="FCC614A42587491BBA9FEBA53373F16D"/>
        <w:category>
          <w:name w:val="General"/>
          <w:gallery w:val="placeholder"/>
        </w:category>
        <w:types>
          <w:type w:val="bbPlcHdr"/>
        </w:types>
        <w:behaviors>
          <w:behavior w:val="content"/>
        </w:behaviors>
        <w:guid w:val="{DDDA0384-B34B-4E84-AC40-BE369B305ABA}"/>
      </w:docPartPr>
      <w:docPartBody>
        <w:p w:rsidR="00E8766D" w:rsidRDefault="00E8766D"/>
      </w:docPartBody>
    </w:docPart>
    <w:docPart>
      <w:docPartPr>
        <w:name w:val="AA314DA6AE4A414E841DED243A58AD56"/>
        <w:category>
          <w:name w:val="General"/>
          <w:gallery w:val="placeholder"/>
        </w:category>
        <w:types>
          <w:type w:val="bbPlcHdr"/>
        </w:types>
        <w:behaviors>
          <w:behavior w:val="content"/>
        </w:behaviors>
        <w:guid w:val="{D9BA9BB9-5EE5-4750-94AE-6DCB6313066E}"/>
      </w:docPartPr>
      <w:docPartBody>
        <w:p w:rsidR="00E8766D" w:rsidRDefault="00E8766D"/>
      </w:docPartBody>
    </w:docPart>
    <w:docPart>
      <w:docPartPr>
        <w:name w:val="8E48120541EC460CB82A62A6954F4E3C"/>
        <w:category>
          <w:name w:val="General"/>
          <w:gallery w:val="placeholder"/>
        </w:category>
        <w:types>
          <w:type w:val="bbPlcHdr"/>
        </w:types>
        <w:behaviors>
          <w:behavior w:val="content"/>
        </w:behaviors>
        <w:guid w:val="{ED0B7E6D-FD40-412D-8138-F8CA7E73A471}"/>
      </w:docPartPr>
      <w:docPartBody>
        <w:p w:rsidR="00E8766D" w:rsidRDefault="00E8766D"/>
      </w:docPartBody>
    </w:docPart>
    <w:docPart>
      <w:docPartPr>
        <w:name w:val="E5261EFB08A24C338BDA5B119C3829EC"/>
        <w:category>
          <w:name w:val="General"/>
          <w:gallery w:val="placeholder"/>
        </w:category>
        <w:types>
          <w:type w:val="bbPlcHdr"/>
        </w:types>
        <w:behaviors>
          <w:behavior w:val="content"/>
        </w:behaviors>
        <w:guid w:val="{6712E809-C8CE-4075-A314-31334460D54E}"/>
      </w:docPartPr>
      <w:docPartBody>
        <w:p w:rsidR="00E8766D" w:rsidRDefault="00E8766D"/>
      </w:docPartBody>
    </w:docPart>
    <w:docPart>
      <w:docPartPr>
        <w:name w:val="A7DCA3AFC0494B8E8E8D609923C21BCA"/>
        <w:category>
          <w:name w:val="General"/>
          <w:gallery w:val="placeholder"/>
        </w:category>
        <w:types>
          <w:type w:val="bbPlcHdr"/>
        </w:types>
        <w:behaviors>
          <w:behavior w:val="content"/>
        </w:behaviors>
        <w:guid w:val="{F437AB8B-CB68-4DE9-AB73-85310A19A557}"/>
      </w:docPartPr>
      <w:docPartBody>
        <w:p w:rsidR="00E8766D" w:rsidRDefault="00E8766D"/>
      </w:docPartBody>
    </w:docPart>
    <w:docPart>
      <w:docPartPr>
        <w:name w:val="3E946E3FE9BD42758542B8443EECFBE8"/>
        <w:category>
          <w:name w:val="General"/>
          <w:gallery w:val="placeholder"/>
        </w:category>
        <w:types>
          <w:type w:val="bbPlcHdr"/>
        </w:types>
        <w:behaviors>
          <w:behavior w:val="content"/>
        </w:behaviors>
        <w:guid w:val="{DBB91062-C61D-4491-BDB8-9F9EF241A803}"/>
      </w:docPartPr>
      <w:docPartBody>
        <w:p w:rsidR="00E8766D" w:rsidRDefault="00E8766D"/>
      </w:docPartBody>
    </w:docPart>
    <w:docPart>
      <w:docPartPr>
        <w:name w:val="1ED4395521E34EE586AEFE84E6126A79"/>
        <w:category>
          <w:name w:val="General"/>
          <w:gallery w:val="placeholder"/>
        </w:category>
        <w:types>
          <w:type w:val="bbPlcHdr"/>
        </w:types>
        <w:behaviors>
          <w:behavior w:val="content"/>
        </w:behaviors>
        <w:guid w:val="{C6BFFBE5-F1BA-4408-A5ED-D871827098FF}"/>
      </w:docPartPr>
      <w:docPartBody>
        <w:p w:rsidR="00E8766D" w:rsidRDefault="00E8766D"/>
      </w:docPartBody>
    </w:docPart>
    <w:docPart>
      <w:docPartPr>
        <w:name w:val="A8DF55A30A694405BB946E943F74C457"/>
        <w:category>
          <w:name w:val="General"/>
          <w:gallery w:val="placeholder"/>
        </w:category>
        <w:types>
          <w:type w:val="bbPlcHdr"/>
        </w:types>
        <w:behaviors>
          <w:behavior w:val="content"/>
        </w:behaviors>
        <w:guid w:val="{19E3DC39-A4F9-441F-9F4A-90471E005F8C}"/>
      </w:docPartPr>
      <w:docPartBody>
        <w:p w:rsidR="00E8766D" w:rsidRDefault="00E8766D"/>
      </w:docPartBody>
    </w:docPart>
    <w:docPart>
      <w:docPartPr>
        <w:name w:val="251422FA7BE04B20A580149834F196D3"/>
        <w:category>
          <w:name w:val="General"/>
          <w:gallery w:val="placeholder"/>
        </w:category>
        <w:types>
          <w:type w:val="bbPlcHdr"/>
        </w:types>
        <w:behaviors>
          <w:behavior w:val="content"/>
        </w:behaviors>
        <w:guid w:val="{6D211EDB-A3E2-4DF7-946D-1E713602862A}"/>
      </w:docPartPr>
      <w:docPartBody>
        <w:p w:rsidR="00E8766D" w:rsidRDefault="00E8766D"/>
      </w:docPartBody>
    </w:docPart>
    <w:docPart>
      <w:docPartPr>
        <w:name w:val="C59803B4ED684932AF4A1D20B95E3300"/>
        <w:category>
          <w:name w:val="General"/>
          <w:gallery w:val="placeholder"/>
        </w:category>
        <w:types>
          <w:type w:val="bbPlcHdr"/>
        </w:types>
        <w:behaviors>
          <w:behavior w:val="content"/>
        </w:behaviors>
        <w:guid w:val="{80B2B47C-CB7F-4CDE-AAC9-28E5CFA0EBA3}"/>
      </w:docPartPr>
      <w:docPartBody>
        <w:p w:rsidR="00E8766D" w:rsidRDefault="00E8766D"/>
      </w:docPartBody>
    </w:docPart>
    <w:docPart>
      <w:docPartPr>
        <w:name w:val="89AD574EB666400CA7A105561796299C"/>
        <w:category>
          <w:name w:val="General"/>
          <w:gallery w:val="placeholder"/>
        </w:category>
        <w:types>
          <w:type w:val="bbPlcHdr"/>
        </w:types>
        <w:behaviors>
          <w:behavior w:val="content"/>
        </w:behaviors>
        <w:guid w:val="{9D7A0D69-6CFC-41AB-8005-09E269974EC3}"/>
      </w:docPartPr>
      <w:docPartBody>
        <w:p w:rsidR="00E8766D" w:rsidRDefault="00E8766D"/>
      </w:docPartBody>
    </w:docPart>
    <w:docPart>
      <w:docPartPr>
        <w:name w:val="0F53DA90F1AF49DB8B3049F02D30A218"/>
        <w:category>
          <w:name w:val="General"/>
          <w:gallery w:val="placeholder"/>
        </w:category>
        <w:types>
          <w:type w:val="bbPlcHdr"/>
        </w:types>
        <w:behaviors>
          <w:behavior w:val="content"/>
        </w:behaviors>
        <w:guid w:val="{A7DEC53B-0386-4821-A6FF-51CD2E1534AC}"/>
      </w:docPartPr>
      <w:docPartBody>
        <w:p w:rsidR="00E8766D" w:rsidRDefault="00E8766D"/>
      </w:docPartBody>
    </w:docPart>
    <w:docPart>
      <w:docPartPr>
        <w:name w:val="D6EE54A61A6448BA94C0A4BBC5970A7C"/>
        <w:category>
          <w:name w:val="General"/>
          <w:gallery w:val="placeholder"/>
        </w:category>
        <w:types>
          <w:type w:val="bbPlcHdr"/>
        </w:types>
        <w:behaviors>
          <w:behavior w:val="content"/>
        </w:behaviors>
        <w:guid w:val="{D5411717-4115-4FB8-A8AD-D7E4F13E3CA4}"/>
      </w:docPartPr>
      <w:docPartBody>
        <w:p w:rsidR="00E8766D" w:rsidRDefault="00E8766D"/>
      </w:docPartBody>
    </w:docPart>
    <w:docPart>
      <w:docPartPr>
        <w:name w:val="DC1869F25CEE47908BBAC0A23870B9EB"/>
        <w:category>
          <w:name w:val="General"/>
          <w:gallery w:val="placeholder"/>
        </w:category>
        <w:types>
          <w:type w:val="bbPlcHdr"/>
        </w:types>
        <w:behaviors>
          <w:behavior w:val="content"/>
        </w:behaviors>
        <w:guid w:val="{F201887E-5961-4DE5-91FC-0E9AD0E3DD86}"/>
      </w:docPartPr>
      <w:docPartBody>
        <w:p w:rsidR="00E8766D" w:rsidRDefault="00E8766D"/>
      </w:docPartBody>
    </w:docPart>
    <w:docPart>
      <w:docPartPr>
        <w:name w:val="D217B529E4324D3A8533873575482153"/>
        <w:category>
          <w:name w:val="General"/>
          <w:gallery w:val="placeholder"/>
        </w:category>
        <w:types>
          <w:type w:val="bbPlcHdr"/>
        </w:types>
        <w:behaviors>
          <w:behavior w:val="content"/>
        </w:behaviors>
        <w:guid w:val="{EE5BE092-E392-4A26-88E1-8F3EFEF611D8}"/>
      </w:docPartPr>
      <w:docPartBody>
        <w:p w:rsidR="00E8766D" w:rsidRDefault="00E8766D"/>
      </w:docPartBody>
    </w:docPart>
    <w:docPart>
      <w:docPartPr>
        <w:name w:val="105DC135978244F193CAB0B68AF30E7E"/>
        <w:category>
          <w:name w:val="General"/>
          <w:gallery w:val="placeholder"/>
        </w:category>
        <w:types>
          <w:type w:val="bbPlcHdr"/>
        </w:types>
        <w:behaviors>
          <w:behavior w:val="content"/>
        </w:behaviors>
        <w:guid w:val="{56200D8D-052C-43C0-B4C1-8AD1205411DB}"/>
      </w:docPartPr>
      <w:docPartBody>
        <w:p w:rsidR="00E8766D" w:rsidRDefault="00E8766D"/>
      </w:docPartBody>
    </w:docPart>
    <w:docPart>
      <w:docPartPr>
        <w:name w:val="2085FD4896864268B3CF0FA2CC7471B7"/>
        <w:category>
          <w:name w:val="General"/>
          <w:gallery w:val="placeholder"/>
        </w:category>
        <w:types>
          <w:type w:val="bbPlcHdr"/>
        </w:types>
        <w:behaviors>
          <w:behavior w:val="content"/>
        </w:behaviors>
        <w:guid w:val="{1DC0D8C7-0C64-461B-9743-636793CA8B60}"/>
      </w:docPartPr>
      <w:docPartBody>
        <w:p w:rsidR="00E8766D" w:rsidRDefault="00E8766D"/>
      </w:docPartBody>
    </w:docPart>
    <w:docPart>
      <w:docPartPr>
        <w:name w:val="61B93B64A9DB46DE88BD9441FF1C38AF"/>
        <w:category>
          <w:name w:val="General"/>
          <w:gallery w:val="placeholder"/>
        </w:category>
        <w:types>
          <w:type w:val="bbPlcHdr"/>
        </w:types>
        <w:behaviors>
          <w:behavior w:val="content"/>
        </w:behaviors>
        <w:guid w:val="{B0B1F8DF-131B-4874-84D3-AA6A10B0DDC1}"/>
      </w:docPartPr>
      <w:docPartBody>
        <w:p w:rsidR="00E8766D" w:rsidRDefault="00E8766D"/>
      </w:docPartBody>
    </w:docPart>
    <w:docPart>
      <w:docPartPr>
        <w:name w:val="23F7FB77F4B64D0887A63D6122BA46A0"/>
        <w:category>
          <w:name w:val="General"/>
          <w:gallery w:val="placeholder"/>
        </w:category>
        <w:types>
          <w:type w:val="bbPlcHdr"/>
        </w:types>
        <w:behaviors>
          <w:behavior w:val="content"/>
        </w:behaviors>
        <w:guid w:val="{A4DD4E80-4C86-4221-AAA5-895284BAC581}"/>
      </w:docPartPr>
      <w:docPartBody>
        <w:p w:rsidR="00E8766D" w:rsidRDefault="00E8766D"/>
      </w:docPartBody>
    </w:docPart>
    <w:docPart>
      <w:docPartPr>
        <w:name w:val="E884D3BDD4CD4B928E71249A81519F67"/>
        <w:category>
          <w:name w:val="General"/>
          <w:gallery w:val="placeholder"/>
        </w:category>
        <w:types>
          <w:type w:val="bbPlcHdr"/>
        </w:types>
        <w:behaviors>
          <w:behavior w:val="content"/>
        </w:behaviors>
        <w:guid w:val="{9B7EBF07-FF99-4B4D-9E96-C1FC25BF9B16}"/>
      </w:docPartPr>
      <w:docPartBody>
        <w:p w:rsidR="00E8766D" w:rsidRDefault="00E8766D"/>
      </w:docPartBody>
    </w:docPart>
    <w:docPart>
      <w:docPartPr>
        <w:name w:val="0122E365A1DD45C8A15A42D53799F02E"/>
        <w:category>
          <w:name w:val="General"/>
          <w:gallery w:val="placeholder"/>
        </w:category>
        <w:types>
          <w:type w:val="bbPlcHdr"/>
        </w:types>
        <w:behaviors>
          <w:behavior w:val="content"/>
        </w:behaviors>
        <w:guid w:val="{C0E07AA8-08AD-4F6D-9E4E-9F3F0B852537}"/>
      </w:docPartPr>
      <w:docPartBody>
        <w:p w:rsidR="00E8766D" w:rsidRDefault="00E8766D"/>
      </w:docPartBody>
    </w:docPart>
    <w:docPart>
      <w:docPartPr>
        <w:name w:val="DB7610588B9C411EB8C591081DB511BD"/>
        <w:category>
          <w:name w:val="General"/>
          <w:gallery w:val="placeholder"/>
        </w:category>
        <w:types>
          <w:type w:val="bbPlcHdr"/>
        </w:types>
        <w:behaviors>
          <w:behavior w:val="content"/>
        </w:behaviors>
        <w:guid w:val="{B9AB9C4E-D88D-4601-A436-DABD3D877F25}"/>
      </w:docPartPr>
      <w:docPartBody>
        <w:p w:rsidR="00E8766D" w:rsidRDefault="00E8766D"/>
      </w:docPartBody>
    </w:docPart>
    <w:docPart>
      <w:docPartPr>
        <w:name w:val="713C445391984D179DE2135CBB46CD83"/>
        <w:category>
          <w:name w:val="General"/>
          <w:gallery w:val="placeholder"/>
        </w:category>
        <w:types>
          <w:type w:val="bbPlcHdr"/>
        </w:types>
        <w:behaviors>
          <w:behavior w:val="content"/>
        </w:behaviors>
        <w:guid w:val="{9193CAD5-CA1B-4B6E-B829-6A1307C6E1FC}"/>
      </w:docPartPr>
      <w:docPartBody>
        <w:p w:rsidR="00E8766D" w:rsidRDefault="00E8766D"/>
      </w:docPartBody>
    </w:docPart>
    <w:docPart>
      <w:docPartPr>
        <w:name w:val="4D2D11629D3D4930BDA1F956EEA82DD3"/>
        <w:category>
          <w:name w:val="General"/>
          <w:gallery w:val="placeholder"/>
        </w:category>
        <w:types>
          <w:type w:val="bbPlcHdr"/>
        </w:types>
        <w:behaviors>
          <w:behavior w:val="content"/>
        </w:behaviors>
        <w:guid w:val="{074392DC-A5D7-41F3-AE91-B43DD525B9D1}"/>
      </w:docPartPr>
      <w:docPartBody>
        <w:p w:rsidR="00E8766D" w:rsidRDefault="00E8766D"/>
      </w:docPartBody>
    </w:docPart>
    <w:docPart>
      <w:docPartPr>
        <w:name w:val="E8C424425039493D972E006939299FAB"/>
        <w:category>
          <w:name w:val="General"/>
          <w:gallery w:val="placeholder"/>
        </w:category>
        <w:types>
          <w:type w:val="bbPlcHdr"/>
        </w:types>
        <w:behaviors>
          <w:behavior w:val="content"/>
        </w:behaviors>
        <w:guid w:val="{8F73F30C-B51B-4876-8491-E33DAA1D902D}"/>
      </w:docPartPr>
      <w:docPartBody>
        <w:p w:rsidR="00E8766D" w:rsidRDefault="00E8766D"/>
      </w:docPartBody>
    </w:docPart>
    <w:docPart>
      <w:docPartPr>
        <w:name w:val="77BF560D366044318EC7720E3B90D7C1"/>
        <w:category>
          <w:name w:val="General"/>
          <w:gallery w:val="placeholder"/>
        </w:category>
        <w:types>
          <w:type w:val="bbPlcHdr"/>
        </w:types>
        <w:behaviors>
          <w:behavior w:val="content"/>
        </w:behaviors>
        <w:guid w:val="{11BB5064-B2C3-4DD0-AAC8-DCCC153739FE}"/>
      </w:docPartPr>
      <w:docPartBody>
        <w:p w:rsidR="00E8766D" w:rsidRDefault="00E8766D"/>
      </w:docPartBody>
    </w:docPart>
    <w:docPart>
      <w:docPartPr>
        <w:name w:val="6515D014A6964F1784002C228939EACD"/>
        <w:category>
          <w:name w:val="General"/>
          <w:gallery w:val="placeholder"/>
        </w:category>
        <w:types>
          <w:type w:val="bbPlcHdr"/>
        </w:types>
        <w:behaviors>
          <w:behavior w:val="content"/>
        </w:behaviors>
        <w:guid w:val="{9076FAEB-E502-4441-8D11-4573CE39CF96}"/>
      </w:docPartPr>
      <w:docPartBody>
        <w:p w:rsidR="00E8766D" w:rsidRDefault="00E8766D"/>
      </w:docPartBody>
    </w:docPart>
    <w:docPart>
      <w:docPartPr>
        <w:name w:val="82DCEAFD23654B808E5A6152DCE92DBB"/>
        <w:category>
          <w:name w:val="General"/>
          <w:gallery w:val="placeholder"/>
        </w:category>
        <w:types>
          <w:type w:val="bbPlcHdr"/>
        </w:types>
        <w:behaviors>
          <w:behavior w:val="content"/>
        </w:behaviors>
        <w:guid w:val="{70573345-15F6-4D2A-8531-E8D9335459D1}"/>
      </w:docPartPr>
      <w:docPartBody>
        <w:p w:rsidR="00E8766D" w:rsidRDefault="00E8766D"/>
      </w:docPartBody>
    </w:docPart>
    <w:docPart>
      <w:docPartPr>
        <w:name w:val="2582FA3842E74F8F98D8DB95F0AACE45"/>
        <w:category>
          <w:name w:val="General"/>
          <w:gallery w:val="placeholder"/>
        </w:category>
        <w:types>
          <w:type w:val="bbPlcHdr"/>
        </w:types>
        <w:behaviors>
          <w:behavior w:val="content"/>
        </w:behaviors>
        <w:guid w:val="{ED8BABF9-0840-475A-840E-C45D3E749B15}"/>
      </w:docPartPr>
      <w:docPartBody>
        <w:p w:rsidR="00E8766D" w:rsidRDefault="00E8766D"/>
      </w:docPartBody>
    </w:docPart>
    <w:docPart>
      <w:docPartPr>
        <w:name w:val="CC2418D89A544C93B86F2D59E9E8DE64"/>
        <w:category>
          <w:name w:val="General"/>
          <w:gallery w:val="placeholder"/>
        </w:category>
        <w:types>
          <w:type w:val="bbPlcHdr"/>
        </w:types>
        <w:behaviors>
          <w:behavior w:val="content"/>
        </w:behaviors>
        <w:guid w:val="{B5FE0D68-EFA7-43A6-99E9-3BEE577E6EAD}"/>
      </w:docPartPr>
      <w:docPartBody>
        <w:p w:rsidR="00E8766D" w:rsidRDefault="00E8766D"/>
      </w:docPartBody>
    </w:docPart>
    <w:docPart>
      <w:docPartPr>
        <w:name w:val="A6AF22BE87B649CA8BACE73150A8DAE8"/>
        <w:category>
          <w:name w:val="General"/>
          <w:gallery w:val="placeholder"/>
        </w:category>
        <w:types>
          <w:type w:val="bbPlcHdr"/>
        </w:types>
        <w:behaviors>
          <w:behavior w:val="content"/>
        </w:behaviors>
        <w:guid w:val="{552A2327-A7DE-4AC3-B477-A9C83171FC19}"/>
      </w:docPartPr>
      <w:docPartBody>
        <w:p w:rsidR="00E8766D" w:rsidRDefault="00E8766D"/>
      </w:docPartBody>
    </w:docPart>
    <w:docPart>
      <w:docPartPr>
        <w:name w:val="8FAFC9C86E6248AA90FEEF7BA77AE5EA"/>
        <w:category>
          <w:name w:val="General"/>
          <w:gallery w:val="placeholder"/>
        </w:category>
        <w:types>
          <w:type w:val="bbPlcHdr"/>
        </w:types>
        <w:behaviors>
          <w:behavior w:val="content"/>
        </w:behaviors>
        <w:guid w:val="{919A3569-E4AA-4C39-BDD7-C6E0CD489741}"/>
      </w:docPartPr>
      <w:docPartBody>
        <w:p w:rsidR="00E8766D" w:rsidRDefault="00E8766D"/>
      </w:docPartBody>
    </w:docPart>
    <w:docPart>
      <w:docPartPr>
        <w:name w:val="B9DE053749CF47B8B18CC400BBBB07FB"/>
        <w:category>
          <w:name w:val="General"/>
          <w:gallery w:val="placeholder"/>
        </w:category>
        <w:types>
          <w:type w:val="bbPlcHdr"/>
        </w:types>
        <w:behaviors>
          <w:behavior w:val="content"/>
        </w:behaviors>
        <w:guid w:val="{20EA87B8-1F8F-4CFD-A645-0C927B5CC8F6}"/>
      </w:docPartPr>
      <w:docPartBody>
        <w:p w:rsidR="00E8766D" w:rsidRDefault="00E8766D"/>
      </w:docPartBody>
    </w:docPart>
    <w:docPart>
      <w:docPartPr>
        <w:name w:val="85469CE059C84E9DB8F24D24FED1E876"/>
        <w:category>
          <w:name w:val="General"/>
          <w:gallery w:val="placeholder"/>
        </w:category>
        <w:types>
          <w:type w:val="bbPlcHdr"/>
        </w:types>
        <w:behaviors>
          <w:behavior w:val="content"/>
        </w:behaviors>
        <w:guid w:val="{BF52151F-90FE-4785-A9DC-80CEDF6C2730}"/>
      </w:docPartPr>
      <w:docPartBody>
        <w:p w:rsidR="00E8766D" w:rsidRDefault="00E8766D"/>
      </w:docPartBody>
    </w:docPart>
    <w:docPart>
      <w:docPartPr>
        <w:name w:val="BA72E96AA0A24A90B95D8BD511EBBE7C"/>
        <w:category>
          <w:name w:val="General"/>
          <w:gallery w:val="placeholder"/>
        </w:category>
        <w:types>
          <w:type w:val="bbPlcHdr"/>
        </w:types>
        <w:behaviors>
          <w:behavior w:val="content"/>
        </w:behaviors>
        <w:guid w:val="{946F082F-4773-4646-BF1E-DC8535167F03}"/>
      </w:docPartPr>
      <w:docPartBody>
        <w:p w:rsidR="00E8766D" w:rsidRDefault="00E8766D"/>
      </w:docPartBody>
    </w:docPart>
    <w:docPart>
      <w:docPartPr>
        <w:name w:val="75A10C9C5EE749AB8844285AB664A7C5"/>
        <w:category>
          <w:name w:val="General"/>
          <w:gallery w:val="placeholder"/>
        </w:category>
        <w:types>
          <w:type w:val="bbPlcHdr"/>
        </w:types>
        <w:behaviors>
          <w:behavior w:val="content"/>
        </w:behaviors>
        <w:guid w:val="{9FB0401A-8440-453F-92B7-0AB733802DD9}"/>
      </w:docPartPr>
      <w:docPartBody>
        <w:p w:rsidR="00E8766D" w:rsidRDefault="00E8766D"/>
      </w:docPartBody>
    </w:docPart>
    <w:docPart>
      <w:docPartPr>
        <w:name w:val="BDFB9C2139B649BEB7AAA155F4E04D39"/>
        <w:category>
          <w:name w:val="General"/>
          <w:gallery w:val="placeholder"/>
        </w:category>
        <w:types>
          <w:type w:val="bbPlcHdr"/>
        </w:types>
        <w:behaviors>
          <w:behavior w:val="content"/>
        </w:behaviors>
        <w:guid w:val="{776802F1-E6F7-430D-BC67-3D6D9BB63775}"/>
      </w:docPartPr>
      <w:docPartBody>
        <w:p w:rsidR="00E8766D" w:rsidRDefault="00E8766D"/>
      </w:docPartBody>
    </w:docPart>
    <w:docPart>
      <w:docPartPr>
        <w:name w:val="F633AA02671D454B8AECE18D677EA349"/>
        <w:category>
          <w:name w:val="General"/>
          <w:gallery w:val="placeholder"/>
        </w:category>
        <w:types>
          <w:type w:val="bbPlcHdr"/>
        </w:types>
        <w:behaviors>
          <w:behavior w:val="content"/>
        </w:behaviors>
        <w:guid w:val="{17433493-4302-4E69-BC8A-BDF0CA97DA80}"/>
      </w:docPartPr>
      <w:docPartBody>
        <w:p w:rsidR="00E8766D" w:rsidRDefault="00E8766D"/>
      </w:docPartBody>
    </w:docPart>
    <w:docPart>
      <w:docPartPr>
        <w:name w:val="19DC785FE37048D69B76C17197BF0994"/>
        <w:category>
          <w:name w:val="General"/>
          <w:gallery w:val="placeholder"/>
        </w:category>
        <w:types>
          <w:type w:val="bbPlcHdr"/>
        </w:types>
        <w:behaviors>
          <w:behavior w:val="content"/>
        </w:behaviors>
        <w:guid w:val="{DAD64C70-76E8-4688-BE30-F0AFF4C9D72B}"/>
      </w:docPartPr>
      <w:docPartBody>
        <w:p w:rsidR="00E8766D" w:rsidRDefault="00E8766D"/>
      </w:docPartBody>
    </w:docPart>
    <w:docPart>
      <w:docPartPr>
        <w:name w:val="DC659C2AAB724D599CC1B02F11F24A9A"/>
        <w:category>
          <w:name w:val="General"/>
          <w:gallery w:val="placeholder"/>
        </w:category>
        <w:types>
          <w:type w:val="bbPlcHdr"/>
        </w:types>
        <w:behaviors>
          <w:behavior w:val="content"/>
        </w:behaviors>
        <w:guid w:val="{5202C00E-5FAE-435B-A848-76B5F5C97709}"/>
      </w:docPartPr>
      <w:docPartBody>
        <w:p w:rsidR="00E8766D" w:rsidRDefault="00E8766D"/>
      </w:docPartBody>
    </w:docPart>
    <w:docPart>
      <w:docPartPr>
        <w:name w:val="C4EB7BFB40A74C4CB4003E80F616849D"/>
        <w:category>
          <w:name w:val="General"/>
          <w:gallery w:val="placeholder"/>
        </w:category>
        <w:types>
          <w:type w:val="bbPlcHdr"/>
        </w:types>
        <w:behaviors>
          <w:behavior w:val="content"/>
        </w:behaviors>
        <w:guid w:val="{E6B43A33-641C-4480-A1F5-C497C0A09E20}"/>
      </w:docPartPr>
      <w:docPartBody>
        <w:p w:rsidR="00E8766D" w:rsidRDefault="00E8766D"/>
      </w:docPartBody>
    </w:docPart>
    <w:docPart>
      <w:docPartPr>
        <w:name w:val="D69F694C05C848EB9D0E288288E87AE7"/>
        <w:category>
          <w:name w:val="General"/>
          <w:gallery w:val="placeholder"/>
        </w:category>
        <w:types>
          <w:type w:val="bbPlcHdr"/>
        </w:types>
        <w:behaviors>
          <w:behavior w:val="content"/>
        </w:behaviors>
        <w:guid w:val="{198D1A6B-F5BD-4C83-84B1-C7F011C3D669}"/>
      </w:docPartPr>
      <w:docPartBody>
        <w:p w:rsidR="00E8766D" w:rsidRDefault="00E8766D"/>
      </w:docPartBody>
    </w:docPart>
    <w:docPart>
      <w:docPartPr>
        <w:name w:val="6531EA5F89644CFAB5F3C203B1CE12B2"/>
        <w:category>
          <w:name w:val="General"/>
          <w:gallery w:val="placeholder"/>
        </w:category>
        <w:types>
          <w:type w:val="bbPlcHdr"/>
        </w:types>
        <w:behaviors>
          <w:behavior w:val="content"/>
        </w:behaviors>
        <w:guid w:val="{102FE793-FD56-46E6-828D-6A6201697F44}"/>
      </w:docPartPr>
      <w:docPartBody>
        <w:p w:rsidR="00E8766D" w:rsidRDefault="00E8766D"/>
      </w:docPartBody>
    </w:docPart>
    <w:docPart>
      <w:docPartPr>
        <w:name w:val="87F31B43EC9E4E4485B0461B27713EB4"/>
        <w:category>
          <w:name w:val="General"/>
          <w:gallery w:val="placeholder"/>
        </w:category>
        <w:types>
          <w:type w:val="bbPlcHdr"/>
        </w:types>
        <w:behaviors>
          <w:behavior w:val="content"/>
        </w:behaviors>
        <w:guid w:val="{63C38AA7-239C-47D5-A169-E1E35677710B}"/>
      </w:docPartPr>
      <w:docPartBody>
        <w:p w:rsidR="00E8766D" w:rsidRDefault="00E8766D"/>
      </w:docPartBody>
    </w:docPart>
    <w:docPart>
      <w:docPartPr>
        <w:name w:val="F5612888BF384406A76FAD0225451168"/>
        <w:category>
          <w:name w:val="General"/>
          <w:gallery w:val="placeholder"/>
        </w:category>
        <w:types>
          <w:type w:val="bbPlcHdr"/>
        </w:types>
        <w:behaviors>
          <w:behavior w:val="content"/>
        </w:behaviors>
        <w:guid w:val="{58948228-ED7A-4C42-AA1A-AA057B16B6EB}"/>
      </w:docPartPr>
      <w:docPartBody>
        <w:p w:rsidR="00E8766D" w:rsidRDefault="00E8766D"/>
      </w:docPartBody>
    </w:docPart>
    <w:docPart>
      <w:docPartPr>
        <w:name w:val="02AD49F6CD904E6BAE5D2508D1AE493B"/>
        <w:category>
          <w:name w:val="General"/>
          <w:gallery w:val="placeholder"/>
        </w:category>
        <w:types>
          <w:type w:val="bbPlcHdr"/>
        </w:types>
        <w:behaviors>
          <w:behavior w:val="content"/>
        </w:behaviors>
        <w:guid w:val="{F61DC2C7-521F-4382-840F-C8A0917E8F1C}"/>
      </w:docPartPr>
      <w:docPartBody>
        <w:p w:rsidR="00E8766D" w:rsidRDefault="00E8766D"/>
      </w:docPartBody>
    </w:docPart>
    <w:docPart>
      <w:docPartPr>
        <w:name w:val="F177513CB67C4399B82CEA5E632B903E"/>
        <w:category>
          <w:name w:val="General"/>
          <w:gallery w:val="placeholder"/>
        </w:category>
        <w:types>
          <w:type w:val="bbPlcHdr"/>
        </w:types>
        <w:behaviors>
          <w:behavior w:val="content"/>
        </w:behaviors>
        <w:guid w:val="{6CF21AB0-312A-4D7F-97DE-3C6E386D48E0}"/>
      </w:docPartPr>
      <w:docPartBody>
        <w:p w:rsidR="00E8766D" w:rsidRDefault="00E8766D"/>
      </w:docPartBody>
    </w:docPart>
    <w:docPart>
      <w:docPartPr>
        <w:name w:val="BEAD48F5D6D147A78FD43A39591586FC"/>
        <w:category>
          <w:name w:val="General"/>
          <w:gallery w:val="placeholder"/>
        </w:category>
        <w:types>
          <w:type w:val="bbPlcHdr"/>
        </w:types>
        <w:behaviors>
          <w:behavior w:val="content"/>
        </w:behaviors>
        <w:guid w:val="{CE50F475-CF30-4650-8532-2E48F9700EDB}"/>
      </w:docPartPr>
      <w:docPartBody>
        <w:p w:rsidR="00E8766D" w:rsidRDefault="00E8766D"/>
      </w:docPartBody>
    </w:docPart>
    <w:docPart>
      <w:docPartPr>
        <w:name w:val="141A7E7C991B4C338D8C7DE35116FBA4"/>
        <w:category>
          <w:name w:val="General"/>
          <w:gallery w:val="placeholder"/>
        </w:category>
        <w:types>
          <w:type w:val="bbPlcHdr"/>
        </w:types>
        <w:behaviors>
          <w:behavior w:val="content"/>
        </w:behaviors>
        <w:guid w:val="{152A6384-87CC-4B15-ACA8-B4E5C035ACB8}"/>
      </w:docPartPr>
      <w:docPartBody>
        <w:p w:rsidR="00E8766D" w:rsidRDefault="00E8766D"/>
      </w:docPartBody>
    </w:docPart>
    <w:docPart>
      <w:docPartPr>
        <w:name w:val="69FCF6BC17BE46118A59C94B4765DB47"/>
        <w:category>
          <w:name w:val="General"/>
          <w:gallery w:val="placeholder"/>
        </w:category>
        <w:types>
          <w:type w:val="bbPlcHdr"/>
        </w:types>
        <w:behaviors>
          <w:behavior w:val="content"/>
        </w:behaviors>
        <w:guid w:val="{4B485BFE-63B1-4587-8863-ED5FFBA9352E}"/>
      </w:docPartPr>
      <w:docPartBody>
        <w:p w:rsidR="00E8766D" w:rsidRDefault="00E8766D"/>
      </w:docPartBody>
    </w:docPart>
    <w:docPart>
      <w:docPartPr>
        <w:name w:val="26724789651745288D0F76DCE76F5B66"/>
        <w:category>
          <w:name w:val="General"/>
          <w:gallery w:val="placeholder"/>
        </w:category>
        <w:types>
          <w:type w:val="bbPlcHdr"/>
        </w:types>
        <w:behaviors>
          <w:behavior w:val="content"/>
        </w:behaviors>
        <w:guid w:val="{007A8647-F9ED-43A4-82AA-049045AA5443}"/>
      </w:docPartPr>
      <w:docPartBody>
        <w:p w:rsidR="00E8766D" w:rsidRDefault="00E8766D"/>
      </w:docPartBody>
    </w:docPart>
    <w:docPart>
      <w:docPartPr>
        <w:name w:val="A2200A0DD92D4B35A6297DB5BBC88CB8"/>
        <w:category>
          <w:name w:val="General"/>
          <w:gallery w:val="placeholder"/>
        </w:category>
        <w:types>
          <w:type w:val="bbPlcHdr"/>
        </w:types>
        <w:behaviors>
          <w:behavior w:val="content"/>
        </w:behaviors>
        <w:guid w:val="{E12EEFEA-5882-424C-B522-1850EEED8353}"/>
      </w:docPartPr>
      <w:docPartBody>
        <w:p w:rsidR="00E8766D" w:rsidRDefault="00E8766D"/>
      </w:docPartBody>
    </w:docPart>
    <w:docPart>
      <w:docPartPr>
        <w:name w:val="B6219F7C1BA546A88DEC4138A7CD6379"/>
        <w:category>
          <w:name w:val="General"/>
          <w:gallery w:val="placeholder"/>
        </w:category>
        <w:types>
          <w:type w:val="bbPlcHdr"/>
        </w:types>
        <w:behaviors>
          <w:behavior w:val="content"/>
        </w:behaviors>
        <w:guid w:val="{5593B359-87CD-4EED-AC09-A8F0BA5283B0}"/>
      </w:docPartPr>
      <w:docPartBody>
        <w:p w:rsidR="00E8766D" w:rsidRDefault="00E8766D"/>
      </w:docPartBody>
    </w:docPart>
    <w:docPart>
      <w:docPartPr>
        <w:name w:val="2E6DF74619BF4B69BEAC4693DC5C8772"/>
        <w:category>
          <w:name w:val="General"/>
          <w:gallery w:val="placeholder"/>
        </w:category>
        <w:types>
          <w:type w:val="bbPlcHdr"/>
        </w:types>
        <w:behaviors>
          <w:behavior w:val="content"/>
        </w:behaviors>
        <w:guid w:val="{E453459B-B4C5-41FF-874C-FF4F19F96B1C}"/>
      </w:docPartPr>
      <w:docPartBody>
        <w:p w:rsidR="00E8766D" w:rsidRDefault="00E8766D"/>
      </w:docPartBody>
    </w:docPart>
    <w:docPart>
      <w:docPartPr>
        <w:name w:val="104458BE887042709DDBAF919E12E687"/>
        <w:category>
          <w:name w:val="General"/>
          <w:gallery w:val="placeholder"/>
        </w:category>
        <w:types>
          <w:type w:val="bbPlcHdr"/>
        </w:types>
        <w:behaviors>
          <w:behavior w:val="content"/>
        </w:behaviors>
        <w:guid w:val="{E6F74187-9307-45FD-8688-B7A57BF4C6E4}"/>
      </w:docPartPr>
      <w:docPartBody>
        <w:p w:rsidR="00E8766D" w:rsidRDefault="00E8766D"/>
      </w:docPartBody>
    </w:docPart>
    <w:docPart>
      <w:docPartPr>
        <w:name w:val="BA41709D295A4462AF1FFE949B4BFC0F"/>
        <w:category>
          <w:name w:val="General"/>
          <w:gallery w:val="placeholder"/>
        </w:category>
        <w:types>
          <w:type w:val="bbPlcHdr"/>
        </w:types>
        <w:behaviors>
          <w:behavior w:val="content"/>
        </w:behaviors>
        <w:guid w:val="{52F528E8-9549-482C-8C3F-A40A128128CB}"/>
      </w:docPartPr>
      <w:docPartBody>
        <w:p w:rsidR="00E8766D" w:rsidRDefault="00E8766D"/>
      </w:docPartBody>
    </w:docPart>
    <w:docPart>
      <w:docPartPr>
        <w:name w:val="344B6659D3244A1190E8CACAF02EAF16"/>
        <w:category>
          <w:name w:val="General"/>
          <w:gallery w:val="placeholder"/>
        </w:category>
        <w:types>
          <w:type w:val="bbPlcHdr"/>
        </w:types>
        <w:behaviors>
          <w:behavior w:val="content"/>
        </w:behaviors>
        <w:guid w:val="{AF1AC524-7225-4004-A5C4-6162E85D34B8}"/>
      </w:docPartPr>
      <w:docPartBody>
        <w:p w:rsidR="00E8766D" w:rsidRDefault="00E8766D"/>
      </w:docPartBody>
    </w:docPart>
    <w:docPart>
      <w:docPartPr>
        <w:name w:val="5E809768CB0E4B7D9551B240DC9B0BC0"/>
        <w:category>
          <w:name w:val="General"/>
          <w:gallery w:val="placeholder"/>
        </w:category>
        <w:types>
          <w:type w:val="bbPlcHdr"/>
        </w:types>
        <w:behaviors>
          <w:behavior w:val="content"/>
        </w:behaviors>
        <w:guid w:val="{F31B2C7B-9BCA-4848-BFB9-4F2FEC530826}"/>
      </w:docPartPr>
      <w:docPartBody>
        <w:p w:rsidR="00E8766D" w:rsidRDefault="00E8766D"/>
      </w:docPartBody>
    </w:docPart>
    <w:docPart>
      <w:docPartPr>
        <w:name w:val="B4B122C6F7134E5DAB2D8D1A546C2C72"/>
        <w:category>
          <w:name w:val="General"/>
          <w:gallery w:val="placeholder"/>
        </w:category>
        <w:types>
          <w:type w:val="bbPlcHdr"/>
        </w:types>
        <w:behaviors>
          <w:behavior w:val="content"/>
        </w:behaviors>
        <w:guid w:val="{6774AAFB-905F-4E0B-A46A-86629488CE48}"/>
      </w:docPartPr>
      <w:docPartBody>
        <w:p w:rsidR="00E8766D" w:rsidRDefault="00E8766D"/>
      </w:docPartBody>
    </w:docPart>
    <w:docPart>
      <w:docPartPr>
        <w:name w:val="CC0E78D904154E2681DED88825B977AE"/>
        <w:category>
          <w:name w:val="General"/>
          <w:gallery w:val="placeholder"/>
        </w:category>
        <w:types>
          <w:type w:val="bbPlcHdr"/>
        </w:types>
        <w:behaviors>
          <w:behavior w:val="content"/>
        </w:behaviors>
        <w:guid w:val="{1F2A5582-8422-484C-9830-703363C1BEDE}"/>
      </w:docPartPr>
      <w:docPartBody>
        <w:p w:rsidR="00E8766D" w:rsidRDefault="00E8766D"/>
      </w:docPartBody>
    </w:docPart>
    <w:docPart>
      <w:docPartPr>
        <w:name w:val="25177F4A670C48E5BDB8FA4BCE4012DA"/>
        <w:category>
          <w:name w:val="General"/>
          <w:gallery w:val="placeholder"/>
        </w:category>
        <w:types>
          <w:type w:val="bbPlcHdr"/>
        </w:types>
        <w:behaviors>
          <w:behavior w:val="content"/>
        </w:behaviors>
        <w:guid w:val="{4AC40D6D-0F84-44CC-BCAE-6869F601F322}"/>
      </w:docPartPr>
      <w:docPartBody>
        <w:p w:rsidR="00E8766D" w:rsidRDefault="00E8766D"/>
      </w:docPartBody>
    </w:docPart>
    <w:docPart>
      <w:docPartPr>
        <w:name w:val="DBF621BBAF7A43A18BFFD1307A250423"/>
        <w:category>
          <w:name w:val="General"/>
          <w:gallery w:val="placeholder"/>
        </w:category>
        <w:types>
          <w:type w:val="bbPlcHdr"/>
        </w:types>
        <w:behaviors>
          <w:behavior w:val="content"/>
        </w:behaviors>
        <w:guid w:val="{2B581D1E-0ECE-47F1-BC6C-44931334E4BE}"/>
      </w:docPartPr>
      <w:docPartBody>
        <w:p w:rsidR="00E8766D" w:rsidRDefault="00E8766D"/>
      </w:docPartBody>
    </w:docPart>
    <w:docPart>
      <w:docPartPr>
        <w:name w:val="9401EC1F3E074B2696005307E0E75688"/>
        <w:category>
          <w:name w:val="General"/>
          <w:gallery w:val="placeholder"/>
        </w:category>
        <w:types>
          <w:type w:val="bbPlcHdr"/>
        </w:types>
        <w:behaviors>
          <w:behavior w:val="content"/>
        </w:behaviors>
        <w:guid w:val="{DA803F85-7716-4CDA-9FC5-E68E35ACDC8C}"/>
      </w:docPartPr>
      <w:docPartBody>
        <w:p w:rsidR="00E8766D" w:rsidRDefault="00E8766D"/>
      </w:docPartBody>
    </w:docPart>
    <w:docPart>
      <w:docPartPr>
        <w:name w:val="7A1A716B793840759D1E10C6AC6C4A35"/>
        <w:category>
          <w:name w:val="General"/>
          <w:gallery w:val="placeholder"/>
        </w:category>
        <w:types>
          <w:type w:val="bbPlcHdr"/>
        </w:types>
        <w:behaviors>
          <w:behavior w:val="content"/>
        </w:behaviors>
        <w:guid w:val="{8F3D23CB-0CFD-4E77-8D78-1C25AC2937B2}"/>
      </w:docPartPr>
      <w:docPartBody>
        <w:p w:rsidR="00E8766D" w:rsidRDefault="00E8766D"/>
      </w:docPartBody>
    </w:docPart>
    <w:docPart>
      <w:docPartPr>
        <w:name w:val="39B86B166F99412A9EE8D79A71BFAAB4"/>
        <w:category>
          <w:name w:val="General"/>
          <w:gallery w:val="placeholder"/>
        </w:category>
        <w:types>
          <w:type w:val="bbPlcHdr"/>
        </w:types>
        <w:behaviors>
          <w:behavior w:val="content"/>
        </w:behaviors>
        <w:guid w:val="{F199A5D2-228E-4E1C-87FB-C6A8EB7222C6}"/>
      </w:docPartPr>
      <w:docPartBody>
        <w:p w:rsidR="00E8766D" w:rsidRDefault="00E8766D"/>
      </w:docPartBody>
    </w:docPart>
    <w:docPart>
      <w:docPartPr>
        <w:name w:val="A2137A83DC9F4881AC093B890CD1F7C4"/>
        <w:category>
          <w:name w:val="General"/>
          <w:gallery w:val="placeholder"/>
        </w:category>
        <w:types>
          <w:type w:val="bbPlcHdr"/>
        </w:types>
        <w:behaviors>
          <w:behavior w:val="content"/>
        </w:behaviors>
        <w:guid w:val="{8324883E-51D4-4AC7-AA13-D30BA2409FC2}"/>
      </w:docPartPr>
      <w:docPartBody>
        <w:p w:rsidR="00E8766D" w:rsidRDefault="00E8766D"/>
      </w:docPartBody>
    </w:docPart>
    <w:docPart>
      <w:docPartPr>
        <w:name w:val="992CE10226364E99A76BE28A27003FF3"/>
        <w:category>
          <w:name w:val="General"/>
          <w:gallery w:val="placeholder"/>
        </w:category>
        <w:types>
          <w:type w:val="bbPlcHdr"/>
        </w:types>
        <w:behaviors>
          <w:behavior w:val="content"/>
        </w:behaviors>
        <w:guid w:val="{BF7CF876-0E99-4C8C-9E11-B284A8E9D345}"/>
      </w:docPartPr>
      <w:docPartBody>
        <w:p w:rsidR="00E8766D" w:rsidRDefault="00E8766D"/>
      </w:docPartBody>
    </w:docPart>
    <w:docPart>
      <w:docPartPr>
        <w:name w:val="84141C7519284BF09B5599D90BA02AA7"/>
        <w:category>
          <w:name w:val="General"/>
          <w:gallery w:val="placeholder"/>
        </w:category>
        <w:types>
          <w:type w:val="bbPlcHdr"/>
        </w:types>
        <w:behaviors>
          <w:behavior w:val="content"/>
        </w:behaviors>
        <w:guid w:val="{655073EF-4BDE-4ADA-AEA1-444F6302A6BF}"/>
      </w:docPartPr>
      <w:docPartBody>
        <w:p w:rsidR="00E8766D" w:rsidRDefault="00E8766D"/>
      </w:docPartBody>
    </w:docPart>
    <w:docPart>
      <w:docPartPr>
        <w:name w:val="816C0827F5DE404E8259976DDA7CB28C"/>
        <w:category>
          <w:name w:val="General"/>
          <w:gallery w:val="placeholder"/>
        </w:category>
        <w:types>
          <w:type w:val="bbPlcHdr"/>
        </w:types>
        <w:behaviors>
          <w:behavior w:val="content"/>
        </w:behaviors>
        <w:guid w:val="{427ED0FE-A484-4B66-BDE3-9B8E428D21EB}"/>
      </w:docPartPr>
      <w:docPartBody>
        <w:p w:rsidR="00E8766D" w:rsidRDefault="00E8766D"/>
      </w:docPartBody>
    </w:docPart>
    <w:docPart>
      <w:docPartPr>
        <w:name w:val="C24E5AC051E545E18BA6F40C6AD1AAEA"/>
        <w:category>
          <w:name w:val="General"/>
          <w:gallery w:val="placeholder"/>
        </w:category>
        <w:types>
          <w:type w:val="bbPlcHdr"/>
        </w:types>
        <w:behaviors>
          <w:behavior w:val="content"/>
        </w:behaviors>
        <w:guid w:val="{98F623B7-E18A-4736-ABB0-B7FE895E31B8}"/>
      </w:docPartPr>
      <w:docPartBody>
        <w:p w:rsidR="00E8766D" w:rsidRDefault="00E8766D"/>
      </w:docPartBody>
    </w:docPart>
    <w:docPart>
      <w:docPartPr>
        <w:name w:val="98F333F547D94BF686FDB715C87AE187"/>
        <w:category>
          <w:name w:val="General"/>
          <w:gallery w:val="placeholder"/>
        </w:category>
        <w:types>
          <w:type w:val="bbPlcHdr"/>
        </w:types>
        <w:behaviors>
          <w:behavior w:val="content"/>
        </w:behaviors>
        <w:guid w:val="{E922B9F7-66A4-42F4-84A8-43F22DC6BFC7}"/>
      </w:docPartPr>
      <w:docPartBody>
        <w:p w:rsidR="00E8766D" w:rsidRDefault="00E8766D"/>
      </w:docPartBody>
    </w:docPart>
    <w:docPart>
      <w:docPartPr>
        <w:name w:val="60D0BF89BB0349A6B5BFE9FC8629A33D"/>
        <w:category>
          <w:name w:val="General"/>
          <w:gallery w:val="placeholder"/>
        </w:category>
        <w:types>
          <w:type w:val="bbPlcHdr"/>
        </w:types>
        <w:behaviors>
          <w:behavior w:val="content"/>
        </w:behaviors>
        <w:guid w:val="{76C353FE-B36C-4B41-AB1C-2CC5DE895597}"/>
      </w:docPartPr>
      <w:docPartBody>
        <w:p w:rsidR="00E8766D" w:rsidRDefault="00E8766D"/>
      </w:docPartBody>
    </w:docPart>
    <w:docPart>
      <w:docPartPr>
        <w:name w:val="F02EAF7753254C56A8416D05E5892EF1"/>
        <w:category>
          <w:name w:val="General"/>
          <w:gallery w:val="placeholder"/>
        </w:category>
        <w:types>
          <w:type w:val="bbPlcHdr"/>
        </w:types>
        <w:behaviors>
          <w:behavior w:val="content"/>
        </w:behaviors>
        <w:guid w:val="{D224D969-2052-423D-B226-EA00868923A1}"/>
      </w:docPartPr>
      <w:docPartBody>
        <w:p w:rsidR="00E8766D" w:rsidRDefault="00E8766D"/>
      </w:docPartBody>
    </w:docPart>
    <w:docPart>
      <w:docPartPr>
        <w:name w:val="3206B8F84FC64A4EAAF25C3F9F15E8BB"/>
        <w:category>
          <w:name w:val="General"/>
          <w:gallery w:val="placeholder"/>
        </w:category>
        <w:types>
          <w:type w:val="bbPlcHdr"/>
        </w:types>
        <w:behaviors>
          <w:behavior w:val="content"/>
        </w:behaviors>
        <w:guid w:val="{649299B5-59D0-4633-9AE3-8B0796B32986}"/>
      </w:docPartPr>
      <w:docPartBody>
        <w:p w:rsidR="00E8766D" w:rsidRDefault="00E8766D"/>
      </w:docPartBody>
    </w:docPart>
    <w:docPart>
      <w:docPartPr>
        <w:name w:val="F4453DD2B65241AE92BB0088BEADD159"/>
        <w:category>
          <w:name w:val="General"/>
          <w:gallery w:val="placeholder"/>
        </w:category>
        <w:types>
          <w:type w:val="bbPlcHdr"/>
        </w:types>
        <w:behaviors>
          <w:behavior w:val="content"/>
        </w:behaviors>
        <w:guid w:val="{898C30AA-F0A4-4D30-9CCA-201AA14767CA}"/>
      </w:docPartPr>
      <w:docPartBody>
        <w:p w:rsidR="00E8766D" w:rsidRDefault="00E8766D"/>
      </w:docPartBody>
    </w:docPart>
    <w:docPart>
      <w:docPartPr>
        <w:name w:val="7AE49CBD45EE4DC68D6DD6BFA9FA2176"/>
        <w:category>
          <w:name w:val="General"/>
          <w:gallery w:val="placeholder"/>
        </w:category>
        <w:types>
          <w:type w:val="bbPlcHdr"/>
        </w:types>
        <w:behaviors>
          <w:behavior w:val="content"/>
        </w:behaviors>
        <w:guid w:val="{CE7E216D-AE31-4325-BF23-65D375EB6E41}"/>
      </w:docPartPr>
      <w:docPartBody>
        <w:p w:rsidR="00E8766D" w:rsidRDefault="00E8766D"/>
      </w:docPartBody>
    </w:docPart>
    <w:docPart>
      <w:docPartPr>
        <w:name w:val="FC2D076004C447C690F8B12A9253CBA9"/>
        <w:category>
          <w:name w:val="General"/>
          <w:gallery w:val="placeholder"/>
        </w:category>
        <w:types>
          <w:type w:val="bbPlcHdr"/>
        </w:types>
        <w:behaviors>
          <w:behavior w:val="content"/>
        </w:behaviors>
        <w:guid w:val="{94DB42DC-1231-4701-9DA9-F50472770297}"/>
      </w:docPartPr>
      <w:docPartBody>
        <w:p w:rsidR="00E8766D" w:rsidRDefault="00E8766D"/>
      </w:docPartBody>
    </w:docPart>
    <w:docPart>
      <w:docPartPr>
        <w:name w:val="5878E8F830CC4AC2AA82C0398D32E4EE"/>
        <w:category>
          <w:name w:val="General"/>
          <w:gallery w:val="placeholder"/>
        </w:category>
        <w:types>
          <w:type w:val="bbPlcHdr"/>
        </w:types>
        <w:behaviors>
          <w:behavior w:val="content"/>
        </w:behaviors>
        <w:guid w:val="{3681795E-9BA7-4C00-A99A-06E462BDA67C}"/>
      </w:docPartPr>
      <w:docPartBody>
        <w:p w:rsidR="00E8766D" w:rsidRDefault="00E8766D"/>
      </w:docPartBody>
    </w:docPart>
    <w:docPart>
      <w:docPartPr>
        <w:name w:val="2726E67EC77C42B18431B0FF78A7B170"/>
        <w:category>
          <w:name w:val="General"/>
          <w:gallery w:val="placeholder"/>
        </w:category>
        <w:types>
          <w:type w:val="bbPlcHdr"/>
        </w:types>
        <w:behaviors>
          <w:behavior w:val="content"/>
        </w:behaviors>
        <w:guid w:val="{23C71F85-FF7A-47AA-B425-038BD6723ECD}"/>
      </w:docPartPr>
      <w:docPartBody>
        <w:p w:rsidR="00E8766D" w:rsidRDefault="00E8766D"/>
      </w:docPartBody>
    </w:docPart>
    <w:docPart>
      <w:docPartPr>
        <w:name w:val="A2C1ED122F774F6BB398975AD6223A7D"/>
        <w:category>
          <w:name w:val="General"/>
          <w:gallery w:val="placeholder"/>
        </w:category>
        <w:types>
          <w:type w:val="bbPlcHdr"/>
        </w:types>
        <w:behaviors>
          <w:behavior w:val="content"/>
        </w:behaviors>
        <w:guid w:val="{66301F2E-59D0-44EC-B9D1-89A3D3D77338}"/>
      </w:docPartPr>
      <w:docPartBody>
        <w:p w:rsidR="00E8766D" w:rsidRDefault="00E8766D"/>
      </w:docPartBody>
    </w:docPart>
    <w:docPart>
      <w:docPartPr>
        <w:name w:val="CE437F85AE57421584BAFBCCAC2144E6"/>
        <w:category>
          <w:name w:val="General"/>
          <w:gallery w:val="placeholder"/>
        </w:category>
        <w:types>
          <w:type w:val="bbPlcHdr"/>
        </w:types>
        <w:behaviors>
          <w:behavior w:val="content"/>
        </w:behaviors>
        <w:guid w:val="{0352E92E-1AB9-4F50-BFF6-DCD124C3956D}"/>
      </w:docPartPr>
      <w:docPartBody>
        <w:p w:rsidR="00E8766D" w:rsidRDefault="00E8766D"/>
      </w:docPartBody>
    </w:docPart>
    <w:docPart>
      <w:docPartPr>
        <w:name w:val="AC4711B9EB7C42FDB5B0E81FBC996176"/>
        <w:category>
          <w:name w:val="General"/>
          <w:gallery w:val="placeholder"/>
        </w:category>
        <w:types>
          <w:type w:val="bbPlcHdr"/>
        </w:types>
        <w:behaviors>
          <w:behavior w:val="content"/>
        </w:behaviors>
        <w:guid w:val="{247BCCEF-0892-4D2E-9262-100E2173E83E}"/>
      </w:docPartPr>
      <w:docPartBody>
        <w:p w:rsidR="00E8766D" w:rsidRDefault="00E8766D"/>
      </w:docPartBody>
    </w:docPart>
    <w:docPart>
      <w:docPartPr>
        <w:name w:val="F7F536D6307A412A8740075F2E0CA508"/>
        <w:category>
          <w:name w:val="General"/>
          <w:gallery w:val="placeholder"/>
        </w:category>
        <w:types>
          <w:type w:val="bbPlcHdr"/>
        </w:types>
        <w:behaviors>
          <w:behavior w:val="content"/>
        </w:behaviors>
        <w:guid w:val="{30B7B04D-993F-47AF-87BC-B3B9170FDD14}"/>
      </w:docPartPr>
      <w:docPartBody>
        <w:p w:rsidR="00E8766D" w:rsidRDefault="00E8766D"/>
      </w:docPartBody>
    </w:docPart>
    <w:docPart>
      <w:docPartPr>
        <w:name w:val="F0C07B5640F54AE6BF23B9104145B7C6"/>
        <w:category>
          <w:name w:val="General"/>
          <w:gallery w:val="placeholder"/>
        </w:category>
        <w:types>
          <w:type w:val="bbPlcHdr"/>
        </w:types>
        <w:behaviors>
          <w:behavior w:val="content"/>
        </w:behaviors>
        <w:guid w:val="{DB3C1376-4C26-4B5A-9E1F-F225A278A6B3}"/>
      </w:docPartPr>
      <w:docPartBody>
        <w:p w:rsidR="00E8766D" w:rsidRDefault="00E8766D"/>
      </w:docPartBody>
    </w:docPart>
    <w:docPart>
      <w:docPartPr>
        <w:name w:val="70AF8C944DE047EC9ACDBA4E55B793C1"/>
        <w:category>
          <w:name w:val="General"/>
          <w:gallery w:val="placeholder"/>
        </w:category>
        <w:types>
          <w:type w:val="bbPlcHdr"/>
        </w:types>
        <w:behaviors>
          <w:behavior w:val="content"/>
        </w:behaviors>
        <w:guid w:val="{AEE56C4D-CE51-464D-B2CA-08954E9701D4}"/>
      </w:docPartPr>
      <w:docPartBody>
        <w:p w:rsidR="00E8766D" w:rsidRDefault="00E8766D"/>
      </w:docPartBody>
    </w:docPart>
    <w:docPart>
      <w:docPartPr>
        <w:name w:val="CDCA65E922A649B59967964D08C446B6"/>
        <w:category>
          <w:name w:val="General"/>
          <w:gallery w:val="placeholder"/>
        </w:category>
        <w:types>
          <w:type w:val="bbPlcHdr"/>
        </w:types>
        <w:behaviors>
          <w:behavior w:val="content"/>
        </w:behaviors>
        <w:guid w:val="{04564CBA-9514-457E-B37F-913EFE38435C}"/>
      </w:docPartPr>
      <w:docPartBody>
        <w:p w:rsidR="00E8766D" w:rsidRDefault="00E8766D"/>
      </w:docPartBody>
    </w:docPart>
    <w:docPart>
      <w:docPartPr>
        <w:name w:val="37966B4D8EA14AB5957735C7E1EA16AD"/>
        <w:category>
          <w:name w:val="General"/>
          <w:gallery w:val="placeholder"/>
        </w:category>
        <w:types>
          <w:type w:val="bbPlcHdr"/>
        </w:types>
        <w:behaviors>
          <w:behavior w:val="content"/>
        </w:behaviors>
        <w:guid w:val="{DA23688C-366D-4989-9944-ECD323BB082A}"/>
      </w:docPartPr>
      <w:docPartBody>
        <w:p w:rsidR="00E8766D" w:rsidRDefault="00E8766D"/>
      </w:docPartBody>
    </w:docPart>
    <w:docPart>
      <w:docPartPr>
        <w:name w:val="297683A728A94B7A85F9514C8F135A88"/>
        <w:category>
          <w:name w:val="General"/>
          <w:gallery w:val="placeholder"/>
        </w:category>
        <w:types>
          <w:type w:val="bbPlcHdr"/>
        </w:types>
        <w:behaviors>
          <w:behavior w:val="content"/>
        </w:behaviors>
        <w:guid w:val="{4A1E6FC6-A747-4ABA-8101-7519052B7D73}"/>
      </w:docPartPr>
      <w:docPartBody>
        <w:p w:rsidR="00E8766D" w:rsidRDefault="00E8766D"/>
      </w:docPartBody>
    </w:docPart>
    <w:docPart>
      <w:docPartPr>
        <w:name w:val="FB0C8DEF96184799AFCA9912132994E3"/>
        <w:category>
          <w:name w:val="General"/>
          <w:gallery w:val="placeholder"/>
        </w:category>
        <w:types>
          <w:type w:val="bbPlcHdr"/>
        </w:types>
        <w:behaviors>
          <w:behavior w:val="content"/>
        </w:behaviors>
        <w:guid w:val="{02B9A35C-305B-4076-B72E-E49219C727D8}"/>
      </w:docPartPr>
      <w:docPartBody>
        <w:p w:rsidR="00E8766D" w:rsidRDefault="00E8766D"/>
      </w:docPartBody>
    </w:docPart>
    <w:docPart>
      <w:docPartPr>
        <w:name w:val="6465AC9A11AB4F82B3F0D42556FEEB5D"/>
        <w:category>
          <w:name w:val="General"/>
          <w:gallery w:val="placeholder"/>
        </w:category>
        <w:types>
          <w:type w:val="bbPlcHdr"/>
        </w:types>
        <w:behaviors>
          <w:behavior w:val="content"/>
        </w:behaviors>
        <w:guid w:val="{AB47FBB2-1DA8-44DE-84A3-A34A94420A63}"/>
      </w:docPartPr>
      <w:docPartBody>
        <w:p w:rsidR="00E8766D" w:rsidRDefault="00E8766D"/>
      </w:docPartBody>
    </w:docPart>
    <w:docPart>
      <w:docPartPr>
        <w:name w:val="08E6CF939E2344FB827AE2DACEFE5FAA"/>
        <w:category>
          <w:name w:val="General"/>
          <w:gallery w:val="placeholder"/>
        </w:category>
        <w:types>
          <w:type w:val="bbPlcHdr"/>
        </w:types>
        <w:behaviors>
          <w:behavior w:val="content"/>
        </w:behaviors>
        <w:guid w:val="{5A21E82C-9263-45AC-80D8-C366C6804B03}"/>
      </w:docPartPr>
      <w:docPartBody>
        <w:p w:rsidR="00E8766D" w:rsidRDefault="00E8766D"/>
      </w:docPartBody>
    </w:docPart>
    <w:docPart>
      <w:docPartPr>
        <w:name w:val="3E64A8AE79FB487EB8699ADCFF1F81F6"/>
        <w:category>
          <w:name w:val="General"/>
          <w:gallery w:val="placeholder"/>
        </w:category>
        <w:types>
          <w:type w:val="bbPlcHdr"/>
        </w:types>
        <w:behaviors>
          <w:behavior w:val="content"/>
        </w:behaviors>
        <w:guid w:val="{4108BB96-656F-47D5-89A3-79854CABA0C2}"/>
      </w:docPartPr>
      <w:docPartBody>
        <w:p w:rsidR="00E8766D" w:rsidRDefault="00E8766D"/>
      </w:docPartBody>
    </w:docPart>
    <w:docPart>
      <w:docPartPr>
        <w:name w:val="0EE67F14B2DF4FED926373426C037DB6"/>
        <w:category>
          <w:name w:val="General"/>
          <w:gallery w:val="placeholder"/>
        </w:category>
        <w:types>
          <w:type w:val="bbPlcHdr"/>
        </w:types>
        <w:behaviors>
          <w:behavior w:val="content"/>
        </w:behaviors>
        <w:guid w:val="{1EAA20E1-301F-44AE-BA54-4022B590AD30}"/>
      </w:docPartPr>
      <w:docPartBody>
        <w:p w:rsidR="00E8766D" w:rsidRDefault="00E8766D"/>
      </w:docPartBody>
    </w:docPart>
    <w:docPart>
      <w:docPartPr>
        <w:name w:val="9231CEA404864868A00BE3ADFFA72D2F"/>
        <w:category>
          <w:name w:val="General"/>
          <w:gallery w:val="placeholder"/>
        </w:category>
        <w:types>
          <w:type w:val="bbPlcHdr"/>
        </w:types>
        <w:behaviors>
          <w:behavior w:val="content"/>
        </w:behaviors>
        <w:guid w:val="{8943E384-5BB1-4EA2-A099-6F47B972560E}"/>
      </w:docPartPr>
      <w:docPartBody>
        <w:p w:rsidR="00E8766D" w:rsidRDefault="00E8766D"/>
      </w:docPartBody>
    </w:docPart>
    <w:docPart>
      <w:docPartPr>
        <w:name w:val="FB1813F11095416BBEDDB6749D3BBF32"/>
        <w:category>
          <w:name w:val="General"/>
          <w:gallery w:val="placeholder"/>
        </w:category>
        <w:types>
          <w:type w:val="bbPlcHdr"/>
        </w:types>
        <w:behaviors>
          <w:behavior w:val="content"/>
        </w:behaviors>
        <w:guid w:val="{CF7B7D86-6C21-4F33-9AE9-5CD1F18A3A09}"/>
      </w:docPartPr>
      <w:docPartBody>
        <w:p w:rsidR="00E8766D" w:rsidRDefault="00E8766D"/>
      </w:docPartBody>
    </w:docPart>
    <w:docPart>
      <w:docPartPr>
        <w:name w:val="857B4CC5EA944A3A98E1D8E68C1C47D2"/>
        <w:category>
          <w:name w:val="General"/>
          <w:gallery w:val="placeholder"/>
        </w:category>
        <w:types>
          <w:type w:val="bbPlcHdr"/>
        </w:types>
        <w:behaviors>
          <w:behavior w:val="content"/>
        </w:behaviors>
        <w:guid w:val="{AA3F227A-3445-418C-91B4-A7AE42B768EC}"/>
      </w:docPartPr>
      <w:docPartBody>
        <w:p w:rsidR="00E8766D" w:rsidRDefault="00E8766D"/>
      </w:docPartBody>
    </w:docPart>
    <w:docPart>
      <w:docPartPr>
        <w:name w:val="909A5F895645458BA866E4112EC6556C"/>
        <w:category>
          <w:name w:val="General"/>
          <w:gallery w:val="placeholder"/>
        </w:category>
        <w:types>
          <w:type w:val="bbPlcHdr"/>
        </w:types>
        <w:behaviors>
          <w:behavior w:val="content"/>
        </w:behaviors>
        <w:guid w:val="{425F0827-FA83-4E80-A19A-FD87E4251F66}"/>
      </w:docPartPr>
      <w:docPartBody>
        <w:p w:rsidR="00E8766D" w:rsidRDefault="00E8766D"/>
      </w:docPartBody>
    </w:docPart>
    <w:docPart>
      <w:docPartPr>
        <w:name w:val="16366C6D296C490AB1CFB09DA889A5F9"/>
        <w:category>
          <w:name w:val="General"/>
          <w:gallery w:val="placeholder"/>
        </w:category>
        <w:types>
          <w:type w:val="bbPlcHdr"/>
        </w:types>
        <w:behaviors>
          <w:behavior w:val="content"/>
        </w:behaviors>
        <w:guid w:val="{B21EB42E-7BA8-4DCF-9D4C-4991E7D79D65}"/>
      </w:docPartPr>
      <w:docPartBody>
        <w:p w:rsidR="00E8766D" w:rsidRDefault="00E8766D"/>
      </w:docPartBody>
    </w:docPart>
    <w:docPart>
      <w:docPartPr>
        <w:name w:val="B15F0EA86F9E4057B60F19C24075D19E"/>
        <w:category>
          <w:name w:val="General"/>
          <w:gallery w:val="placeholder"/>
        </w:category>
        <w:types>
          <w:type w:val="bbPlcHdr"/>
        </w:types>
        <w:behaviors>
          <w:behavior w:val="content"/>
        </w:behaviors>
        <w:guid w:val="{21346117-B7BB-4E74-88D3-BC7895A834E7}"/>
      </w:docPartPr>
      <w:docPartBody>
        <w:p w:rsidR="00E8766D" w:rsidRDefault="00E8766D"/>
      </w:docPartBody>
    </w:docPart>
    <w:docPart>
      <w:docPartPr>
        <w:name w:val="39619FF2CE2145AC953FB0E6D136B57C"/>
        <w:category>
          <w:name w:val="General"/>
          <w:gallery w:val="placeholder"/>
        </w:category>
        <w:types>
          <w:type w:val="bbPlcHdr"/>
        </w:types>
        <w:behaviors>
          <w:behavior w:val="content"/>
        </w:behaviors>
        <w:guid w:val="{44C21147-BA8C-44E1-BADF-9622515C14EC}"/>
      </w:docPartPr>
      <w:docPartBody>
        <w:p w:rsidR="00E8766D" w:rsidRDefault="00E8766D"/>
      </w:docPartBody>
    </w:docPart>
    <w:docPart>
      <w:docPartPr>
        <w:name w:val="0C0D984F932C431BA3AED73FF69F6EDE"/>
        <w:category>
          <w:name w:val="General"/>
          <w:gallery w:val="placeholder"/>
        </w:category>
        <w:types>
          <w:type w:val="bbPlcHdr"/>
        </w:types>
        <w:behaviors>
          <w:behavior w:val="content"/>
        </w:behaviors>
        <w:guid w:val="{51ABE701-6522-4B2C-8C01-7E68A5744A22}"/>
      </w:docPartPr>
      <w:docPartBody>
        <w:p w:rsidR="00E8766D" w:rsidRDefault="00E8766D"/>
      </w:docPartBody>
    </w:docPart>
    <w:docPart>
      <w:docPartPr>
        <w:name w:val="AEB3A447C3484373A7221E3200ACB091"/>
        <w:category>
          <w:name w:val="General"/>
          <w:gallery w:val="placeholder"/>
        </w:category>
        <w:types>
          <w:type w:val="bbPlcHdr"/>
        </w:types>
        <w:behaviors>
          <w:behavior w:val="content"/>
        </w:behaviors>
        <w:guid w:val="{0E23F14A-5E84-4EA5-A3BD-8E7FA356F264}"/>
      </w:docPartPr>
      <w:docPartBody>
        <w:p w:rsidR="00E8766D" w:rsidRDefault="00E8766D"/>
      </w:docPartBody>
    </w:docPart>
    <w:docPart>
      <w:docPartPr>
        <w:name w:val="55B4FBB9984B48FABE6FDB8EA44BE369"/>
        <w:category>
          <w:name w:val="General"/>
          <w:gallery w:val="placeholder"/>
        </w:category>
        <w:types>
          <w:type w:val="bbPlcHdr"/>
        </w:types>
        <w:behaviors>
          <w:behavior w:val="content"/>
        </w:behaviors>
        <w:guid w:val="{E773A3FF-0687-49D3-8B08-3C51BBA13822}"/>
      </w:docPartPr>
      <w:docPartBody>
        <w:p w:rsidR="00E8766D" w:rsidRDefault="00E8766D"/>
      </w:docPartBody>
    </w:docPart>
    <w:docPart>
      <w:docPartPr>
        <w:name w:val="173089D86134464BB2A6E966FD3DD3EA"/>
        <w:category>
          <w:name w:val="General"/>
          <w:gallery w:val="placeholder"/>
        </w:category>
        <w:types>
          <w:type w:val="bbPlcHdr"/>
        </w:types>
        <w:behaviors>
          <w:behavior w:val="content"/>
        </w:behaviors>
        <w:guid w:val="{08D24272-4658-4987-8CC6-CDD26C0CA8CA}"/>
      </w:docPartPr>
      <w:docPartBody>
        <w:p w:rsidR="00E8766D" w:rsidRDefault="00E8766D"/>
      </w:docPartBody>
    </w:docPart>
    <w:docPart>
      <w:docPartPr>
        <w:name w:val="446E922F78374105B84FBE5EFDAA86DF"/>
        <w:category>
          <w:name w:val="General"/>
          <w:gallery w:val="placeholder"/>
        </w:category>
        <w:types>
          <w:type w:val="bbPlcHdr"/>
        </w:types>
        <w:behaviors>
          <w:behavior w:val="content"/>
        </w:behaviors>
        <w:guid w:val="{C9B69CD7-A7E2-4A71-9954-42E8226EDD35}"/>
      </w:docPartPr>
      <w:docPartBody>
        <w:p w:rsidR="00E8766D" w:rsidRDefault="00E8766D"/>
      </w:docPartBody>
    </w:docPart>
    <w:docPart>
      <w:docPartPr>
        <w:name w:val="6EE14EA640A14186ABF53134D1E23DE2"/>
        <w:category>
          <w:name w:val="General"/>
          <w:gallery w:val="placeholder"/>
        </w:category>
        <w:types>
          <w:type w:val="bbPlcHdr"/>
        </w:types>
        <w:behaviors>
          <w:behavior w:val="content"/>
        </w:behaviors>
        <w:guid w:val="{97D8E0D9-C2E6-4E36-BFDE-8E26CF735226}"/>
      </w:docPartPr>
      <w:docPartBody>
        <w:p w:rsidR="00E8766D" w:rsidRDefault="00E8766D"/>
      </w:docPartBody>
    </w:docPart>
    <w:docPart>
      <w:docPartPr>
        <w:name w:val="E3EAD8B1B2C14889885BA81A2023F4DD"/>
        <w:category>
          <w:name w:val="General"/>
          <w:gallery w:val="placeholder"/>
        </w:category>
        <w:types>
          <w:type w:val="bbPlcHdr"/>
        </w:types>
        <w:behaviors>
          <w:behavior w:val="content"/>
        </w:behaviors>
        <w:guid w:val="{D4656871-5394-46C5-A060-735E8ABE4FBA}"/>
      </w:docPartPr>
      <w:docPartBody>
        <w:p w:rsidR="00E8766D" w:rsidRDefault="00E8766D"/>
      </w:docPartBody>
    </w:docPart>
    <w:docPart>
      <w:docPartPr>
        <w:name w:val="5061780C7F534A1995A511F8991EA12A"/>
        <w:category>
          <w:name w:val="General"/>
          <w:gallery w:val="placeholder"/>
        </w:category>
        <w:types>
          <w:type w:val="bbPlcHdr"/>
        </w:types>
        <w:behaviors>
          <w:behavior w:val="content"/>
        </w:behaviors>
        <w:guid w:val="{1F39D3EE-9662-4FF2-B325-F23CDA4AF8FC}"/>
      </w:docPartPr>
      <w:docPartBody>
        <w:p w:rsidR="00E8766D" w:rsidRDefault="00E8766D"/>
      </w:docPartBody>
    </w:docPart>
    <w:docPart>
      <w:docPartPr>
        <w:name w:val="EF997D9647F64EC99E0AA5CD94F4F52B"/>
        <w:category>
          <w:name w:val="General"/>
          <w:gallery w:val="placeholder"/>
        </w:category>
        <w:types>
          <w:type w:val="bbPlcHdr"/>
        </w:types>
        <w:behaviors>
          <w:behavior w:val="content"/>
        </w:behaviors>
        <w:guid w:val="{3EF12BFC-7A8D-465F-8BD6-47E3EA67E58D}"/>
      </w:docPartPr>
      <w:docPartBody>
        <w:p w:rsidR="00E8766D" w:rsidRDefault="00E8766D"/>
      </w:docPartBody>
    </w:docPart>
    <w:docPart>
      <w:docPartPr>
        <w:name w:val="748527CC6A13483DA1EE2E90F1F27728"/>
        <w:category>
          <w:name w:val="General"/>
          <w:gallery w:val="placeholder"/>
        </w:category>
        <w:types>
          <w:type w:val="bbPlcHdr"/>
        </w:types>
        <w:behaviors>
          <w:behavior w:val="content"/>
        </w:behaviors>
        <w:guid w:val="{3198D8FF-87E5-48C0-85A9-161A6706A97D}"/>
      </w:docPartPr>
      <w:docPartBody>
        <w:p w:rsidR="00E8766D" w:rsidRDefault="00E8766D"/>
      </w:docPartBody>
    </w:docPart>
    <w:docPart>
      <w:docPartPr>
        <w:name w:val="F030E1E73F3E4A6B8B80491BA0354209"/>
        <w:category>
          <w:name w:val="General"/>
          <w:gallery w:val="placeholder"/>
        </w:category>
        <w:types>
          <w:type w:val="bbPlcHdr"/>
        </w:types>
        <w:behaviors>
          <w:behavior w:val="content"/>
        </w:behaviors>
        <w:guid w:val="{FC67F8FC-0166-41CB-9FE6-91E759A80A25}"/>
      </w:docPartPr>
      <w:docPartBody>
        <w:p w:rsidR="00E8766D" w:rsidRDefault="00E8766D"/>
      </w:docPartBody>
    </w:docPart>
    <w:docPart>
      <w:docPartPr>
        <w:name w:val="06ADED253A7841F982FF0B4C612A1B6B"/>
        <w:category>
          <w:name w:val="General"/>
          <w:gallery w:val="placeholder"/>
        </w:category>
        <w:types>
          <w:type w:val="bbPlcHdr"/>
        </w:types>
        <w:behaviors>
          <w:behavior w:val="content"/>
        </w:behaviors>
        <w:guid w:val="{07A70C04-1899-4AA9-B3BE-CBCAC6FF74BA}"/>
      </w:docPartPr>
      <w:docPartBody>
        <w:p w:rsidR="00E8766D" w:rsidRDefault="00E8766D"/>
      </w:docPartBody>
    </w:docPart>
    <w:docPart>
      <w:docPartPr>
        <w:name w:val="F6FADE9B684943EC9708BB176BEBD3EF"/>
        <w:category>
          <w:name w:val="General"/>
          <w:gallery w:val="placeholder"/>
        </w:category>
        <w:types>
          <w:type w:val="bbPlcHdr"/>
        </w:types>
        <w:behaviors>
          <w:behavior w:val="content"/>
        </w:behaviors>
        <w:guid w:val="{1022E191-20AA-4A51-8370-F482267C3A3F}"/>
      </w:docPartPr>
      <w:docPartBody>
        <w:p w:rsidR="00E8766D" w:rsidRDefault="00E8766D"/>
      </w:docPartBody>
    </w:docPart>
    <w:docPart>
      <w:docPartPr>
        <w:name w:val="0B1209D2326B4483950D5A9FBA915542"/>
        <w:category>
          <w:name w:val="General"/>
          <w:gallery w:val="placeholder"/>
        </w:category>
        <w:types>
          <w:type w:val="bbPlcHdr"/>
        </w:types>
        <w:behaviors>
          <w:behavior w:val="content"/>
        </w:behaviors>
        <w:guid w:val="{BF4CBD65-5ADA-4C44-96AB-5C6C9983ED54}"/>
      </w:docPartPr>
      <w:docPartBody>
        <w:p w:rsidR="00E8766D" w:rsidRDefault="00E8766D"/>
      </w:docPartBody>
    </w:docPart>
    <w:docPart>
      <w:docPartPr>
        <w:name w:val="32F4484762E14C309FC62B97A0694313"/>
        <w:category>
          <w:name w:val="General"/>
          <w:gallery w:val="placeholder"/>
        </w:category>
        <w:types>
          <w:type w:val="bbPlcHdr"/>
        </w:types>
        <w:behaviors>
          <w:behavior w:val="content"/>
        </w:behaviors>
        <w:guid w:val="{7A2C783D-ED71-4909-A97D-13E03D8DB48C}"/>
      </w:docPartPr>
      <w:docPartBody>
        <w:p w:rsidR="00E8766D" w:rsidRDefault="00E8766D"/>
      </w:docPartBody>
    </w:docPart>
    <w:docPart>
      <w:docPartPr>
        <w:name w:val="BEA35A5D3AEC4FDC86B46613565F74C4"/>
        <w:category>
          <w:name w:val="General"/>
          <w:gallery w:val="placeholder"/>
        </w:category>
        <w:types>
          <w:type w:val="bbPlcHdr"/>
        </w:types>
        <w:behaviors>
          <w:behavior w:val="content"/>
        </w:behaviors>
        <w:guid w:val="{6136ADB4-5A5E-40F5-9839-7E1142F996C3}"/>
      </w:docPartPr>
      <w:docPartBody>
        <w:p w:rsidR="00E8766D" w:rsidRDefault="00E8766D"/>
      </w:docPartBody>
    </w:docPart>
    <w:docPart>
      <w:docPartPr>
        <w:name w:val="DBAC951EB93E4DFF910275292C7EA081"/>
        <w:category>
          <w:name w:val="General"/>
          <w:gallery w:val="placeholder"/>
        </w:category>
        <w:types>
          <w:type w:val="bbPlcHdr"/>
        </w:types>
        <w:behaviors>
          <w:behavior w:val="content"/>
        </w:behaviors>
        <w:guid w:val="{319923A8-4BF4-465B-B059-96BDF0ABFC6A}"/>
      </w:docPartPr>
      <w:docPartBody>
        <w:p w:rsidR="00E8766D" w:rsidRDefault="00E8766D"/>
      </w:docPartBody>
    </w:docPart>
    <w:docPart>
      <w:docPartPr>
        <w:name w:val="08F1A138C33D41A898F01D605F4D92E6"/>
        <w:category>
          <w:name w:val="General"/>
          <w:gallery w:val="placeholder"/>
        </w:category>
        <w:types>
          <w:type w:val="bbPlcHdr"/>
        </w:types>
        <w:behaviors>
          <w:behavior w:val="content"/>
        </w:behaviors>
        <w:guid w:val="{E6DC6CA5-FA1C-4560-808A-2C68CE696EB0}"/>
      </w:docPartPr>
      <w:docPartBody>
        <w:p w:rsidR="00E8766D" w:rsidRDefault="00E8766D"/>
      </w:docPartBody>
    </w:docPart>
    <w:docPart>
      <w:docPartPr>
        <w:name w:val="B239061180D041A6A3E8995E8281A348"/>
        <w:category>
          <w:name w:val="General"/>
          <w:gallery w:val="placeholder"/>
        </w:category>
        <w:types>
          <w:type w:val="bbPlcHdr"/>
        </w:types>
        <w:behaviors>
          <w:behavior w:val="content"/>
        </w:behaviors>
        <w:guid w:val="{CA97206F-0ACE-444E-999A-1CAD0AA0D161}"/>
      </w:docPartPr>
      <w:docPartBody>
        <w:p w:rsidR="00E8766D" w:rsidRDefault="00E8766D"/>
      </w:docPartBody>
    </w:docPart>
    <w:docPart>
      <w:docPartPr>
        <w:name w:val="B30F996F6631429BB713505F71DEE83C"/>
        <w:category>
          <w:name w:val="General"/>
          <w:gallery w:val="placeholder"/>
        </w:category>
        <w:types>
          <w:type w:val="bbPlcHdr"/>
        </w:types>
        <w:behaviors>
          <w:behavior w:val="content"/>
        </w:behaviors>
        <w:guid w:val="{244EE238-DFD4-48BE-8761-D8D87D9B2A8A}"/>
      </w:docPartPr>
      <w:docPartBody>
        <w:p w:rsidR="00E8766D" w:rsidRDefault="00E8766D"/>
      </w:docPartBody>
    </w:docPart>
    <w:docPart>
      <w:docPartPr>
        <w:name w:val="70B874D8CBB9486D9D9A6AD03864C945"/>
        <w:category>
          <w:name w:val="General"/>
          <w:gallery w:val="placeholder"/>
        </w:category>
        <w:types>
          <w:type w:val="bbPlcHdr"/>
        </w:types>
        <w:behaviors>
          <w:behavior w:val="content"/>
        </w:behaviors>
        <w:guid w:val="{A9EDFB16-580C-4933-B331-9B92A770FD95}"/>
      </w:docPartPr>
      <w:docPartBody>
        <w:p w:rsidR="00E8766D" w:rsidRDefault="00E8766D"/>
      </w:docPartBody>
    </w:docPart>
    <w:docPart>
      <w:docPartPr>
        <w:name w:val="23BDB31E37C54831B6458BBF5C9889DC"/>
        <w:category>
          <w:name w:val="General"/>
          <w:gallery w:val="placeholder"/>
        </w:category>
        <w:types>
          <w:type w:val="bbPlcHdr"/>
        </w:types>
        <w:behaviors>
          <w:behavior w:val="content"/>
        </w:behaviors>
        <w:guid w:val="{105716F3-3D26-49B7-A0AC-5963154EF953}"/>
      </w:docPartPr>
      <w:docPartBody>
        <w:p w:rsidR="00E8766D" w:rsidRDefault="00E8766D"/>
      </w:docPartBody>
    </w:docPart>
    <w:docPart>
      <w:docPartPr>
        <w:name w:val="EBB8EAF35D4E43F49BD5B555CE73C61B"/>
        <w:category>
          <w:name w:val="General"/>
          <w:gallery w:val="placeholder"/>
        </w:category>
        <w:types>
          <w:type w:val="bbPlcHdr"/>
        </w:types>
        <w:behaviors>
          <w:behavior w:val="content"/>
        </w:behaviors>
        <w:guid w:val="{857A5CC4-B844-4A3F-9929-691E5F1E7FB0}"/>
      </w:docPartPr>
      <w:docPartBody>
        <w:p w:rsidR="00E8766D" w:rsidRDefault="00E8766D"/>
      </w:docPartBody>
    </w:docPart>
    <w:docPart>
      <w:docPartPr>
        <w:name w:val="16AF8386A4EE46A38F2488773A88FBAB"/>
        <w:category>
          <w:name w:val="General"/>
          <w:gallery w:val="placeholder"/>
        </w:category>
        <w:types>
          <w:type w:val="bbPlcHdr"/>
        </w:types>
        <w:behaviors>
          <w:behavior w:val="content"/>
        </w:behaviors>
        <w:guid w:val="{684D67D7-5E68-46A7-BB32-23553818F03E}"/>
      </w:docPartPr>
      <w:docPartBody>
        <w:p w:rsidR="00E8766D" w:rsidRDefault="00E8766D"/>
      </w:docPartBody>
    </w:docPart>
    <w:docPart>
      <w:docPartPr>
        <w:name w:val="2110A52E50F6483ABBF640E539A0612D"/>
        <w:category>
          <w:name w:val="General"/>
          <w:gallery w:val="placeholder"/>
        </w:category>
        <w:types>
          <w:type w:val="bbPlcHdr"/>
        </w:types>
        <w:behaviors>
          <w:behavior w:val="content"/>
        </w:behaviors>
        <w:guid w:val="{22C97DF4-0379-4BC3-A610-156D3628E4D7}"/>
      </w:docPartPr>
      <w:docPartBody>
        <w:p w:rsidR="00E8766D" w:rsidRDefault="00E8766D"/>
      </w:docPartBody>
    </w:docPart>
    <w:docPart>
      <w:docPartPr>
        <w:name w:val="2B3C9C1E888D4118B8636C5C4BB802E4"/>
        <w:category>
          <w:name w:val="General"/>
          <w:gallery w:val="placeholder"/>
        </w:category>
        <w:types>
          <w:type w:val="bbPlcHdr"/>
        </w:types>
        <w:behaviors>
          <w:behavior w:val="content"/>
        </w:behaviors>
        <w:guid w:val="{25ED7DEE-E9BE-45A7-A7FB-24D0F85850CC}"/>
      </w:docPartPr>
      <w:docPartBody>
        <w:p w:rsidR="00E8766D" w:rsidRDefault="00E8766D"/>
      </w:docPartBody>
    </w:docPart>
    <w:docPart>
      <w:docPartPr>
        <w:name w:val="CB922FB5D7584C1CA6820FF87FA21D1D"/>
        <w:category>
          <w:name w:val="General"/>
          <w:gallery w:val="placeholder"/>
        </w:category>
        <w:types>
          <w:type w:val="bbPlcHdr"/>
        </w:types>
        <w:behaviors>
          <w:behavior w:val="content"/>
        </w:behaviors>
        <w:guid w:val="{C71CAD65-2C92-43A8-B8DB-3000B20C25CC}"/>
      </w:docPartPr>
      <w:docPartBody>
        <w:p w:rsidR="00E8766D" w:rsidRDefault="00E8766D"/>
      </w:docPartBody>
    </w:docPart>
    <w:docPart>
      <w:docPartPr>
        <w:name w:val="711E2FD4BEED4A3C9DCF82B557885BFC"/>
        <w:category>
          <w:name w:val="General"/>
          <w:gallery w:val="placeholder"/>
        </w:category>
        <w:types>
          <w:type w:val="bbPlcHdr"/>
        </w:types>
        <w:behaviors>
          <w:behavior w:val="content"/>
        </w:behaviors>
        <w:guid w:val="{297B2B06-26BA-4E61-9735-022E7209BFD1}"/>
      </w:docPartPr>
      <w:docPartBody>
        <w:p w:rsidR="00E8766D" w:rsidRDefault="00E8766D"/>
      </w:docPartBody>
    </w:docPart>
    <w:docPart>
      <w:docPartPr>
        <w:name w:val="C4F23210B9D248369B1AD32748A39368"/>
        <w:category>
          <w:name w:val="General"/>
          <w:gallery w:val="placeholder"/>
        </w:category>
        <w:types>
          <w:type w:val="bbPlcHdr"/>
        </w:types>
        <w:behaviors>
          <w:behavior w:val="content"/>
        </w:behaviors>
        <w:guid w:val="{787E5595-7C05-4FE5-AE34-AD9050126F1C}"/>
      </w:docPartPr>
      <w:docPartBody>
        <w:p w:rsidR="00E8766D" w:rsidRDefault="00E8766D"/>
      </w:docPartBody>
    </w:docPart>
    <w:docPart>
      <w:docPartPr>
        <w:name w:val="3C699239C4444BD08420C103FDC38F42"/>
        <w:category>
          <w:name w:val="General"/>
          <w:gallery w:val="placeholder"/>
        </w:category>
        <w:types>
          <w:type w:val="bbPlcHdr"/>
        </w:types>
        <w:behaviors>
          <w:behavior w:val="content"/>
        </w:behaviors>
        <w:guid w:val="{6EDFF689-3153-4808-B4D8-C392C627B9A0}"/>
      </w:docPartPr>
      <w:docPartBody>
        <w:p w:rsidR="00E8766D" w:rsidRDefault="00E8766D"/>
      </w:docPartBody>
    </w:docPart>
    <w:docPart>
      <w:docPartPr>
        <w:name w:val="6F9BF525F01F48119B6A24AA95EDF85C"/>
        <w:category>
          <w:name w:val="General"/>
          <w:gallery w:val="placeholder"/>
        </w:category>
        <w:types>
          <w:type w:val="bbPlcHdr"/>
        </w:types>
        <w:behaviors>
          <w:behavior w:val="content"/>
        </w:behaviors>
        <w:guid w:val="{DE100A3F-52F8-4C9F-AD44-314175CEAAFB}"/>
      </w:docPartPr>
      <w:docPartBody>
        <w:p w:rsidR="00E8766D" w:rsidRDefault="00E8766D"/>
      </w:docPartBody>
    </w:docPart>
    <w:docPart>
      <w:docPartPr>
        <w:name w:val="895121D783284A02B3A448793551A151"/>
        <w:category>
          <w:name w:val="General"/>
          <w:gallery w:val="placeholder"/>
        </w:category>
        <w:types>
          <w:type w:val="bbPlcHdr"/>
        </w:types>
        <w:behaviors>
          <w:behavior w:val="content"/>
        </w:behaviors>
        <w:guid w:val="{D8F5FA66-E9B5-460A-88B3-1839E0F8AFB7}"/>
      </w:docPartPr>
      <w:docPartBody>
        <w:p w:rsidR="00E8766D" w:rsidRDefault="00E8766D"/>
      </w:docPartBody>
    </w:docPart>
    <w:docPart>
      <w:docPartPr>
        <w:name w:val="E95EC326BD8E4B4DB47EFA99F37C93E2"/>
        <w:category>
          <w:name w:val="General"/>
          <w:gallery w:val="placeholder"/>
        </w:category>
        <w:types>
          <w:type w:val="bbPlcHdr"/>
        </w:types>
        <w:behaviors>
          <w:behavior w:val="content"/>
        </w:behaviors>
        <w:guid w:val="{9937EE8B-7EEA-443D-A51E-EE653C866D95}"/>
      </w:docPartPr>
      <w:docPartBody>
        <w:p w:rsidR="00E8766D" w:rsidRDefault="00E8766D"/>
      </w:docPartBody>
    </w:docPart>
    <w:docPart>
      <w:docPartPr>
        <w:name w:val="059FE05C369C490EBE8EE459BB028DA6"/>
        <w:category>
          <w:name w:val="General"/>
          <w:gallery w:val="placeholder"/>
        </w:category>
        <w:types>
          <w:type w:val="bbPlcHdr"/>
        </w:types>
        <w:behaviors>
          <w:behavior w:val="content"/>
        </w:behaviors>
        <w:guid w:val="{74727C65-47B2-4091-860C-2BFA1DC4C980}"/>
      </w:docPartPr>
      <w:docPartBody>
        <w:p w:rsidR="00E8766D" w:rsidRDefault="00E8766D"/>
      </w:docPartBody>
    </w:docPart>
    <w:docPart>
      <w:docPartPr>
        <w:name w:val="192B79B17797416393AE50D0151C75B7"/>
        <w:category>
          <w:name w:val="General"/>
          <w:gallery w:val="placeholder"/>
        </w:category>
        <w:types>
          <w:type w:val="bbPlcHdr"/>
        </w:types>
        <w:behaviors>
          <w:behavior w:val="content"/>
        </w:behaviors>
        <w:guid w:val="{6650D90A-E0C1-4D23-8697-FE503CD44C03}"/>
      </w:docPartPr>
      <w:docPartBody>
        <w:p w:rsidR="00E8766D" w:rsidRDefault="00E8766D"/>
      </w:docPartBody>
    </w:docPart>
    <w:docPart>
      <w:docPartPr>
        <w:name w:val="148FED4908874968917A41D778B88E8D"/>
        <w:category>
          <w:name w:val="General"/>
          <w:gallery w:val="placeholder"/>
        </w:category>
        <w:types>
          <w:type w:val="bbPlcHdr"/>
        </w:types>
        <w:behaviors>
          <w:behavior w:val="content"/>
        </w:behaviors>
        <w:guid w:val="{9AFA1D02-15B8-4D88-A12F-9343D795821A}"/>
      </w:docPartPr>
      <w:docPartBody>
        <w:p w:rsidR="00E8766D" w:rsidRDefault="00E8766D"/>
      </w:docPartBody>
    </w:docPart>
    <w:docPart>
      <w:docPartPr>
        <w:name w:val="045C193CDC7F40DCA6691A0D5C57E50A"/>
        <w:category>
          <w:name w:val="General"/>
          <w:gallery w:val="placeholder"/>
        </w:category>
        <w:types>
          <w:type w:val="bbPlcHdr"/>
        </w:types>
        <w:behaviors>
          <w:behavior w:val="content"/>
        </w:behaviors>
        <w:guid w:val="{6468C85A-AA70-4004-83B0-FF542F828B6A}"/>
      </w:docPartPr>
      <w:docPartBody>
        <w:p w:rsidR="00E8766D" w:rsidRDefault="00E8766D"/>
      </w:docPartBody>
    </w:docPart>
    <w:docPart>
      <w:docPartPr>
        <w:name w:val="7D616DFEB0E340EAA82866F919BB2718"/>
        <w:category>
          <w:name w:val="General"/>
          <w:gallery w:val="placeholder"/>
        </w:category>
        <w:types>
          <w:type w:val="bbPlcHdr"/>
        </w:types>
        <w:behaviors>
          <w:behavior w:val="content"/>
        </w:behaviors>
        <w:guid w:val="{4D916300-21DD-4540-8675-DA0C444A653F}"/>
      </w:docPartPr>
      <w:docPartBody>
        <w:p w:rsidR="00E8766D" w:rsidRDefault="00E8766D"/>
      </w:docPartBody>
    </w:docPart>
    <w:docPart>
      <w:docPartPr>
        <w:name w:val="D79AE094DDC64CADB1BBA1F0EE92BA65"/>
        <w:category>
          <w:name w:val="General"/>
          <w:gallery w:val="placeholder"/>
        </w:category>
        <w:types>
          <w:type w:val="bbPlcHdr"/>
        </w:types>
        <w:behaviors>
          <w:behavior w:val="content"/>
        </w:behaviors>
        <w:guid w:val="{8E9CB869-BAF2-403D-AE4C-63132853FFE6}"/>
      </w:docPartPr>
      <w:docPartBody>
        <w:p w:rsidR="00E8766D" w:rsidRDefault="00E8766D"/>
      </w:docPartBody>
    </w:docPart>
    <w:docPart>
      <w:docPartPr>
        <w:name w:val="D3EA88B3F8404A74ABA5F5113E993886"/>
        <w:category>
          <w:name w:val="General"/>
          <w:gallery w:val="placeholder"/>
        </w:category>
        <w:types>
          <w:type w:val="bbPlcHdr"/>
        </w:types>
        <w:behaviors>
          <w:behavior w:val="content"/>
        </w:behaviors>
        <w:guid w:val="{9DD5A2EB-45D1-40C8-9308-1BE7BA0B3B30}"/>
      </w:docPartPr>
      <w:docPartBody>
        <w:p w:rsidR="00E8766D" w:rsidRDefault="00E8766D"/>
      </w:docPartBody>
    </w:docPart>
    <w:docPart>
      <w:docPartPr>
        <w:name w:val="8C6BC5804D8841A9A85A00D599EAE39E"/>
        <w:category>
          <w:name w:val="General"/>
          <w:gallery w:val="placeholder"/>
        </w:category>
        <w:types>
          <w:type w:val="bbPlcHdr"/>
        </w:types>
        <w:behaviors>
          <w:behavior w:val="content"/>
        </w:behaviors>
        <w:guid w:val="{9D8DB75D-092D-41F7-B1F2-C36EDF754DCC}"/>
      </w:docPartPr>
      <w:docPartBody>
        <w:p w:rsidR="00E8766D" w:rsidRDefault="00E8766D"/>
      </w:docPartBody>
    </w:docPart>
    <w:docPart>
      <w:docPartPr>
        <w:name w:val="529AF2EACC5A40669CDF925575E3838E"/>
        <w:category>
          <w:name w:val="General"/>
          <w:gallery w:val="placeholder"/>
        </w:category>
        <w:types>
          <w:type w:val="bbPlcHdr"/>
        </w:types>
        <w:behaviors>
          <w:behavior w:val="content"/>
        </w:behaviors>
        <w:guid w:val="{3A455865-FDE3-4F18-AD0B-06DC4DC097F6}"/>
      </w:docPartPr>
      <w:docPartBody>
        <w:p w:rsidR="00E8766D" w:rsidRDefault="00E8766D"/>
      </w:docPartBody>
    </w:docPart>
    <w:docPart>
      <w:docPartPr>
        <w:name w:val="16BF1CFB9E8E44609F3E3FD5A35C07A8"/>
        <w:category>
          <w:name w:val="General"/>
          <w:gallery w:val="placeholder"/>
        </w:category>
        <w:types>
          <w:type w:val="bbPlcHdr"/>
        </w:types>
        <w:behaviors>
          <w:behavior w:val="content"/>
        </w:behaviors>
        <w:guid w:val="{23253DC3-BB2E-4C85-8EE1-41AC2FAAD6AD}"/>
      </w:docPartPr>
      <w:docPartBody>
        <w:p w:rsidR="00E8766D" w:rsidRDefault="00E8766D"/>
      </w:docPartBody>
    </w:docPart>
    <w:docPart>
      <w:docPartPr>
        <w:name w:val="34BF38EE8E05477A9ECDA0731C514457"/>
        <w:category>
          <w:name w:val="General"/>
          <w:gallery w:val="placeholder"/>
        </w:category>
        <w:types>
          <w:type w:val="bbPlcHdr"/>
        </w:types>
        <w:behaviors>
          <w:behavior w:val="content"/>
        </w:behaviors>
        <w:guid w:val="{96D89104-3D74-4CB1-BAB8-60BD4BD9D972}"/>
      </w:docPartPr>
      <w:docPartBody>
        <w:p w:rsidR="00E8766D" w:rsidRDefault="00E8766D"/>
      </w:docPartBody>
    </w:docPart>
    <w:docPart>
      <w:docPartPr>
        <w:name w:val="46E2C74ABF2D4D7BACFADCA9E9280C0B"/>
        <w:category>
          <w:name w:val="General"/>
          <w:gallery w:val="placeholder"/>
        </w:category>
        <w:types>
          <w:type w:val="bbPlcHdr"/>
        </w:types>
        <w:behaviors>
          <w:behavior w:val="content"/>
        </w:behaviors>
        <w:guid w:val="{0284251E-E73E-438A-86DC-74A7366D9891}"/>
      </w:docPartPr>
      <w:docPartBody>
        <w:p w:rsidR="00E8766D" w:rsidRDefault="00E8766D"/>
      </w:docPartBody>
    </w:docPart>
    <w:docPart>
      <w:docPartPr>
        <w:name w:val="598CBD71D22843EC8B981E7A26BE29BF"/>
        <w:category>
          <w:name w:val="General"/>
          <w:gallery w:val="placeholder"/>
        </w:category>
        <w:types>
          <w:type w:val="bbPlcHdr"/>
        </w:types>
        <w:behaviors>
          <w:behavior w:val="content"/>
        </w:behaviors>
        <w:guid w:val="{F3EA9A8B-FEE9-4C52-BBBF-0D8D31C8EB68}"/>
      </w:docPartPr>
      <w:docPartBody>
        <w:p w:rsidR="00E8766D" w:rsidRDefault="00E8766D"/>
      </w:docPartBody>
    </w:docPart>
    <w:docPart>
      <w:docPartPr>
        <w:name w:val="DA69733F3A4447F89ADD02AEFD6874BF"/>
        <w:category>
          <w:name w:val="General"/>
          <w:gallery w:val="placeholder"/>
        </w:category>
        <w:types>
          <w:type w:val="bbPlcHdr"/>
        </w:types>
        <w:behaviors>
          <w:behavior w:val="content"/>
        </w:behaviors>
        <w:guid w:val="{EBEA5772-76DD-4C2D-93E1-83DF83C1402F}"/>
      </w:docPartPr>
      <w:docPartBody>
        <w:p w:rsidR="00E8766D" w:rsidRDefault="00E8766D"/>
      </w:docPartBody>
    </w:docPart>
    <w:docPart>
      <w:docPartPr>
        <w:name w:val="31C2FA0F21CD4D87A98CF25705372AFB"/>
        <w:category>
          <w:name w:val="General"/>
          <w:gallery w:val="placeholder"/>
        </w:category>
        <w:types>
          <w:type w:val="bbPlcHdr"/>
        </w:types>
        <w:behaviors>
          <w:behavior w:val="content"/>
        </w:behaviors>
        <w:guid w:val="{A9FF22EF-59B3-46DF-8F0E-9E3F5520F3D4}"/>
      </w:docPartPr>
      <w:docPartBody>
        <w:p w:rsidR="00E8766D" w:rsidRDefault="00E8766D"/>
      </w:docPartBody>
    </w:docPart>
    <w:docPart>
      <w:docPartPr>
        <w:name w:val="3E10EE783875483DAD31D12C2CBF29B7"/>
        <w:category>
          <w:name w:val="General"/>
          <w:gallery w:val="placeholder"/>
        </w:category>
        <w:types>
          <w:type w:val="bbPlcHdr"/>
        </w:types>
        <w:behaviors>
          <w:behavior w:val="content"/>
        </w:behaviors>
        <w:guid w:val="{B21CDB4A-EFAE-43D2-BB40-D64AE45DF39F}"/>
      </w:docPartPr>
      <w:docPartBody>
        <w:p w:rsidR="00E8766D" w:rsidRDefault="00E8766D"/>
      </w:docPartBody>
    </w:docPart>
    <w:docPart>
      <w:docPartPr>
        <w:name w:val="866F604BCC4D4E7081E4248A0423578E"/>
        <w:category>
          <w:name w:val="General"/>
          <w:gallery w:val="placeholder"/>
        </w:category>
        <w:types>
          <w:type w:val="bbPlcHdr"/>
        </w:types>
        <w:behaviors>
          <w:behavior w:val="content"/>
        </w:behaviors>
        <w:guid w:val="{3C6E13F9-45BB-4DC3-AEA4-B8409B671EB4}"/>
      </w:docPartPr>
      <w:docPartBody>
        <w:p w:rsidR="00E8766D" w:rsidRDefault="00E8766D"/>
      </w:docPartBody>
    </w:docPart>
    <w:docPart>
      <w:docPartPr>
        <w:name w:val="28F3A758E2F74A169B254E32A7C6D4EF"/>
        <w:category>
          <w:name w:val="General"/>
          <w:gallery w:val="placeholder"/>
        </w:category>
        <w:types>
          <w:type w:val="bbPlcHdr"/>
        </w:types>
        <w:behaviors>
          <w:behavior w:val="content"/>
        </w:behaviors>
        <w:guid w:val="{78D1BE69-0E5E-4F41-8A49-449F831330B6}"/>
      </w:docPartPr>
      <w:docPartBody>
        <w:p w:rsidR="00E8766D" w:rsidRDefault="00E8766D"/>
      </w:docPartBody>
    </w:docPart>
    <w:docPart>
      <w:docPartPr>
        <w:name w:val="21DA09EDD74D449686162F116BF7F116"/>
        <w:category>
          <w:name w:val="General"/>
          <w:gallery w:val="placeholder"/>
        </w:category>
        <w:types>
          <w:type w:val="bbPlcHdr"/>
        </w:types>
        <w:behaviors>
          <w:behavior w:val="content"/>
        </w:behaviors>
        <w:guid w:val="{691AD363-BEBC-4D83-BAA4-B191C38C4B2B}"/>
      </w:docPartPr>
      <w:docPartBody>
        <w:p w:rsidR="00E8766D" w:rsidRDefault="00E8766D"/>
      </w:docPartBody>
    </w:docPart>
    <w:docPart>
      <w:docPartPr>
        <w:name w:val="40BA50CC9AEF44D5BE8A8AC9CAEC8470"/>
        <w:category>
          <w:name w:val="General"/>
          <w:gallery w:val="placeholder"/>
        </w:category>
        <w:types>
          <w:type w:val="bbPlcHdr"/>
        </w:types>
        <w:behaviors>
          <w:behavior w:val="content"/>
        </w:behaviors>
        <w:guid w:val="{AF7DCEC3-B179-43F9-898F-B8FE7D5C057D}"/>
      </w:docPartPr>
      <w:docPartBody>
        <w:p w:rsidR="00E8766D" w:rsidRDefault="00E8766D"/>
      </w:docPartBody>
    </w:docPart>
    <w:docPart>
      <w:docPartPr>
        <w:name w:val="BBE72EC049DB4890804F60ABC7EF36EB"/>
        <w:category>
          <w:name w:val="General"/>
          <w:gallery w:val="placeholder"/>
        </w:category>
        <w:types>
          <w:type w:val="bbPlcHdr"/>
        </w:types>
        <w:behaviors>
          <w:behavior w:val="content"/>
        </w:behaviors>
        <w:guid w:val="{EB4EEA7B-C160-4E29-9610-71340A9BC6E5}"/>
      </w:docPartPr>
      <w:docPartBody>
        <w:p w:rsidR="00E8766D" w:rsidRDefault="00E8766D"/>
      </w:docPartBody>
    </w:docPart>
    <w:docPart>
      <w:docPartPr>
        <w:name w:val="5AE3A889A30D468F8412E6980B44FD8F"/>
        <w:category>
          <w:name w:val="General"/>
          <w:gallery w:val="placeholder"/>
        </w:category>
        <w:types>
          <w:type w:val="bbPlcHdr"/>
        </w:types>
        <w:behaviors>
          <w:behavior w:val="content"/>
        </w:behaviors>
        <w:guid w:val="{EFEEF2BD-DEE3-44DE-A6A8-E7FFD23F9C4D}"/>
      </w:docPartPr>
      <w:docPartBody>
        <w:p w:rsidR="00E8766D" w:rsidRDefault="00E8766D"/>
      </w:docPartBody>
    </w:docPart>
    <w:docPart>
      <w:docPartPr>
        <w:name w:val="E68A2B85BE4B4EE18C78B0F93E09A1D9"/>
        <w:category>
          <w:name w:val="General"/>
          <w:gallery w:val="placeholder"/>
        </w:category>
        <w:types>
          <w:type w:val="bbPlcHdr"/>
        </w:types>
        <w:behaviors>
          <w:behavior w:val="content"/>
        </w:behaviors>
        <w:guid w:val="{5AB60607-DDEB-46DD-B0E4-6CD21AD315CF}"/>
      </w:docPartPr>
      <w:docPartBody>
        <w:p w:rsidR="00E8766D" w:rsidRDefault="00E8766D"/>
      </w:docPartBody>
    </w:docPart>
    <w:docPart>
      <w:docPartPr>
        <w:name w:val="89C0A29CF7434B2DB51B9D55C9EB0887"/>
        <w:category>
          <w:name w:val="General"/>
          <w:gallery w:val="placeholder"/>
        </w:category>
        <w:types>
          <w:type w:val="bbPlcHdr"/>
        </w:types>
        <w:behaviors>
          <w:behavior w:val="content"/>
        </w:behaviors>
        <w:guid w:val="{B9ED8335-8C36-45C0-9C33-9E08AEFE7598}"/>
      </w:docPartPr>
      <w:docPartBody>
        <w:p w:rsidR="00E8766D" w:rsidRDefault="00E8766D"/>
      </w:docPartBody>
    </w:docPart>
    <w:docPart>
      <w:docPartPr>
        <w:name w:val="54FA3F952C13406BA1C2F15561878B1B"/>
        <w:category>
          <w:name w:val="General"/>
          <w:gallery w:val="placeholder"/>
        </w:category>
        <w:types>
          <w:type w:val="bbPlcHdr"/>
        </w:types>
        <w:behaviors>
          <w:behavior w:val="content"/>
        </w:behaviors>
        <w:guid w:val="{2238DD33-7461-47E5-AF00-36F6EB956B8F}"/>
      </w:docPartPr>
      <w:docPartBody>
        <w:p w:rsidR="00E8766D" w:rsidRDefault="00E8766D"/>
      </w:docPartBody>
    </w:docPart>
    <w:docPart>
      <w:docPartPr>
        <w:name w:val="62BF4434BCD44E1A98E6DA78D8793BFC"/>
        <w:category>
          <w:name w:val="General"/>
          <w:gallery w:val="placeholder"/>
        </w:category>
        <w:types>
          <w:type w:val="bbPlcHdr"/>
        </w:types>
        <w:behaviors>
          <w:behavior w:val="content"/>
        </w:behaviors>
        <w:guid w:val="{A167A656-10C9-40AD-9CCC-2B24822DBB3A}"/>
      </w:docPartPr>
      <w:docPartBody>
        <w:p w:rsidR="00E8766D" w:rsidRDefault="00E8766D"/>
      </w:docPartBody>
    </w:docPart>
    <w:docPart>
      <w:docPartPr>
        <w:name w:val="353FF6C03EE24EE1B7E3E7385DB5C204"/>
        <w:category>
          <w:name w:val="General"/>
          <w:gallery w:val="placeholder"/>
        </w:category>
        <w:types>
          <w:type w:val="bbPlcHdr"/>
        </w:types>
        <w:behaviors>
          <w:behavior w:val="content"/>
        </w:behaviors>
        <w:guid w:val="{1947C95A-7808-4888-AA1C-04A9BD7A79A0}"/>
      </w:docPartPr>
      <w:docPartBody>
        <w:p w:rsidR="00E8766D" w:rsidRDefault="00E8766D"/>
      </w:docPartBody>
    </w:docPart>
    <w:docPart>
      <w:docPartPr>
        <w:name w:val="3AF5A890FA12411A934B636D004FE0A7"/>
        <w:category>
          <w:name w:val="General"/>
          <w:gallery w:val="placeholder"/>
        </w:category>
        <w:types>
          <w:type w:val="bbPlcHdr"/>
        </w:types>
        <w:behaviors>
          <w:behavior w:val="content"/>
        </w:behaviors>
        <w:guid w:val="{BB694F61-C9D8-4D94-AD09-114D90A76284}"/>
      </w:docPartPr>
      <w:docPartBody>
        <w:p w:rsidR="00E8766D" w:rsidRDefault="00E8766D"/>
      </w:docPartBody>
    </w:docPart>
    <w:docPart>
      <w:docPartPr>
        <w:name w:val="E1B30B0FE69F4B4AAB16747AFE116797"/>
        <w:category>
          <w:name w:val="General"/>
          <w:gallery w:val="placeholder"/>
        </w:category>
        <w:types>
          <w:type w:val="bbPlcHdr"/>
        </w:types>
        <w:behaviors>
          <w:behavior w:val="content"/>
        </w:behaviors>
        <w:guid w:val="{DBACE174-1ACC-4C0C-A709-FE5A63611657}"/>
      </w:docPartPr>
      <w:docPartBody>
        <w:p w:rsidR="00E8766D" w:rsidRDefault="00E8766D"/>
      </w:docPartBody>
    </w:docPart>
    <w:docPart>
      <w:docPartPr>
        <w:name w:val="2B15D91E883348C7A228F1CD746DF1C4"/>
        <w:category>
          <w:name w:val="General"/>
          <w:gallery w:val="placeholder"/>
        </w:category>
        <w:types>
          <w:type w:val="bbPlcHdr"/>
        </w:types>
        <w:behaviors>
          <w:behavior w:val="content"/>
        </w:behaviors>
        <w:guid w:val="{B87AE4A3-AEAC-4460-BEFC-7FA2C8544EA4}"/>
      </w:docPartPr>
      <w:docPartBody>
        <w:p w:rsidR="00E8766D" w:rsidRDefault="00E8766D"/>
      </w:docPartBody>
    </w:docPart>
    <w:docPart>
      <w:docPartPr>
        <w:name w:val="E4365E90E9C046A1A18D81DABC71F6BB"/>
        <w:category>
          <w:name w:val="General"/>
          <w:gallery w:val="placeholder"/>
        </w:category>
        <w:types>
          <w:type w:val="bbPlcHdr"/>
        </w:types>
        <w:behaviors>
          <w:behavior w:val="content"/>
        </w:behaviors>
        <w:guid w:val="{F90C53BF-C9A5-4E32-81F2-CE01080A6406}"/>
      </w:docPartPr>
      <w:docPartBody>
        <w:p w:rsidR="00E8766D" w:rsidRDefault="00E8766D"/>
      </w:docPartBody>
    </w:docPart>
    <w:docPart>
      <w:docPartPr>
        <w:name w:val="7FEE0E9D6B8246E89EAB7A10CF641029"/>
        <w:category>
          <w:name w:val="General"/>
          <w:gallery w:val="placeholder"/>
        </w:category>
        <w:types>
          <w:type w:val="bbPlcHdr"/>
        </w:types>
        <w:behaviors>
          <w:behavior w:val="content"/>
        </w:behaviors>
        <w:guid w:val="{4F31FF60-6E65-469C-8D38-13CA8FB33EC7}"/>
      </w:docPartPr>
      <w:docPartBody>
        <w:p w:rsidR="00E8766D" w:rsidRDefault="00E8766D"/>
      </w:docPartBody>
    </w:docPart>
    <w:docPart>
      <w:docPartPr>
        <w:name w:val="3B91018DE9274FC8A064DF48A62FA8E7"/>
        <w:category>
          <w:name w:val="General"/>
          <w:gallery w:val="placeholder"/>
        </w:category>
        <w:types>
          <w:type w:val="bbPlcHdr"/>
        </w:types>
        <w:behaviors>
          <w:behavior w:val="content"/>
        </w:behaviors>
        <w:guid w:val="{DFEFA1C3-31D3-499D-88A6-B1AE0A1F4EBD}"/>
      </w:docPartPr>
      <w:docPartBody>
        <w:p w:rsidR="00E8766D" w:rsidRDefault="00E8766D"/>
      </w:docPartBody>
    </w:docPart>
    <w:docPart>
      <w:docPartPr>
        <w:name w:val="AC4548B10D67479E88622EB1C13DD7B8"/>
        <w:category>
          <w:name w:val="General"/>
          <w:gallery w:val="placeholder"/>
        </w:category>
        <w:types>
          <w:type w:val="bbPlcHdr"/>
        </w:types>
        <w:behaviors>
          <w:behavior w:val="content"/>
        </w:behaviors>
        <w:guid w:val="{A573CBC5-78C1-45F2-B4A7-5890C22F4D14}"/>
      </w:docPartPr>
      <w:docPartBody>
        <w:p w:rsidR="00E8766D" w:rsidRDefault="00E8766D"/>
      </w:docPartBody>
    </w:docPart>
    <w:docPart>
      <w:docPartPr>
        <w:name w:val="557510486805455BB927D42063AB0C32"/>
        <w:category>
          <w:name w:val="General"/>
          <w:gallery w:val="placeholder"/>
        </w:category>
        <w:types>
          <w:type w:val="bbPlcHdr"/>
        </w:types>
        <w:behaviors>
          <w:behavior w:val="content"/>
        </w:behaviors>
        <w:guid w:val="{6AAFA470-C6E1-4D33-ABBB-CD0B36BC436E}"/>
      </w:docPartPr>
      <w:docPartBody>
        <w:p w:rsidR="00E8766D" w:rsidRDefault="00E8766D"/>
      </w:docPartBody>
    </w:docPart>
    <w:docPart>
      <w:docPartPr>
        <w:name w:val="ECAF9DA53F0240B9A6DD6CD8D72B32EB"/>
        <w:category>
          <w:name w:val="General"/>
          <w:gallery w:val="placeholder"/>
        </w:category>
        <w:types>
          <w:type w:val="bbPlcHdr"/>
        </w:types>
        <w:behaviors>
          <w:behavior w:val="content"/>
        </w:behaviors>
        <w:guid w:val="{96F4C77A-88AA-4C7D-9882-23E9DACCD42B}"/>
      </w:docPartPr>
      <w:docPartBody>
        <w:p w:rsidR="00E8766D" w:rsidRDefault="00E8766D"/>
      </w:docPartBody>
    </w:docPart>
    <w:docPart>
      <w:docPartPr>
        <w:name w:val="3B28D5D34A9742F8BC117108A69F5D8C"/>
        <w:category>
          <w:name w:val="General"/>
          <w:gallery w:val="placeholder"/>
        </w:category>
        <w:types>
          <w:type w:val="bbPlcHdr"/>
        </w:types>
        <w:behaviors>
          <w:behavior w:val="content"/>
        </w:behaviors>
        <w:guid w:val="{9E6BA26A-F558-4BAB-BEBB-C63EC8EB618E}"/>
      </w:docPartPr>
      <w:docPartBody>
        <w:p w:rsidR="00E8766D" w:rsidRDefault="00E8766D"/>
      </w:docPartBody>
    </w:docPart>
    <w:docPart>
      <w:docPartPr>
        <w:name w:val="D27963E6EAB0422BA5D1C7F5675DEE23"/>
        <w:category>
          <w:name w:val="General"/>
          <w:gallery w:val="placeholder"/>
        </w:category>
        <w:types>
          <w:type w:val="bbPlcHdr"/>
        </w:types>
        <w:behaviors>
          <w:behavior w:val="content"/>
        </w:behaviors>
        <w:guid w:val="{300392F1-D0CD-459E-B7DC-72731CB14AB0}"/>
      </w:docPartPr>
      <w:docPartBody>
        <w:p w:rsidR="00E8766D" w:rsidRDefault="00E8766D"/>
      </w:docPartBody>
    </w:docPart>
    <w:docPart>
      <w:docPartPr>
        <w:name w:val="FDD2DAC41D6B4E7ABD2C0AEBC914AF5C"/>
        <w:category>
          <w:name w:val="General"/>
          <w:gallery w:val="placeholder"/>
        </w:category>
        <w:types>
          <w:type w:val="bbPlcHdr"/>
        </w:types>
        <w:behaviors>
          <w:behavior w:val="content"/>
        </w:behaviors>
        <w:guid w:val="{EB520AFE-7685-4AA1-9392-6EDEE3EF943D}"/>
      </w:docPartPr>
      <w:docPartBody>
        <w:p w:rsidR="00E8766D" w:rsidRDefault="00E8766D"/>
      </w:docPartBody>
    </w:docPart>
    <w:docPart>
      <w:docPartPr>
        <w:name w:val="262984730FFD42DCB105DF3081DBC463"/>
        <w:category>
          <w:name w:val="General"/>
          <w:gallery w:val="placeholder"/>
        </w:category>
        <w:types>
          <w:type w:val="bbPlcHdr"/>
        </w:types>
        <w:behaviors>
          <w:behavior w:val="content"/>
        </w:behaviors>
        <w:guid w:val="{8B812A7A-9E7B-47E3-8B54-C0D3CBB95DB6}"/>
      </w:docPartPr>
      <w:docPartBody>
        <w:p w:rsidR="00E8766D" w:rsidRDefault="00E8766D"/>
      </w:docPartBody>
    </w:docPart>
    <w:docPart>
      <w:docPartPr>
        <w:name w:val="851232F2357C4A908C54DAD3B76656DE"/>
        <w:category>
          <w:name w:val="General"/>
          <w:gallery w:val="placeholder"/>
        </w:category>
        <w:types>
          <w:type w:val="bbPlcHdr"/>
        </w:types>
        <w:behaviors>
          <w:behavior w:val="content"/>
        </w:behaviors>
        <w:guid w:val="{4B51A21D-39E8-4550-ACD6-71BC8DAC9B53}"/>
      </w:docPartPr>
      <w:docPartBody>
        <w:p w:rsidR="00E8766D" w:rsidRDefault="00E8766D"/>
      </w:docPartBody>
    </w:docPart>
    <w:docPart>
      <w:docPartPr>
        <w:name w:val="05343705E2A24CD89403D0C905F6AB1D"/>
        <w:category>
          <w:name w:val="General"/>
          <w:gallery w:val="placeholder"/>
        </w:category>
        <w:types>
          <w:type w:val="bbPlcHdr"/>
        </w:types>
        <w:behaviors>
          <w:behavior w:val="content"/>
        </w:behaviors>
        <w:guid w:val="{24E06022-7758-435D-9EA7-5400D7BBB2F4}"/>
      </w:docPartPr>
      <w:docPartBody>
        <w:p w:rsidR="00E8766D" w:rsidRDefault="00E8766D"/>
      </w:docPartBody>
    </w:docPart>
    <w:docPart>
      <w:docPartPr>
        <w:name w:val="322B517A0C044B18B1D1CC368148CCAA"/>
        <w:category>
          <w:name w:val="General"/>
          <w:gallery w:val="placeholder"/>
        </w:category>
        <w:types>
          <w:type w:val="bbPlcHdr"/>
        </w:types>
        <w:behaviors>
          <w:behavior w:val="content"/>
        </w:behaviors>
        <w:guid w:val="{6CB360D5-51B9-4173-BC26-3C132CF8CA48}"/>
      </w:docPartPr>
      <w:docPartBody>
        <w:p w:rsidR="00E8766D" w:rsidRDefault="00E8766D"/>
      </w:docPartBody>
    </w:docPart>
    <w:docPart>
      <w:docPartPr>
        <w:name w:val="2EFC748DB28C48EF86874D484798DC73"/>
        <w:category>
          <w:name w:val="General"/>
          <w:gallery w:val="placeholder"/>
        </w:category>
        <w:types>
          <w:type w:val="bbPlcHdr"/>
        </w:types>
        <w:behaviors>
          <w:behavior w:val="content"/>
        </w:behaviors>
        <w:guid w:val="{5434CA35-ECD2-4F5D-8166-195FDB16CA31}"/>
      </w:docPartPr>
      <w:docPartBody>
        <w:p w:rsidR="00E8766D" w:rsidRDefault="00E8766D"/>
      </w:docPartBody>
    </w:docPart>
    <w:docPart>
      <w:docPartPr>
        <w:name w:val="4F6191016789420D937E331876CF1698"/>
        <w:category>
          <w:name w:val="General"/>
          <w:gallery w:val="placeholder"/>
        </w:category>
        <w:types>
          <w:type w:val="bbPlcHdr"/>
        </w:types>
        <w:behaviors>
          <w:behavior w:val="content"/>
        </w:behaviors>
        <w:guid w:val="{7D2FDFE2-A7B4-444C-8FCF-97A7DD22E013}"/>
      </w:docPartPr>
      <w:docPartBody>
        <w:p w:rsidR="00E8766D" w:rsidRDefault="00E8766D"/>
      </w:docPartBody>
    </w:docPart>
    <w:docPart>
      <w:docPartPr>
        <w:name w:val="5A5AC58113C745A0AF53FC2CBBCB87D5"/>
        <w:category>
          <w:name w:val="General"/>
          <w:gallery w:val="placeholder"/>
        </w:category>
        <w:types>
          <w:type w:val="bbPlcHdr"/>
        </w:types>
        <w:behaviors>
          <w:behavior w:val="content"/>
        </w:behaviors>
        <w:guid w:val="{B3996FEE-287A-47D2-842B-907DE7E72DD4}"/>
      </w:docPartPr>
      <w:docPartBody>
        <w:p w:rsidR="00E8766D" w:rsidRDefault="00E8766D"/>
      </w:docPartBody>
    </w:docPart>
    <w:docPart>
      <w:docPartPr>
        <w:name w:val="D111432CD183440F9F953EC55AEDD819"/>
        <w:category>
          <w:name w:val="General"/>
          <w:gallery w:val="placeholder"/>
        </w:category>
        <w:types>
          <w:type w:val="bbPlcHdr"/>
        </w:types>
        <w:behaviors>
          <w:behavior w:val="content"/>
        </w:behaviors>
        <w:guid w:val="{811FCADC-A299-4220-8001-7287EB41F8E8}"/>
      </w:docPartPr>
      <w:docPartBody>
        <w:p w:rsidR="00E8766D" w:rsidRDefault="00E8766D"/>
      </w:docPartBody>
    </w:docPart>
    <w:docPart>
      <w:docPartPr>
        <w:name w:val="9A66BBFD2DD54E19B33DCB253F35637C"/>
        <w:category>
          <w:name w:val="General"/>
          <w:gallery w:val="placeholder"/>
        </w:category>
        <w:types>
          <w:type w:val="bbPlcHdr"/>
        </w:types>
        <w:behaviors>
          <w:behavior w:val="content"/>
        </w:behaviors>
        <w:guid w:val="{BAD12267-951C-453B-AC97-DE5D1DFAF300}"/>
      </w:docPartPr>
      <w:docPartBody>
        <w:p w:rsidR="00E8766D" w:rsidRDefault="00E8766D"/>
      </w:docPartBody>
    </w:docPart>
    <w:docPart>
      <w:docPartPr>
        <w:name w:val="2CC19D41DC944C25A9AC674A8270DBAB"/>
        <w:category>
          <w:name w:val="General"/>
          <w:gallery w:val="placeholder"/>
        </w:category>
        <w:types>
          <w:type w:val="bbPlcHdr"/>
        </w:types>
        <w:behaviors>
          <w:behavior w:val="content"/>
        </w:behaviors>
        <w:guid w:val="{CFE96A7A-A71F-4806-BC87-4D5DC7D49B10}"/>
      </w:docPartPr>
      <w:docPartBody>
        <w:p w:rsidR="00E8766D" w:rsidRDefault="00E8766D"/>
      </w:docPartBody>
    </w:docPart>
    <w:docPart>
      <w:docPartPr>
        <w:name w:val="D41038BF8CBE47E0A58DD2DB6662B5F5"/>
        <w:category>
          <w:name w:val="General"/>
          <w:gallery w:val="placeholder"/>
        </w:category>
        <w:types>
          <w:type w:val="bbPlcHdr"/>
        </w:types>
        <w:behaviors>
          <w:behavior w:val="content"/>
        </w:behaviors>
        <w:guid w:val="{583C4267-747A-4AF8-B69C-FADD72C46329}"/>
      </w:docPartPr>
      <w:docPartBody>
        <w:p w:rsidR="00E8766D" w:rsidRDefault="00E8766D"/>
      </w:docPartBody>
    </w:docPart>
    <w:docPart>
      <w:docPartPr>
        <w:name w:val="1C34AAC9C9FF48039A9D1047B41E37E3"/>
        <w:category>
          <w:name w:val="General"/>
          <w:gallery w:val="placeholder"/>
        </w:category>
        <w:types>
          <w:type w:val="bbPlcHdr"/>
        </w:types>
        <w:behaviors>
          <w:behavior w:val="content"/>
        </w:behaviors>
        <w:guid w:val="{E8AAC4E8-E911-48D8-ACFD-8E9E192CE1A9}"/>
      </w:docPartPr>
      <w:docPartBody>
        <w:p w:rsidR="00E8766D" w:rsidRDefault="00E8766D"/>
      </w:docPartBody>
    </w:docPart>
    <w:docPart>
      <w:docPartPr>
        <w:name w:val="334449B3D7BC469D849826BFF9E15E50"/>
        <w:category>
          <w:name w:val="General"/>
          <w:gallery w:val="placeholder"/>
        </w:category>
        <w:types>
          <w:type w:val="bbPlcHdr"/>
        </w:types>
        <w:behaviors>
          <w:behavior w:val="content"/>
        </w:behaviors>
        <w:guid w:val="{0A114663-6E17-43BD-948D-7096CD91C1F5}"/>
      </w:docPartPr>
      <w:docPartBody>
        <w:p w:rsidR="00E8766D" w:rsidRDefault="00E8766D"/>
      </w:docPartBody>
    </w:docPart>
    <w:docPart>
      <w:docPartPr>
        <w:name w:val="231359CC25DC4B08B8F6F71663688C55"/>
        <w:category>
          <w:name w:val="General"/>
          <w:gallery w:val="placeholder"/>
        </w:category>
        <w:types>
          <w:type w:val="bbPlcHdr"/>
        </w:types>
        <w:behaviors>
          <w:behavior w:val="content"/>
        </w:behaviors>
        <w:guid w:val="{81CDEEF7-7217-4290-B5DC-DD874CB6595B}"/>
      </w:docPartPr>
      <w:docPartBody>
        <w:p w:rsidR="00E8766D" w:rsidRDefault="00E8766D"/>
      </w:docPartBody>
    </w:docPart>
    <w:docPart>
      <w:docPartPr>
        <w:name w:val="4981A9228C5748E9B2598A8F0525977C"/>
        <w:category>
          <w:name w:val="General"/>
          <w:gallery w:val="placeholder"/>
        </w:category>
        <w:types>
          <w:type w:val="bbPlcHdr"/>
        </w:types>
        <w:behaviors>
          <w:behavior w:val="content"/>
        </w:behaviors>
        <w:guid w:val="{1588239B-C6CF-4BA5-A1DD-8063D72076E8}"/>
      </w:docPartPr>
      <w:docPartBody>
        <w:p w:rsidR="00E8766D" w:rsidRDefault="00E8766D"/>
      </w:docPartBody>
    </w:docPart>
    <w:docPart>
      <w:docPartPr>
        <w:name w:val="B4D6D63F74304F57A2705122B2604D67"/>
        <w:category>
          <w:name w:val="General"/>
          <w:gallery w:val="placeholder"/>
        </w:category>
        <w:types>
          <w:type w:val="bbPlcHdr"/>
        </w:types>
        <w:behaviors>
          <w:behavior w:val="content"/>
        </w:behaviors>
        <w:guid w:val="{A3BAFB83-3027-429A-AECB-CDEBC52032D8}"/>
      </w:docPartPr>
      <w:docPartBody>
        <w:p w:rsidR="003D7883" w:rsidRDefault="003D7883"/>
      </w:docPartBody>
    </w:docPart>
    <w:docPart>
      <w:docPartPr>
        <w:name w:val="1E01590100C64F498D94EA66C65D1465"/>
        <w:category>
          <w:name w:val="General"/>
          <w:gallery w:val="placeholder"/>
        </w:category>
        <w:types>
          <w:type w:val="bbPlcHdr"/>
        </w:types>
        <w:behaviors>
          <w:behavior w:val="content"/>
        </w:behaviors>
        <w:guid w:val="{C5DD10D8-5640-4A03-8ABD-4E9D54B8CC1A}"/>
      </w:docPartPr>
      <w:docPartBody>
        <w:p w:rsidR="003D7883" w:rsidRDefault="003D7883"/>
      </w:docPartBody>
    </w:docPart>
    <w:docPart>
      <w:docPartPr>
        <w:name w:val="3D79BAADA20345798FB876A146FAA747"/>
        <w:category>
          <w:name w:val="General"/>
          <w:gallery w:val="placeholder"/>
        </w:category>
        <w:types>
          <w:type w:val="bbPlcHdr"/>
        </w:types>
        <w:behaviors>
          <w:behavior w:val="content"/>
        </w:behaviors>
        <w:guid w:val="{D5EE8062-BC65-4941-9318-0DD2EA529130}"/>
      </w:docPartPr>
      <w:docPartBody>
        <w:p w:rsidR="003D7883" w:rsidRDefault="003D7883"/>
      </w:docPartBody>
    </w:docPart>
    <w:docPart>
      <w:docPartPr>
        <w:name w:val="27B5A6280CDE4D7AACADF26F0A8C8E49"/>
        <w:category>
          <w:name w:val="General"/>
          <w:gallery w:val="placeholder"/>
        </w:category>
        <w:types>
          <w:type w:val="bbPlcHdr"/>
        </w:types>
        <w:behaviors>
          <w:behavior w:val="content"/>
        </w:behaviors>
        <w:guid w:val="{9EC29D1D-6040-47FE-9639-326C934F57A5}"/>
      </w:docPartPr>
      <w:docPartBody>
        <w:p w:rsidR="003D7883" w:rsidRDefault="003D7883"/>
      </w:docPartBody>
    </w:docPart>
    <w:docPart>
      <w:docPartPr>
        <w:name w:val="A69A23B000904FD58B208292666FE6D6"/>
        <w:category>
          <w:name w:val="General"/>
          <w:gallery w:val="placeholder"/>
        </w:category>
        <w:types>
          <w:type w:val="bbPlcHdr"/>
        </w:types>
        <w:behaviors>
          <w:behavior w:val="content"/>
        </w:behaviors>
        <w:guid w:val="{91A6041A-5E4A-497E-8E78-C6B13EBEFB80}"/>
      </w:docPartPr>
      <w:docPartBody>
        <w:p w:rsidR="003D7883" w:rsidRDefault="003D7883"/>
      </w:docPartBody>
    </w:docPart>
    <w:docPart>
      <w:docPartPr>
        <w:name w:val="6F81611AE8B64EE79FAC6BEE8C5B95FD"/>
        <w:category>
          <w:name w:val="General"/>
          <w:gallery w:val="placeholder"/>
        </w:category>
        <w:types>
          <w:type w:val="bbPlcHdr"/>
        </w:types>
        <w:behaviors>
          <w:behavior w:val="content"/>
        </w:behaviors>
        <w:guid w:val="{FE609DEC-DFCC-4D01-8537-38543F6107CB}"/>
      </w:docPartPr>
      <w:docPartBody>
        <w:p w:rsidR="003D7883" w:rsidRDefault="003D7883"/>
      </w:docPartBody>
    </w:docPart>
    <w:docPart>
      <w:docPartPr>
        <w:name w:val="3BC2EFAAEDF04E4FA3999E9CF6C6A5BF"/>
        <w:category>
          <w:name w:val="General"/>
          <w:gallery w:val="placeholder"/>
        </w:category>
        <w:types>
          <w:type w:val="bbPlcHdr"/>
        </w:types>
        <w:behaviors>
          <w:behavior w:val="content"/>
        </w:behaviors>
        <w:guid w:val="{266EC170-091D-4AF1-85A6-B2607164AEF0}"/>
      </w:docPartPr>
      <w:docPartBody>
        <w:p w:rsidR="003D7883" w:rsidRDefault="003D7883"/>
      </w:docPartBody>
    </w:docPart>
    <w:docPart>
      <w:docPartPr>
        <w:name w:val="987C76ADE0CD4369A2FD006087CE9E3C"/>
        <w:category>
          <w:name w:val="General"/>
          <w:gallery w:val="placeholder"/>
        </w:category>
        <w:types>
          <w:type w:val="bbPlcHdr"/>
        </w:types>
        <w:behaviors>
          <w:behavior w:val="content"/>
        </w:behaviors>
        <w:guid w:val="{6DCE2AFE-CA0E-4034-9E82-7FF56B53B775}"/>
      </w:docPartPr>
      <w:docPartBody>
        <w:p w:rsidR="003D7883" w:rsidRDefault="003D7883"/>
      </w:docPartBody>
    </w:docPart>
    <w:docPart>
      <w:docPartPr>
        <w:name w:val="AF68B0352EBB4395AA4DC1ACEA4D6905"/>
        <w:category>
          <w:name w:val="General"/>
          <w:gallery w:val="placeholder"/>
        </w:category>
        <w:types>
          <w:type w:val="bbPlcHdr"/>
        </w:types>
        <w:behaviors>
          <w:behavior w:val="content"/>
        </w:behaviors>
        <w:guid w:val="{EA221F0B-BCAE-42EB-81A3-0B641433459B}"/>
      </w:docPartPr>
      <w:docPartBody>
        <w:p w:rsidR="003D7883" w:rsidRDefault="003D7883"/>
      </w:docPartBody>
    </w:docPart>
    <w:docPart>
      <w:docPartPr>
        <w:name w:val="4378BCB715F94B0693624639B57A6286"/>
        <w:category>
          <w:name w:val="General"/>
          <w:gallery w:val="placeholder"/>
        </w:category>
        <w:types>
          <w:type w:val="bbPlcHdr"/>
        </w:types>
        <w:behaviors>
          <w:behavior w:val="content"/>
        </w:behaviors>
        <w:guid w:val="{E56DA84D-78D3-4953-B86C-B2A9016C7778}"/>
      </w:docPartPr>
      <w:docPartBody>
        <w:p w:rsidR="003D7883" w:rsidRDefault="003D7883"/>
      </w:docPartBody>
    </w:docPart>
    <w:docPart>
      <w:docPartPr>
        <w:name w:val="429BA4F837EB4B35A904C0708B345D88"/>
        <w:category>
          <w:name w:val="General"/>
          <w:gallery w:val="placeholder"/>
        </w:category>
        <w:types>
          <w:type w:val="bbPlcHdr"/>
        </w:types>
        <w:behaviors>
          <w:behavior w:val="content"/>
        </w:behaviors>
        <w:guid w:val="{F0A4CEE5-B004-487B-B514-08FDCDB84615}"/>
      </w:docPartPr>
      <w:docPartBody>
        <w:p w:rsidR="003D7883" w:rsidRDefault="003D7883"/>
      </w:docPartBody>
    </w:docPart>
    <w:docPart>
      <w:docPartPr>
        <w:name w:val="9A5C85B920794226B0A406513F6082F6"/>
        <w:category>
          <w:name w:val="General"/>
          <w:gallery w:val="placeholder"/>
        </w:category>
        <w:types>
          <w:type w:val="bbPlcHdr"/>
        </w:types>
        <w:behaviors>
          <w:behavior w:val="content"/>
        </w:behaviors>
        <w:guid w:val="{F20EF8F8-482C-4F27-A102-3C47EA6EF65F}"/>
      </w:docPartPr>
      <w:docPartBody>
        <w:p w:rsidR="003D7883" w:rsidRDefault="003D7883"/>
      </w:docPartBody>
    </w:docPart>
    <w:docPart>
      <w:docPartPr>
        <w:name w:val="0114FF6CFAF7419BB7C7C7D1D0DC7C26"/>
        <w:category>
          <w:name w:val="General"/>
          <w:gallery w:val="placeholder"/>
        </w:category>
        <w:types>
          <w:type w:val="bbPlcHdr"/>
        </w:types>
        <w:behaviors>
          <w:behavior w:val="content"/>
        </w:behaviors>
        <w:guid w:val="{1F9FA692-4FC8-492D-B8EF-C8C2D618815D}"/>
      </w:docPartPr>
      <w:docPartBody>
        <w:p w:rsidR="003D7883" w:rsidRDefault="003D7883"/>
      </w:docPartBody>
    </w:docPart>
    <w:docPart>
      <w:docPartPr>
        <w:name w:val="950FA15FA6C7468DACF8F893C7F6347B"/>
        <w:category>
          <w:name w:val="General"/>
          <w:gallery w:val="placeholder"/>
        </w:category>
        <w:types>
          <w:type w:val="bbPlcHdr"/>
        </w:types>
        <w:behaviors>
          <w:behavior w:val="content"/>
        </w:behaviors>
        <w:guid w:val="{0313E1FA-B1D0-4FD6-A83D-26269DCFDE59}"/>
      </w:docPartPr>
      <w:docPartBody>
        <w:p w:rsidR="003D7883" w:rsidRDefault="003D7883"/>
      </w:docPartBody>
    </w:docPart>
    <w:docPart>
      <w:docPartPr>
        <w:name w:val="BEB794A72BEB44E38E688B1680CABEF9"/>
        <w:category>
          <w:name w:val="General"/>
          <w:gallery w:val="placeholder"/>
        </w:category>
        <w:types>
          <w:type w:val="bbPlcHdr"/>
        </w:types>
        <w:behaviors>
          <w:behavior w:val="content"/>
        </w:behaviors>
        <w:guid w:val="{1FC3797E-D66D-4B4B-BAA1-8778BDF494B4}"/>
      </w:docPartPr>
      <w:docPartBody>
        <w:p w:rsidR="003D7883" w:rsidRDefault="003D7883"/>
      </w:docPartBody>
    </w:docPart>
    <w:docPart>
      <w:docPartPr>
        <w:name w:val="289D39D063564C98AEB8F99D062942B4"/>
        <w:category>
          <w:name w:val="General"/>
          <w:gallery w:val="placeholder"/>
        </w:category>
        <w:types>
          <w:type w:val="bbPlcHdr"/>
        </w:types>
        <w:behaviors>
          <w:behavior w:val="content"/>
        </w:behaviors>
        <w:guid w:val="{1AA6328C-4EC4-4488-A0B6-61B2784651A5}"/>
      </w:docPartPr>
      <w:docPartBody>
        <w:p w:rsidR="003E36C6" w:rsidRDefault="003E36C6"/>
      </w:docPartBody>
    </w:docPart>
    <w:docPart>
      <w:docPartPr>
        <w:name w:val="75C5D2BD407D40D38289BD02CC11EDD9"/>
        <w:category>
          <w:name w:val="General"/>
          <w:gallery w:val="placeholder"/>
        </w:category>
        <w:types>
          <w:type w:val="bbPlcHdr"/>
        </w:types>
        <w:behaviors>
          <w:behavior w:val="content"/>
        </w:behaviors>
        <w:guid w:val="{90DEE0FC-2BA3-4D8B-8020-844A6EE46688}"/>
      </w:docPartPr>
      <w:docPartBody>
        <w:p w:rsidR="00103E69" w:rsidRDefault="00103E69"/>
      </w:docPartBody>
    </w:docPart>
    <w:docPart>
      <w:docPartPr>
        <w:name w:val="F1FD046506D54CC68F1D8A2B81F7D46A"/>
        <w:category>
          <w:name w:val="General"/>
          <w:gallery w:val="placeholder"/>
        </w:category>
        <w:types>
          <w:type w:val="bbPlcHdr"/>
        </w:types>
        <w:behaviors>
          <w:behavior w:val="content"/>
        </w:behaviors>
        <w:guid w:val="{3406BE52-E9BB-46A6-BD1F-4E008DEE3888}"/>
      </w:docPartPr>
      <w:docPartBody>
        <w:p w:rsidR="00103E69" w:rsidRDefault="00103E69"/>
      </w:docPartBody>
    </w:docPart>
    <w:docPart>
      <w:docPartPr>
        <w:name w:val="6FDFC2F81D9A4F2790EBB257D594D25C"/>
        <w:category>
          <w:name w:val="General"/>
          <w:gallery w:val="placeholder"/>
        </w:category>
        <w:types>
          <w:type w:val="bbPlcHdr"/>
        </w:types>
        <w:behaviors>
          <w:behavior w:val="content"/>
        </w:behaviors>
        <w:guid w:val="{121DA1C4-FA87-4197-BE86-73C9D8EAD31A}"/>
      </w:docPartPr>
      <w:docPartBody>
        <w:p w:rsidR="00103E69" w:rsidRDefault="00103E69"/>
      </w:docPartBody>
    </w:docPart>
    <w:docPart>
      <w:docPartPr>
        <w:name w:val="AED74D82D4B448D390A4EBB47C9C8CB8"/>
        <w:category>
          <w:name w:val="General"/>
          <w:gallery w:val="placeholder"/>
        </w:category>
        <w:types>
          <w:type w:val="bbPlcHdr"/>
        </w:types>
        <w:behaviors>
          <w:behavior w:val="content"/>
        </w:behaviors>
        <w:guid w:val="{80E2CB44-962E-4389-B483-71887A8FF369}"/>
      </w:docPartPr>
      <w:docPartBody>
        <w:p w:rsidR="00103E69" w:rsidRDefault="00103E69"/>
      </w:docPartBody>
    </w:docPart>
    <w:docPart>
      <w:docPartPr>
        <w:name w:val="FFA211B4F2004D6EB0D5922DF7EB3902"/>
        <w:category>
          <w:name w:val="General"/>
          <w:gallery w:val="placeholder"/>
        </w:category>
        <w:types>
          <w:type w:val="bbPlcHdr"/>
        </w:types>
        <w:behaviors>
          <w:behavior w:val="content"/>
        </w:behaviors>
        <w:guid w:val="{CA9923B5-5B13-4767-BEBA-A883F06EED2A}"/>
      </w:docPartPr>
      <w:docPartBody>
        <w:p w:rsidR="00103E69" w:rsidRDefault="00103E69"/>
      </w:docPartBody>
    </w:docPart>
    <w:docPart>
      <w:docPartPr>
        <w:name w:val="C11B2FB31D4E458F81248D87ED777177"/>
        <w:category>
          <w:name w:val="General"/>
          <w:gallery w:val="placeholder"/>
        </w:category>
        <w:types>
          <w:type w:val="bbPlcHdr"/>
        </w:types>
        <w:behaviors>
          <w:behavior w:val="content"/>
        </w:behaviors>
        <w:guid w:val="{AF668072-8138-44D0-97D6-40B79DF56123}"/>
      </w:docPartPr>
      <w:docPartBody>
        <w:p w:rsidR="00103E69" w:rsidRDefault="00103E69"/>
      </w:docPartBody>
    </w:docPart>
    <w:docPart>
      <w:docPartPr>
        <w:name w:val="B959A426F0D5427D81F0CB682E8C6325"/>
        <w:category>
          <w:name w:val="General"/>
          <w:gallery w:val="placeholder"/>
        </w:category>
        <w:types>
          <w:type w:val="bbPlcHdr"/>
        </w:types>
        <w:behaviors>
          <w:behavior w:val="content"/>
        </w:behaviors>
        <w:guid w:val="{8EC1B2A2-D76D-4DF9-940F-C3A93E2FF071}"/>
      </w:docPartPr>
      <w:docPartBody>
        <w:p w:rsidR="00103E69" w:rsidRDefault="00103E69"/>
      </w:docPartBody>
    </w:docPart>
    <w:docPart>
      <w:docPartPr>
        <w:name w:val="86D5CCCFA9434B6781F3E90C64A32976"/>
        <w:category>
          <w:name w:val="General"/>
          <w:gallery w:val="placeholder"/>
        </w:category>
        <w:types>
          <w:type w:val="bbPlcHdr"/>
        </w:types>
        <w:behaviors>
          <w:behavior w:val="content"/>
        </w:behaviors>
        <w:guid w:val="{60EEBFFD-D95D-4204-B374-6C0B7E26CC70}"/>
      </w:docPartPr>
      <w:docPartBody>
        <w:p w:rsidR="00103E69" w:rsidRDefault="00103E69"/>
      </w:docPartBody>
    </w:docPart>
    <w:docPart>
      <w:docPartPr>
        <w:name w:val="8FDFE507FC784E8183A30EBB45253A9D"/>
        <w:category>
          <w:name w:val="General"/>
          <w:gallery w:val="placeholder"/>
        </w:category>
        <w:types>
          <w:type w:val="bbPlcHdr"/>
        </w:types>
        <w:behaviors>
          <w:behavior w:val="content"/>
        </w:behaviors>
        <w:guid w:val="{29A90C2F-A601-405E-BB9C-8FF557F033BB}"/>
      </w:docPartPr>
      <w:docPartBody>
        <w:p w:rsidR="00103E69" w:rsidRDefault="00103E69"/>
      </w:docPartBody>
    </w:docPart>
    <w:docPart>
      <w:docPartPr>
        <w:name w:val="949E9CE78B784063A55E25F893B4D65A"/>
        <w:category>
          <w:name w:val="General"/>
          <w:gallery w:val="placeholder"/>
        </w:category>
        <w:types>
          <w:type w:val="bbPlcHdr"/>
        </w:types>
        <w:behaviors>
          <w:behavior w:val="content"/>
        </w:behaviors>
        <w:guid w:val="{BC3A5203-69FF-4337-A5C5-46B6CAA9260B}"/>
      </w:docPartPr>
      <w:docPartBody>
        <w:p w:rsidR="00103E69" w:rsidRDefault="00103E69"/>
      </w:docPartBody>
    </w:docPart>
    <w:docPart>
      <w:docPartPr>
        <w:name w:val="3365AFD2B48A4D44A892E8DAAC2D5444"/>
        <w:category>
          <w:name w:val="General"/>
          <w:gallery w:val="placeholder"/>
        </w:category>
        <w:types>
          <w:type w:val="bbPlcHdr"/>
        </w:types>
        <w:behaviors>
          <w:behavior w:val="content"/>
        </w:behaviors>
        <w:guid w:val="{19D8642C-C23C-4D00-858C-FB361AE5ACDE}"/>
      </w:docPartPr>
      <w:docPartBody>
        <w:p w:rsidR="00103E69" w:rsidRDefault="00103E69"/>
      </w:docPartBody>
    </w:docPart>
    <w:docPart>
      <w:docPartPr>
        <w:name w:val="C159CA00F1874EE19E8D989E514EB046"/>
        <w:category>
          <w:name w:val="General"/>
          <w:gallery w:val="placeholder"/>
        </w:category>
        <w:types>
          <w:type w:val="bbPlcHdr"/>
        </w:types>
        <w:behaviors>
          <w:behavior w:val="content"/>
        </w:behaviors>
        <w:guid w:val="{A059A3B6-A451-4D03-8D7D-79E2AE7DFCA7}"/>
      </w:docPartPr>
      <w:docPartBody>
        <w:p w:rsidR="00103E69" w:rsidRDefault="00103E69"/>
      </w:docPartBody>
    </w:docPart>
    <w:docPart>
      <w:docPartPr>
        <w:name w:val="40B8EADC00274AA2889D99A806E12442"/>
        <w:category>
          <w:name w:val="General"/>
          <w:gallery w:val="placeholder"/>
        </w:category>
        <w:types>
          <w:type w:val="bbPlcHdr"/>
        </w:types>
        <w:behaviors>
          <w:behavior w:val="content"/>
        </w:behaviors>
        <w:guid w:val="{C2E013EF-3553-44DA-A1DC-5C4488FB87EC}"/>
      </w:docPartPr>
      <w:docPartBody>
        <w:p w:rsidR="00103E69" w:rsidRDefault="00103E69"/>
      </w:docPartBody>
    </w:docPart>
    <w:docPart>
      <w:docPartPr>
        <w:name w:val="ADBDEB248B3F4755948A9EC27B288845"/>
        <w:category>
          <w:name w:val="General"/>
          <w:gallery w:val="placeholder"/>
        </w:category>
        <w:types>
          <w:type w:val="bbPlcHdr"/>
        </w:types>
        <w:behaviors>
          <w:behavior w:val="content"/>
        </w:behaviors>
        <w:guid w:val="{92DD71BF-FFF2-49E2-920F-7317D22AB392}"/>
      </w:docPartPr>
      <w:docPartBody>
        <w:p w:rsidR="00103E69" w:rsidRDefault="00103E69"/>
      </w:docPartBody>
    </w:docPart>
    <w:docPart>
      <w:docPartPr>
        <w:name w:val="8EC19AC0C19A4969A1027F4A7DF5C316"/>
        <w:category>
          <w:name w:val="General"/>
          <w:gallery w:val="placeholder"/>
        </w:category>
        <w:types>
          <w:type w:val="bbPlcHdr"/>
        </w:types>
        <w:behaviors>
          <w:behavior w:val="content"/>
        </w:behaviors>
        <w:guid w:val="{D6D61CDC-BB2E-497C-AA21-8E0FC028AC82}"/>
      </w:docPartPr>
      <w:docPartBody>
        <w:p w:rsidR="00103E69" w:rsidRDefault="00103E69"/>
      </w:docPartBody>
    </w:docPart>
    <w:docPart>
      <w:docPartPr>
        <w:name w:val="0D70A2BC608A478DA160CC032F1029BF"/>
        <w:category>
          <w:name w:val="General"/>
          <w:gallery w:val="placeholder"/>
        </w:category>
        <w:types>
          <w:type w:val="bbPlcHdr"/>
        </w:types>
        <w:behaviors>
          <w:behavior w:val="content"/>
        </w:behaviors>
        <w:guid w:val="{6ED4C5FE-6B3A-400F-AD3F-36307006EE3A}"/>
      </w:docPartPr>
      <w:docPartBody>
        <w:p w:rsidR="00103E69" w:rsidRDefault="00103E69"/>
      </w:docPartBody>
    </w:docPart>
    <w:docPart>
      <w:docPartPr>
        <w:name w:val="BD2FBD965FFF45F8804E93A877F654BA"/>
        <w:category>
          <w:name w:val="General"/>
          <w:gallery w:val="placeholder"/>
        </w:category>
        <w:types>
          <w:type w:val="bbPlcHdr"/>
        </w:types>
        <w:behaviors>
          <w:behavior w:val="content"/>
        </w:behaviors>
        <w:guid w:val="{7C0FC5F3-1C80-408C-8F34-2A2365465063}"/>
      </w:docPartPr>
      <w:docPartBody>
        <w:p w:rsidR="00103E69" w:rsidRDefault="00103E69"/>
      </w:docPartBody>
    </w:docPart>
    <w:docPart>
      <w:docPartPr>
        <w:name w:val="5F7C1675CC954284858AEFDDE7F798F4"/>
        <w:category>
          <w:name w:val="General"/>
          <w:gallery w:val="placeholder"/>
        </w:category>
        <w:types>
          <w:type w:val="bbPlcHdr"/>
        </w:types>
        <w:behaviors>
          <w:behavior w:val="content"/>
        </w:behaviors>
        <w:guid w:val="{AA44A727-55C1-4720-BF89-C641AD458FDE}"/>
      </w:docPartPr>
      <w:docPartBody>
        <w:p w:rsidR="00103E69" w:rsidRDefault="00103E69"/>
      </w:docPartBody>
    </w:docPart>
    <w:docPart>
      <w:docPartPr>
        <w:name w:val="0EE30967837D4DEDA451FA08B8E0BF3B"/>
        <w:category>
          <w:name w:val="General"/>
          <w:gallery w:val="placeholder"/>
        </w:category>
        <w:types>
          <w:type w:val="bbPlcHdr"/>
        </w:types>
        <w:behaviors>
          <w:behavior w:val="content"/>
        </w:behaviors>
        <w:guid w:val="{4D59FEFB-E0BE-4642-8A6C-3CD477EE4D39}"/>
      </w:docPartPr>
      <w:docPartBody>
        <w:p w:rsidR="00103E69" w:rsidRDefault="00103E69"/>
      </w:docPartBody>
    </w:docPart>
    <w:docPart>
      <w:docPartPr>
        <w:name w:val="23C3797005A247E78D9EEA687F51719E"/>
        <w:category>
          <w:name w:val="General"/>
          <w:gallery w:val="placeholder"/>
        </w:category>
        <w:types>
          <w:type w:val="bbPlcHdr"/>
        </w:types>
        <w:behaviors>
          <w:behavior w:val="content"/>
        </w:behaviors>
        <w:guid w:val="{3C745AAA-81DC-4BB0-BA1B-CF3E8A537803}"/>
      </w:docPartPr>
      <w:docPartBody>
        <w:p w:rsidR="00103E69" w:rsidRDefault="00103E69"/>
      </w:docPartBody>
    </w:docPart>
    <w:docPart>
      <w:docPartPr>
        <w:name w:val="FA376E2527DA4F3C8BA640A3315F7924"/>
        <w:category>
          <w:name w:val="General"/>
          <w:gallery w:val="placeholder"/>
        </w:category>
        <w:types>
          <w:type w:val="bbPlcHdr"/>
        </w:types>
        <w:behaviors>
          <w:behavior w:val="content"/>
        </w:behaviors>
        <w:guid w:val="{155B40F3-A2D8-4B34-872E-C0373B73C0FD}"/>
      </w:docPartPr>
      <w:docPartBody>
        <w:p w:rsidR="00103E69" w:rsidRDefault="00103E69"/>
      </w:docPartBody>
    </w:docPart>
    <w:docPart>
      <w:docPartPr>
        <w:name w:val="46BAC636BECB442FB1D6B616B011E5ED"/>
        <w:category>
          <w:name w:val="General"/>
          <w:gallery w:val="placeholder"/>
        </w:category>
        <w:types>
          <w:type w:val="bbPlcHdr"/>
        </w:types>
        <w:behaviors>
          <w:behavior w:val="content"/>
        </w:behaviors>
        <w:guid w:val="{5C02D0AD-4485-420A-9E18-3A99E866EA7C}"/>
      </w:docPartPr>
      <w:docPartBody>
        <w:p w:rsidR="00103E69" w:rsidRDefault="00103E69"/>
      </w:docPartBody>
    </w:docPart>
    <w:docPart>
      <w:docPartPr>
        <w:name w:val="0B606835298E4D86AC663F88276E31C9"/>
        <w:category>
          <w:name w:val="General"/>
          <w:gallery w:val="placeholder"/>
        </w:category>
        <w:types>
          <w:type w:val="bbPlcHdr"/>
        </w:types>
        <w:behaviors>
          <w:behavior w:val="content"/>
        </w:behaviors>
        <w:guid w:val="{6D571955-B125-4E99-9491-D3331E521A8A}"/>
      </w:docPartPr>
      <w:docPartBody>
        <w:p w:rsidR="00103E69" w:rsidRDefault="00103E69"/>
      </w:docPartBody>
    </w:docPart>
    <w:docPart>
      <w:docPartPr>
        <w:name w:val="6AFDCBE612744A7895B78E958B707B37"/>
        <w:category>
          <w:name w:val="General"/>
          <w:gallery w:val="placeholder"/>
        </w:category>
        <w:types>
          <w:type w:val="bbPlcHdr"/>
        </w:types>
        <w:behaviors>
          <w:behavior w:val="content"/>
        </w:behaviors>
        <w:guid w:val="{3AD30A3A-AAAD-4991-B670-CC58A57F8B2D}"/>
      </w:docPartPr>
      <w:docPartBody>
        <w:p w:rsidR="00103E69" w:rsidRDefault="00103E69"/>
      </w:docPartBody>
    </w:docPart>
    <w:docPart>
      <w:docPartPr>
        <w:name w:val="E8D75806F49A4C8AB69FDB4AEB5A3D15"/>
        <w:category>
          <w:name w:val="General"/>
          <w:gallery w:val="placeholder"/>
        </w:category>
        <w:types>
          <w:type w:val="bbPlcHdr"/>
        </w:types>
        <w:behaviors>
          <w:behavior w:val="content"/>
        </w:behaviors>
        <w:guid w:val="{5180A0AD-5141-4F87-B010-CAEEF6C26F73}"/>
      </w:docPartPr>
      <w:docPartBody>
        <w:p w:rsidR="00103E69" w:rsidRDefault="00103E69"/>
      </w:docPartBody>
    </w:docPart>
    <w:docPart>
      <w:docPartPr>
        <w:name w:val="7CA7B16E06464B0F85E19968D470C33C"/>
        <w:category>
          <w:name w:val="General"/>
          <w:gallery w:val="placeholder"/>
        </w:category>
        <w:types>
          <w:type w:val="bbPlcHdr"/>
        </w:types>
        <w:behaviors>
          <w:behavior w:val="content"/>
        </w:behaviors>
        <w:guid w:val="{33B727D2-45EC-4DF2-8772-E012C1AFFD41}"/>
      </w:docPartPr>
      <w:docPartBody>
        <w:p w:rsidR="00103E69" w:rsidRDefault="00103E69"/>
      </w:docPartBody>
    </w:docPart>
    <w:docPart>
      <w:docPartPr>
        <w:name w:val="03FD106BE096435691C3DDCE7527CC2E"/>
        <w:category>
          <w:name w:val="General"/>
          <w:gallery w:val="placeholder"/>
        </w:category>
        <w:types>
          <w:type w:val="bbPlcHdr"/>
        </w:types>
        <w:behaviors>
          <w:behavior w:val="content"/>
        </w:behaviors>
        <w:guid w:val="{12730DC0-1B43-4E5D-B3C6-7F4490C6F3F3}"/>
      </w:docPartPr>
      <w:docPartBody>
        <w:p w:rsidR="00103E69" w:rsidRDefault="00103E69"/>
      </w:docPartBody>
    </w:docPart>
    <w:docPart>
      <w:docPartPr>
        <w:name w:val="8F5F4D97268D4BD6BA03F2D9C13244E5"/>
        <w:category>
          <w:name w:val="General"/>
          <w:gallery w:val="placeholder"/>
        </w:category>
        <w:types>
          <w:type w:val="bbPlcHdr"/>
        </w:types>
        <w:behaviors>
          <w:behavior w:val="content"/>
        </w:behaviors>
        <w:guid w:val="{58492EA6-B4CB-400E-90AE-A8A5DA8428EB}"/>
      </w:docPartPr>
      <w:docPartBody>
        <w:p w:rsidR="00103E69" w:rsidRDefault="00103E69"/>
      </w:docPartBody>
    </w:docPart>
    <w:docPart>
      <w:docPartPr>
        <w:name w:val="03C8239B797A47AD8A882E43C9617237"/>
        <w:category>
          <w:name w:val="General"/>
          <w:gallery w:val="placeholder"/>
        </w:category>
        <w:types>
          <w:type w:val="bbPlcHdr"/>
        </w:types>
        <w:behaviors>
          <w:behavior w:val="content"/>
        </w:behaviors>
        <w:guid w:val="{E39A4CFC-64A5-4EB3-867E-FC43B9F4DA99}"/>
      </w:docPartPr>
      <w:docPartBody>
        <w:p w:rsidR="00103E69" w:rsidRDefault="00103E69"/>
      </w:docPartBody>
    </w:docPart>
    <w:docPart>
      <w:docPartPr>
        <w:name w:val="5A034159348F45308E6CDDC12FE739D5"/>
        <w:category>
          <w:name w:val="General"/>
          <w:gallery w:val="placeholder"/>
        </w:category>
        <w:types>
          <w:type w:val="bbPlcHdr"/>
        </w:types>
        <w:behaviors>
          <w:behavior w:val="content"/>
        </w:behaviors>
        <w:guid w:val="{6497046F-C418-44D7-877A-851C8E4E4D63}"/>
      </w:docPartPr>
      <w:docPartBody>
        <w:p w:rsidR="00103E69" w:rsidRDefault="00103E69"/>
      </w:docPartBody>
    </w:docPart>
    <w:docPart>
      <w:docPartPr>
        <w:name w:val="83EE5F49139A424EA121FE5425F20F84"/>
        <w:category>
          <w:name w:val="General"/>
          <w:gallery w:val="placeholder"/>
        </w:category>
        <w:types>
          <w:type w:val="bbPlcHdr"/>
        </w:types>
        <w:behaviors>
          <w:behavior w:val="content"/>
        </w:behaviors>
        <w:guid w:val="{FF39A4B1-403D-4943-B885-1CCE8D03DEB9}"/>
      </w:docPartPr>
      <w:docPartBody>
        <w:p w:rsidR="00103E69" w:rsidRDefault="00103E69"/>
      </w:docPartBody>
    </w:docPart>
    <w:docPart>
      <w:docPartPr>
        <w:name w:val="03D8FDF00E234CD8A262AA16F2BB6F1F"/>
        <w:category>
          <w:name w:val="General"/>
          <w:gallery w:val="placeholder"/>
        </w:category>
        <w:types>
          <w:type w:val="bbPlcHdr"/>
        </w:types>
        <w:behaviors>
          <w:behavior w:val="content"/>
        </w:behaviors>
        <w:guid w:val="{702DE828-CD22-4EAD-8E1E-0C131755CCC6}"/>
      </w:docPartPr>
      <w:docPartBody>
        <w:p w:rsidR="00103E69" w:rsidRDefault="00103E69"/>
      </w:docPartBody>
    </w:docPart>
    <w:docPart>
      <w:docPartPr>
        <w:name w:val="847443AB90D04E839FA639505A87A74C"/>
        <w:category>
          <w:name w:val="General"/>
          <w:gallery w:val="placeholder"/>
        </w:category>
        <w:types>
          <w:type w:val="bbPlcHdr"/>
        </w:types>
        <w:behaviors>
          <w:behavior w:val="content"/>
        </w:behaviors>
        <w:guid w:val="{0DE0169B-CE75-4114-9424-C18FF68F156C}"/>
      </w:docPartPr>
      <w:docPartBody>
        <w:p w:rsidR="00103E69" w:rsidRDefault="00103E69"/>
      </w:docPartBody>
    </w:docPart>
    <w:docPart>
      <w:docPartPr>
        <w:name w:val="462515484945424C944A16241826E34F"/>
        <w:category>
          <w:name w:val="General"/>
          <w:gallery w:val="placeholder"/>
        </w:category>
        <w:types>
          <w:type w:val="bbPlcHdr"/>
        </w:types>
        <w:behaviors>
          <w:behavior w:val="content"/>
        </w:behaviors>
        <w:guid w:val="{36458B8F-1475-4ED0-B8A5-BB648356E531}"/>
      </w:docPartPr>
      <w:docPartBody>
        <w:p w:rsidR="00103E69" w:rsidRDefault="00103E69"/>
      </w:docPartBody>
    </w:docPart>
    <w:docPart>
      <w:docPartPr>
        <w:name w:val="93C4AF1CBDF44954A02AA164853642CC"/>
        <w:category>
          <w:name w:val="General"/>
          <w:gallery w:val="placeholder"/>
        </w:category>
        <w:types>
          <w:type w:val="bbPlcHdr"/>
        </w:types>
        <w:behaviors>
          <w:behavior w:val="content"/>
        </w:behaviors>
        <w:guid w:val="{2CB9B144-EC1F-4A99-886C-19855B944983}"/>
      </w:docPartPr>
      <w:docPartBody>
        <w:p w:rsidR="00103E69" w:rsidRDefault="00103E69"/>
      </w:docPartBody>
    </w:docPart>
    <w:docPart>
      <w:docPartPr>
        <w:name w:val="817DAD1C867346B3A01F11C5CD9784D2"/>
        <w:category>
          <w:name w:val="General"/>
          <w:gallery w:val="placeholder"/>
        </w:category>
        <w:types>
          <w:type w:val="bbPlcHdr"/>
        </w:types>
        <w:behaviors>
          <w:behavior w:val="content"/>
        </w:behaviors>
        <w:guid w:val="{FA078743-3F96-44BF-BA18-DDADA7892321}"/>
      </w:docPartPr>
      <w:docPartBody>
        <w:p w:rsidR="00103E69" w:rsidRDefault="00103E69"/>
      </w:docPartBody>
    </w:docPart>
    <w:docPart>
      <w:docPartPr>
        <w:name w:val="0B3684E11C7D4DF5884FDF2D2A8E2CCB"/>
        <w:category>
          <w:name w:val="General"/>
          <w:gallery w:val="placeholder"/>
        </w:category>
        <w:types>
          <w:type w:val="bbPlcHdr"/>
        </w:types>
        <w:behaviors>
          <w:behavior w:val="content"/>
        </w:behaviors>
        <w:guid w:val="{AD5798EF-EACB-4FF6-BDB7-DCDF35F498B5}"/>
      </w:docPartPr>
      <w:docPartBody>
        <w:p w:rsidR="00103E69" w:rsidRDefault="00103E69"/>
      </w:docPartBody>
    </w:docPart>
    <w:docPart>
      <w:docPartPr>
        <w:name w:val="38CEA25D5E00445C8A89E178BF18DE29"/>
        <w:category>
          <w:name w:val="General"/>
          <w:gallery w:val="placeholder"/>
        </w:category>
        <w:types>
          <w:type w:val="bbPlcHdr"/>
        </w:types>
        <w:behaviors>
          <w:behavior w:val="content"/>
        </w:behaviors>
        <w:guid w:val="{630DCF6E-955A-438F-9FF1-F7F2F8A96199}"/>
      </w:docPartPr>
      <w:docPartBody>
        <w:p w:rsidR="00103E69" w:rsidRDefault="00103E69"/>
      </w:docPartBody>
    </w:docPart>
    <w:docPart>
      <w:docPartPr>
        <w:name w:val="2319532739914C8FB00D4D60338FAE07"/>
        <w:category>
          <w:name w:val="General"/>
          <w:gallery w:val="placeholder"/>
        </w:category>
        <w:types>
          <w:type w:val="bbPlcHdr"/>
        </w:types>
        <w:behaviors>
          <w:behavior w:val="content"/>
        </w:behaviors>
        <w:guid w:val="{6A4A3D4D-2F1D-4323-A778-9D2EF67BB13D}"/>
      </w:docPartPr>
      <w:docPartBody>
        <w:p w:rsidR="00103E69" w:rsidRDefault="00103E69"/>
      </w:docPartBody>
    </w:docPart>
    <w:docPart>
      <w:docPartPr>
        <w:name w:val="C48213C3F59043A38BD505C0ED76DE22"/>
        <w:category>
          <w:name w:val="General"/>
          <w:gallery w:val="placeholder"/>
        </w:category>
        <w:types>
          <w:type w:val="bbPlcHdr"/>
        </w:types>
        <w:behaviors>
          <w:behavior w:val="content"/>
        </w:behaviors>
        <w:guid w:val="{FD27E30A-C76F-4B8A-84F7-267B23177FB3}"/>
      </w:docPartPr>
      <w:docPartBody>
        <w:p w:rsidR="00103E69" w:rsidRDefault="00103E69"/>
      </w:docPartBody>
    </w:docPart>
    <w:docPart>
      <w:docPartPr>
        <w:name w:val="A4B9E4A105A14ABCB314DC3F6199171C"/>
        <w:category>
          <w:name w:val="General"/>
          <w:gallery w:val="placeholder"/>
        </w:category>
        <w:types>
          <w:type w:val="bbPlcHdr"/>
        </w:types>
        <w:behaviors>
          <w:behavior w:val="content"/>
        </w:behaviors>
        <w:guid w:val="{7FB5E219-2560-49D3-9056-1CFBEE1B06D7}"/>
      </w:docPartPr>
      <w:docPartBody>
        <w:p w:rsidR="00103E69" w:rsidRDefault="00103E69"/>
      </w:docPartBody>
    </w:docPart>
    <w:docPart>
      <w:docPartPr>
        <w:name w:val="E79468E642994CF38FBEC2A138D7C960"/>
        <w:category>
          <w:name w:val="General"/>
          <w:gallery w:val="placeholder"/>
        </w:category>
        <w:types>
          <w:type w:val="bbPlcHdr"/>
        </w:types>
        <w:behaviors>
          <w:behavior w:val="content"/>
        </w:behaviors>
        <w:guid w:val="{F2CE18A2-A02B-4EA8-806A-03091E6DFBB2}"/>
      </w:docPartPr>
      <w:docPartBody>
        <w:p w:rsidR="00103E69" w:rsidRDefault="00103E69"/>
      </w:docPartBody>
    </w:docPart>
    <w:docPart>
      <w:docPartPr>
        <w:name w:val="F1C4BE38D15549B18A6D43D731287A8E"/>
        <w:category>
          <w:name w:val="General"/>
          <w:gallery w:val="placeholder"/>
        </w:category>
        <w:types>
          <w:type w:val="bbPlcHdr"/>
        </w:types>
        <w:behaviors>
          <w:behavior w:val="content"/>
        </w:behaviors>
        <w:guid w:val="{26A6FB5F-18D4-4C35-A826-C98A2458B3FD}"/>
      </w:docPartPr>
      <w:docPartBody>
        <w:p w:rsidR="00103E69" w:rsidRDefault="00103E69"/>
      </w:docPartBody>
    </w:docPart>
    <w:docPart>
      <w:docPartPr>
        <w:name w:val="D539EB6DC8CC49C195BB222DBB729623"/>
        <w:category>
          <w:name w:val="General"/>
          <w:gallery w:val="placeholder"/>
        </w:category>
        <w:types>
          <w:type w:val="bbPlcHdr"/>
        </w:types>
        <w:behaviors>
          <w:behavior w:val="content"/>
        </w:behaviors>
        <w:guid w:val="{05A6FA29-0EA6-4DEF-B7C7-5F7278E78066}"/>
      </w:docPartPr>
      <w:docPartBody>
        <w:p w:rsidR="00103E69" w:rsidRDefault="00103E69"/>
      </w:docPartBody>
    </w:docPart>
    <w:docPart>
      <w:docPartPr>
        <w:name w:val="6A310ADE5EEA4D188E1EABCB48C106F0"/>
        <w:category>
          <w:name w:val="General"/>
          <w:gallery w:val="placeholder"/>
        </w:category>
        <w:types>
          <w:type w:val="bbPlcHdr"/>
        </w:types>
        <w:behaviors>
          <w:behavior w:val="content"/>
        </w:behaviors>
        <w:guid w:val="{E862286B-29FA-4FCE-8ACA-CF431B657515}"/>
      </w:docPartPr>
      <w:docPartBody>
        <w:p w:rsidR="00103E69" w:rsidRDefault="00103E69"/>
      </w:docPartBody>
    </w:docPart>
    <w:docPart>
      <w:docPartPr>
        <w:name w:val="14B5B9C02F3F4605AD19BC12A6FCEDE1"/>
        <w:category>
          <w:name w:val="General"/>
          <w:gallery w:val="placeholder"/>
        </w:category>
        <w:types>
          <w:type w:val="bbPlcHdr"/>
        </w:types>
        <w:behaviors>
          <w:behavior w:val="content"/>
        </w:behaviors>
        <w:guid w:val="{C0703E23-B65B-4385-B86F-40F461A32953}"/>
      </w:docPartPr>
      <w:docPartBody>
        <w:p w:rsidR="00103E69" w:rsidRDefault="00103E69"/>
      </w:docPartBody>
    </w:docPart>
    <w:docPart>
      <w:docPartPr>
        <w:name w:val="12C2F5024A5F422A91E7A497DB4C0C8E"/>
        <w:category>
          <w:name w:val="General"/>
          <w:gallery w:val="placeholder"/>
        </w:category>
        <w:types>
          <w:type w:val="bbPlcHdr"/>
        </w:types>
        <w:behaviors>
          <w:behavior w:val="content"/>
        </w:behaviors>
        <w:guid w:val="{76544D3C-F6FE-42DC-A8EE-868A3AB02686}"/>
      </w:docPartPr>
      <w:docPartBody>
        <w:p w:rsidR="00103E69" w:rsidRDefault="00103E69"/>
      </w:docPartBody>
    </w:docPart>
    <w:docPart>
      <w:docPartPr>
        <w:name w:val="4015560A14DD4404962DC68E049E9DCC"/>
        <w:category>
          <w:name w:val="General"/>
          <w:gallery w:val="placeholder"/>
        </w:category>
        <w:types>
          <w:type w:val="bbPlcHdr"/>
        </w:types>
        <w:behaviors>
          <w:behavior w:val="content"/>
        </w:behaviors>
        <w:guid w:val="{3F390331-E36C-479A-80A1-EB1DD6A40954}"/>
      </w:docPartPr>
      <w:docPartBody>
        <w:p w:rsidR="00103E69" w:rsidRDefault="00103E69"/>
      </w:docPartBody>
    </w:docPart>
    <w:docPart>
      <w:docPartPr>
        <w:name w:val="809DAB129AE24A7C85607902CD15BFAD"/>
        <w:category>
          <w:name w:val="General"/>
          <w:gallery w:val="placeholder"/>
        </w:category>
        <w:types>
          <w:type w:val="bbPlcHdr"/>
        </w:types>
        <w:behaviors>
          <w:behavior w:val="content"/>
        </w:behaviors>
        <w:guid w:val="{4CA3B262-F655-4147-AFEC-E53BA84B146A}"/>
      </w:docPartPr>
      <w:docPartBody>
        <w:p w:rsidR="00103E69" w:rsidRDefault="00103E69"/>
      </w:docPartBody>
    </w:docPart>
    <w:docPart>
      <w:docPartPr>
        <w:name w:val="4F219AE5CF834AD8BAA5B70E56656DA0"/>
        <w:category>
          <w:name w:val="General"/>
          <w:gallery w:val="placeholder"/>
        </w:category>
        <w:types>
          <w:type w:val="bbPlcHdr"/>
        </w:types>
        <w:behaviors>
          <w:behavior w:val="content"/>
        </w:behaviors>
        <w:guid w:val="{18089940-2C5E-47E5-AA9F-32226F95D227}"/>
      </w:docPartPr>
      <w:docPartBody>
        <w:p w:rsidR="00103E69" w:rsidRDefault="00103E69"/>
      </w:docPartBody>
    </w:docPart>
    <w:docPart>
      <w:docPartPr>
        <w:name w:val="2462D71D4AE04A37B7130A513F6B43F1"/>
        <w:category>
          <w:name w:val="General"/>
          <w:gallery w:val="placeholder"/>
        </w:category>
        <w:types>
          <w:type w:val="bbPlcHdr"/>
        </w:types>
        <w:behaviors>
          <w:behavior w:val="content"/>
        </w:behaviors>
        <w:guid w:val="{180BF2E6-E6F2-428B-A4CD-2F41D4E37C3D}"/>
      </w:docPartPr>
      <w:docPartBody>
        <w:p w:rsidR="00103E69" w:rsidRDefault="00103E69"/>
      </w:docPartBody>
    </w:docPart>
    <w:docPart>
      <w:docPartPr>
        <w:name w:val="62C575AA86CC40BC8D7388494117137E"/>
        <w:category>
          <w:name w:val="General"/>
          <w:gallery w:val="placeholder"/>
        </w:category>
        <w:types>
          <w:type w:val="bbPlcHdr"/>
        </w:types>
        <w:behaviors>
          <w:behavior w:val="content"/>
        </w:behaviors>
        <w:guid w:val="{439D2521-1BB1-4F90-89CF-0C9E546DF90E}"/>
      </w:docPartPr>
      <w:docPartBody>
        <w:p w:rsidR="00103E69" w:rsidRDefault="00103E69"/>
      </w:docPartBody>
    </w:docPart>
    <w:docPart>
      <w:docPartPr>
        <w:name w:val="82913C389A63484C9838FA155426011A"/>
        <w:category>
          <w:name w:val="General"/>
          <w:gallery w:val="placeholder"/>
        </w:category>
        <w:types>
          <w:type w:val="bbPlcHdr"/>
        </w:types>
        <w:behaviors>
          <w:behavior w:val="content"/>
        </w:behaviors>
        <w:guid w:val="{86AA9741-9B1C-42DD-BEDF-A82FC21C3AD7}"/>
      </w:docPartPr>
      <w:docPartBody>
        <w:p w:rsidR="00103E69" w:rsidRDefault="00103E69"/>
      </w:docPartBody>
    </w:docPart>
    <w:docPart>
      <w:docPartPr>
        <w:name w:val="8F9BE061CF30489E9FCB8830DD7E65EB"/>
        <w:category>
          <w:name w:val="General"/>
          <w:gallery w:val="placeholder"/>
        </w:category>
        <w:types>
          <w:type w:val="bbPlcHdr"/>
        </w:types>
        <w:behaviors>
          <w:behavior w:val="content"/>
        </w:behaviors>
        <w:guid w:val="{2E427CB6-EEC7-4AFA-B7AD-AF886E7F7186}"/>
      </w:docPartPr>
      <w:docPartBody>
        <w:p w:rsidR="00103E69" w:rsidRDefault="00103E69"/>
      </w:docPartBody>
    </w:docPart>
    <w:docPart>
      <w:docPartPr>
        <w:name w:val="174BC00A9A744504A2DB10E305F69F0F"/>
        <w:category>
          <w:name w:val="General"/>
          <w:gallery w:val="placeholder"/>
        </w:category>
        <w:types>
          <w:type w:val="bbPlcHdr"/>
        </w:types>
        <w:behaviors>
          <w:behavior w:val="content"/>
        </w:behaviors>
        <w:guid w:val="{238054D8-90E3-4C0C-B7AE-C3D327C5B322}"/>
      </w:docPartPr>
      <w:docPartBody>
        <w:p w:rsidR="00103E69" w:rsidRDefault="00103E69"/>
      </w:docPartBody>
    </w:docPart>
    <w:docPart>
      <w:docPartPr>
        <w:name w:val="E63313F1C9004FA7A4A09328CD9A5A9D"/>
        <w:category>
          <w:name w:val="General"/>
          <w:gallery w:val="placeholder"/>
        </w:category>
        <w:types>
          <w:type w:val="bbPlcHdr"/>
        </w:types>
        <w:behaviors>
          <w:behavior w:val="content"/>
        </w:behaviors>
        <w:guid w:val="{00E9E14F-B628-467E-AFE3-212572EF61EA}"/>
      </w:docPartPr>
      <w:docPartBody>
        <w:p w:rsidR="00103E69" w:rsidRDefault="00103E69"/>
      </w:docPartBody>
    </w:docPart>
    <w:docPart>
      <w:docPartPr>
        <w:name w:val="A168A81FE8CD4599A69E92E7995CCB01"/>
        <w:category>
          <w:name w:val="General"/>
          <w:gallery w:val="placeholder"/>
        </w:category>
        <w:types>
          <w:type w:val="bbPlcHdr"/>
        </w:types>
        <w:behaviors>
          <w:behavior w:val="content"/>
        </w:behaviors>
        <w:guid w:val="{683BFD45-1DAE-4F57-AF5F-3C58E81A52C0}"/>
      </w:docPartPr>
      <w:docPartBody>
        <w:p w:rsidR="00103E69" w:rsidRDefault="00103E69"/>
      </w:docPartBody>
    </w:docPart>
    <w:docPart>
      <w:docPartPr>
        <w:name w:val="6DE4823F88E946EDBEC9BEB4411B41E0"/>
        <w:category>
          <w:name w:val="General"/>
          <w:gallery w:val="placeholder"/>
        </w:category>
        <w:types>
          <w:type w:val="bbPlcHdr"/>
        </w:types>
        <w:behaviors>
          <w:behavior w:val="content"/>
        </w:behaviors>
        <w:guid w:val="{42AEBA4C-5AB3-483D-8608-FA7548AD9E9F}"/>
      </w:docPartPr>
      <w:docPartBody>
        <w:p w:rsidR="00103E69" w:rsidRDefault="00103E69"/>
      </w:docPartBody>
    </w:docPart>
    <w:docPart>
      <w:docPartPr>
        <w:name w:val="5DB629C94F0E451B9377845F916B01BD"/>
        <w:category>
          <w:name w:val="General"/>
          <w:gallery w:val="placeholder"/>
        </w:category>
        <w:types>
          <w:type w:val="bbPlcHdr"/>
        </w:types>
        <w:behaviors>
          <w:behavior w:val="content"/>
        </w:behaviors>
        <w:guid w:val="{B456D9D9-5209-4062-AFD3-A6B04067F7C6}"/>
      </w:docPartPr>
      <w:docPartBody>
        <w:p w:rsidR="00103E69" w:rsidRDefault="00103E69"/>
      </w:docPartBody>
    </w:docPart>
    <w:docPart>
      <w:docPartPr>
        <w:name w:val="36A3E24A8DE248308CB1B061E1EEEEBE"/>
        <w:category>
          <w:name w:val="General"/>
          <w:gallery w:val="placeholder"/>
        </w:category>
        <w:types>
          <w:type w:val="bbPlcHdr"/>
        </w:types>
        <w:behaviors>
          <w:behavior w:val="content"/>
        </w:behaviors>
        <w:guid w:val="{D0119154-B669-4FDB-AD06-65D5941270D4}"/>
      </w:docPartPr>
      <w:docPartBody>
        <w:p w:rsidR="00103E69" w:rsidRDefault="00103E69"/>
      </w:docPartBody>
    </w:docPart>
    <w:docPart>
      <w:docPartPr>
        <w:name w:val="C2096A21509343B2B944FAF210F8DC81"/>
        <w:category>
          <w:name w:val="General"/>
          <w:gallery w:val="placeholder"/>
        </w:category>
        <w:types>
          <w:type w:val="bbPlcHdr"/>
        </w:types>
        <w:behaviors>
          <w:behavior w:val="content"/>
        </w:behaviors>
        <w:guid w:val="{4BEE769A-46F6-4E9D-BB17-0F1433E9EA1E}"/>
      </w:docPartPr>
      <w:docPartBody>
        <w:p w:rsidR="00103E69" w:rsidRDefault="00103E69"/>
      </w:docPartBody>
    </w:docPart>
    <w:docPart>
      <w:docPartPr>
        <w:name w:val="4232BF940692465788D5895AAF7DD7C1"/>
        <w:category>
          <w:name w:val="General"/>
          <w:gallery w:val="placeholder"/>
        </w:category>
        <w:types>
          <w:type w:val="bbPlcHdr"/>
        </w:types>
        <w:behaviors>
          <w:behavior w:val="content"/>
        </w:behaviors>
        <w:guid w:val="{DEBFAE35-E7C1-40DF-AAC6-3B038279092F}"/>
      </w:docPartPr>
      <w:docPartBody>
        <w:p w:rsidR="00103E69" w:rsidRDefault="00103E69"/>
      </w:docPartBody>
    </w:docPart>
    <w:docPart>
      <w:docPartPr>
        <w:name w:val="A9A76E996C484B7ABC1BA021F363517A"/>
        <w:category>
          <w:name w:val="General"/>
          <w:gallery w:val="placeholder"/>
        </w:category>
        <w:types>
          <w:type w:val="bbPlcHdr"/>
        </w:types>
        <w:behaviors>
          <w:behavior w:val="content"/>
        </w:behaviors>
        <w:guid w:val="{E4750ADB-74DA-444F-B4D6-17BC593BF49F}"/>
      </w:docPartPr>
      <w:docPartBody>
        <w:p w:rsidR="00103E69" w:rsidRDefault="00103E69"/>
      </w:docPartBody>
    </w:docPart>
    <w:docPart>
      <w:docPartPr>
        <w:name w:val="564A746097324ACBA29F08FE4D518342"/>
        <w:category>
          <w:name w:val="General"/>
          <w:gallery w:val="placeholder"/>
        </w:category>
        <w:types>
          <w:type w:val="bbPlcHdr"/>
        </w:types>
        <w:behaviors>
          <w:behavior w:val="content"/>
        </w:behaviors>
        <w:guid w:val="{C2E42ACC-FFE5-44BA-B086-A93017347D9F}"/>
      </w:docPartPr>
      <w:docPartBody>
        <w:p w:rsidR="00103E69" w:rsidRDefault="00103E69"/>
      </w:docPartBody>
    </w:docPart>
    <w:docPart>
      <w:docPartPr>
        <w:name w:val="625F61E8A8D1403F847799CCEA53BE06"/>
        <w:category>
          <w:name w:val="General"/>
          <w:gallery w:val="placeholder"/>
        </w:category>
        <w:types>
          <w:type w:val="bbPlcHdr"/>
        </w:types>
        <w:behaviors>
          <w:behavior w:val="content"/>
        </w:behaviors>
        <w:guid w:val="{56A95E35-8ED3-4EDF-B7F8-BB32C9D1B55F}"/>
      </w:docPartPr>
      <w:docPartBody>
        <w:p w:rsidR="00103E69" w:rsidRDefault="00103E69"/>
      </w:docPartBody>
    </w:docPart>
    <w:docPart>
      <w:docPartPr>
        <w:name w:val="5EBA69CE1DE140B3A546868554A31466"/>
        <w:category>
          <w:name w:val="General"/>
          <w:gallery w:val="placeholder"/>
        </w:category>
        <w:types>
          <w:type w:val="bbPlcHdr"/>
        </w:types>
        <w:behaviors>
          <w:behavior w:val="content"/>
        </w:behaviors>
        <w:guid w:val="{A54DC8F6-2518-40BE-A918-1A3A4C1CC7FF}"/>
      </w:docPartPr>
      <w:docPartBody>
        <w:p w:rsidR="00103E69" w:rsidRDefault="00103E69"/>
      </w:docPartBody>
    </w:docPart>
    <w:docPart>
      <w:docPartPr>
        <w:name w:val="59FFF7B1A14F475385F3BFBCED12F1E8"/>
        <w:category>
          <w:name w:val="General"/>
          <w:gallery w:val="placeholder"/>
        </w:category>
        <w:types>
          <w:type w:val="bbPlcHdr"/>
        </w:types>
        <w:behaviors>
          <w:behavior w:val="content"/>
        </w:behaviors>
        <w:guid w:val="{918E32CC-BC20-4FF1-8C12-2CE81546CF5C}"/>
      </w:docPartPr>
      <w:docPartBody>
        <w:p w:rsidR="00103E69" w:rsidRDefault="00103E69"/>
      </w:docPartBody>
    </w:docPart>
    <w:docPart>
      <w:docPartPr>
        <w:name w:val="3D25FB9355E74B948926A02AB194F430"/>
        <w:category>
          <w:name w:val="General"/>
          <w:gallery w:val="placeholder"/>
        </w:category>
        <w:types>
          <w:type w:val="bbPlcHdr"/>
        </w:types>
        <w:behaviors>
          <w:behavior w:val="content"/>
        </w:behaviors>
        <w:guid w:val="{6DDD1E19-447C-4CDF-ABAC-6AF02D96C29D}"/>
      </w:docPartPr>
      <w:docPartBody>
        <w:p w:rsidR="00103E69" w:rsidRDefault="00103E69"/>
      </w:docPartBody>
    </w:docPart>
    <w:docPart>
      <w:docPartPr>
        <w:name w:val="F94B6C43D80D4EEEBAEA5881B5A39033"/>
        <w:category>
          <w:name w:val="General"/>
          <w:gallery w:val="placeholder"/>
        </w:category>
        <w:types>
          <w:type w:val="bbPlcHdr"/>
        </w:types>
        <w:behaviors>
          <w:behavior w:val="content"/>
        </w:behaviors>
        <w:guid w:val="{417A8322-EF28-4A6E-B07E-C0BFB3CD467D}"/>
      </w:docPartPr>
      <w:docPartBody>
        <w:p w:rsidR="00103E69" w:rsidRDefault="00103E69"/>
      </w:docPartBody>
    </w:docPart>
    <w:docPart>
      <w:docPartPr>
        <w:name w:val="DCA5E314E6EA4A23AF856CC0A0F30766"/>
        <w:category>
          <w:name w:val="General"/>
          <w:gallery w:val="placeholder"/>
        </w:category>
        <w:types>
          <w:type w:val="bbPlcHdr"/>
        </w:types>
        <w:behaviors>
          <w:behavior w:val="content"/>
        </w:behaviors>
        <w:guid w:val="{C5287E8C-6526-413B-8D12-302902EE1C7D}"/>
      </w:docPartPr>
      <w:docPartBody>
        <w:p w:rsidR="00103E69" w:rsidRDefault="00103E69"/>
      </w:docPartBody>
    </w:docPart>
    <w:docPart>
      <w:docPartPr>
        <w:name w:val="D3961E9F674347C1900D01A4A654C0CA"/>
        <w:category>
          <w:name w:val="General"/>
          <w:gallery w:val="placeholder"/>
        </w:category>
        <w:types>
          <w:type w:val="bbPlcHdr"/>
        </w:types>
        <w:behaviors>
          <w:behavior w:val="content"/>
        </w:behaviors>
        <w:guid w:val="{C80EC2FF-571D-4CC7-963F-AE6B69DBF3C3}"/>
      </w:docPartPr>
      <w:docPartBody>
        <w:p w:rsidR="00103E69" w:rsidRDefault="00103E69"/>
      </w:docPartBody>
    </w:docPart>
    <w:docPart>
      <w:docPartPr>
        <w:name w:val="6860EC41B61E48DCB8D6C5F67ABCD747"/>
        <w:category>
          <w:name w:val="General"/>
          <w:gallery w:val="placeholder"/>
        </w:category>
        <w:types>
          <w:type w:val="bbPlcHdr"/>
        </w:types>
        <w:behaviors>
          <w:behavior w:val="content"/>
        </w:behaviors>
        <w:guid w:val="{8FA3D612-96A6-4E61-A1D6-511081A0BDAF}"/>
      </w:docPartPr>
      <w:docPartBody>
        <w:p w:rsidR="00103E69" w:rsidRDefault="00103E69"/>
      </w:docPartBody>
    </w:docPart>
    <w:docPart>
      <w:docPartPr>
        <w:name w:val="C3253753D6644C4799E2E6443F0BCE01"/>
        <w:category>
          <w:name w:val="General"/>
          <w:gallery w:val="placeholder"/>
        </w:category>
        <w:types>
          <w:type w:val="bbPlcHdr"/>
        </w:types>
        <w:behaviors>
          <w:behavior w:val="content"/>
        </w:behaviors>
        <w:guid w:val="{D25EE3C9-39B3-4AC2-9261-9303AF87CC0D}"/>
      </w:docPartPr>
      <w:docPartBody>
        <w:p w:rsidR="00103E69" w:rsidRDefault="00103E69"/>
      </w:docPartBody>
    </w:docPart>
    <w:docPart>
      <w:docPartPr>
        <w:name w:val="96A1B4096C1C45A08A4472F5E97FB4CA"/>
        <w:category>
          <w:name w:val="General"/>
          <w:gallery w:val="placeholder"/>
        </w:category>
        <w:types>
          <w:type w:val="bbPlcHdr"/>
        </w:types>
        <w:behaviors>
          <w:behavior w:val="content"/>
        </w:behaviors>
        <w:guid w:val="{334BAED9-FAD6-4DAB-9D07-89D4D1CB3079}"/>
      </w:docPartPr>
      <w:docPartBody>
        <w:p w:rsidR="00103E69" w:rsidRDefault="00103E69"/>
      </w:docPartBody>
    </w:docPart>
    <w:docPart>
      <w:docPartPr>
        <w:name w:val="D7AD3DEA14974BFB8AB93B7BBD0F920C"/>
        <w:category>
          <w:name w:val="General"/>
          <w:gallery w:val="placeholder"/>
        </w:category>
        <w:types>
          <w:type w:val="bbPlcHdr"/>
        </w:types>
        <w:behaviors>
          <w:behavior w:val="content"/>
        </w:behaviors>
        <w:guid w:val="{763BF3B1-56D1-4FC4-8E70-7841EC532657}"/>
      </w:docPartPr>
      <w:docPartBody>
        <w:p w:rsidR="00103E69" w:rsidRDefault="00103E69"/>
      </w:docPartBody>
    </w:docPart>
    <w:docPart>
      <w:docPartPr>
        <w:name w:val="6FAF18B858494632993DE0AC116BBC85"/>
        <w:category>
          <w:name w:val="General"/>
          <w:gallery w:val="placeholder"/>
        </w:category>
        <w:types>
          <w:type w:val="bbPlcHdr"/>
        </w:types>
        <w:behaviors>
          <w:behavior w:val="content"/>
        </w:behaviors>
        <w:guid w:val="{5EDCCACE-E6C0-4517-B814-DF29F8BB3D6B}"/>
      </w:docPartPr>
      <w:docPartBody>
        <w:p w:rsidR="00103E69" w:rsidRDefault="00103E69"/>
      </w:docPartBody>
    </w:docPart>
    <w:docPart>
      <w:docPartPr>
        <w:name w:val="AEA8A09F0485436392E23B09B62BA07E"/>
        <w:category>
          <w:name w:val="General"/>
          <w:gallery w:val="placeholder"/>
        </w:category>
        <w:types>
          <w:type w:val="bbPlcHdr"/>
        </w:types>
        <w:behaviors>
          <w:behavior w:val="content"/>
        </w:behaviors>
        <w:guid w:val="{4687FC49-F65D-49C8-A9CD-EC8AC7C452FC}"/>
      </w:docPartPr>
      <w:docPartBody>
        <w:p w:rsidR="00103E69" w:rsidRDefault="00103E69"/>
      </w:docPartBody>
    </w:docPart>
    <w:docPart>
      <w:docPartPr>
        <w:name w:val="CADB7CC96C6043C895B2AE0CCBA3A938"/>
        <w:category>
          <w:name w:val="General"/>
          <w:gallery w:val="placeholder"/>
        </w:category>
        <w:types>
          <w:type w:val="bbPlcHdr"/>
        </w:types>
        <w:behaviors>
          <w:behavior w:val="content"/>
        </w:behaviors>
        <w:guid w:val="{668882BC-AE87-495A-8B1E-FB40A9AC3AAB}"/>
      </w:docPartPr>
      <w:docPartBody>
        <w:p w:rsidR="00103E69" w:rsidRDefault="00103E69"/>
      </w:docPartBody>
    </w:docPart>
    <w:docPart>
      <w:docPartPr>
        <w:name w:val="7EE9E96C01F04CCB93C32A609FB91391"/>
        <w:category>
          <w:name w:val="General"/>
          <w:gallery w:val="placeholder"/>
        </w:category>
        <w:types>
          <w:type w:val="bbPlcHdr"/>
        </w:types>
        <w:behaviors>
          <w:behavior w:val="content"/>
        </w:behaviors>
        <w:guid w:val="{819B5D52-C153-40F1-8EE5-FFD56FF04F55}"/>
      </w:docPartPr>
      <w:docPartBody>
        <w:p w:rsidR="00103E69" w:rsidRDefault="00103E69"/>
      </w:docPartBody>
    </w:docPart>
    <w:docPart>
      <w:docPartPr>
        <w:name w:val="7A53C9F148F945948A5D732AA09DC881"/>
        <w:category>
          <w:name w:val="General"/>
          <w:gallery w:val="placeholder"/>
        </w:category>
        <w:types>
          <w:type w:val="bbPlcHdr"/>
        </w:types>
        <w:behaviors>
          <w:behavior w:val="content"/>
        </w:behaviors>
        <w:guid w:val="{0794EBAE-4936-474D-84E3-4E6823456F60}"/>
      </w:docPartPr>
      <w:docPartBody>
        <w:p w:rsidR="00103E69" w:rsidRDefault="00103E69"/>
      </w:docPartBody>
    </w:docPart>
    <w:docPart>
      <w:docPartPr>
        <w:name w:val="5B476D6118684B57AE4277286EB5BE42"/>
        <w:category>
          <w:name w:val="General"/>
          <w:gallery w:val="placeholder"/>
        </w:category>
        <w:types>
          <w:type w:val="bbPlcHdr"/>
        </w:types>
        <w:behaviors>
          <w:behavior w:val="content"/>
        </w:behaviors>
        <w:guid w:val="{CB19A20A-BC45-43E0-9171-373C5C23468A}"/>
      </w:docPartPr>
      <w:docPartBody>
        <w:p w:rsidR="00103E69" w:rsidRDefault="00103E69"/>
      </w:docPartBody>
    </w:docPart>
    <w:docPart>
      <w:docPartPr>
        <w:name w:val="4FE7A232D57844BBB9E8E70B94D65A6B"/>
        <w:category>
          <w:name w:val="General"/>
          <w:gallery w:val="placeholder"/>
        </w:category>
        <w:types>
          <w:type w:val="bbPlcHdr"/>
        </w:types>
        <w:behaviors>
          <w:behavior w:val="content"/>
        </w:behaviors>
        <w:guid w:val="{7D2D1859-AFC2-4395-858C-FCDE623A2FC7}"/>
      </w:docPartPr>
      <w:docPartBody>
        <w:p w:rsidR="00103E69" w:rsidRDefault="00103E69"/>
      </w:docPartBody>
    </w:docPart>
    <w:docPart>
      <w:docPartPr>
        <w:name w:val="EFA3824AB825454C8349263041E29A7A"/>
        <w:category>
          <w:name w:val="General"/>
          <w:gallery w:val="placeholder"/>
        </w:category>
        <w:types>
          <w:type w:val="bbPlcHdr"/>
        </w:types>
        <w:behaviors>
          <w:behavior w:val="content"/>
        </w:behaviors>
        <w:guid w:val="{8BFEDFC1-7639-43A5-A232-3A8FD62509F1}"/>
      </w:docPartPr>
      <w:docPartBody>
        <w:p w:rsidR="00103E69" w:rsidRDefault="00103E69"/>
      </w:docPartBody>
    </w:docPart>
    <w:docPart>
      <w:docPartPr>
        <w:name w:val="059A6FC9792945F4865009334E50A892"/>
        <w:category>
          <w:name w:val="General"/>
          <w:gallery w:val="placeholder"/>
        </w:category>
        <w:types>
          <w:type w:val="bbPlcHdr"/>
        </w:types>
        <w:behaviors>
          <w:behavior w:val="content"/>
        </w:behaviors>
        <w:guid w:val="{91BEBBCB-1319-4BC2-A27D-DD92376FBC21}"/>
      </w:docPartPr>
      <w:docPartBody>
        <w:p w:rsidR="00103E69" w:rsidRDefault="00103E69"/>
      </w:docPartBody>
    </w:docPart>
    <w:docPart>
      <w:docPartPr>
        <w:name w:val="E4761E5840FC4668A9BE8AA27CFD838A"/>
        <w:category>
          <w:name w:val="General"/>
          <w:gallery w:val="placeholder"/>
        </w:category>
        <w:types>
          <w:type w:val="bbPlcHdr"/>
        </w:types>
        <w:behaviors>
          <w:behavior w:val="content"/>
        </w:behaviors>
        <w:guid w:val="{62A32CF2-690C-4D32-A356-FA368BDAD631}"/>
      </w:docPartPr>
      <w:docPartBody>
        <w:p w:rsidR="00103E69" w:rsidRDefault="00103E69"/>
      </w:docPartBody>
    </w:docPart>
    <w:docPart>
      <w:docPartPr>
        <w:name w:val="9E8AAAC26D5E4F3D9C9E0A115D27B685"/>
        <w:category>
          <w:name w:val="General"/>
          <w:gallery w:val="placeholder"/>
        </w:category>
        <w:types>
          <w:type w:val="bbPlcHdr"/>
        </w:types>
        <w:behaviors>
          <w:behavior w:val="content"/>
        </w:behaviors>
        <w:guid w:val="{69A7DC51-C8BD-4045-989E-0E3BA9574445}"/>
      </w:docPartPr>
      <w:docPartBody>
        <w:p w:rsidR="00103E69" w:rsidRDefault="00103E69"/>
      </w:docPartBody>
    </w:docPart>
    <w:docPart>
      <w:docPartPr>
        <w:name w:val="84B3CC79368844CFB7FBD049C0D1672F"/>
        <w:category>
          <w:name w:val="General"/>
          <w:gallery w:val="placeholder"/>
        </w:category>
        <w:types>
          <w:type w:val="bbPlcHdr"/>
        </w:types>
        <w:behaviors>
          <w:behavior w:val="content"/>
        </w:behaviors>
        <w:guid w:val="{5FD91810-25DC-465A-86A7-3DF822C3D716}"/>
      </w:docPartPr>
      <w:docPartBody>
        <w:p w:rsidR="00103E69" w:rsidRDefault="00103E69"/>
      </w:docPartBody>
    </w:docPart>
    <w:docPart>
      <w:docPartPr>
        <w:name w:val="D9D2A68EC943477280D24B4ABE57AD97"/>
        <w:category>
          <w:name w:val="General"/>
          <w:gallery w:val="placeholder"/>
        </w:category>
        <w:types>
          <w:type w:val="bbPlcHdr"/>
        </w:types>
        <w:behaviors>
          <w:behavior w:val="content"/>
        </w:behaviors>
        <w:guid w:val="{8724F235-C737-4E9A-B12E-CA5EEED43C45}"/>
      </w:docPartPr>
      <w:docPartBody>
        <w:p w:rsidR="00103E69" w:rsidRDefault="00103E69"/>
      </w:docPartBody>
    </w:docPart>
    <w:docPart>
      <w:docPartPr>
        <w:name w:val="4FAAE884AD5541E2B531198679639481"/>
        <w:category>
          <w:name w:val="General"/>
          <w:gallery w:val="placeholder"/>
        </w:category>
        <w:types>
          <w:type w:val="bbPlcHdr"/>
        </w:types>
        <w:behaviors>
          <w:behavior w:val="content"/>
        </w:behaviors>
        <w:guid w:val="{7F43B00E-6F81-4FAD-BA00-895063C2FBCB}"/>
      </w:docPartPr>
      <w:docPartBody>
        <w:p w:rsidR="00103E69" w:rsidRDefault="00103E69"/>
      </w:docPartBody>
    </w:docPart>
    <w:docPart>
      <w:docPartPr>
        <w:name w:val="71C6BF5CD5824365AC02AB75F62D4C40"/>
        <w:category>
          <w:name w:val="General"/>
          <w:gallery w:val="placeholder"/>
        </w:category>
        <w:types>
          <w:type w:val="bbPlcHdr"/>
        </w:types>
        <w:behaviors>
          <w:behavior w:val="content"/>
        </w:behaviors>
        <w:guid w:val="{2E356146-779F-4443-95E2-8BE957AC0D1F}"/>
      </w:docPartPr>
      <w:docPartBody>
        <w:p w:rsidR="00103E69" w:rsidRDefault="00103E69"/>
      </w:docPartBody>
    </w:docPart>
    <w:docPart>
      <w:docPartPr>
        <w:name w:val="7589DC9B9242431289CCEB4201843326"/>
        <w:category>
          <w:name w:val="General"/>
          <w:gallery w:val="placeholder"/>
        </w:category>
        <w:types>
          <w:type w:val="bbPlcHdr"/>
        </w:types>
        <w:behaviors>
          <w:behavior w:val="content"/>
        </w:behaviors>
        <w:guid w:val="{06A6558B-5551-4B2E-890C-DD79F51286D8}"/>
      </w:docPartPr>
      <w:docPartBody>
        <w:p w:rsidR="00103E69" w:rsidRDefault="00103E69"/>
      </w:docPartBody>
    </w:docPart>
    <w:docPart>
      <w:docPartPr>
        <w:name w:val="B916837AB5814E95A315AD99DEB02707"/>
        <w:category>
          <w:name w:val="General"/>
          <w:gallery w:val="placeholder"/>
        </w:category>
        <w:types>
          <w:type w:val="bbPlcHdr"/>
        </w:types>
        <w:behaviors>
          <w:behavior w:val="content"/>
        </w:behaviors>
        <w:guid w:val="{A156CB67-C541-4180-98CC-7222365968B4}"/>
      </w:docPartPr>
      <w:docPartBody>
        <w:p w:rsidR="00103E69" w:rsidRDefault="00103E69"/>
      </w:docPartBody>
    </w:docPart>
    <w:docPart>
      <w:docPartPr>
        <w:name w:val="469D68AD2F28472AA27BBCC42B1B7F32"/>
        <w:category>
          <w:name w:val="General"/>
          <w:gallery w:val="placeholder"/>
        </w:category>
        <w:types>
          <w:type w:val="bbPlcHdr"/>
        </w:types>
        <w:behaviors>
          <w:behavior w:val="content"/>
        </w:behaviors>
        <w:guid w:val="{B09DA4BD-244F-4E5C-B584-40962A690C34}"/>
      </w:docPartPr>
      <w:docPartBody>
        <w:p w:rsidR="00103E69" w:rsidRDefault="00103E69"/>
      </w:docPartBody>
    </w:docPart>
    <w:docPart>
      <w:docPartPr>
        <w:name w:val="F41AF98995BE4CFAA1595BABE8B68427"/>
        <w:category>
          <w:name w:val="General"/>
          <w:gallery w:val="placeholder"/>
        </w:category>
        <w:types>
          <w:type w:val="bbPlcHdr"/>
        </w:types>
        <w:behaviors>
          <w:behavior w:val="content"/>
        </w:behaviors>
        <w:guid w:val="{D3446B98-2D72-49F9-A75F-1B3C4512F753}"/>
      </w:docPartPr>
      <w:docPartBody>
        <w:p w:rsidR="00103E69" w:rsidRDefault="00103E69"/>
      </w:docPartBody>
    </w:docPart>
    <w:docPart>
      <w:docPartPr>
        <w:name w:val="49B28423B56049C0B1AC46E2D995331F"/>
        <w:category>
          <w:name w:val="General"/>
          <w:gallery w:val="placeholder"/>
        </w:category>
        <w:types>
          <w:type w:val="bbPlcHdr"/>
        </w:types>
        <w:behaviors>
          <w:behavior w:val="content"/>
        </w:behaviors>
        <w:guid w:val="{E332F028-62BF-42D6-8922-E6B6B86F36A5}"/>
      </w:docPartPr>
      <w:docPartBody>
        <w:p w:rsidR="00103E69" w:rsidRDefault="00103E69"/>
      </w:docPartBody>
    </w:docPart>
    <w:docPart>
      <w:docPartPr>
        <w:name w:val="A1EEF25C78E341EFAC2348722335FE59"/>
        <w:category>
          <w:name w:val="General"/>
          <w:gallery w:val="placeholder"/>
        </w:category>
        <w:types>
          <w:type w:val="bbPlcHdr"/>
        </w:types>
        <w:behaviors>
          <w:behavior w:val="content"/>
        </w:behaviors>
        <w:guid w:val="{80A45730-D072-4191-8E14-8AF59AA863B5}"/>
      </w:docPartPr>
      <w:docPartBody>
        <w:p w:rsidR="00103E69" w:rsidRDefault="00103E69"/>
      </w:docPartBody>
    </w:docPart>
    <w:docPart>
      <w:docPartPr>
        <w:name w:val="0441FC6E29794FA1A21A48AECEEC1CA6"/>
        <w:category>
          <w:name w:val="General"/>
          <w:gallery w:val="placeholder"/>
        </w:category>
        <w:types>
          <w:type w:val="bbPlcHdr"/>
        </w:types>
        <w:behaviors>
          <w:behavior w:val="content"/>
        </w:behaviors>
        <w:guid w:val="{FC38F957-7FBA-44D9-AF56-CB19C3D848F3}"/>
      </w:docPartPr>
      <w:docPartBody>
        <w:p w:rsidR="00103E69" w:rsidRDefault="00103E69"/>
      </w:docPartBody>
    </w:docPart>
    <w:docPart>
      <w:docPartPr>
        <w:name w:val="D2782BDF5CB84962A58AD5EFB0C53E52"/>
        <w:category>
          <w:name w:val="General"/>
          <w:gallery w:val="placeholder"/>
        </w:category>
        <w:types>
          <w:type w:val="bbPlcHdr"/>
        </w:types>
        <w:behaviors>
          <w:behavior w:val="content"/>
        </w:behaviors>
        <w:guid w:val="{914C6731-78F9-4927-A58F-95E1A156EFCC}"/>
      </w:docPartPr>
      <w:docPartBody>
        <w:p w:rsidR="00103E69" w:rsidRDefault="00103E69"/>
      </w:docPartBody>
    </w:docPart>
    <w:docPart>
      <w:docPartPr>
        <w:name w:val="1E90ADFE2D93448385B72505472F6608"/>
        <w:category>
          <w:name w:val="General"/>
          <w:gallery w:val="placeholder"/>
        </w:category>
        <w:types>
          <w:type w:val="bbPlcHdr"/>
        </w:types>
        <w:behaviors>
          <w:behavior w:val="content"/>
        </w:behaviors>
        <w:guid w:val="{1A9483BA-27C3-4EFD-81A8-E9CBDFF2E43B}"/>
      </w:docPartPr>
      <w:docPartBody>
        <w:p w:rsidR="00103E69" w:rsidRDefault="00103E69"/>
      </w:docPartBody>
    </w:docPart>
    <w:docPart>
      <w:docPartPr>
        <w:name w:val="1C89658C315D4FE28FC12B1C348499D5"/>
        <w:category>
          <w:name w:val="General"/>
          <w:gallery w:val="placeholder"/>
        </w:category>
        <w:types>
          <w:type w:val="bbPlcHdr"/>
        </w:types>
        <w:behaviors>
          <w:behavior w:val="content"/>
        </w:behaviors>
        <w:guid w:val="{CDD803C9-B4DB-4AEF-BAFA-0B4784938D0F}"/>
      </w:docPartPr>
      <w:docPartBody>
        <w:p w:rsidR="00103E69" w:rsidRDefault="00103E69"/>
      </w:docPartBody>
    </w:docPart>
    <w:docPart>
      <w:docPartPr>
        <w:name w:val="26BDC34D17A146D3B3AC5B742FF09C65"/>
        <w:category>
          <w:name w:val="General"/>
          <w:gallery w:val="placeholder"/>
        </w:category>
        <w:types>
          <w:type w:val="bbPlcHdr"/>
        </w:types>
        <w:behaviors>
          <w:behavior w:val="content"/>
        </w:behaviors>
        <w:guid w:val="{B72DF899-8897-44EC-B0EE-713F1055A99D}"/>
      </w:docPartPr>
      <w:docPartBody>
        <w:p w:rsidR="00103E69" w:rsidRDefault="00103E69"/>
      </w:docPartBody>
    </w:docPart>
    <w:docPart>
      <w:docPartPr>
        <w:name w:val="4961E2A23C2540AFBD6547938B5553DC"/>
        <w:category>
          <w:name w:val="General"/>
          <w:gallery w:val="placeholder"/>
        </w:category>
        <w:types>
          <w:type w:val="bbPlcHdr"/>
        </w:types>
        <w:behaviors>
          <w:behavior w:val="content"/>
        </w:behaviors>
        <w:guid w:val="{92B9B8C6-EAC9-428D-983E-E7CB3F2282B3}"/>
      </w:docPartPr>
      <w:docPartBody>
        <w:p w:rsidR="00103E69" w:rsidRDefault="00103E69"/>
      </w:docPartBody>
    </w:docPart>
    <w:docPart>
      <w:docPartPr>
        <w:name w:val="DA2DD14056C0490896A7E228C2CBA4F5"/>
        <w:category>
          <w:name w:val="General"/>
          <w:gallery w:val="placeholder"/>
        </w:category>
        <w:types>
          <w:type w:val="bbPlcHdr"/>
        </w:types>
        <w:behaviors>
          <w:behavior w:val="content"/>
        </w:behaviors>
        <w:guid w:val="{C98EF970-ADFD-4CB0-95A9-DE906E3A2B02}"/>
      </w:docPartPr>
      <w:docPartBody>
        <w:p w:rsidR="00103E69" w:rsidRDefault="00103E69"/>
      </w:docPartBody>
    </w:docPart>
    <w:docPart>
      <w:docPartPr>
        <w:name w:val="67239C21B51D47928CDB2BBE524D2602"/>
        <w:category>
          <w:name w:val="General"/>
          <w:gallery w:val="placeholder"/>
        </w:category>
        <w:types>
          <w:type w:val="bbPlcHdr"/>
        </w:types>
        <w:behaviors>
          <w:behavior w:val="content"/>
        </w:behaviors>
        <w:guid w:val="{11379444-96E0-4231-810C-081CB377FB75}"/>
      </w:docPartPr>
      <w:docPartBody>
        <w:p w:rsidR="00103E69" w:rsidRDefault="00103E69"/>
      </w:docPartBody>
    </w:docPart>
    <w:docPart>
      <w:docPartPr>
        <w:name w:val="E070C1A7F01142F592923C11B35B4536"/>
        <w:category>
          <w:name w:val="General"/>
          <w:gallery w:val="placeholder"/>
        </w:category>
        <w:types>
          <w:type w:val="bbPlcHdr"/>
        </w:types>
        <w:behaviors>
          <w:behavior w:val="content"/>
        </w:behaviors>
        <w:guid w:val="{76FDE223-0053-4C2A-9D32-14D059A295F1}"/>
      </w:docPartPr>
      <w:docPartBody>
        <w:p w:rsidR="00103E69" w:rsidRDefault="00103E69"/>
      </w:docPartBody>
    </w:docPart>
    <w:docPart>
      <w:docPartPr>
        <w:name w:val="BA2795C29CA44081BFFF256EB787F214"/>
        <w:category>
          <w:name w:val="General"/>
          <w:gallery w:val="placeholder"/>
        </w:category>
        <w:types>
          <w:type w:val="bbPlcHdr"/>
        </w:types>
        <w:behaviors>
          <w:behavior w:val="content"/>
        </w:behaviors>
        <w:guid w:val="{33CAD812-E2D8-42D6-AF86-B6057A168A1D}"/>
      </w:docPartPr>
      <w:docPartBody>
        <w:p w:rsidR="00103E69" w:rsidRDefault="00103E69"/>
      </w:docPartBody>
    </w:docPart>
    <w:docPart>
      <w:docPartPr>
        <w:name w:val="19BC8FD356B241CFA748608E2629AFFD"/>
        <w:category>
          <w:name w:val="General"/>
          <w:gallery w:val="placeholder"/>
        </w:category>
        <w:types>
          <w:type w:val="bbPlcHdr"/>
        </w:types>
        <w:behaviors>
          <w:behavior w:val="content"/>
        </w:behaviors>
        <w:guid w:val="{17DC5A49-6B50-4779-AC20-69250C841F10}"/>
      </w:docPartPr>
      <w:docPartBody>
        <w:p w:rsidR="00103E69" w:rsidRDefault="00103E69"/>
      </w:docPartBody>
    </w:docPart>
    <w:docPart>
      <w:docPartPr>
        <w:name w:val="D005ED36E12A41069C108F77F39DBFB6"/>
        <w:category>
          <w:name w:val="General"/>
          <w:gallery w:val="placeholder"/>
        </w:category>
        <w:types>
          <w:type w:val="bbPlcHdr"/>
        </w:types>
        <w:behaviors>
          <w:behavior w:val="content"/>
        </w:behaviors>
        <w:guid w:val="{08657D6C-9FE7-4B6F-B0FB-1ED9813720AA}"/>
      </w:docPartPr>
      <w:docPartBody>
        <w:p w:rsidR="00103E69" w:rsidRDefault="00103E69"/>
      </w:docPartBody>
    </w:docPart>
    <w:docPart>
      <w:docPartPr>
        <w:name w:val="0B93033D89A1405CB1C6D01827196395"/>
        <w:category>
          <w:name w:val="General"/>
          <w:gallery w:val="placeholder"/>
        </w:category>
        <w:types>
          <w:type w:val="bbPlcHdr"/>
        </w:types>
        <w:behaviors>
          <w:behavior w:val="content"/>
        </w:behaviors>
        <w:guid w:val="{F0A34656-3941-418E-A64A-53FE801760EB}"/>
      </w:docPartPr>
      <w:docPartBody>
        <w:p w:rsidR="00103E69" w:rsidRDefault="00103E69"/>
      </w:docPartBody>
    </w:docPart>
    <w:docPart>
      <w:docPartPr>
        <w:name w:val="8CEE957137944981B3A896D84AD258DF"/>
        <w:category>
          <w:name w:val="General"/>
          <w:gallery w:val="placeholder"/>
        </w:category>
        <w:types>
          <w:type w:val="bbPlcHdr"/>
        </w:types>
        <w:behaviors>
          <w:behavior w:val="content"/>
        </w:behaviors>
        <w:guid w:val="{D9E00BF4-FAEF-42D3-8348-B4B50A0E50B9}"/>
      </w:docPartPr>
      <w:docPartBody>
        <w:p w:rsidR="00103E69" w:rsidRDefault="00103E69"/>
      </w:docPartBody>
    </w:docPart>
    <w:docPart>
      <w:docPartPr>
        <w:name w:val="F04CC93D8C2140E4BFB9EFB08A143E37"/>
        <w:category>
          <w:name w:val="General"/>
          <w:gallery w:val="placeholder"/>
        </w:category>
        <w:types>
          <w:type w:val="bbPlcHdr"/>
        </w:types>
        <w:behaviors>
          <w:behavior w:val="content"/>
        </w:behaviors>
        <w:guid w:val="{1AB1A534-10A2-40B7-8752-DC55FDA965A7}"/>
      </w:docPartPr>
      <w:docPartBody>
        <w:p w:rsidR="00103E69" w:rsidRDefault="00103E69"/>
      </w:docPartBody>
    </w:docPart>
    <w:docPart>
      <w:docPartPr>
        <w:name w:val="FAB907CACBEB4A7B93D15533F87A174B"/>
        <w:category>
          <w:name w:val="General"/>
          <w:gallery w:val="placeholder"/>
        </w:category>
        <w:types>
          <w:type w:val="bbPlcHdr"/>
        </w:types>
        <w:behaviors>
          <w:behavior w:val="content"/>
        </w:behaviors>
        <w:guid w:val="{55BD5C2C-4ABD-43ED-954D-E6D95841397D}"/>
      </w:docPartPr>
      <w:docPartBody>
        <w:p w:rsidR="00103E69" w:rsidRDefault="00103E69"/>
      </w:docPartBody>
    </w:docPart>
    <w:docPart>
      <w:docPartPr>
        <w:name w:val="1F46AB88F9184D0F8623327A4781B3FB"/>
        <w:category>
          <w:name w:val="General"/>
          <w:gallery w:val="placeholder"/>
        </w:category>
        <w:types>
          <w:type w:val="bbPlcHdr"/>
        </w:types>
        <w:behaviors>
          <w:behavior w:val="content"/>
        </w:behaviors>
        <w:guid w:val="{9FEB6A86-75F0-4090-BFD6-82D88B49FF9C}"/>
      </w:docPartPr>
      <w:docPartBody>
        <w:p w:rsidR="00103E69" w:rsidRDefault="00103E69"/>
      </w:docPartBody>
    </w:docPart>
    <w:docPart>
      <w:docPartPr>
        <w:name w:val="AA74E84D42F64271AA9C5806B9A43517"/>
        <w:category>
          <w:name w:val="General"/>
          <w:gallery w:val="placeholder"/>
        </w:category>
        <w:types>
          <w:type w:val="bbPlcHdr"/>
        </w:types>
        <w:behaviors>
          <w:behavior w:val="content"/>
        </w:behaviors>
        <w:guid w:val="{D21A4C58-1290-4AA9-95A3-E9613DFD9FD4}"/>
      </w:docPartPr>
      <w:docPartBody>
        <w:p w:rsidR="00103E69" w:rsidRDefault="00103E69"/>
      </w:docPartBody>
    </w:docPart>
    <w:docPart>
      <w:docPartPr>
        <w:name w:val="37CDEA1E90D0401F8A3883A60F541868"/>
        <w:category>
          <w:name w:val="General"/>
          <w:gallery w:val="placeholder"/>
        </w:category>
        <w:types>
          <w:type w:val="bbPlcHdr"/>
        </w:types>
        <w:behaviors>
          <w:behavior w:val="content"/>
        </w:behaviors>
        <w:guid w:val="{8FB44DCB-02C2-4794-9C80-E9141A5944CD}"/>
      </w:docPartPr>
      <w:docPartBody>
        <w:p w:rsidR="00103E69" w:rsidRDefault="00103E69"/>
      </w:docPartBody>
    </w:docPart>
    <w:docPart>
      <w:docPartPr>
        <w:name w:val="78AB45239F2C4C2DB237E878D338E713"/>
        <w:category>
          <w:name w:val="General"/>
          <w:gallery w:val="placeholder"/>
        </w:category>
        <w:types>
          <w:type w:val="bbPlcHdr"/>
        </w:types>
        <w:behaviors>
          <w:behavior w:val="content"/>
        </w:behaviors>
        <w:guid w:val="{1C2B3FAE-239F-4A52-BC05-60E4B936F376}"/>
      </w:docPartPr>
      <w:docPartBody>
        <w:p w:rsidR="00103E69" w:rsidRDefault="00103E69"/>
      </w:docPartBody>
    </w:docPart>
    <w:docPart>
      <w:docPartPr>
        <w:name w:val="20F2373CE1B0458DA251F06EC0DFA2FD"/>
        <w:category>
          <w:name w:val="General"/>
          <w:gallery w:val="placeholder"/>
        </w:category>
        <w:types>
          <w:type w:val="bbPlcHdr"/>
        </w:types>
        <w:behaviors>
          <w:behavior w:val="content"/>
        </w:behaviors>
        <w:guid w:val="{8424F960-A9CE-49EC-B720-87660604812C}"/>
      </w:docPartPr>
      <w:docPartBody>
        <w:p w:rsidR="00103E69" w:rsidRDefault="00103E69"/>
      </w:docPartBody>
    </w:docPart>
    <w:docPart>
      <w:docPartPr>
        <w:name w:val="7E06A71F4DC14886897A0722709896E8"/>
        <w:category>
          <w:name w:val="General"/>
          <w:gallery w:val="placeholder"/>
        </w:category>
        <w:types>
          <w:type w:val="bbPlcHdr"/>
        </w:types>
        <w:behaviors>
          <w:behavior w:val="content"/>
        </w:behaviors>
        <w:guid w:val="{B135AF05-ACA0-4F3D-9970-D756F33B4DA2}"/>
      </w:docPartPr>
      <w:docPartBody>
        <w:p w:rsidR="00103E69" w:rsidRDefault="00103E69"/>
      </w:docPartBody>
    </w:docPart>
    <w:docPart>
      <w:docPartPr>
        <w:name w:val="EADF645892AC40A781C9472ED623E22B"/>
        <w:category>
          <w:name w:val="General"/>
          <w:gallery w:val="placeholder"/>
        </w:category>
        <w:types>
          <w:type w:val="bbPlcHdr"/>
        </w:types>
        <w:behaviors>
          <w:behavior w:val="content"/>
        </w:behaviors>
        <w:guid w:val="{A597B896-946A-470D-8C34-67F7B31388F3}"/>
      </w:docPartPr>
      <w:docPartBody>
        <w:p w:rsidR="00103E69" w:rsidRDefault="00103E69"/>
      </w:docPartBody>
    </w:docPart>
    <w:docPart>
      <w:docPartPr>
        <w:name w:val="E977E7512DF248978E4EDA936B0D8EB2"/>
        <w:category>
          <w:name w:val="General"/>
          <w:gallery w:val="placeholder"/>
        </w:category>
        <w:types>
          <w:type w:val="bbPlcHdr"/>
        </w:types>
        <w:behaviors>
          <w:behavior w:val="content"/>
        </w:behaviors>
        <w:guid w:val="{4DBDF179-5326-4063-BC03-9AD668C054A7}"/>
      </w:docPartPr>
      <w:docPartBody>
        <w:p w:rsidR="00103E69" w:rsidRDefault="00103E69"/>
      </w:docPartBody>
    </w:docPart>
    <w:docPart>
      <w:docPartPr>
        <w:name w:val="F84A4B69B20941E3AEC7683FCB599A79"/>
        <w:category>
          <w:name w:val="General"/>
          <w:gallery w:val="placeholder"/>
        </w:category>
        <w:types>
          <w:type w:val="bbPlcHdr"/>
        </w:types>
        <w:behaviors>
          <w:behavior w:val="content"/>
        </w:behaviors>
        <w:guid w:val="{AFFD79CE-A31E-47AB-93DB-92B7394A4C04}"/>
      </w:docPartPr>
      <w:docPartBody>
        <w:p w:rsidR="00103E69" w:rsidRDefault="00103E69"/>
      </w:docPartBody>
    </w:docPart>
    <w:docPart>
      <w:docPartPr>
        <w:name w:val="81DEDBA84FB44372BFA41F39D33D763A"/>
        <w:category>
          <w:name w:val="General"/>
          <w:gallery w:val="placeholder"/>
        </w:category>
        <w:types>
          <w:type w:val="bbPlcHdr"/>
        </w:types>
        <w:behaviors>
          <w:behavior w:val="content"/>
        </w:behaviors>
        <w:guid w:val="{7D9C056A-6213-4751-BAA9-D917439FAEB7}"/>
      </w:docPartPr>
      <w:docPartBody>
        <w:p w:rsidR="00103E69" w:rsidRDefault="00103E69"/>
      </w:docPartBody>
    </w:docPart>
    <w:docPart>
      <w:docPartPr>
        <w:name w:val="03B251BB861E4138B1B95F5C7443E60B"/>
        <w:category>
          <w:name w:val="General"/>
          <w:gallery w:val="placeholder"/>
        </w:category>
        <w:types>
          <w:type w:val="bbPlcHdr"/>
        </w:types>
        <w:behaviors>
          <w:behavior w:val="content"/>
        </w:behaviors>
        <w:guid w:val="{484D053F-9EF9-4649-A40B-B73CFD017453}"/>
      </w:docPartPr>
      <w:docPartBody>
        <w:p w:rsidR="00103E69" w:rsidRDefault="00103E69"/>
      </w:docPartBody>
    </w:docPart>
    <w:docPart>
      <w:docPartPr>
        <w:name w:val="5BCE542601CF41FABB1D1E28F6BC1446"/>
        <w:category>
          <w:name w:val="General"/>
          <w:gallery w:val="placeholder"/>
        </w:category>
        <w:types>
          <w:type w:val="bbPlcHdr"/>
        </w:types>
        <w:behaviors>
          <w:behavior w:val="content"/>
        </w:behaviors>
        <w:guid w:val="{FB7B5CD8-D7E2-436A-BD71-F30D67F368CD}"/>
      </w:docPartPr>
      <w:docPartBody>
        <w:p w:rsidR="00103E69" w:rsidRDefault="00103E69"/>
      </w:docPartBody>
    </w:docPart>
    <w:docPart>
      <w:docPartPr>
        <w:name w:val="A9CCFB13C0384789BA25E0D6BCBA6E75"/>
        <w:category>
          <w:name w:val="General"/>
          <w:gallery w:val="placeholder"/>
        </w:category>
        <w:types>
          <w:type w:val="bbPlcHdr"/>
        </w:types>
        <w:behaviors>
          <w:behavior w:val="content"/>
        </w:behaviors>
        <w:guid w:val="{A0BBDA72-2B40-4E17-B4CB-F04BB87CFDD9}"/>
      </w:docPartPr>
      <w:docPartBody>
        <w:p w:rsidR="00103E69" w:rsidRDefault="00103E69"/>
      </w:docPartBody>
    </w:docPart>
    <w:docPart>
      <w:docPartPr>
        <w:name w:val="D537B630B4E14A74A890B55D2A3D404B"/>
        <w:category>
          <w:name w:val="General"/>
          <w:gallery w:val="placeholder"/>
        </w:category>
        <w:types>
          <w:type w:val="bbPlcHdr"/>
        </w:types>
        <w:behaviors>
          <w:behavior w:val="content"/>
        </w:behaviors>
        <w:guid w:val="{35075003-CB7F-494E-8EED-DBE16A3A30FA}"/>
      </w:docPartPr>
      <w:docPartBody>
        <w:p w:rsidR="00103E69" w:rsidRDefault="00103E69"/>
      </w:docPartBody>
    </w:docPart>
    <w:docPart>
      <w:docPartPr>
        <w:name w:val="E3D40B05EDF742EDA58AA0EF707D55E6"/>
        <w:category>
          <w:name w:val="General"/>
          <w:gallery w:val="placeholder"/>
        </w:category>
        <w:types>
          <w:type w:val="bbPlcHdr"/>
        </w:types>
        <w:behaviors>
          <w:behavior w:val="content"/>
        </w:behaviors>
        <w:guid w:val="{437BCDA9-BE3B-4CC6-BA66-BFFCF2B52E75}"/>
      </w:docPartPr>
      <w:docPartBody>
        <w:p w:rsidR="00103E69" w:rsidRDefault="00103E69"/>
      </w:docPartBody>
    </w:docPart>
    <w:docPart>
      <w:docPartPr>
        <w:name w:val="E0BF5FB9846C4F5789509A6479E93F48"/>
        <w:category>
          <w:name w:val="General"/>
          <w:gallery w:val="placeholder"/>
        </w:category>
        <w:types>
          <w:type w:val="bbPlcHdr"/>
        </w:types>
        <w:behaviors>
          <w:behavior w:val="content"/>
        </w:behaviors>
        <w:guid w:val="{F79F8F3A-A67B-4DD6-B1FA-1CAEBDBA91F3}"/>
      </w:docPartPr>
      <w:docPartBody>
        <w:p w:rsidR="00103E69" w:rsidRDefault="00103E69"/>
      </w:docPartBody>
    </w:docPart>
    <w:docPart>
      <w:docPartPr>
        <w:name w:val="33CA3CB117BA408A9EDBAD0FCCC3BECD"/>
        <w:category>
          <w:name w:val="General"/>
          <w:gallery w:val="placeholder"/>
        </w:category>
        <w:types>
          <w:type w:val="bbPlcHdr"/>
        </w:types>
        <w:behaviors>
          <w:behavior w:val="content"/>
        </w:behaviors>
        <w:guid w:val="{16AE0CF1-B8DB-48B4-9E15-0F25CFD38418}"/>
      </w:docPartPr>
      <w:docPartBody>
        <w:p w:rsidR="00103E69" w:rsidRDefault="00103E69"/>
      </w:docPartBody>
    </w:docPart>
    <w:docPart>
      <w:docPartPr>
        <w:name w:val="5E3DF115E25249989B6693C597235ABF"/>
        <w:category>
          <w:name w:val="General"/>
          <w:gallery w:val="placeholder"/>
        </w:category>
        <w:types>
          <w:type w:val="bbPlcHdr"/>
        </w:types>
        <w:behaviors>
          <w:behavior w:val="content"/>
        </w:behaviors>
        <w:guid w:val="{E18574FC-6DEC-4B46-A912-10E37E00C3EB}"/>
      </w:docPartPr>
      <w:docPartBody>
        <w:p w:rsidR="00103E69" w:rsidRDefault="00103E69"/>
      </w:docPartBody>
    </w:docPart>
    <w:docPart>
      <w:docPartPr>
        <w:name w:val="879801C5BF484C848DCE73C71C49439C"/>
        <w:category>
          <w:name w:val="General"/>
          <w:gallery w:val="placeholder"/>
        </w:category>
        <w:types>
          <w:type w:val="bbPlcHdr"/>
        </w:types>
        <w:behaviors>
          <w:behavior w:val="content"/>
        </w:behaviors>
        <w:guid w:val="{F4F4589C-6A64-4866-BCEE-B7ADFAE6699B}"/>
      </w:docPartPr>
      <w:docPartBody>
        <w:p w:rsidR="00103E69" w:rsidRDefault="00103E69"/>
      </w:docPartBody>
    </w:docPart>
    <w:docPart>
      <w:docPartPr>
        <w:name w:val="102C66D18A964BE0AEA2BD5768ACE408"/>
        <w:category>
          <w:name w:val="General"/>
          <w:gallery w:val="placeholder"/>
        </w:category>
        <w:types>
          <w:type w:val="bbPlcHdr"/>
        </w:types>
        <w:behaviors>
          <w:behavior w:val="content"/>
        </w:behaviors>
        <w:guid w:val="{A86BACC2-E113-4E91-B882-F2DA641B8B43}"/>
      </w:docPartPr>
      <w:docPartBody>
        <w:p w:rsidR="00103E69" w:rsidRDefault="00103E69"/>
      </w:docPartBody>
    </w:docPart>
    <w:docPart>
      <w:docPartPr>
        <w:name w:val="E99437F434F245C08756244B3D9A3CEA"/>
        <w:category>
          <w:name w:val="General"/>
          <w:gallery w:val="placeholder"/>
        </w:category>
        <w:types>
          <w:type w:val="bbPlcHdr"/>
        </w:types>
        <w:behaviors>
          <w:behavior w:val="content"/>
        </w:behaviors>
        <w:guid w:val="{B7DD55BE-A033-486B-B000-93093C62B7AC}"/>
      </w:docPartPr>
      <w:docPartBody>
        <w:p w:rsidR="00103E69" w:rsidRDefault="00103E69"/>
      </w:docPartBody>
    </w:docPart>
    <w:docPart>
      <w:docPartPr>
        <w:name w:val="D78C1CEEB9C9436C8611E346DBCDC050"/>
        <w:category>
          <w:name w:val="General"/>
          <w:gallery w:val="placeholder"/>
        </w:category>
        <w:types>
          <w:type w:val="bbPlcHdr"/>
        </w:types>
        <w:behaviors>
          <w:behavior w:val="content"/>
        </w:behaviors>
        <w:guid w:val="{E2335207-D48D-4AF5-9396-9588E306763B}"/>
      </w:docPartPr>
      <w:docPartBody>
        <w:p w:rsidR="00103E69" w:rsidRDefault="00103E69"/>
      </w:docPartBody>
    </w:docPart>
    <w:docPart>
      <w:docPartPr>
        <w:name w:val="655C4D8FAB5044E1BEB2E7624B4A1F5E"/>
        <w:category>
          <w:name w:val="General"/>
          <w:gallery w:val="placeholder"/>
        </w:category>
        <w:types>
          <w:type w:val="bbPlcHdr"/>
        </w:types>
        <w:behaviors>
          <w:behavior w:val="content"/>
        </w:behaviors>
        <w:guid w:val="{E3BDFAB2-1DFC-4B2A-A897-ED40A0FB78DC}"/>
      </w:docPartPr>
      <w:docPartBody>
        <w:p w:rsidR="00103E69" w:rsidRDefault="00103E69"/>
      </w:docPartBody>
    </w:docPart>
    <w:docPart>
      <w:docPartPr>
        <w:name w:val="EC9299E1FD114FCD9E406C8E325E8E28"/>
        <w:category>
          <w:name w:val="General"/>
          <w:gallery w:val="placeholder"/>
        </w:category>
        <w:types>
          <w:type w:val="bbPlcHdr"/>
        </w:types>
        <w:behaviors>
          <w:behavior w:val="content"/>
        </w:behaviors>
        <w:guid w:val="{24060CC7-D186-48AB-86BB-711310963B8B}"/>
      </w:docPartPr>
      <w:docPartBody>
        <w:p w:rsidR="00103E69" w:rsidRDefault="00103E69"/>
      </w:docPartBody>
    </w:docPart>
    <w:docPart>
      <w:docPartPr>
        <w:name w:val="910E5A964C70467EB6A3E7BF388A9857"/>
        <w:category>
          <w:name w:val="General"/>
          <w:gallery w:val="placeholder"/>
        </w:category>
        <w:types>
          <w:type w:val="bbPlcHdr"/>
        </w:types>
        <w:behaviors>
          <w:behavior w:val="content"/>
        </w:behaviors>
        <w:guid w:val="{6B747971-0525-48C4-B91D-3B83D3E736C0}"/>
      </w:docPartPr>
      <w:docPartBody>
        <w:p w:rsidR="00103E69" w:rsidRDefault="00103E69"/>
      </w:docPartBody>
    </w:docPart>
    <w:docPart>
      <w:docPartPr>
        <w:name w:val="D8C7D3DD8FBC47BA9FDB3DDE2F39477B"/>
        <w:category>
          <w:name w:val="General"/>
          <w:gallery w:val="placeholder"/>
        </w:category>
        <w:types>
          <w:type w:val="bbPlcHdr"/>
        </w:types>
        <w:behaviors>
          <w:behavior w:val="content"/>
        </w:behaviors>
        <w:guid w:val="{C83B645C-6793-4222-8391-784E20708B81}"/>
      </w:docPartPr>
      <w:docPartBody>
        <w:p w:rsidR="00103E69" w:rsidRDefault="00103E69"/>
      </w:docPartBody>
    </w:docPart>
    <w:docPart>
      <w:docPartPr>
        <w:name w:val="47CEFAF002F54493BBD85490B7F7E35C"/>
        <w:category>
          <w:name w:val="General"/>
          <w:gallery w:val="placeholder"/>
        </w:category>
        <w:types>
          <w:type w:val="bbPlcHdr"/>
        </w:types>
        <w:behaviors>
          <w:behavior w:val="content"/>
        </w:behaviors>
        <w:guid w:val="{5166A247-F839-4B9F-A373-CC5A3041487B}"/>
      </w:docPartPr>
      <w:docPartBody>
        <w:p w:rsidR="00103E69" w:rsidRDefault="00103E69"/>
      </w:docPartBody>
    </w:docPart>
    <w:docPart>
      <w:docPartPr>
        <w:name w:val="04A6AEEFE8D742F2AADDA4A790BED644"/>
        <w:category>
          <w:name w:val="General"/>
          <w:gallery w:val="placeholder"/>
        </w:category>
        <w:types>
          <w:type w:val="bbPlcHdr"/>
        </w:types>
        <w:behaviors>
          <w:behavior w:val="content"/>
        </w:behaviors>
        <w:guid w:val="{64B31FD3-E540-4362-AEED-322191FFF630}"/>
      </w:docPartPr>
      <w:docPartBody>
        <w:p w:rsidR="00103E69" w:rsidRDefault="00103E69"/>
      </w:docPartBody>
    </w:docPart>
    <w:docPart>
      <w:docPartPr>
        <w:name w:val="1C26078F24EC4D398FBC97859B2311BC"/>
        <w:category>
          <w:name w:val="General"/>
          <w:gallery w:val="placeholder"/>
        </w:category>
        <w:types>
          <w:type w:val="bbPlcHdr"/>
        </w:types>
        <w:behaviors>
          <w:behavior w:val="content"/>
        </w:behaviors>
        <w:guid w:val="{563CC39A-BE32-49AA-8470-4D54884A1AB3}"/>
      </w:docPartPr>
      <w:docPartBody>
        <w:p w:rsidR="00103E69" w:rsidRDefault="00103E69"/>
      </w:docPartBody>
    </w:docPart>
    <w:docPart>
      <w:docPartPr>
        <w:name w:val="F640C736896441908371BB4BC07CF1A7"/>
        <w:category>
          <w:name w:val="General"/>
          <w:gallery w:val="placeholder"/>
        </w:category>
        <w:types>
          <w:type w:val="bbPlcHdr"/>
        </w:types>
        <w:behaviors>
          <w:behavior w:val="content"/>
        </w:behaviors>
        <w:guid w:val="{5A9B282E-D92F-489B-BEA3-1C1E7320CE09}"/>
      </w:docPartPr>
      <w:docPartBody>
        <w:p w:rsidR="007E15A4" w:rsidRDefault="007E15A4"/>
      </w:docPartBody>
    </w:docPart>
    <w:docPart>
      <w:docPartPr>
        <w:name w:val="98589493093641E68BC91D0D232AA153"/>
        <w:category>
          <w:name w:val="General"/>
          <w:gallery w:val="placeholder"/>
        </w:category>
        <w:types>
          <w:type w:val="bbPlcHdr"/>
        </w:types>
        <w:behaviors>
          <w:behavior w:val="content"/>
        </w:behaviors>
        <w:guid w:val="{FCF978C2-188C-49C3-A205-C9C81FC2ECD3}"/>
      </w:docPartPr>
      <w:docPartBody>
        <w:p w:rsidR="007E15A4" w:rsidRDefault="007E15A4"/>
      </w:docPartBody>
    </w:docPart>
    <w:docPart>
      <w:docPartPr>
        <w:name w:val="7CB6C3A513F24751A486676E95DDBCE6"/>
        <w:category>
          <w:name w:val="General"/>
          <w:gallery w:val="placeholder"/>
        </w:category>
        <w:types>
          <w:type w:val="bbPlcHdr"/>
        </w:types>
        <w:behaviors>
          <w:behavior w:val="content"/>
        </w:behaviors>
        <w:guid w:val="{B45BAE73-AE0F-4F3D-9584-0D0424364A97}"/>
      </w:docPartPr>
      <w:docPartBody>
        <w:p w:rsidR="007E15A4" w:rsidRDefault="007E15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51B"/>
    <w:rsid w:val="000204CE"/>
    <w:rsid w:val="00103E69"/>
    <w:rsid w:val="003D7883"/>
    <w:rsid w:val="003E36C6"/>
    <w:rsid w:val="006D551B"/>
    <w:rsid w:val="00776490"/>
    <w:rsid w:val="007E15A4"/>
    <w:rsid w:val="0080440C"/>
    <w:rsid w:val="008C20BF"/>
    <w:rsid w:val="009629FC"/>
    <w:rsid w:val="00E8766D"/>
    <w:rsid w:val="00E94A9C"/>
    <w:rsid w:val="00F46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B00"/>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B0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ibVerifiedID xmlns="http://www.spi-global.com/XED/S3G"/>
</file>

<file path=customXml/item2.xml><?xml version="1.0" encoding="utf-8"?>
<Spice3G xmlns="http://www.spi-global.com/XED/S3G">
  <Bookmark xmlns="http://www.spi-global.com/XED/S3G" Name="_log0">Please check unpaired delimiters.</Bookmark>
  <Bookmark xmlns="http://www.spi-global.com/XED/S3G" Name="_log1">Please check possible active reference citation - required (cf. the “fault” in the script model of Authors, 2008).</Bookmark>
  <Bookmark xmlns="http://www.spi-global.com/XED/S3G" Name="_log2">Please check unpaired delimiters.</Bookmark>
  <Bookmark xmlns="http://www.spi-global.com/XED/S3G" Name="_log3">Please check unpaired delimiters.</Bookmark>
  <Bookmark xmlns="http://www.spi-global.com/XED/S3G" Name="_log4">Please check unpaired delimiters.</Bookmark>
  <Bookmark xmlns="http://www.spi-global.com/XED/S3G" Name="_log5">Please check structure of – Authors (2008; 2015; 2016; 2017; 2020)</Bookmark>
  <Bookmark xmlns="http://www.spi-global.com/XED/S3G" Name="_log6">Please check journal title – Teachers and Teaching</Bookmark>
  <Bookmark xmlns="http://www.spi-global.com/XED/S3G" Name="_log7">Please check structure of – Thematic Network on Teacher Education in Europe. (2000). Green paper on teacher education in Europe: High quality teacher education for high quality education and training (F. Buchberger, B. Campos, D. Kallos, &amp; J. Stephenson, Eds.). TNTEE.</Bookmark>
</Spice3G>
</file>

<file path=customXml/item3.xml><?xml version="1.0" encoding="utf-8"?>
<BibVerified xmlns="http://www.spi-global.com/XED/S3G">
  <citation xmlns="http://www.spi-global.com/XED/S3G" id="1064367178">10_1006_COGP_1996_0009</citation>
  <citation xmlns="http://www.spi-global.com/XED/S3G" id="1935779355">10_4324_9780203181522</citation>
  <citation xmlns="http://www.spi-global.com/XED/S3G" id="2181460381">10_1016_J_TATE_2013_09_001</citation>
  <citation xmlns="http://www.spi-global.com/XED/S3G" id="2467923819">10_1525_AA_1994_96_3_02A00100</citation>
  <citation xmlns="http://www.spi-global.com/XED/S3G" id="2858530308">10_3102_0002831214531321</citation>
  <citation xmlns="http://www.spi-global.com/XED/S3G" id="3195010902">10_1037_0022_0663_78_2_75</citation>
  <citation xmlns="http://www.spi-global.com/XED/S3G" id="3324072972">10_1177_0022487116663694</citation>
  <citation xmlns="http://www.spi-global.com/XED/S3G" id="3529044062">10_1016_J_EDUREV_2015_06_001</citation>
  <citation xmlns="http://www.spi-global.com/XED/S3G" id="3582929335">10_1037_0033_2909_133_2_273</citation>
  <citation xmlns="http://www.spi-global.com/XED/S3G" id="4055106345">10_3109_0142159X_2014_956052</citation>
  <citation xmlns="http://www.spi-global.com/XED/S3G" id="4293682854">10_1080_03054980701425706</citation>
</BibVerified>
</file>

<file path=customXml/item4.xml><?xml version="1.0" encoding="utf-8"?>
<Controls xmlns="http://www.spi-global.com/XED/S3G">
  <control xmlns="http://www.spi-global.com/XED/S3G" id="1535315136">
    <id>B12_</id>
    <name>Carter &amp; Doyle</name>
    <year>1987</year>
  </control>
  <control xmlns="http://www.spi-global.com/XED/S3G" id="3997122808">
    <id>B1_</id>
    <name>Authors</name>
    <year>2008</year>
  </control>
  <control xmlns="http://www.spi-global.com/XED/S3G" id="2854753803">
    <id>B2_</id>
    <name>Ball &amp; Forzani</name>
    <year>2009</year>
  </control>
  <control xmlns="http://www.spi-global.com/XED/S3G" id="2409102195">
    <id>B3_</id>
    <name>Bear</name>
    <year>2015</year>
  </control>
  <control xmlns="http://www.spi-global.com/XED/S3G" id="2757707084">
    <id>B4_</id>
    <name>Berliner</name>
    <year>1988</year>
  </control>
  <control xmlns="http://www.spi-global.com/XED/S3G" id="640464986">
    <id>B5_</id>
    <name>Berliner</name>
    <year>2001</year>
  </control>
  <control xmlns="http://www.spi-global.com/XED/S3G" id="896795022">
    <id>B6_</id>
    <name>Berliner</name>
    <year>2004</year>
  </control>
  <control xmlns="http://www.spi-global.com/XED/S3G" id="579882370">
    <id>B7_</id>
    <name>Berry et al.</name>
    <year>2010</year>
  </control>
  <control xmlns="http://www.spi-global.com/XED/S3G" id="4147757004">
    <id>B8_</id>
    <name>Bromme</name>
    <year>2001</year>
  </control>
  <control xmlns="http://www.spi-global.com/XED/S3G" id="574011013">
    <id>B9_</id>
    <name>Brophy</name>
    <year>2006</year>
  </control>
  <control xmlns="http://www.spi-global.com/XED/S3G" id="787091960">
    <id>B10_</id>
    <name>Bruner</name>
    <year>2003</year>
  </control>
  <control xmlns="http://www.spi-global.com/XED/S3G" id="1430771287">
    <id>B12_</id>
    <name>Carter &amp; Doyle</name>
    <year>1987</year>
  </control>
  <control xmlns="http://www.spi-global.com/XED/S3G" id="3483180245">
    <id>B11_</id>
    <name>Carter et al.</name>
    <year>1988</year>
  </control>
  <control xmlns="http://www.spi-global.com/XED/S3G" id="4044845408">
    <id>B13_</id>
    <name>Chi</name>
    <year>2006</year>
  </control>
  <control xmlns="http://www.spi-global.com/XED/S3G" id="480113469">
    <id>B14_</id>
    <name>Colestock &amp; Sherin</name>
    <year>2009</year>
  </control>
  <control xmlns="http://www.spi-global.com/XED/S3G" id="1797323514">
    <id>B15_</id>
    <name>Copeland et al.</name>
    <year>1994</year>
  </control>
  <control xmlns="http://www.spi-global.com/XED/S3G" id="4055106345">
    <id>B16_</id>
    <name>Custers</name>
    <year>2015</year>
  </control>
  <control xmlns="http://www.spi-global.com/XED/S3G" id="2602206216">
    <id>B17_</id>
    <name>Darling-Hammond</name>
    <year>2006</year>
  </control>
  <control xmlns="http://www.spi-global.com/XED/S3G" id="895094789">
    <id>B18_</id>
    <name>Doyle</name>
    <year>1977</year>
  </control>
  <control xmlns="http://www.spi-global.com/XED/S3G" id="1181091096">
    <id>B19_</id>
    <name>Doyle</name>
    <year>1990</year>
  </control>
  <control xmlns="http://www.spi-global.com/XED/S3G" id="3662564303">
    <id>B20_</id>
    <name>Doyle</name>
    <year>2006</year>
  </control>
  <control xmlns="http://www.spi-global.com/XED/S3G" id="3214300574">
    <id>B21_</id>
    <name>Emmer &amp; Stough</name>
    <year>2001</year>
  </control>
  <control xmlns="http://www.spi-global.com/XED/S3G" id="3587472838">
    <id>B22_</id>
    <name>Endsley</name>
    <year>1995</year>
  </control>
  <control xmlns="http://www.spi-global.com/XED/S3G" id="3802785134">
    <id>B23_</id>
    <name>Endsley</name>
    <year>2006</year>
  </control>
  <control xmlns="http://www.spi-global.com/XED/S3G" id="2445177406">
    <id>B24_</id>
    <name>Eraut</name>
    <year>2004</year>
  </control>
  <control xmlns="http://www.spi-global.com/XED/S3G" id="4293682854">
    <id>B25_</id>
    <name>Eraut</name>
    <year>2007</year>
  </control>
  <control xmlns="http://www.spi-global.com/XED/S3G" id="3239121333">
    <id>B26_</id>
    <name>Feltovich &amp; Barrows</name>
    <year>1984</year>
  </control>
  <control xmlns="http://www.spi-global.com/XED/S3G" id="3529044062">
    <id>B27_</id>
    <name>Gaudin &amp; Chaliès</name>
    <year>2015</year>
  </control>
  <control xmlns="http://www.spi-global.com/XED/S3G" id="2467923819">
    <id>B28_</id>
    <name>Goodwin</name>
    <year>1994</year>
  </control>
  <control xmlns="http://www.spi-global.com/XED/S3G" id="1064367178">
    <id>B29_</id>
    <name>Haider &amp; Frensch</name>
    <year>1996</year>
  </control>
  <control xmlns="http://www.spi-global.com/XED/S3G" id="1935779355">
    <id>B30_</id>
    <name>Hattie</name>
    <year>2012</year>
  </control>
  <control xmlns="http://www.spi-global.com/XED/S3G" id="804352725">
    <id>B31_</id>
    <name>Henderson</name>
    <year>2011</year>
  </control>
  <control xmlns="http://www.spi-global.com/XED/S3G" id="2692015337">
    <id>B32_</id>
    <name>Hogan et al.</name>
    <year>2003</year>
  </control>
  <control xmlns="http://www.spi-global.com/XED/S3G" id="479432389">
    <id>B33_</id>
    <name>Kounin</name>
    <year>1970</year>
  </control>
  <control xmlns="http://www.spi-global.com/XED/S3G" id="3195010902">
    <id>B34_</id>
    <name>Leinhardt &amp; Greeno</name>
    <year>1986</year>
  </control>
  <control xmlns="http://www.spi-global.com/XED/S3G" id="986361702">
    <id>B35_</id>
    <name>Livingston &amp; Borko</name>
    <year>1989</year>
  </control>
  <control xmlns="http://www.spi-global.com/XED/S3G" id="1245683554">
    <id>B36_</id>
    <name>McMahon et al.</name>
    <year>2015</year>
  </control>
  <control xmlns="http://www.spi-global.com/XED/S3G" id="1571160385">
    <id>B37_</id>
    <name>Palmer et al.</name>
    <year>2005</year>
  </control>
  <control xmlns="http://www.spi-global.com/XED/S3G" id="3147996242">
    <id>B38_</id>
    <name>Sabers et al.</name>
    <year>1991</year>
  </control>
  <control xmlns="http://www.spi-global.com/XED/S3G" id="1596985739">
    <id>B39_</id>
    <name>Schank</name>
    <year>2007</year>
  </control>
  <control xmlns="http://www.spi-global.com/XED/S3G" id="112950624">
    <id>B40_</id>
    <name>Schank &amp; Abelson</name>
    <year>1977</year>
  </control>
  <control xmlns="http://www.spi-global.com/XED/S3G" id="2315523645">
    <id>B41_</id>
    <name>Schank &amp; Childers</name>
    <year>1984</year>
  </control>
  <control xmlns="http://www.spi-global.com/XED/S3G" id="2657326978">
    <id>B42_</id>
    <name>Schempp et al.</name>
    <year>1998</year>
  </control>
  <control xmlns="http://www.spi-global.com/XED/S3G" id="2858530308">
    <id>B43_</id>
    <name>Seidel &amp; Stürmer</name>
    <year>2014</year>
  </control>
  <control xmlns="http://www.spi-global.com/XED/S3G" id="2727635667">
    <id>B44_</id>
    <name>Shulman</name>
    <year>2000</year>
  </control>
  <control xmlns="http://www.spi-global.com/XED/S3G" id="3337951400">
    <id>B45_</id>
    <name>Spalding et al.</name>
    <year>2011</year>
  </control>
  <control xmlns="http://www.spi-global.com/XED/S3G" id="3324072972">
    <id>B46_</id>
    <name>Tatto et al.</name>
    <year>2016</year>
  </control>
  <control xmlns="http://www.spi-global.com/XED/S3G" id="3416180502">
    <id>B47_</id>
    <name>Thematic Network on Teacher Education in Europe</name>
    <year>2000</year>
  </control>
  <control xmlns="http://www.spi-global.com/XED/S3G" id="3841096705">
    <id>B48_</id>
    <name>Tsui</name>
    <year>2003</year>
  </control>
  <control xmlns="http://www.spi-global.com/XED/S3G" id="434487845">
    <id>B49_</id>
    <name>Tsui</name>
    <year>2009</year>
  </control>
  <control xmlns="http://www.spi-global.com/XED/S3G" id="2181460381">
    <id>B50_</id>
    <name>van den Bogert et al.</name>
    <year>2014</year>
  </control>
  <control xmlns="http://www.spi-global.com/XED/S3G" id="720172735">
    <id>B51_</id>
    <name>Van Es &amp; Sherin</name>
    <year>2002</year>
  </control>
  <control xmlns="http://www.spi-global.com/XED/S3G" id="554888973">
    <id>B52_</id>
    <name>Voss et al.</name>
    <year>1986</year>
  </control>
  <control xmlns="http://www.spi-global.com/XED/S3G" id="1253545224">
    <id>B53_</id>
    <name>Westerman</name>
    <year>1991</year>
  </control>
  <control xmlns="http://www.spi-global.com/XED/S3G" id="3582929335">
    <id>B54_</id>
    <name>Zacks et al.</name>
    <year>2007</year>
  </control>
</Controls>
</file>

<file path=customXml/itemProps1.xml><?xml version="1.0" encoding="utf-8"?>
<ds:datastoreItem xmlns:ds="http://schemas.openxmlformats.org/officeDocument/2006/customXml" ds:itemID="{A4672E57-5781-429C-A49D-D43EB490E965}">
  <ds:schemaRefs>
    <ds:schemaRef ds:uri="http://www.spi-global.com/XED/S3G"/>
  </ds:schemaRefs>
</ds:datastoreItem>
</file>

<file path=customXml/itemProps2.xml><?xml version="1.0" encoding="utf-8"?>
<ds:datastoreItem xmlns:ds="http://schemas.openxmlformats.org/officeDocument/2006/customXml" ds:itemID="{C7791A96-7A33-4F22-BB07-A8C79AB0B78E}">
  <ds:schemaRefs>
    <ds:schemaRef ds:uri="http://www.spi-global.com/XED/S3G"/>
  </ds:schemaRefs>
</ds:datastoreItem>
</file>

<file path=customXml/itemProps3.xml><?xml version="1.0" encoding="utf-8"?>
<ds:datastoreItem xmlns:ds="http://schemas.openxmlformats.org/officeDocument/2006/customXml" ds:itemID="{F773B2AD-8A02-4F58-A72E-672180521308}">
  <ds:schemaRefs>
    <ds:schemaRef ds:uri="http://www.spi-global.com/XED/S3G"/>
  </ds:schemaRefs>
</ds:datastoreItem>
</file>

<file path=customXml/itemProps4.xml><?xml version="1.0" encoding="utf-8"?>
<ds:datastoreItem xmlns:ds="http://schemas.openxmlformats.org/officeDocument/2006/customXml" ds:itemID="{CCEF4DF1-EEE6-499E-9A99-7B03F88C5843}">
  <ds:schemaRefs>
    <ds:schemaRef ds:uri="http://www.spi-global.com/XED/S3G"/>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36</Pages>
  <Words>9305</Words>
  <Characters>55648</Characters>
  <Application>Microsoft Office Word</Application>
  <DocSecurity>0</DocSecurity>
  <Lines>704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Classroom management scripts: A theoretical model contrasting expert and novice teachers’ knowledge and awareness of classroom events</dc:title>
  <dc:subject/>
  <dc:creator>Charlotte E. Wolff; Halszka Jarodzka; Henny P. A. Boshuizen</dc:creator>
  <cp:keywords>Charlotte E. Wolff; Halszka Jarodzka; Henny P. A. Boshuizen</cp:keywords>
  <dc:description>By CUC_Global.</dc:description>
  <cp:lastModifiedBy>MTURTAL</cp:lastModifiedBy>
  <cp:revision>3800</cp:revision>
  <dcterms:created xsi:type="dcterms:W3CDTF">2020-05-22T19:57:00Z</dcterms:created>
  <dcterms:modified xsi:type="dcterms:W3CDTF">2020-05-30T04:15:00Z</dcterms:modified>
</cp:coreProperties>
</file>