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156" w:rsidRPr="00595176" w:rsidRDefault="00191156" w:rsidP="00191156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Table 1. </w:t>
      </w:r>
      <w:r w:rsidR="00595176" w:rsidRPr="00595176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Supplementary </w:t>
      </w:r>
      <w:r w:rsidR="008935AC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for figures </w:t>
      </w:r>
    </w:p>
    <w:tbl>
      <w:tblPr>
        <w:tblStyle w:val="TableGrid"/>
        <w:tblW w:w="13614" w:type="dxa"/>
        <w:tblInd w:w="-5" w:type="dxa"/>
        <w:tblLook w:val="04A0" w:firstRow="1" w:lastRow="0" w:firstColumn="1" w:lastColumn="0" w:noHBand="0" w:noVBand="1"/>
      </w:tblPr>
      <w:tblGrid>
        <w:gridCol w:w="2557"/>
        <w:gridCol w:w="3686"/>
        <w:gridCol w:w="3685"/>
        <w:gridCol w:w="3686"/>
      </w:tblGrid>
      <w:tr w:rsidR="00DA1A0A" w:rsidRPr="00EF01B8" w:rsidTr="008935AC"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A0A" w:rsidRPr="00E761BB" w:rsidRDefault="00DA1A0A" w:rsidP="00E65FBB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A0A" w:rsidRPr="00E761BB" w:rsidRDefault="00DA1A0A" w:rsidP="00E65FBB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Day 1</w:t>
            </w:r>
            <w:r w:rsidRPr="00E761BB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A0A" w:rsidRPr="00E761BB" w:rsidRDefault="00DA1A0A" w:rsidP="00E65FBB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Day 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A0A" w:rsidRPr="00EF01B8" w:rsidRDefault="00DA1A0A" w:rsidP="00427644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F01B8">
              <w:rPr>
                <w:rFonts w:ascii="Times New Roman" w:hAnsi="Times New Roman" w:cs="Times New Roman"/>
                <w:lang w:eastAsia="zh-CN"/>
              </w:rPr>
              <w:t>Day 15</w:t>
            </w:r>
          </w:p>
        </w:tc>
      </w:tr>
      <w:tr w:rsidR="008935AC" w:rsidRPr="00921564" w:rsidTr="008935AC">
        <w:tc>
          <w:tcPr>
            <w:tcW w:w="62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5AC" w:rsidRPr="00E761BB" w:rsidRDefault="008935AC" w:rsidP="00E65FBB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del w:id="0" w:author="Hui, Luotong (EDUC)" w:date="2021-01-31T13:15:00Z">
              <w:r w:rsidDel="00921564">
                <w:rPr>
                  <w:rFonts w:ascii="Times New Roman" w:hAnsi="Times New Roman" w:cs="Times New Roman"/>
                  <w:lang w:eastAsia="zh-CN"/>
                </w:rPr>
                <w:delText>Learning strategy</w:delText>
              </w:r>
            </w:del>
            <w:ins w:id="1" w:author="Hui, Luotong (EDUC)" w:date="2021-01-31T13:15:00Z">
              <w:r w:rsidR="00921564">
                <w:rPr>
                  <w:rFonts w:ascii="Times New Roman" w:hAnsi="Times New Roman" w:cs="Times New Roman"/>
                  <w:lang w:eastAsia="zh-CN"/>
                </w:rPr>
                <w:t>Retrieval practice</w:t>
              </w:r>
            </w:ins>
            <w:r>
              <w:rPr>
                <w:rFonts w:ascii="Times New Roman" w:hAnsi="Times New Roman" w:cs="Times New Roman"/>
                <w:lang w:eastAsia="zh-CN"/>
              </w:rPr>
              <w:t xml:space="preserve"> beliefs (Figure 3a)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5AC" w:rsidRPr="00E761BB" w:rsidRDefault="008935AC" w:rsidP="00E65FBB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5AC" w:rsidRPr="00E761BB" w:rsidRDefault="008935AC" w:rsidP="00E65FBB">
            <w:pPr>
              <w:spacing w:line="48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8935AC" w:rsidRPr="00DA1A0A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8935AC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Retrieval-benefit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4.52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1.74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[3.87, 5.18]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5.36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1.22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[4.80, 5.92]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8935AC" w:rsidRPr="00DA1A0A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Same-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score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3.43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1.75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[2.71, 4.14]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4.05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1.63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[3.44, 4.66]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8935AC" w:rsidRPr="00DA1A0A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Restudy-benefit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4.93 (1.21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[4.05, 5.80]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4.79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1.31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[4.04, 5.53]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8935AC" w:rsidRPr="00921564" w:rsidTr="008935AC">
        <w:tc>
          <w:tcPr>
            <w:tcW w:w="6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921564" w:rsidP="00B342E4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ins w:id="2" w:author="Hui, Luotong (EDUC)" w:date="2021-01-31T13:15:00Z">
              <w:r>
                <w:rPr>
                  <w:rFonts w:ascii="Times New Roman" w:hAnsi="Times New Roman" w:cs="Times New Roman"/>
                  <w:lang w:eastAsia="zh-CN"/>
                </w:rPr>
                <w:t xml:space="preserve">Retrieval practice </w:t>
              </w:r>
            </w:ins>
            <w:del w:id="3" w:author="Hui, Luotong (EDUC)" w:date="2021-01-31T13:15:00Z">
              <w:r w:rsidR="008935AC" w:rsidDel="00921564">
                <w:rPr>
                  <w:rFonts w:ascii="Times New Roman" w:hAnsi="Times New Roman" w:cs="Times New Roman"/>
                  <w:lang w:eastAsia="zh-CN"/>
                </w:rPr>
                <w:delText xml:space="preserve">Learning strategy </w:delText>
              </w:r>
            </w:del>
            <w:r w:rsidR="008935AC">
              <w:rPr>
                <w:rFonts w:ascii="Times New Roman" w:hAnsi="Times New Roman" w:cs="Times New Roman"/>
                <w:lang w:eastAsia="zh-CN"/>
              </w:rPr>
              <w:t xml:space="preserve">decisions </w:t>
            </w:r>
            <w:r w:rsidR="00B342E4">
              <w:rPr>
                <w:rFonts w:ascii="Times New Roman" w:hAnsi="Times New Roman" w:cs="Times New Roman"/>
                <w:lang w:eastAsia="zh-CN"/>
              </w:rPr>
              <w:t>in</w:t>
            </w:r>
            <w:r w:rsidR="008935A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8935AC">
              <w:rPr>
                <w:rFonts w:ascii="Times New Roman" w:hAnsi="Times New Roman" w:cs="Times New Roman"/>
                <w:lang w:eastAsia="zh-CN"/>
              </w:rPr>
              <w:t>Exp</w:t>
            </w:r>
            <w:proofErr w:type="spellEnd"/>
            <w:r w:rsidR="008935AC">
              <w:rPr>
                <w:rFonts w:ascii="Times New Roman" w:hAnsi="Times New Roman" w:cs="Times New Roman"/>
                <w:lang w:eastAsia="zh-CN"/>
              </w:rPr>
              <w:t xml:space="preserve"> 1 (Figure 3b)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DA1A0A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DA1A0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5AC" w:rsidRPr="00DA1A0A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8935AC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Retrieval-benefit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47.75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31.14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[35.30, 60.20]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68.28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30.02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[54.98, 81.52]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5AC" w:rsidRPr="00DA1A0A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Same-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score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54.17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36.03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[40.59, 67.75]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761B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5.06</w:t>
            </w:r>
            <w:r w:rsidRPr="00E761B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37.01</w:t>
            </w:r>
            <w:r w:rsidRPr="00E761B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[40.59, 69.53]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5AC" w:rsidRPr="0044034F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Restudy-benefit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72.77(21.17) 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[56.13, 89.40]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 (32.24),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[32.27, 67.73]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8935A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5AC" w:rsidRPr="00921564" w:rsidTr="008935AC">
        <w:tc>
          <w:tcPr>
            <w:tcW w:w="6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921564" w:rsidP="004F4B2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ins w:id="4" w:author="Hui, Luotong (EDUC)" w:date="2021-01-31T13:15:00Z">
              <w:r>
                <w:rPr>
                  <w:rFonts w:ascii="Times New Roman" w:hAnsi="Times New Roman" w:cs="Times New Roman"/>
                  <w:lang w:eastAsia="zh-CN"/>
                </w:rPr>
                <w:t xml:space="preserve">Retrieval practice </w:t>
              </w:r>
            </w:ins>
            <w:del w:id="5" w:author="Hui, Luotong (EDUC)" w:date="2021-01-31T13:15:00Z">
              <w:r w:rsidR="00B342E4" w:rsidDel="00921564">
                <w:rPr>
                  <w:rFonts w:ascii="Times New Roman" w:hAnsi="Times New Roman" w:cs="Times New Roman"/>
                  <w:lang w:eastAsia="zh-CN"/>
                </w:rPr>
                <w:delText xml:space="preserve">Learning strategy </w:delText>
              </w:r>
            </w:del>
            <w:r w:rsidR="00B342E4">
              <w:rPr>
                <w:rFonts w:ascii="Times New Roman" w:hAnsi="Times New Roman" w:cs="Times New Roman"/>
                <w:lang w:eastAsia="zh-CN"/>
              </w:rPr>
              <w:t>decisions in</w:t>
            </w:r>
            <w:r w:rsidR="008935AC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8935AC">
              <w:rPr>
                <w:rFonts w:ascii="Times New Roman" w:hAnsi="Times New Roman" w:cs="Times New Roman"/>
                <w:lang w:eastAsia="zh-CN"/>
              </w:rPr>
              <w:t>Exp</w:t>
            </w:r>
            <w:proofErr w:type="spellEnd"/>
            <w:r w:rsidR="008935AC">
              <w:rPr>
                <w:rFonts w:ascii="Times New Roman" w:hAnsi="Times New Roman" w:cs="Times New Roman"/>
                <w:lang w:eastAsia="zh-CN"/>
              </w:rPr>
              <w:t xml:space="preserve"> 2 (Figure 5)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4F4B2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935AC" w:rsidRPr="00E761BB" w:rsidRDefault="008935AC" w:rsidP="004F4B2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788B" w:rsidRPr="00634842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D2788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Retrieval-</w:t>
            </w:r>
            <w:r w:rsidR="00D2788B">
              <w:rPr>
                <w:rFonts w:ascii="Times New Roman" w:hAnsi="Times New Roman" w:cs="Times New Roman"/>
                <w:lang w:eastAsia="zh-CN"/>
              </w:rPr>
              <w:t>benefit</w:t>
            </w:r>
            <w:r>
              <w:rPr>
                <w:rFonts w:ascii="Times New Roman" w:hAnsi="Times New Roman" w:cs="Times New Roman"/>
                <w:lang w:eastAsia="zh-CN"/>
              </w:rPr>
              <w:t xml:space="preserve">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DD26F2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59.88 (29.26),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[49.15, 70.61]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DD26F2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70.36 (31.83),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[58.69, 82.04]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DD26F2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73.19 (31.26), </w:t>
            </w:r>
            <w:r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[61.72, 84.65]</w:t>
            </w:r>
          </w:p>
        </w:tc>
      </w:tr>
      <w:tr w:rsidR="00D2788B" w:rsidRPr="00634842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D2788B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Same</w:t>
            </w:r>
            <w:r w:rsidR="008935AC">
              <w:rPr>
                <w:rFonts w:ascii="Times New Roman" w:hAnsi="Times New Roman" w:cs="Times New Roman"/>
                <w:lang w:eastAsia="zh-C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score</w:t>
            </w:r>
            <w:proofErr w:type="spellEnd"/>
            <w:r w:rsidR="008935AC">
              <w:rPr>
                <w:rFonts w:ascii="Times New Roman" w:hAnsi="Times New Roman" w:cs="Times New Roman"/>
                <w:lang w:eastAsia="zh-CN"/>
              </w:rPr>
              <w:t xml:space="preserve">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DD26F2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634842">
              <w:rPr>
                <w:rFonts w:ascii="Times New Roman" w:hAnsi="Times New Roman" w:cs="Times New Roman"/>
                <w:lang w:eastAsia="zh-CN"/>
              </w:rPr>
              <w:t>53.91 (31</w:t>
            </w:r>
            <w:r w:rsidR="00634842">
              <w:rPr>
                <w:rFonts w:ascii="Times New Roman" w:hAnsi="Times New Roman" w:cs="Times New Roman"/>
                <w:lang w:eastAsia="zh-CN"/>
              </w:rPr>
              <w:t>.</w:t>
            </w:r>
            <w:r w:rsidRPr="00634842">
              <w:rPr>
                <w:rFonts w:ascii="Times New Roman" w:hAnsi="Times New Roman" w:cs="Times New Roman"/>
                <w:lang w:eastAsia="zh-CN"/>
              </w:rPr>
              <w:t xml:space="preserve">94), </w:t>
            </w:r>
            <w:r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</w:t>
            </w:r>
            <w:r w:rsidRPr="00634842">
              <w:rPr>
                <w:rFonts w:ascii="Times New Roman" w:hAnsi="Times New Roman" w:cs="Times New Roman"/>
                <w:lang w:eastAsia="zh-CN"/>
              </w:rPr>
              <w:t>36</w:t>
            </w:r>
            <w:r w:rsidR="00634842">
              <w:rPr>
                <w:rFonts w:ascii="Times New Roman" w:hAnsi="Times New Roman" w:cs="Times New Roman"/>
                <w:lang w:eastAsia="zh-CN"/>
              </w:rPr>
              <w:t>.</w:t>
            </w:r>
            <w:r w:rsidRPr="00634842">
              <w:rPr>
                <w:rFonts w:ascii="Times New Roman" w:hAnsi="Times New Roman" w:cs="Times New Roman"/>
                <w:lang w:eastAsia="zh-CN"/>
              </w:rPr>
              <w:t>89</w:t>
            </w:r>
            <w:r>
              <w:rPr>
                <w:rFonts w:ascii="Times New Roman" w:hAnsi="Times New Roman" w:cs="Times New Roman"/>
                <w:lang w:eastAsia="zh-CN"/>
              </w:rPr>
              <w:t>, 70.93]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634842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58.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20 (39</w:t>
            </w:r>
            <w:r>
              <w:rPr>
                <w:rFonts w:ascii="Times New Roman" w:hAnsi="Times New Roman" w:cs="Times New Roman"/>
                <w:lang w:eastAsia="zh-CN"/>
              </w:rPr>
              <w:t>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18),</w:t>
            </w:r>
            <w:r w:rsidR="00DD26F2"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 w:rsidR="00DD26F2">
              <w:rPr>
                <w:rFonts w:ascii="Times New Roman" w:hAnsi="Times New Roman" w:cs="Times New Roman"/>
                <w:lang w:eastAsia="zh-CN"/>
              </w:rPr>
              <w:t xml:space="preserve"> [</w:t>
            </w:r>
            <w:r>
              <w:rPr>
                <w:rFonts w:ascii="Times New Roman" w:hAnsi="Times New Roman" w:cs="Times New Roman"/>
                <w:lang w:eastAsia="zh-CN"/>
              </w:rPr>
              <w:t>37.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 xml:space="preserve">33, </w:t>
            </w:r>
            <w:r>
              <w:rPr>
                <w:rFonts w:ascii="Times New Roman" w:hAnsi="Times New Roman" w:cs="Times New Roman"/>
                <w:lang w:eastAsia="zh-CN"/>
              </w:rPr>
              <w:t>79.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08</w:t>
            </w:r>
            <w:r w:rsidR="00DD26F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4F4B23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52.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34 (37</w:t>
            </w:r>
            <w:r>
              <w:rPr>
                <w:rFonts w:ascii="Times New Roman" w:hAnsi="Times New Roman" w:cs="Times New Roman"/>
                <w:lang w:eastAsia="zh-CN"/>
              </w:rPr>
              <w:t>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 xml:space="preserve">63), </w:t>
            </w:r>
            <w:r w:rsidR="00DD26F2" w:rsidRPr="00EF01B8">
              <w:rPr>
                <w:rFonts w:ascii="Times New Roman" w:hAnsi="Times New Roman" w:cs="Times New Roman"/>
                <w:lang w:eastAsia="zh-CN"/>
              </w:rPr>
              <w:t>95%CI</w:t>
            </w:r>
            <w:r w:rsidR="00DD26F2">
              <w:rPr>
                <w:rFonts w:ascii="Times New Roman" w:hAnsi="Times New Roman" w:cs="Times New Roman"/>
                <w:lang w:eastAsia="zh-CN"/>
              </w:rPr>
              <w:t xml:space="preserve"> [</w:t>
            </w:r>
            <w:r>
              <w:rPr>
                <w:rFonts w:ascii="Times New Roman" w:hAnsi="Times New Roman" w:cs="Times New Roman"/>
                <w:lang w:eastAsia="zh-CN"/>
              </w:rPr>
              <w:t>32.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29, 72.40</w:t>
            </w:r>
            <w:r w:rsidR="00DD26F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</w:tr>
      <w:tr w:rsidR="00D2788B" w:rsidRPr="00634842" w:rsidTr="008935AC"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Restudy-</w:t>
            </w:r>
            <w:r w:rsidR="00D2788B">
              <w:rPr>
                <w:rFonts w:ascii="Times New Roman" w:hAnsi="Times New Roman" w:cs="Times New Roman"/>
                <w:lang w:eastAsia="zh-CN"/>
              </w:rPr>
              <w:t>benefit</w:t>
            </w:r>
            <w:r>
              <w:rPr>
                <w:rFonts w:ascii="Times New Roman" w:hAnsi="Times New Roman" w:cs="Times New Roman"/>
                <w:lang w:eastAsia="zh-CN"/>
              </w:rPr>
              <w:t xml:space="preserve"> group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4F4B23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67.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19 (34</w:t>
            </w:r>
            <w:r>
              <w:rPr>
                <w:rFonts w:ascii="Times New Roman" w:hAnsi="Times New Roman" w:cs="Times New Roman"/>
                <w:lang w:eastAsia="zh-CN"/>
              </w:rPr>
              <w:t>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 xml:space="preserve">35), </w:t>
            </w:r>
            <w:r w:rsidR="00DD26F2" w:rsidRPr="00EF01B8">
              <w:rPr>
                <w:rFonts w:ascii="Times New Roman" w:hAnsi="Times New Roman" w:cs="Times New Roman"/>
                <w:lang w:eastAsia="zh-CN"/>
              </w:rPr>
              <w:t>95%</w:t>
            </w:r>
            <w:bookmarkStart w:id="6" w:name="_GoBack"/>
            <w:bookmarkEnd w:id="6"/>
            <w:r w:rsidR="00DD26F2" w:rsidRPr="00EF01B8">
              <w:rPr>
                <w:rFonts w:ascii="Times New Roman" w:hAnsi="Times New Roman" w:cs="Times New Roman"/>
                <w:lang w:eastAsia="zh-CN"/>
              </w:rPr>
              <w:t>CI</w:t>
            </w:r>
            <w:r w:rsidR="00DD26F2">
              <w:rPr>
                <w:rFonts w:ascii="Times New Roman" w:hAnsi="Times New Roman" w:cs="Times New Roman"/>
                <w:lang w:eastAsia="zh-CN"/>
              </w:rPr>
              <w:t xml:space="preserve"> [</w:t>
            </w:r>
            <w:r>
              <w:rPr>
                <w:rFonts w:ascii="Times New Roman" w:hAnsi="Times New Roman" w:cs="Times New Roman"/>
                <w:lang w:eastAsia="zh-CN"/>
              </w:rPr>
              <w:t>45.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36</w:t>
            </w:r>
            <w:r w:rsidR="00DD26F2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89</w:t>
            </w:r>
            <w:r>
              <w:rPr>
                <w:rFonts w:ascii="Times New Roman" w:hAnsi="Times New Roman" w:cs="Times New Roman"/>
                <w:lang w:eastAsia="zh-CN"/>
              </w:rPr>
              <w:t>.</w:t>
            </w:r>
            <w:r w:rsidR="00DD26F2" w:rsidRPr="00634842">
              <w:rPr>
                <w:rFonts w:ascii="Times New Roman" w:hAnsi="Times New Roman" w:cs="Times New Roman"/>
                <w:lang w:eastAsia="zh-CN"/>
              </w:rPr>
              <w:t>01</w:t>
            </w:r>
            <w:r w:rsidR="00DD26F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DD26F2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634842">
              <w:rPr>
                <w:rFonts w:ascii="Times New Roman" w:hAnsi="Times New Roman" w:cs="Times New Roman"/>
                <w:lang w:eastAsia="zh-CN"/>
              </w:rPr>
              <w:t>64,58 (</w:t>
            </w:r>
            <w:r w:rsidR="004F4B23">
              <w:rPr>
                <w:rFonts w:ascii="Times New Roman" w:hAnsi="Times New Roman" w:cs="Times New Roman"/>
                <w:lang w:eastAsia="zh-CN"/>
              </w:rPr>
              <w:t>26.</w:t>
            </w:r>
            <w:r w:rsidRPr="00634842">
              <w:rPr>
                <w:rFonts w:ascii="Times New Roman" w:hAnsi="Times New Roman" w:cs="Times New Roman"/>
                <w:lang w:eastAsia="zh-CN"/>
              </w:rPr>
              <w:t>29),</w:t>
            </w:r>
            <w:r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>
              <w:rPr>
                <w:rFonts w:ascii="Times New Roman" w:hAnsi="Times New Roman" w:cs="Times New Roman"/>
                <w:lang w:eastAsia="zh-CN"/>
              </w:rPr>
              <w:t xml:space="preserve"> [</w:t>
            </w:r>
            <w:r w:rsidR="004F4B23">
              <w:rPr>
                <w:rFonts w:ascii="Times New Roman" w:hAnsi="Times New Roman" w:cs="Times New Roman"/>
                <w:lang w:eastAsia="zh-CN"/>
              </w:rPr>
              <w:t>47.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88</w:t>
            </w:r>
            <w:r w:rsidRPr="00634842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81,29</w:t>
            </w:r>
            <w:r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788B" w:rsidRPr="00E761BB" w:rsidRDefault="004F4B23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68.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23 (</w:t>
            </w:r>
            <w:r>
              <w:rPr>
                <w:rFonts w:ascii="Times New Roman" w:hAnsi="Times New Roman" w:cs="Times New Roman"/>
                <w:lang w:eastAsia="zh-CN"/>
              </w:rPr>
              <w:t>34.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79),</w:t>
            </w:r>
            <w:r w:rsidR="00634842"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 w:rsidR="00634842">
              <w:rPr>
                <w:rFonts w:ascii="Times New Roman" w:hAnsi="Times New Roman" w:cs="Times New Roman"/>
                <w:lang w:eastAsia="zh-CN"/>
              </w:rPr>
              <w:t xml:space="preserve"> [</w:t>
            </w:r>
            <w:r>
              <w:rPr>
                <w:rFonts w:ascii="Times New Roman" w:hAnsi="Times New Roman" w:cs="Times New Roman"/>
                <w:lang w:eastAsia="zh-CN"/>
              </w:rPr>
              <w:t>46.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 xml:space="preserve">12, </w:t>
            </w:r>
            <w:r>
              <w:rPr>
                <w:rFonts w:ascii="Times New Roman" w:hAnsi="Times New Roman" w:cs="Times New Roman"/>
                <w:lang w:eastAsia="zh-CN"/>
              </w:rPr>
              <w:t>90.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34</w:t>
            </w:r>
            <w:r w:rsidR="0063484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</w:tr>
      <w:tr w:rsidR="00D2788B" w:rsidRPr="00634842" w:rsidTr="008935AC"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88B" w:rsidRDefault="008935AC" w:rsidP="008935AC">
            <w:pPr>
              <w:spacing w:line="480" w:lineRule="auto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>General-</w:t>
            </w:r>
            <w:r w:rsidR="00D2788B">
              <w:rPr>
                <w:rFonts w:ascii="Times New Roman" w:hAnsi="Times New Roman" w:cs="Times New Roman"/>
                <w:lang w:eastAsia="zh-CN"/>
              </w:rPr>
              <w:t>feedback</w:t>
            </w:r>
            <w:r>
              <w:rPr>
                <w:rFonts w:ascii="Times New Roman" w:hAnsi="Times New Roman" w:cs="Times New Roman"/>
                <w:lang w:eastAsia="zh-CN"/>
              </w:rPr>
              <w:t xml:space="preserve"> group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88B" w:rsidRPr="00E761BB" w:rsidRDefault="004F4B23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61.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04 (</w:t>
            </w:r>
            <w:r>
              <w:rPr>
                <w:rFonts w:ascii="Times New Roman" w:hAnsi="Times New Roman" w:cs="Times New Roman"/>
                <w:lang w:eastAsia="zh-CN"/>
              </w:rPr>
              <w:t>33.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02),</w:t>
            </w:r>
            <w:r w:rsidR="00634842"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 w:rsidR="00634842">
              <w:rPr>
                <w:rFonts w:ascii="Times New Roman" w:hAnsi="Times New Roman" w:cs="Times New Roman"/>
                <w:lang w:eastAsia="zh-CN"/>
              </w:rPr>
              <w:t>[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52</w:t>
            </w:r>
            <w:r>
              <w:rPr>
                <w:rFonts w:ascii="Times New Roman" w:hAnsi="Times New Roman" w:cs="Times New Roman"/>
                <w:lang w:eastAsia="zh-CN"/>
              </w:rPr>
              <w:t>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51</w:t>
            </w:r>
            <w:r w:rsidR="00634842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lang w:eastAsia="zh-CN"/>
              </w:rPr>
              <w:t>69.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57</w:t>
            </w:r>
            <w:r w:rsidR="0063484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88B" w:rsidRPr="00E761BB" w:rsidRDefault="004F4B23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68.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44 (</w:t>
            </w:r>
            <w:r>
              <w:rPr>
                <w:rFonts w:ascii="Times New Roman" w:hAnsi="Times New Roman" w:cs="Times New Roman"/>
                <w:lang w:eastAsia="zh-CN"/>
              </w:rPr>
              <w:t>31.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44),</w:t>
            </w:r>
            <w:r w:rsidR="00634842"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 w:rsidR="00634842">
              <w:rPr>
                <w:rFonts w:ascii="Times New Roman" w:hAnsi="Times New Roman" w:cs="Times New Roman"/>
                <w:lang w:eastAsia="zh-CN"/>
              </w:rPr>
              <w:t xml:space="preserve"> [</w:t>
            </w:r>
            <w:r>
              <w:rPr>
                <w:rFonts w:ascii="Times New Roman" w:hAnsi="Times New Roman" w:cs="Times New Roman"/>
                <w:lang w:eastAsia="zh-CN"/>
              </w:rPr>
              <w:t>60.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 xml:space="preserve">32, </w:t>
            </w:r>
            <w:r>
              <w:rPr>
                <w:rFonts w:ascii="Times New Roman" w:hAnsi="Times New Roman" w:cs="Times New Roman"/>
                <w:lang w:eastAsia="zh-CN"/>
              </w:rPr>
              <w:t>76.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56</w:t>
            </w:r>
            <w:r w:rsidR="0063484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88B" w:rsidRPr="00E761BB" w:rsidRDefault="004F4B23" w:rsidP="004F4B23">
            <w:pPr>
              <w:spacing w:line="48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67.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08 (</w:t>
            </w:r>
            <w:r>
              <w:rPr>
                <w:rFonts w:ascii="Times New Roman" w:hAnsi="Times New Roman" w:cs="Times New Roman"/>
                <w:lang w:eastAsia="zh-CN"/>
              </w:rPr>
              <w:t>34.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69),</w:t>
            </w:r>
            <w:r w:rsidR="00634842" w:rsidRPr="00EF01B8">
              <w:rPr>
                <w:rFonts w:ascii="Times New Roman" w:hAnsi="Times New Roman" w:cs="Times New Roman"/>
                <w:lang w:eastAsia="zh-CN"/>
              </w:rPr>
              <w:t xml:space="preserve"> 95%CI</w:t>
            </w:r>
            <w:r w:rsidR="00634842">
              <w:rPr>
                <w:rFonts w:ascii="Times New Roman" w:hAnsi="Times New Roman" w:cs="Times New Roman"/>
                <w:lang w:eastAsia="zh-CN"/>
              </w:rPr>
              <w:t xml:space="preserve"> [</w:t>
            </w:r>
            <w:r>
              <w:rPr>
                <w:rFonts w:ascii="Times New Roman" w:hAnsi="Times New Roman" w:cs="Times New Roman"/>
                <w:lang w:eastAsia="zh-CN"/>
              </w:rPr>
              <w:t>58.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 xml:space="preserve">12, </w:t>
            </w:r>
            <w:r>
              <w:rPr>
                <w:rFonts w:ascii="Times New Roman" w:hAnsi="Times New Roman" w:cs="Times New Roman"/>
                <w:lang w:eastAsia="zh-CN"/>
              </w:rPr>
              <w:t>76.</w:t>
            </w:r>
            <w:r w:rsidR="00634842" w:rsidRPr="00634842">
              <w:rPr>
                <w:rFonts w:ascii="Times New Roman" w:hAnsi="Times New Roman" w:cs="Times New Roman"/>
                <w:lang w:eastAsia="zh-CN"/>
              </w:rPr>
              <w:t>04</w:t>
            </w:r>
            <w:r w:rsidR="00634842">
              <w:rPr>
                <w:rFonts w:ascii="Times New Roman" w:hAnsi="Times New Roman" w:cs="Times New Roman"/>
                <w:lang w:eastAsia="zh-CN"/>
              </w:rPr>
              <w:t>]</w:t>
            </w:r>
          </w:p>
        </w:tc>
      </w:tr>
    </w:tbl>
    <w:p w:rsidR="00595176" w:rsidRPr="00634842" w:rsidRDefault="00595176" w:rsidP="00634842">
      <w:pPr>
        <w:spacing w:line="48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</w:p>
    <w:sectPr w:rsidR="00595176" w:rsidRPr="00634842" w:rsidSect="004276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i, Luotong (EDUC)">
    <w15:presenceInfo w15:providerId="None" w15:userId="Hui, Luotong (EDUC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2E"/>
    <w:rsid w:val="00191156"/>
    <w:rsid w:val="0031482E"/>
    <w:rsid w:val="00427644"/>
    <w:rsid w:val="0044034F"/>
    <w:rsid w:val="004F4B23"/>
    <w:rsid w:val="00595176"/>
    <w:rsid w:val="00634842"/>
    <w:rsid w:val="008935AC"/>
    <w:rsid w:val="008E5D1E"/>
    <w:rsid w:val="00921564"/>
    <w:rsid w:val="00A35071"/>
    <w:rsid w:val="00A55BE9"/>
    <w:rsid w:val="00B342E4"/>
    <w:rsid w:val="00D1079C"/>
    <w:rsid w:val="00D2788B"/>
    <w:rsid w:val="00DA1A0A"/>
    <w:rsid w:val="00DD26F2"/>
    <w:rsid w:val="00EF01B8"/>
    <w:rsid w:val="00F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D3D5"/>
  <w15:chartTrackingRefBased/>
  <w15:docId w15:val="{D0023640-F879-424E-8062-963E341A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5176"/>
    <w:pPr>
      <w:spacing w:line="240" w:lineRule="auto"/>
    </w:pPr>
    <w:rPr>
      <w:rFonts w:asciiTheme="minorHAnsi" w:eastAsiaTheme="minorEastAsia" w:hAnsiTheme="minorHAns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Hui, Luotong (EDUC)</dc:creator>
  <cp:keywords/>
  <dc:description/>
  <cp:lastModifiedBy>Hui, Luotong (EDUC)</cp:lastModifiedBy>
  <cp:revision>15</cp:revision>
  <dcterms:created xsi:type="dcterms:W3CDTF">2020-09-27T11:04:00Z</dcterms:created>
  <dcterms:modified xsi:type="dcterms:W3CDTF">2021-01-31T12:16:00Z</dcterms:modified>
</cp:coreProperties>
</file>