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1AE" w:rsidRPr="00FE51F0" w:rsidRDefault="00F751AE" w:rsidP="00F751AE">
      <w:pPr>
        <w:spacing w:after="600"/>
        <w:rPr>
          <w:rFonts w:ascii="Calibri" w:hAnsi="Calibri" w:cs="Calibri"/>
          <w:sz w:val="22"/>
          <w:szCs w:val="22"/>
          <w:lang w:val="en-GB"/>
        </w:rPr>
      </w:pPr>
      <w:r w:rsidRPr="00B93174">
        <w:rPr>
          <w:rFonts w:ascii="Calibri" w:hAnsi="Calibri" w:cs="Calibri"/>
          <w:b/>
          <w:sz w:val="56"/>
          <w:szCs w:val="22"/>
          <w:lang w:val="en-GB"/>
        </w:rPr>
        <w:t>SUPPLEMENTARY APPENDIX</w:t>
      </w:r>
    </w:p>
    <w:p w:rsidR="00F751AE" w:rsidRPr="00141B69" w:rsidRDefault="00F751AE" w:rsidP="00F751AE">
      <w:pPr>
        <w:rPr>
          <w:rFonts w:ascii="Calibri" w:hAnsi="Calibri" w:cs="Calibri"/>
          <w:b/>
          <w:sz w:val="40"/>
          <w:szCs w:val="40"/>
          <w:lang w:val="en-GB"/>
        </w:rPr>
      </w:pPr>
      <w:r w:rsidRPr="00141B69">
        <w:rPr>
          <w:rFonts w:ascii="Calibri" w:hAnsi="Calibri" w:cs="Calibri"/>
          <w:b/>
          <w:sz w:val="40"/>
          <w:szCs w:val="40"/>
          <w:lang w:val="en-GB"/>
        </w:rPr>
        <w:t xml:space="preserve">The </w:t>
      </w:r>
      <w:r>
        <w:rPr>
          <w:rFonts w:ascii="Calibri" w:eastAsia="MS Mincho" w:hAnsi="Calibri" w:cs="Calibri"/>
          <w:b/>
          <w:sz w:val="40"/>
          <w:szCs w:val="40"/>
          <w:lang w:val="en-GB"/>
        </w:rPr>
        <w:t xml:space="preserve">Swedish Military Conscription Register: Opportunities for </w:t>
      </w:r>
      <w:r w:rsidRPr="00141B69">
        <w:rPr>
          <w:rFonts w:ascii="Calibri" w:hAnsi="Calibri" w:cs="Calibri"/>
          <w:b/>
          <w:bCs/>
          <w:sz w:val="40"/>
          <w:szCs w:val="40"/>
          <w:lang w:val="en-GB"/>
        </w:rPr>
        <w:t>Its Use in Medical Research</w:t>
      </w:r>
    </w:p>
    <w:p w:rsidR="00F751AE" w:rsidRPr="00141B69" w:rsidRDefault="00F751AE" w:rsidP="00F751AE">
      <w:pPr>
        <w:widowControl w:val="0"/>
        <w:suppressAutoHyphens/>
        <w:rPr>
          <w:rFonts w:ascii="Calibri" w:hAnsi="Calibri" w:cs="Calibri"/>
          <w:b/>
          <w:bCs/>
          <w:smallCaps/>
          <w:sz w:val="22"/>
          <w:szCs w:val="22"/>
          <w:lang w:val="en-GB"/>
        </w:rPr>
      </w:pPr>
    </w:p>
    <w:p w:rsidR="00F751AE" w:rsidRPr="00B46802" w:rsidRDefault="00F751AE" w:rsidP="00F751AE">
      <w:pPr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libri" w:hAnsi="Calibri" w:cs="Calibri"/>
          <w:sz w:val="22"/>
          <w:szCs w:val="22"/>
        </w:rPr>
      </w:pPr>
      <w:r w:rsidRPr="00B46802">
        <w:rPr>
          <w:rFonts w:ascii="Calibri" w:hAnsi="Calibri" w:cs="Calibri"/>
          <w:sz w:val="22"/>
          <w:szCs w:val="22"/>
        </w:rPr>
        <w:t xml:space="preserve">Jonas F. Ludvigsson, Daniel Berglind, Kristina Sundquist, Johan Sundström, Per </w:t>
      </w:r>
      <w:proofErr w:type="spellStart"/>
      <w:r w:rsidRPr="00B46802">
        <w:rPr>
          <w:rFonts w:ascii="Calibri" w:hAnsi="Calibri" w:cs="Calibri"/>
          <w:sz w:val="22"/>
          <w:szCs w:val="22"/>
        </w:rPr>
        <w:t>Tynelius</w:t>
      </w:r>
      <w:proofErr w:type="spellEnd"/>
      <w:r w:rsidRPr="00B46802">
        <w:rPr>
          <w:rFonts w:ascii="Calibri" w:hAnsi="Calibri" w:cs="Calibri"/>
          <w:sz w:val="22"/>
          <w:szCs w:val="22"/>
        </w:rPr>
        <w:t>, Martin Neovius</w:t>
      </w:r>
    </w:p>
    <w:p w:rsidR="00F751AE" w:rsidRPr="00B46802" w:rsidRDefault="00F751AE" w:rsidP="00F75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libri" w:hAnsi="Calibri" w:cs="Calibri"/>
          <w:sz w:val="22"/>
          <w:szCs w:val="22"/>
        </w:rPr>
      </w:pPr>
    </w:p>
    <w:p w:rsidR="00F751AE" w:rsidRPr="00875831" w:rsidRDefault="00F751AE" w:rsidP="00F751AE">
      <w:pPr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libri" w:hAnsi="Calibri" w:cs="Calibri"/>
          <w:sz w:val="22"/>
          <w:szCs w:val="22"/>
        </w:rPr>
      </w:pPr>
    </w:p>
    <w:p w:rsidR="00F751AE" w:rsidRPr="00875831" w:rsidRDefault="00F751AE" w:rsidP="00F751AE">
      <w:pPr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libri" w:hAnsi="Calibri" w:cs="Calibri"/>
          <w:sz w:val="22"/>
          <w:szCs w:val="22"/>
        </w:rPr>
      </w:pPr>
    </w:p>
    <w:p w:rsidR="00F751AE" w:rsidRDefault="00F751AE" w:rsidP="00F751AE">
      <w:pPr>
        <w:pStyle w:val="Heading3"/>
      </w:pPr>
      <w:r w:rsidRPr="00B93174">
        <w:t xml:space="preserve">Table </w:t>
      </w:r>
      <w:proofErr w:type="spellStart"/>
      <w:r w:rsidRPr="00B93174">
        <w:t>of</w:t>
      </w:r>
      <w:proofErr w:type="spellEnd"/>
      <w:r w:rsidRPr="00B93174">
        <w:t xml:space="preserve"> </w:t>
      </w:r>
      <w:proofErr w:type="spellStart"/>
      <w:r w:rsidRPr="00B93174">
        <w:t>Contents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7168"/>
        <w:gridCol w:w="1067"/>
      </w:tblGrid>
      <w:tr w:rsidR="00F751AE" w:rsidRPr="00BE40DE" w:rsidTr="00D70F89">
        <w:tc>
          <w:tcPr>
            <w:tcW w:w="1384" w:type="dxa"/>
            <w:shd w:val="clear" w:color="auto" w:fill="F2F2F2"/>
          </w:tcPr>
          <w:p w:rsidR="00F751AE" w:rsidRPr="00BE40DE" w:rsidRDefault="00F751AE" w:rsidP="00D70F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E40DE">
              <w:rPr>
                <w:rFonts w:ascii="Calibri" w:hAnsi="Calibri" w:cs="Calibri"/>
                <w:b/>
                <w:sz w:val="22"/>
                <w:szCs w:val="22"/>
              </w:rPr>
              <w:t>Item</w:t>
            </w:r>
          </w:p>
        </w:tc>
        <w:tc>
          <w:tcPr>
            <w:tcW w:w="7371" w:type="dxa"/>
            <w:shd w:val="clear" w:color="auto" w:fill="F2F2F2"/>
          </w:tcPr>
          <w:p w:rsidR="00F751AE" w:rsidRPr="00BE40DE" w:rsidRDefault="00F751AE" w:rsidP="00D70F89">
            <w:pPr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BE40DE">
              <w:rPr>
                <w:rFonts w:ascii="Calibri" w:hAnsi="Calibri" w:cs="Calibri"/>
                <w:b/>
                <w:sz w:val="22"/>
                <w:szCs w:val="22"/>
              </w:rPr>
              <w:t>Description</w:t>
            </w:r>
            <w:proofErr w:type="spellEnd"/>
          </w:p>
        </w:tc>
        <w:tc>
          <w:tcPr>
            <w:tcW w:w="1081" w:type="dxa"/>
            <w:shd w:val="clear" w:color="auto" w:fill="F2F2F2"/>
          </w:tcPr>
          <w:p w:rsidR="00F751AE" w:rsidRPr="00BE40DE" w:rsidRDefault="00F751AE" w:rsidP="00D70F8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E40DE">
              <w:rPr>
                <w:rFonts w:ascii="Calibri" w:hAnsi="Calibri" w:cs="Calibri"/>
                <w:b/>
                <w:sz w:val="22"/>
                <w:szCs w:val="22"/>
              </w:rPr>
              <w:t>Page</w:t>
            </w:r>
          </w:p>
        </w:tc>
      </w:tr>
      <w:tr w:rsidR="00F751AE" w:rsidRPr="00BE40DE" w:rsidTr="00D70F89">
        <w:tc>
          <w:tcPr>
            <w:tcW w:w="1384" w:type="dxa"/>
            <w:shd w:val="clear" w:color="auto" w:fill="auto"/>
          </w:tcPr>
          <w:p w:rsidR="00F751AE" w:rsidRPr="00BE40DE" w:rsidRDefault="00F751AE" w:rsidP="00D70F8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E40DE">
              <w:rPr>
                <w:rFonts w:ascii="Calibri" w:hAnsi="Calibri" w:cs="Calibri"/>
                <w:sz w:val="22"/>
                <w:szCs w:val="22"/>
              </w:rPr>
              <w:t>eMethods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:rsidR="00F751AE" w:rsidRPr="00BE40DE" w:rsidRDefault="00F751AE" w:rsidP="00D70F8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E40DE">
              <w:rPr>
                <w:rFonts w:ascii="Calibri" w:hAnsi="Calibri" w:cs="Calibri"/>
                <w:bCs/>
                <w:sz w:val="22"/>
                <w:szCs w:val="22"/>
                <w:lang w:val="en-GB"/>
              </w:rPr>
              <w:t>History of the Swedish conscription</w:t>
            </w:r>
          </w:p>
        </w:tc>
        <w:tc>
          <w:tcPr>
            <w:tcW w:w="1081" w:type="dxa"/>
            <w:shd w:val="clear" w:color="auto" w:fill="auto"/>
          </w:tcPr>
          <w:p w:rsidR="00F751AE" w:rsidRPr="00BE40DE" w:rsidRDefault="00F751AE" w:rsidP="00D70F89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E40DE">
              <w:rPr>
                <w:rFonts w:ascii="Calibri" w:hAnsi="Calibri" w:cs="Calibri"/>
                <w:sz w:val="22"/>
                <w:szCs w:val="22"/>
                <w:lang w:val="en-GB"/>
              </w:rPr>
              <w:t>2</w:t>
            </w:r>
          </w:p>
        </w:tc>
      </w:tr>
      <w:tr w:rsidR="00F751AE" w:rsidRPr="00BE40DE" w:rsidTr="00D70F89">
        <w:tc>
          <w:tcPr>
            <w:tcW w:w="1384" w:type="dxa"/>
            <w:shd w:val="clear" w:color="auto" w:fill="auto"/>
          </w:tcPr>
          <w:p w:rsidR="00F751AE" w:rsidRPr="00BE40DE" w:rsidRDefault="00F751AE" w:rsidP="00D70F8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BE40DE">
              <w:rPr>
                <w:rFonts w:ascii="Calibri" w:hAnsi="Calibri" w:cs="Calibri"/>
                <w:sz w:val="22"/>
                <w:szCs w:val="22"/>
                <w:lang w:val="en-GB"/>
              </w:rPr>
              <w:t>eFigure</w:t>
            </w:r>
            <w:proofErr w:type="spellEnd"/>
            <w:r w:rsidRPr="00BE40D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1</w:t>
            </w:r>
          </w:p>
        </w:tc>
        <w:tc>
          <w:tcPr>
            <w:tcW w:w="7371" w:type="dxa"/>
            <w:shd w:val="clear" w:color="auto" w:fill="auto"/>
          </w:tcPr>
          <w:p w:rsidR="00F751AE" w:rsidRPr="00BE40DE" w:rsidRDefault="00F751AE" w:rsidP="00D70F8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E40DE">
              <w:rPr>
                <w:rFonts w:ascii="Calibri" w:hAnsi="Calibri" w:cs="Calibri"/>
                <w:sz w:val="22"/>
                <w:szCs w:val="22"/>
                <w:lang w:val="en-GB"/>
              </w:rPr>
              <w:t>Number of tested and sex distribution during the period 1969 to 2018.</w:t>
            </w:r>
          </w:p>
        </w:tc>
        <w:tc>
          <w:tcPr>
            <w:tcW w:w="1081" w:type="dxa"/>
            <w:shd w:val="clear" w:color="auto" w:fill="auto"/>
          </w:tcPr>
          <w:p w:rsidR="00F751AE" w:rsidRPr="00BE40DE" w:rsidRDefault="00F751AE" w:rsidP="00D70F89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E40DE">
              <w:rPr>
                <w:rFonts w:ascii="Calibri" w:hAnsi="Calibri" w:cs="Calibri"/>
                <w:sz w:val="22"/>
                <w:szCs w:val="22"/>
                <w:lang w:val="en-GB"/>
              </w:rPr>
              <w:t>4</w:t>
            </w:r>
          </w:p>
        </w:tc>
      </w:tr>
      <w:tr w:rsidR="00F751AE" w:rsidRPr="00BE40DE" w:rsidTr="00D70F89">
        <w:tc>
          <w:tcPr>
            <w:tcW w:w="1384" w:type="dxa"/>
            <w:shd w:val="clear" w:color="auto" w:fill="auto"/>
          </w:tcPr>
          <w:p w:rsidR="00F751AE" w:rsidRPr="00BE40DE" w:rsidRDefault="00F751AE" w:rsidP="00D70F8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BE40DE">
              <w:rPr>
                <w:rFonts w:ascii="Calibri" w:hAnsi="Calibri" w:cs="Calibri"/>
                <w:sz w:val="22"/>
                <w:szCs w:val="22"/>
                <w:lang w:val="en-GB"/>
              </w:rPr>
              <w:t>eFigure</w:t>
            </w:r>
            <w:proofErr w:type="spellEnd"/>
            <w:r w:rsidRPr="00BE40D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2</w:t>
            </w:r>
          </w:p>
        </w:tc>
        <w:tc>
          <w:tcPr>
            <w:tcW w:w="7371" w:type="dxa"/>
            <w:shd w:val="clear" w:color="auto" w:fill="auto"/>
          </w:tcPr>
          <w:p w:rsidR="00F751AE" w:rsidRPr="00BE40DE" w:rsidRDefault="00F751AE" w:rsidP="00D70F89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E40DE">
              <w:rPr>
                <w:rFonts w:ascii="Calibri" w:hAnsi="Calibri" w:cs="Calibri"/>
                <w:sz w:val="22"/>
                <w:szCs w:val="22"/>
                <w:lang w:val="en-GB"/>
              </w:rPr>
              <w:t>Height, weight and BMI in Swedish military conscripts from 1969 to 2018.</w:t>
            </w:r>
          </w:p>
        </w:tc>
        <w:tc>
          <w:tcPr>
            <w:tcW w:w="1081" w:type="dxa"/>
            <w:shd w:val="clear" w:color="auto" w:fill="auto"/>
          </w:tcPr>
          <w:p w:rsidR="00F751AE" w:rsidRPr="00BE40DE" w:rsidRDefault="00F751AE" w:rsidP="00D70F89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BE40DE">
              <w:rPr>
                <w:rFonts w:ascii="Calibri" w:hAnsi="Calibri" w:cs="Calibri"/>
                <w:sz w:val="22"/>
                <w:szCs w:val="22"/>
                <w:lang w:val="en-GB"/>
              </w:rPr>
              <w:t>5</w:t>
            </w:r>
          </w:p>
        </w:tc>
      </w:tr>
    </w:tbl>
    <w:p w:rsidR="00F751AE" w:rsidRPr="00BE40DE" w:rsidRDefault="00F751AE" w:rsidP="00F751AE">
      <w:pPr>
        <w:rPr>
          <w:rFonts w:ascii="Calibri" w:hAnsi="Calibri" w:cs="Calibri"/>
          <w:sz w:val="22"/>
          <w:szCs w:val="22"/>
        </w:rPr>
      </w:pP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GB"/>
        </w:rPr>
      </w:pPr>
      <w:ins w:id="0" w:author="Martin Neovius" w:date="2022-01-08T11:02:00Z">
        <w:r w:rsidRPr="008F5EA2">
          <w:rPr>
            <w:rFonts w:ascii="Calibri" w:hAnsi="Calibri" w:cs="Calibri"/>
            <w:sz w:val="22"/>
            <w:szCs w:val="22"/>
            <w:lang w:val="en-GB"/>
          </w:rPr>
          <w:br w:type="page"/>
        </w:r>
      </w:ins>
      <w:r w:rsidRPr="00141B69">
        <w:rPr>
          <w:rFonts w:ascii="Calibri" w:hAnsi="Calibri" w:cs="Calibri"/>
          <w:b/>
          <w:bCs/>
          <w:sz w:val="22"/>
          <w:szCs w:val="22"/>
          <w:lang w:val="en-GB"/>
        </w:rPr>
        <w:lastRenderedPageBreak/>
        <w:t>History of the Swedish conscription</w:t>
      </w:r>
    </w:p>
    <w:p w:rsidR="00F751AE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0"/>
        <w:rPr>
          <w:rFonts w:ascii="Calibri" w:hAnsi="Calibri" w:cs="Calibri"/>
          <w:sz w:val="22"/>
          <w:szCs w:val="22"/>
          <w:lang w:val="en-GB"/>
        </w:rPr>
      </w:pPr>
      <w:r w:rsidRPr="00141B69">
        <w:rPr>
          <w:rFonts w:ascii="Calibri" w:hAnsi="Calibri" w:cs="Calibri"/>
          <w:sz w:val="22"/>
          <w:szCs w:val="22"/>
          <w:lang w:val="en-GB"/>
        </w:rPr>
        <w:t xml:space="preserve">Conscription in Sweden began in 1901. This </w:t>
      </w:r>
      <w:r>
        <w:rPr>
          <w:rFonts w:ascii="Calibri" w:hAnsi="Calibri" w:cs="Calibri"/>
          <w:sz w:val="22"/>
          <w:szCs w:val="22"/>
          <w:lang w:val="en-GB"/>
        </w:rPr>
        <w:t xml:space="preserve">recruitment process </w:t>
      </w:r>
      <w:r w:rsidRPr="00141B69">
        <w:rPr>
          <w:rFonts w:ascii="Calibri" w:hAnsi="Calibri" w:cs="Calibri"/>
          <w:sz w:val="22"/>
          <w:szCs w:val="22"/>
          <w:lang w:val="en-GB"/>
        </w:rPr>
        <w:t>followed a decision in the Swedish parliament in 1873 that the Swedish defen</w:t>
      </w:r>
      <w:r>
        <w:rPr>
          <w:rFonts w:ascii="Calibri" w:hAnsi="Calibri" w:cs="Calibri"/>
          <w:sz w:val="22"/>
          <w:szCs w:val="22"/>
          <w:lang w:val="en-GB"/>
        </w:rPr>
        <w:t>c</w:t>
      </w:r>
      <w:r w:rsidRPr="00141B69">
        <w:rPr>
          <w:rFonts w:ascii="Calibri" w:hAnsi="Calibri" w:cs="Calibri"/>
          <w:sz w:val="22"/>
          <w:szCs w:val="22"/>
          <w:lang w:val="en-GB"/>
        </w:rPr>
        <w:t>e should be built on two pillars: permanently employed officers and male conscripts from the general population. Military service was compulsory for men aged 18 to 47</w:t>
      </w:r>
      <w:r>
        <w:rPr>
          <w:rFonts w:ascii="Calibri" w:hAnsi="Calibri" w:cs="Calibri"/>
          <w:sz w:val="22"/>
          <w:szCs w:val="22"/>
          <w:lang w:val="en-GB"/>
        </w:rPr>
        <w:t>y and substantially prolonged compared to the 1800s when conscript training usually took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place during </w:t>
      </w:r>
      <w:r>
        <w:rPr>
          <w:rFonts w:ascii="Calibri" w:hAnsi="Calibri" w:cs="Calibri"/>
          <w:sz w:val="22"/>
          <w:szCs w:val="22"/>
          <w:lang w:val="en-GB"/>
        </w:rPr>
        <w:t xml:space="preserve">the </w:t>
      </w:r>
      <w:r w:rsidRPr="00141B69">
        <w:rPr>
          <w:rFonts w:ascii="Calibri" w:hAnsi="Calibri" w:cs="Calibri"/>
          <w:sz w:val="22"/>
          <w:szCs w:val="22"/>
          <w:lang w:val="en-GB"/>
        </w:rPr>
        <w:t>summer months only. Barracks were built (during summers, only canvas tents had been needed)</w:t>
      </w:r>
      <w:r>
        <w:rPr>
          <w:rFonts w:ascii="Calibri" w:hAnsi="Calibri" w:cs="Calibri"/>
          <w:sz w:val="22"/>
          <w:szCs w:val="22"/>
          <w:lang w:val="en-GB"/>
        </w:rPr>
        <w:t>,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and conscripts were trained </w:t>
      </w:r>
      <w:r>
        <w:rPr>
          <w:rFonts w:ascii="Calibri" w:hAnsi="Calibri" w:cs="Calibri"/>
          <w:sz w:val="22"/>
          <w:szCs w:val="22"/>
          <w:lang w:val="en-GB"/>
        </w:rPr>
        <w:t>throughout the year</w:t>
      </w:r>
      <w:r w:rsidRPr="00141B69">
        <w:rPr>
          <w:rFonts w:ascii="Calibri" w:hAnsi="Calibri" w:cs="Calibri"/>
          <w:sz w:val="22"/>
          <w:szCs w:val="22"/>
          <w:lang w:val="en-GB"/>
        </w:rPr>
        <w:t>. Typically, conscripts were enlisted for 7 to 15 months</w:t>
      </w:r>
      <w:r>
        <w:rPr>
          <w:rFonts w:ascii="Calibri" w:hAnsi="Calibri" w:cs="Calibri"/>
          <w:sz w:val="22"/>
          <w:szCs w:val="22"/>
          <w:lang w:val="en-GB"/>
        </w:rPr>
        <w:t xml:space="preserve"> for initial training, although some enlistment periods were longer in the Navy</w:t>
      </w:r>
      <w:r w:rsidRPr="00141B69">
        <w:rPr>
          <w:rStyle w:val="CommentReference"/>
          <w:rFonts w:ascii="Calibri" w:hAnsi="Calibri" w:cs="Calibri"/>
          <w:sz w:val="22"/>
          <w:szCs w:val="22"/>
          <w:lang w:val="en-GB"/>
        </w:rPr>
        <w:t>.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</w:t>
      </w:r>
    </w:p>
    <w:p w:rsidR="00F751AE" w:rsidRPr="00141B69" w:rsidRDefault="00F751AE" w:rsidP="00F751AE">
      <w:pPr>
        <w:autoSpaceDE w:val="0"/>
        <w:autoSpaceDN w:val="0"/>
        <w:adjustRightInd w:val="0"/>
        <w:spacing w:before="200"/>
        <w:rPr>
          <w:rFonts w:ascii="Calibri" w:hAnsi="Calibri" w:cs="Calibri"/>
          <w:sz w:val="22"/>
          <w:szCs w:val="22"/>
          <w:lang w:val="en-GB" w:eastAsia="en-SE"/>
        </w:rPr>
      </w:pPr>
      <w:r w:rsidRPr="00141B69">
        <w:rPr>
          <w:rFonts w:ascii="Calibri" w:hAnsi="Calibri" w:cs="Calibri"/>
          <w:sz w:val="22"/>
          <w:szCs w:val="22"/>
          <w:lang w:val="en-GB" w:eastAsia="en-SE"/>
        </w:rPr>
        <w:t>During the early 1900s, conscripts were subject</w:t>
      </w:r>
      <w:r>
        <w:rPr>
          <w:rFonts w:ascii="Calibri" w:hAnsi="Calibri" w:cs="Calibri"/>
          <w:sz w:val="22"/>
          <w:szCs w:val="22"/>
          <w:lang w:val="en-GB" w:eastAsia="en-SE"/>
        </w:rPr>
        <w:t>ed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to extensive testing of </w:t>
      </w:r>
      <w:r>
        <w:rPr>
          <w:rFonts w:ascii="Calibri" w:hAnsi="Calibri" w:cs="Calibri"/>
          <w:sz w:val="22"/>
          <w:szCs w:val="22"/>
          <w:lang w:val="en-GB" w:eastAsia="en-SE"/>
        </w:rPr>
        <w:t>muscle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strength </w:t>
      </w:r>
      <w:r>
        <w:rPr>
          <w:rFonts w:ascii="Calibri" w:hAnsi="Calibri" w:cs="Calibri"/>
          <w:sz w:val="22"/>
          <w:szCs w:val="22"/>
          <w:lang w:val="en-GB" w:eastAsia="en-SE"/>
        </w:rPr>
        <w:t xml:space="preserve">and 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>cardiorespiratory exercise capacity</w:t>
      </w:r>
      <w:r>
        <w:rPr>
          <w:rFonts w:ascii="Calibri" w:hAnsi="Calibri" w:cs="Calibri"/>
          <w:sz w:val="22"/>
          <w:szCs w:val="22"/>
          <w:lang w:val="en-GB" w:eastAsia="en-SE"/>
        </w:rPr>
        <w:t xml:space="preserve"> while cognitive testing was introduced in the 1960s. 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>Testing typically took place over</w:t>
      </w:r>
      <w:r>
        <w:rPr>
          <w:rFonts w:ascii="Calibri" w:hAnsi="Calibri" w:cs="Calibri"/>
          <w:sz w:val="22"/>
          <w:szCs w:val="22"/>
          <w:lang w:val="en-GB" w:eastAsia="en-SE"/>
        </w:rPr>
        <w:t xml:space="preserve"> 2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days</w:t>
      </w:r>
      <w:r>
        <w:rPr>
          <w:rFonts w:ascii="Calibri" w:hAnsi="Calibri" w:cs="Calibri"/>
          <w:sz w:val="22"/>
          <w:szCs w:val="22"/>
          <w:lang w:val="en-GB" w:eastAsia="en-SE"/>
        </w:rPr>
        <w:t>. The purpose was to allocate men, according to their capabilities, to different positions in the Army, Navy and Air Force, or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exempt them from </w:t>
      </w:r>
      <w:r>
        <w:rPr>
          <w:rFonts w:ascii="Calibri" w:hAnsi="Calibri" w:cs="Calibri"/>
          <w:sz w:val="22"/>
          <w:szCs w:val="22"/>
          <w:lang w:val="en-GB" w:eastAsia="en-SE"/>
        </w:rPr>
        <w:t>the draft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. 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before="200"/>
        <w:rPr>
          <w:rFonts w:ascii="Calibri" w:hAnsi="Calibri" w:cs="Calibri"/>
          <w:sz w:val="22"/>
          <w:szCs w:val="22"/>
          <w:lang w:val="en-GB"/>
        </w:rPr>
      </w:pPr>
      <w:r w:rsidRPr="00141B69">
        <w:rPr>
          <w:rFonts w:ascii="Calibri" w:hAnsi="Calibri" w:cs="Calibri"/>
          <w:sz w:val="22"/>
          <w:szCs w:val="22"/>
          <w:lang w:val="en-GB"/>
        </w:rPr>
        <w:t xml:space="preserve">Between World War 1 and World War 2, the conscription system was reduced and a third of all </w:t>
      </w:r>
      <w:r>
        <w:rPr>
          <w:rFonts w:ascii="Calibri" w:hAnsi="Calibri" w:cs="Calibri"/>
          <w:sz w:val="22"/>
          <w:szCs w:val="22"/>
          <w:lang w:val="en-GB"/>
        </w:rPr>
        <w:t>men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 xml:space="preserve">were </w:t>
      </w:r>
      <w:r w:rsidRPr="00141B69">
        <w:rPr>
          <w:rFonts w:ascii="Calibri" w:hAnsi="Calibri" w:cs="Calibri"/>
          <w:sz w:val="22"/>
          <w:szCs w:val="22"/>
          <w:lang w:val="en-GB"/>
        </w:rPr>
        <w:t>exempted from conscription. When tensions rose in Europe</w:t>
      </w:r>
      <w:r>
        <w:rPr>
          <w:rFonts w:ascii="Calibri" w:hAnsi="Calibri" w:cs="Calibri"/>
          <w:sz w:val="22"/>
          <w:szCs w:val="22"/>
          <w:lang w:val="en-GB"/>
        </w:rPr>
        <w:t xml:space="preserve"> in the 1930s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, the Swedish parliament again </w:t>
      </w:r>
      <w:r>
        <w:rPr>
          <w:rFonts w:ascii="Calibri" w:hAnsi="Calibri" w:cs="Calibri"/>
          <w:sz w:val="22"/>
          <w:szCs w:val="22"/>
          <w:lang w:val="en-GB"/>
        </w:rPr>
        <w:t>sought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general conscription in the late 1930s and early 1940s.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:rsidR="00F751AE" w:rsidRPr="00141B69" w:rsidRDefault="00F751AE" w:rsidP="00F751A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 w:eastAsia="en-SE"/>
        </w:rPr>
      </w:pPr>
      <w:r w:rsidRPr="00141B69">
        <w:rPr>
          <w:rFonts w:ascii="Calibri" w:hAnsi="Calibri" w:cs="Calibri"/>
          <w:sz w:val="22"/>
          <w:szCs w:val="22"/>
          <w:lang w:val="en-GB"/>
        </w:rPr>
        <w:t xml:space="preserve">After World War 2, Swedish politicians expected </w:t>
      </w:r>
      <w:r>
        <w:rPr>
          <w:rFonts w:ascii="Calibri" w:hAnsi="Calibri" w:cs="Calibri"/>
          <w:sz w:val="22"/>
          <w:szCs w:val="22"/>
          <w:lang w:val="en-GB"/>
        </w:rPr>
        <w:t>an international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d</w:t>
      </w:r>
      <w:r>
        <w:rPr>
          <w:rFonts w:ascii="Calibri" w:hAnsi="Calibri" w:cs="Calibri"/>
          <w:sz w:val="22"/>
          <w:szCs w:val="22"/>
          <w:lang w:val="en-GB"/>
        </w:rPr>
        <w:t>é</w:t>
      </w:r>
      <w:r w:rsidRPr="00141B69">
        <w:rPr>
          <w:rFonts w:ascii="Calibri" w:hAnsi="Calibri" w:cs="Calibri"/>
          <w:sz w:val="22"/>
          <w:szCs w:val="22"/>
          <w:lang w:val="en-GB"/>
        </w:rPr>
        <w:t>t</w:t>
      </w:r>
      <w:r>
        <w:rPr>
          <w:rFonts w:ascii="Calibri" w:hAnsi="Calibri" w:cs="Calibri"/>
          <w:sz w:val="22"/>
          <w:szCs w:val="22"/>
          <w:lang w:val="en-GB"/>
        </w:rPr>
        <w:t>e</w:t>
      </w:r>
      <w:r w:rsidRPr="00141B69">
        <w:rPr>
          <w:rFonts w:ascii="Calibri" w:hAnsi="Calibri" w:cs="Calibri"/>
          <w:sz w:val="22"/>
          <w:szCs w:val="22"/>
          <w:lang w:val="en-GB"/>
        </w:rPr>
        <w:t>nte and general disarmament</w:t>
      </w:r>
      <w:r>
        <w:rPr>
          <w:rFonts w:ascii="Calibri" w:hAnsi="Calibri" w:cs="Calibri"/>
          <w:sz w:val="22"/>
          <w:szCs w:val="22"/>
          <w:lang w:val="en-GB"/>
        </w:rPr>
        <w:t>. However,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with the cold war</w:t>
      </w:r>
      <w:r>
        <w:rPr>
          <w:rFonts w:ascii="Calibri" w:hAnsi="Calibri" w:cs="Calibri"/>
          <w:sz w:val="22"/>
          <w:szCs w:val="22"/>
          <w:lang w:val="en-GB"/>
        </w:rPr>
        <w:t xml:space="preserve"> intensifying worldwide,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>a shift from limited to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extensive conscription began in 1965</w:t>
      </w:r>
      <w:r>
        <w:rPr>
          <w:rFonts w:ascii="Calibri" w:hAnsi="Calibri" w:cs="Calibri"/>
          <w:sz w:val="22"/>
          <w:szCs w:val="22"/>
          <w:lang w:val="en-GB"/>
        </w:rPr>
        <w:t>,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including physical examinations performed by physicians and interviews by psychologists. In 1968</w:t>
      </w:r>
      <w:r>
        <w:rPr>
          <w:rFonts w:ascii="Calibri" w:hAnsi="Calibri" w:cs="Calibri"/>
          <w:sz w:val="22"/>
          <w:szCs w:val="22"/>
          <w:lang w:val="en-GB"/>
        </w:rPr>
        <w:t>-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1969, a new conscript registration system under 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>The Swedish Conscription Authority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was created with regional conscript registration offices. In the 1980s, women </w:t>
      </w:r>
      <w:r>
        <w:rPr>
          <w:rFonts w:ascii="Calibri" w:hAnsi="Calibri" w:cs="Calibri"/>
          <w:sz w:val="22"/>
          <w:szCs w:val="22"/>
          <w:lang w:val="en-GB"/>
        </w:rPr>
        <w:t xml:space="preserve">could join the </w:t>
      </w:r>
      <w:r w:rsidRPr="00141B69">
        <w:rPr>
          <w:rFonts w:ascii="Calibri" w:hAnsi="Calibri" w:cs="Calibri"/>
          <w:sz w:val="22"/>
          <w:szCs w:val="22"/>
          <w:lang w:val="en-GB"/>
        </w:rPr>
        <w:t>military, but conscription remained mandatory only for men.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:rsidR="00F751AE" w:rsidRPr="00141B69" w:rsidRDefault="00F751AE" w:rsidP="00F751AE">
      <w:pP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</w:pPr>
      <w:r w:rsidRPr="00141B69">
        <w:rPr>
          <w:rFonts w:ascii="Calibri" w:hAnsi="Calibri" w:cs="Calibri"/>
          <w:bCs/>
          <w:iCs/>
          <w:sz w:val="22"/>
          <w:szCs w:val="22"/>
          <w:lang w:val="en-GB" w:bidi="sv-SE"/>
        </w:rPr>
        <w:t>In modern time</w:t>
      </w:r>
      <w:r>
        <w:rPr>
          <w:rFonts w:ascii="Calibri" w:hAnsi="Calibri" w:cs="Calibri"/>
          <w:bCs/>
          <w:iCs/>
          <w:sz w:val="22"/>
          <w:szCs w:val="22"/>
          <w:lang w:val="en-GB" w:bidi="sv-SE"/>
        </w:rPr>
        <w:t>s</w:t>
      </w:r>
      <w:r w:rsidRPr="00141B69">
        <w:rPr>
          <w:rFonts w:ascii="Calibri" w:hAnsi="Calibri" w:cs="Calibri"/>
          <w:bCs/>
          <w:iCs/>
          <w:sz w:val="22"/>
          <w:szCs w:val="22"/>
          <w:lang w:val="en-GB" w:bidi="sv-SE"/>
        </w:rPr>
        <w:t xml:space="preserve"> Swedish conscription has been regulated by four 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laws</w:t>
      </w:r>
      <w:r w:rsidRPr="00141B69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: </w:t>
      </w:r>
    </w:p>
    <w:p w:rsidR="00F751AE" w:rsidRPr="00141B69" w:rsidRDefault="00F751AE" w:rsidP="00F751AE">
      <w:pP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</w:pPr>
    </w:p>
    <w:p w:rsidR="00F751AE" w:rsidRPr="00141B69" w:rsidRDefault="00F751AE" w:rsidP="00F751AE">
      <w:pPr>
        <w:numPr>
          <w:ilvl w:val="0"/>
          <w:numId w:val="1"/>
        </w:numP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</w:pPr>
      <w:r w:rsidRPr="00141B69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Military conscription in the future (Law: SOU 1984:71)</w:t>
      </w:r>
    </w:p>
    <w:p w:rsidR="00F751AE" w:rsidRPr="00141B69" w:rsidRDefault="00F751AE" w:rsidP="00F751AE">
      <w:pPr>
        <w:numPr>
          <w:ilvl w:val="0"/>
          <w:numId w:val="1"/>
        </w:numPr>
        <w:rPr>
          <w:rFonts w:ascii="Calibri" w:hAnsi="Calibri" w:cs="Calibri"/>
          <w:bCs/>
          <w:iCs/>
          <w:sz w:val="22"/>
          <w:szCs w:val="22"/>
          <w:lang w:val="en-GB" w:bidi="sv-SE"/>
        </w:rPr>
      </w:pPr>
      <w:r w:rsidRPr="00141B69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Military conscription in society (Law: SOU 1985:36)</w:t>
      </w:r>
    </w:p>
    <w:p w:rsidR="00F751AE" w:rsidRPr="00141B69" w:rsidRDefault="00F751AE" w:rsidP="00F751AE">
      <w:pPr>
        <w:numPr>
          <w:ilvl w:val="0"/>
          <w:numId w:val="1"/>
        </w:numPr>
        <w:rPr>
          <w:rFonts w:ascii="Calibri" w:hAnsi="Calibri" w:cs="Calibri"/>
          <w:bCs/>
          <w:iCs/>
          <w:sz w:val="22"/>
          <w:szCs w:val="22"/>
          <w:lang w:val="en-GB" w:bidi="sv-SE"/>
        </w:rPr>
      </w:pPr>
      <w:r w:rsidRPr="00141B69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Unarmed conscription in the future (Law: SOU 1986:30)</w:t>
      </w:r>
    </w:p>
    <w:p w:rsidR="00F751AE" w:rsidRPr="00141B69" w:rsidRDefault="00F751AE" w:rsidP="00F751AE">
      <w:pPr>
        <w:numPr>
          <w:ilvl w:val="0"/>
          <w:numId w:val="1"/>
        </w:numPr>
        <w:rPr>
          <w:rFonts w:ascii="Calibri" w:hAnsi="Calibri" w:cs="Calibri"/>
          <w:bCs/>
          <w:iCs/>
          <w:sz w:val="22"/>
          <w:szCs w:val="22"/>
          <w:lang w:val="en-GB" w:bidi="sv-SE"/>
        </w:rPr>
      </w:pPr>
      <w:r w:rsidRPr="00141B69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Exemption from military service (Law: SOU 1986:43). </w:t>
      </w:r>
    </w:p>
    <w:p w:rsidR="00F751AE" w:rsidRPr="00141B69" w:rsidRDefault="00F751AE" w:rsidP="00F751AE">
      <w:pP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</w:pPr>
    </w:p>
    <w:p w:rsidR="00F751AE" w:rsidRPr="00141B69" w:rsidRDefault="00F751AE" w:rsidP="00F751AE">
      <w:pP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</w:pPr>
      <w:r w:rsidRPr="00141B69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In 1994, the law on total defence duty (La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w</w:t>
      </w:r>
      <w:r w:rsidRPr="00141B69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1994:1809) 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was initiated</w:t>
      </w:r>
      <w:r w:rsidRPr="00141B69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. It applies to all Swedish residents (citizens and non-citizens) aged 16-70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y</w:t>
      </w:r>
      <w:r w:rsidRPr="00141B69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. 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:rsidR="00F751AE" w:rsidRPr="00141B69" w:rsidRDefault="00F751AE" w:rsidP="00F751AE">
      <w:pPr>
        <w:spacing w:after="120"/>
        <w:rPr>
          <w:rFonts w:ascii="Calibri" w:hAnsi="Calibri" w:cs="Calibri"/>
          <w:b/>
          <w:bCs/>
          <w:sz w:val="22"/>
          <w:szCs w:val="22"/>
          <w:lang w:val="en-GB"/>
        </w:rPr>
      </w:pPr>
      <w:r w:rsidRPr="00141B69">
        <w:rPr>
          <w:rFonts w:ascii="Calibri" w:hAnsi="Calibri" w:cs="Calibri"/>
          <w:sz w:val="22"/>
          <w:szCs w:val="22"/>
          <w:lang w:val="en-GB"/>
        </w:rPr>
        <w:t>In the 1990s, the proportion of all men undergoing conscription testing remained high</w:t>
      </w:r>
      <w:r>
        <w:rPr>
          <w:rFonts w:ascii="Calibri" w:hAnsi="Calibri" w:cs="Calibri"/>
          <w:sz w:val="22"/>
          <w:szCs w:val="22"/>
          <w:lang w:val="en-GB"/>
        </w:rPr>
        <w:t>, whereas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the number of men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141B69">
        <w:rPr>
          <w:rFonts w:ascii="Calibri" w:hAnsi="Calibri" w:cs="Calibri"/>
          <w:sz w:val="22"/>
          <w:szCs w:val="22"/>
          <w:lang w:val="en-GB"/>
        </w:rPr>
        <w:t>drafted into military training decreased (</w:t>
      </w:r>
      <w:proofErr w:type="spellStart"/>
      <w:r w:rsidRPr="00D95BD6">
        <w:rPr>
          <w:rFonts w:ascii="Calibri" w:hAnsi="Calibri" w:cs="Calibri"/>
          <w:b/>
          <w:sz w:val="22"/>
          <w:szCs w:val="22"/>
          <w:lang w:val="en-GB"/>
        </w:rPr>
        <w:t>e</w:t>
      </w:r>
      <w:r w:rsidRPr="00141B69">
        <w:rPr>
          <w:rFonts w:ascii="Calibri" w:hAnsi="Calibri" w:cs="Calibri"/>
          <w:b/>
          <w:sz w:val="22"/>
          <w:szCs w:val="22"/>
          <w:lang w:val="en-GB"/>
        </w:rPr>
        <w:t>Figure</w:t>
      </w:r>
      <w:proofErr w:type="spellEnd"/>
      <w:r w:rsidRPr="00141B69">
        <w:rPr>
          <w:rFonts w:ascii="Calibri" w:hAnsi="Calibri" w:cs="Calibri"/>
          <w:b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b/>
          <w:sz w:val="22"/>
          <w:szCs w:val="22"/>
          <w:lang w:val="en-GB"/>
        </w:rPr>
        <w:t>1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). This </w:t>
      </w:r>
      <w:r>
        <w:rPr>
          <w:rFonts w:ascii="Calibri" w:hAnsi="Calibri" w:cs="Calibri"/>
          <w:sz w:val="22"/>
          <w:szCs w:val="22"/>
          <w:lang w:val="en-GB"/>
        </w:rPr>
        <w:t xml:space="preserve">difference 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was partly </w:t>
      </w:r>
      <w:r>
        <w:rPr>
          <w:rFonts w:ascii="Calibri" w:hAnsi="Calibri" w:cs="Calibri"/>
          <w:sz w:val="22"/>
          <w:szCs w:val="22"/>
          <w:lang w:val="en-GB"/>
        </w:rPr>
        <w:t>due to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decreased tensions in Europe</w:t>
      </w:r>
      <w:r>
        <w:rPr>
          <w:rFonts w:ascii="Calibri" w:hAnsi="Calibri" w:cs="Calibri"/>
          <w:sz w:val="22"/>
          <w:szCs w:val="22"/>
          <w:lang w:val="en-GB"/>
        </w:rPr>
        <w:t xml:space="preserve">. 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In 1995, the 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>Swedish Conscription Authority merged with the Civil Conscription Committee</w:t>
      </w:r>
      <w:r>
        <w:rPr>
          <w:rFonts w:ascii="Calibri" w:hAnsi="Calibri" w:cs="Calibri"/>
          <w:sz w:val="22"/>
          <w:szCs w:val="22"/>
          <w:lang w:val="en-GB" w:eastAsia="en-SE"/>
        </w:rPr>
        <w:t>,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forming the </w:t>
      </w:r>
      <w:r w:rsidRPr="00141B69">
        <w:rPr>
          <w:rFonts w:ascii="Calibri" w:hAnsi="Calibri" w:cs="Calibri"/>
          <w:sz w:val="22"/>
          <w:szCs w:val="22"/>
          <w:lang w:val="en-GB"/>
        </w:rPr>
        <w:t>Swedish Defence Conscription and Assessment Agency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>. By then</w:t>
      </w:r>
      <w:r>
        <w:rPr>
          <w:rFonts w:ascii="Calibri" w:hAnsi="Calibri" w:cs="Calibri"/>
          <w:sz w:val="22"/>
          <w:szCs w:val="22"/>
          <w:lang w:val="en-GB" w:eastAsia="en-SE"/>
        </w:rPr>
        <w:t>,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the number of enrolment offices decreased to </w:t>
      </w:r>
      <w:r>
        <w:rPr>
          <w:rFonts w:ascii="Calibri" w:hAnsi="Calibri" w:cs="Calibri"/>
          <w:sz w:val="22"/>
          <w:szCs w:val="22"/>
          <w:lang w:val="en-GB" w:eastAsia="en-SE"/>
        </w:rPr>
        <w:t>only six.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T</w:t>
      </w:r>
      <w:r>
        <w:rPr>
          <w:rFonts w:ascii="Calibri" w:hAnsi="Calibri" w:cs="Calibri"/>
          <w:sz w:val="22"/>
          <w:szCs w:val="22"/>
          <w:lang w:val="en-GB" w:eastAsia="en-SE"/>
        </w:rPr>
        <w:t>oday, t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here are currently </w:t>
      </w:r>
      <w:r>
        <w:rPr>
          <w:rFonts w:ascii="Calibri" w:hAnsi="Calibri" w:cs="Calibri"/>
          <w:sz w:val="22"/>
          <w:szCs w:val="22"/>
          <w:lang w:val="en-GB" w:eastAsia="en-SE"/>
        </w:rPr>
        <w:t xml:space="preserve">two 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enrolment offices (in Malmö and Stockholm), with a third site scheduled for 2022 (Gothenburg). The </w:t>
      </w:r>
      <w:r w:rsidRPr="00141B69">
        <w:rPr>
          <w:rFonts w:ascii="Calibri" w:hAnsi="Calibri" w:cs="Calibri"/>
          <w:sz w:val="22"/>
          <w:szCs w:val="22"/>
          <w:lang w:val="en-GB"/>
        </w:rPr>
        <w:t>Swedish Defence Conscription and Assessment Agency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is otherwise situated in Karlstad.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 w:rsidRPr="00141B69">
        <w:rPr>
          <w:rFonts w:ascii="Calibri" w:hAnsi="Calibri" w:cs="Calibri"/>
          <w:sz w:val="22"/>
          <w:szCs w:val="22"/>
          <w:lang w:val="en-GB"/>
        </w:rPr>
        <w:t xml:space="preserve">In 2007, the Swedish Defence Conscription and Assessment Agency </w:t>
      </w:r>
      <w:r>
        <w:rPr>
          <w:rFonts w:ascii="Calibri" w:hAnsi="Calibri" w:cs="Calibri"/>
          <w:sz w:val="22"/>
          <w:szCs w:val="22"/>
          <w:lang w:val="en-GB"/>
        </w:rPr>
        <w:t>established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an online form to pre-screen men potentially suitable for conscription (</w:t>
      </w:r>
      <w:r w:rsidRPr="00141B69">
        <w:rPr>
          <w:rFonts w:ascii="Calibri" w:hAnsi="Calibri" w:cs="Calibri"/>
          <w:b/>
          <w:bCs/>
          <w:sz w:val="22"/>
          <w:szCs w:val="22"/>
          <w:lang w:val="en-GB"/>
        </w:rPr>
        <w:t xml:space="preserve">Tables </w:t>
      </w:r>
      <w:r>
        <w:rPr>
          <w:rFonts w:ascii="Calibri" w:hAnsi="Calibri" w:cs="Calibri"/>
          <w:b/>
          <w:bCs/>
          <w:sz w:val="22"/>
          <w:szCs w:val="22"/>
          <w:lang w:val="en-GB"/>
        </w:rPr>
        <w:t>1</w:t>
      </w:r>
      <w:r w:rsidRPr="00141B69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and </w:t>
      </w:r>
      <w:r>
        <w:rPr>
          <w:rFonts w:ascii="Calibri" w:hAnsi="Calibri" w:cs="Calibri"/>
          <w:b/>
          <w:bCs/>
          <w:sz w:val="22"/>
          <w:szCs w:val="22"/>
          <w:lang w:val="en-GB"/>
        </w:rPr>
        <w:t>2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). At this stage, the number of individuals assessed </w:t>
      </w:r>
      <w:r>
        <w:rPr>
          <w:rFonts w:ascii="Calibri" w:hAnsi="Calibri" w:cs="Calibri"/>
          <w:sz w:val="22"/>
          <w:szCs w:val="22"/>
          <w:lang w:val="en-GB"/>
        </w:rPr>
        <w:t>declined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from more than 40,000 annually to </w:t>
      </w:r>
      <w:r>
        <w:rPr>
          <w:rFonts w:ascii="Calibri" w:hAnsi="Calibri" w:cs="Calibri"/>
          <w:sz w:val="22"/>
          <w:szCs w:val="22"/>
          <w:lang w:val="en-GB"/>
        </w:rPr>
        <w:t>about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20,000</w:t>
      </w:r>
      <w:r>
        <w:rPr>
          <w:rFonts w:ascii="Calibri" w:hAnsi="Calibri" w:cs="Calibri"/>
          <w:sz w:val="22"/>
          <w:szCs w:val="22"/>
          <w:lang w:val="en-GB"/>
        </w:rPr>
        <w:t>,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of whom only a small proportion w</w:t>
      </w:r>
      <w:r>
        <w:rPr>
          <w:rFonts w:ascii="Calibri" w:hAnsi="Calibri" w:cs="Calibri"/>
          <w:sz w:val="22"/>
          <w:szCs w:val="22"/>
          <w:lang w:val="en-GB"/>
        </w:rPr>
        <w:t>as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selected for service (</w:t>
      </w:r>
      <w:proofErr w:type="spellStart"/>
      <w:r w:rsidRPr="00D95BD6">
        <w:rPr>
          <w:rFonts w:ascii="Calibri" w:hAnsi="Calibri" w:cs="Calibri"/>
          <w:b/>
          <w:sz w:val="22"/>
          <w:szCs w:val="22"/>
          <w:lang w:val="en-GB"/>
        </w:rPr>
        <w:t>e</w:t>
      </w:r>
      <w:r w:rsidRPr="00141B69">
        <w:rPr>
          <w:rFonts w:ascii="Calibri" w:hAnsi="Calibri" w:cs="Calibri"/>
          <w:b/>
          <w:bCs/>
          <w:sz w:val="22"/>
          <w:szCs w:val="22"/>
          <w:lang w:val="en-GB"/>
        </w:rPr>
        <w:t>Figure</w:t>
      </w:r>
      <w:proofErr w:type="spellEnd"/>
      <w:r w:rsidRPr="00141B69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val="en-GB"/>
        </w:rPr>
        <w:t>1</w:t>
      </w:r>
      <w:r w:rsidRPr="00141B69">
        <w:rPr>
          <w:rFonts w:ascii="Calibri" w:hAnsi="Calibri" w:cs="Calibri"/>
          <w:sz w:val="22"/>
          <w:szCs w:val="22"/>
          <w:lang w:val="en-GB"/>
        </w:rPr>
        <w:t>).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:rsidR="00F751AE" w:rsidRPr="00141B69" w:rsidRDefault="00F751AE" w:rsidP="00F751AE">
      <w:pP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</w:pP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In 2010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,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 a government decree (law: 2010:447) stipulated that all individuals aged 16-18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y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 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must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 undergo conscription if the government decided, irrespective of sex. In practice, the conscription takes place during the 18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vertAlign w:val="superscript"/>
          <w:lang w:val="en-GB"/>
        </w:rPr>
        <w:t>th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 year of life and generally no later than 19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y 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of age. Individuals aged 24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y 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or more are not obliged to undergo conscription if special circumstances do not apply (such a circumstance may be that a person has 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lastRenderedPageBreak/>
        <w:t>purposely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 absconded conscription). Foreign-born nationals becoming Swedish citizens after 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the 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age 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of 24y 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can </w:t>
      </w:r>
      <w:r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still 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>apply for military service.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The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universal conscription system was suspended </w:t>
      </w:r>
      <w:r>
        <w:rPr>
          <w:rFonts w:ascii="Calibri" w:hAnsi="Calibri" w:cs="Calibri"/>
          <w:sz w:val="22"/>
          <w:szCs w:val="22"/>
          <w:lang w:val="en-GB"/>
        </w:rPr>
        <w:t xml:space="preserve">on July 1, 2010 </w:t>
      </w:r>
      <w:r w:rsidRPr="00141B69">
        <w:rPr>
          <w:rFonts w:ascii="Calibri" w:hAnsi="Calibri" w:cs="Calibri"/>
          <w:sz w:val="22"/>
          <w:szCs w:val="22"/>
          <w:lang w:val="en-GB"/>
        </w:rPr>
        <w:t>and replaced by officers</w:t>
      </w:r>
      <w:r>
        <w:rPr>
          <w:rFonts w:ascii="Calibri" w:hAnsi="Calibri" w:cs="Calibri"/>
          <w:sz w:val="22"/>
          <w:szCs w:val="22"/>
          <w:lang w:val="en-GB"/>
        </w:rPr>
        <w:t xml:space="preserve"> (permanent)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and voluntarily enlisted soldiers. </w:t>
      </w:r>
      <w:r w:rsidRPr="00D80A60">
        <w:rPr>
          <w:rFonts w:ascii="Calibri" w:hAnsi="Calibri" w:cs="Calibri"/>
          <w:sz w:val="22"/>
          <w:szCs w:val="22"/>
          <w:lang w:val="en-GB"/>
        </w:rPr>
        <w:t>The number of tested individuals decreased markedly to a median 5000 annually between 2011 and 2017 (</w:t>
      </w:r>
      <w:proofErr w:type="spellStart"/>
      <w:r w:rsidRPr="00D95BD6">
        <w:rPr>
          <w:rFonts w:ascii="Calibri" w:hAnsi="Calibri" w:cs="Calibri"/>
          <w:b/>
          <w:sz w:val="22"/>
          <w:szCs w:val="22"/>
          <w:lang w:val="en-GB"/>
        </w:rPr>
        <w:t>e</w:t>
      </w:r>
      <w:r w:rsidRPr="00D80A60">
        <w:rPr>
          <w:rFonts w:ascii="Calibri" w:hAnsi="Calibri" w:cs="Calibri"/>
          <w:b/>
          <w:sz w:val="22"/>
          <w:szCs w:val="22"/>
          <w:lang w:val="en-GB"/>
        </w:rPr>
        <w:t>Figure</w:t>
      </w:r>
      <w:proofErr w:type="spellEnd"/>
      <w:r w:rsidRPr="00D80A60">
        <w:rPr>
          <w:rFonts w:ascii="Calibri" w:hAnsi="Calibri" w:cs="Calibri"/>
          <w:b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b/>
          <w:sz w:val="22"/>
          <w:szCs w:val="22"/>
          <w:lang w:val="en-GB"/>
        </w:rPr>
        <w:t>1</w:t>
      </w:r>
      <w:r w:rsidRPr="00D80A60">
        <w:rPr>
          <w:rFonts w:ascii="Calibri" w:hAnsi="Calibri" w:cs="Calibri"/>
          <w:sz w:val="22"/>
          <w:szCs w:val="22"/>
          <w:lang w:val="en-GB"/>
        </w:rPr>
        <w:t>).</w:t>
      </w:r>
      <w:r>
        <w:rPr>
          <w:lang w:val="en-GB"/>
        </w:rPr>
        <w:t xml:space="preserve"> </w:t>
      </w:r>
      <w:r w:rsidRPr="00141B69">
        <w:rPr>
          <w:rFonts w:ascii="Calibri" w:hAnsi="Calibri" w:cs="Calibri"/>
          <w:sz w:val="22"/>
          <w:szCs w:val="22"/>
          <w:lang w:val="en-GB"/>
        </w:rPr>
        <w:t>In peacetime, the permanent officers were responsible for training enlisted soldiers</w:t>
      </w:r>
      <w:r>
        <w:rPr>
          <w:rFonts w:ascii="Calibri" w:hAnsi="Calibri" w:cs="Calibri"/>
          <w:sz w:val="22"/>
          <w:szCs w:val="22"/>
          <w:lang w:val="en-GB"/>
        </w:rPr>
        <w:t>. In wartime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>they were expected to serve as commanders</w:t>
      </w:r>
      <w:r w:rsidRPr="00141B69">
        <w:rPr>
          <w:rFonts w:ascii="Calibri" w:hAnsi="Calibri" w:cs="Calibri"/>
          <w:sz w:val="22"/>
          <w:szCs w:val="22"/>
          <w:lang w:val="en-GB"/>
        </w:rPr>
        <w:t>. Due to the limited size of the peacetime organi</w:t>
      </w:r>
      <w:r>
        <w:rPr>
          <w:rFonts w:ascii="Calibri" w:hAnsi="Calibri" w:cs="Calibri"/>
          <w:sz w:val="22"/>
          <w:szCs w:val="22"/>
          <w:lang w:val="en-GB"/>
        </w:rPr>
        <w:t>s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ation, </w:t>
      </w:r>
      <w:r>
        <w:rPr>
          <w:rFonts w:ascii="Calibri" w:hAnsi="Calibri" w:cs="Calibri"/>
          <w:sz w:val="22"/>
          <w:szCs w:val="22"/>
          <w:lang w:val="en-GB"/>
        </w:rPr>
        <w:t>voluntarily enlisted soldiers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also assumed commander roles, but only at the lower levels (corporals, sergeants and second </w:t>
      </w:r>
      <w:r w:rsidRPr="005C096B">
        <w:rPr>
          <w:rFonts w:ascii="Calibri" w:hAnsi="Calibri" w:cs="Calibri"/>
          <w:sz w:val="22"/>
          <w:szCs w:val="22"/>
          <w:lang w:val="en-GB"/>
        </w:rPr>
        <w:t>lieutenants)</w:t>
      </w:r>
      <w:r w:rsidRPr="00667BC0">
        <w:rPr>
          <w:rFonts w:ascii="Calibri" w:hAnsi="Calibri" w:cs="Calibri"/>
          <w:sz w:val="22"/>
          <w:szCs w:val="22"/>
          <w:lang w:val="en-GB" w:eastAsia="en-SE"/>
        </w:rPr>
        <w:t xml:space="preserve"> </w:t>
      </w:r>
      <w:r w:rsidRPr="00667BC0">
        <w:rPr>
          <w:rFonts w:ascii="Calibri" w:hAnsi="Calibri" w:cs="Calibri"/>
          <w:sz w:val="22"/>
          <w:szCs w:val="22"/>
          <w:lang w:val="en-GB"/>
        </w:rPr>
        <w:t>(</w:t>
      </w:r>
      <w:r w:rsidRPr="00EA5F6A">
        <w:rPr>
          <w:rFonts w:ascii="Calibri" w:hAnsi="Calibri" w:cs="Calibri"/>
          <w:bCs/>
          <w:color w:val="000000"/>
          <w:sz w:val="22"/>
          <w:szCs w:val="22"/>
          <w:shd w:val="clear" w:color="auto" w:fill="FFFFFF"/>
          <w:lang w:val="en-GB"/>
        </w:rPr>
        <w:t xml:space="preserve">Law: </w:t>
      </w:r>
      <w:r w:rsidRPr="005C096B">
        <w:rPr>
          <w:rFonts w:ascii="Calibri" w:hAnsi="Calibri" w:cs="Calibri"/>
          <w:sz w:val="22"/>
          <w:szCs w:val="22"/>
          <w:lang w:val="en-GB"/>
        </w:rPr>
        <w:t>SOU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1984:71). 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 w:rsidRPr="00141B69">
        <w:rPr>
          <w:rFonts w:ascii="Calibri" w:hAnsi="Calibri" w:cs="Calibri"/>
          <w:sz w:val="22"/>
          <w:szCs w:val="22"/>
          <w:lang w:val="en-GB"/>
        </w:rPr>
        <w:t>On March 2, 2017, the Swedish government reactivate</w:t>
      </w:r>
      <w:r>
        <w:rPr>
          <w:rFonts w:ascii="Calibri" w:hAnsi="Calibri" w:cs="Calibri"/>
          <w:sz w:val="22"/>
          <w:szCs w:val="22"/>
          <w:lang w:val="en-GB"/>
        </w:rPr>
        <w:t>d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the conscription system. Two reasons have generally been </w:t>
      </w:r>
      <w:r>
        <w:rPr>
          <w:rFonts w:ascii="Calibri" w:hAnsi="Calibri" w:cs="Calibri"/>
          <w:sz w:val="22"/>
          <w:szCs w:val="22"/>
          <w:lang w:val="en-GB"/>
        </w:rPr>
        <w:t>advanced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for the reactivation: </w:t>
      </w:r>
      <w:proofErr w:type="spellStart"/>
      <w:r w:rsidRPr="00141B69">
        <w:rPr>
          <w:rFonts w:ascii="Calibri" w:hAnsi="Calibri" w:cs="Calibri"/>
          <w:sz w:val="22"/>
          <w:szCs w:val="22"/>
          <w:lang w:val="en-GB"/>
        </w:rPr>
        <w:t>i</w:t>
      </w:r>
      <w:proofErr w:type="spellEnd"/>
      <w:r w:rsidRPr="00141B69">
        <w:rPr>
          <w:rFonts w:ascii="Calibri" w:hAnsi="Calibri" w:cs="Calibri"/>
          <w:sz w:val="22"/>
          <w:szCs w:val="22"/>
          <w:lang w:val="en-GB"/>
        </w:rPr>
        <w:t xml:space="preserve">) increased tensions in Europe and ii) </w:t>
      </w:r>
      <w:r>
        <w:rPr>
          <w:rFonts w:ascii="Calibri" w:hAnsi="Calibri" w:cs="Calibri"/>
          <w:sz w:val="22"/>
          <w:szCs w:val="22"/>
          <w:lang w:val="en-GB"/>
        </w:rPr>
        <w:t xml:space="preserve">difficulty 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attracting recruits for the </w:t>
      </w:r>
      <w:r>
        <w:rPr>
          <w:rFonts w:ascii="Calibri" w:hAnsi="Calibri" w:cs="Calibri"/>
          <w:sz w:val="22"/>
          <w:szCs w:val="22"/>
          <w:lang w:val="en-GB"/>
        </w:rPr>
        <w:t>military forces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. A major change in 2017 was that the reactivated conscription system </w:t>
      </w:r>
      <w:r>
        <w:rPr>
          <w:rFonts w:ascii="Calibri" w:hAnsi="Calibri" w:cs="Calibri"/>
          <w:sz w:val="22"/>
          <w:szCs w:val="22"/>
          <w:lang w:val="en-GB"/>
        </w:rPr>
        <w:t>included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both men and women. The first age cohort</w:t>
      </w:r>
      <w:r>
        <w:rPr>
          <w:rFonts w:ascii="Calibri" w:hAnsi="Calibri" w:cs="Calibri"/>
          <w:sz w:val="22"/>
          <w:szCs w:val="22"/>
          <w:lang w:val="en-GB"/>
        </w:rPr>
        <w:t>s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requested by law to undergo conscription in 2017 w</w:t>
      </w:r>
      <w:r>
        <w:rPr>
          <w:rFonts w:ascii="Calibri" w:hAnsi="Calibri" w:cs="Calibri"/>
          <w:sz w:val="22"/>
          <w:szCs w:val="22"/>
          <w:lang w:val="en-GB"/>
        </w:rPr>
        <w:t>ere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 xml:space="preserve">those 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born in 1999-2000. Only 4000 </w:t>
      </w:r>
      <w:r>
        <w:rPr>
          <w:rFonts w:ascii="Calibri" w:hAnsi="Calibri" w:cs="Calibri"/>
          <w:sz w:val="22"/>
          <w:szCs w:val="22"/>
          <w:lang w:val="en-GB"/>
        </w:rPr>
        <w:t xml:space="preserve">draft prospects 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per year </w:t>
      </w:r>
      <w:r>
        <w:rPr>
          <w:rFonts w:ascii="Calibri" w:hAnsi="Calibri" w:cs="Calibri"/>
          <w:sz w:val="22"/>
          <w:szCs w:val="22"/>
          <w:lang w:val="en-GB"/>
        </w:rPr>
        <w:t>are planned to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be drafted compared </w:t>
      </w:r>
      <w:r>
        <w:rPr>
          <w:rFonts w:ascii="Calibri" w:hAnsi="Calibri" w:cs="Calibri"/>
          <w:sz w:val="22"/>
          <w:szCs w:val="22"/>
          <w:lang w:val="en-GB"/>
        </w:rPr>
        <w:t>to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a size per birth year cohort of </w:t>
      </w:r>
      <w:r>
        <w:rPr>
          <w:rFonts w:ascii="Calibri" w:hAnsi="Calibri" w:cs="Calibri"/>
          <w:sz w:val="22"/>
          <w:szCs w:val="22"/>
          <w:lang w:val="en-GB"/>
        </w:rPr>
        <w:t>about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100,000 men and </w:t>
      </w:r>
      <w:r w:rsidRPr="00C11D18">
        <w:rPr>
          <w:rFonts w:ascii="Calibri" w:hAnsi="Calibri" w:cs="Calibri"/>
          <w:sz w:val="22"/>
          <w:szCs w:val="22"/>
          <w:lang w:val="en-GB"/>
        </w:rPr>
        <w:t xml:space="preserve">women. </w:t>
      </w:r>
      <w:r w:rsidRPr="00FC4BBC">
        <w:rPr>
          <w:rFonts w:ascii="Calibri" w:hAnsi="Calibri" w:cs="Calibri"/>
          <w:sz w:val="22"/>
          <w:szCs w:val="22"/>
          <w:lang w:val="en-GB"/>
        </w:rPr>
        <w:t>The number of tested men and wo</w:t>
      </w:r>
      <w:r w:rsidRPr="00E13C50">
        <w:rPr>
          <w:rFonts w:ascii="Calibri" w:hAnsi="Calibri" w:cs="Calibri"/>
          <w:sz w:val="22"/>
          <w:szCs w:val="22"/>
          <w:lang w:val="en-GB"/>
        </w:rPr>
        <w:t>men was approximately 13,000 in 2018 and 24% were women (</w:t>
      </w:r>
      <w:proofErr w:type="spellStart"/>
      <w:r w:rsidRPr="00E13C50">
        <w:rPr>
          <w:rFonts w:ascii="Calibri" w:hAnsi="Calibri" w:cs="Calibri"/>
          <w:b/>
          <w:sz w:val="22"/>
          <w:szCs w:val="22"/>
          <w:lang w:val="en-GB"/>
        </w:rPr>
        <w:t>e</w:t>
      </w:r>
      <w:r w:rsidRPr="00695AD3">
        <w:rPr>
          <w:rFonts w:ascii="Calibri" w:hAnsi="Calibri" w:cs="Calibri"/>
          <w:b/>
          <w:sz w:val="22"/>
          <w:szCs w:val="22"/>
          <w:lang w:val="en-GB"/>
        </w:rPr>
        <w:t>Figure</w:t>
      </w:r>
      <w:proofErr w:type="spellEnd"/>
      <w:r w:rsidRPr="00695AD3">
        <w:rPr>
          <w:rFonts w:ascii="Calibri" w:hAnsi="Calibri" w:cs="Calibri"/>
          <w:b/>
          <w:sz w:val="22"/>
          <w:szCs w:val="22"/>
          <w:lang w:val="en-GB"/>
        </w:rPr>
        <w:t xml:space="preserve"> 1</w:t>
      </w:r>
      <w:r w:rsidRPr="00695AD3">
        <w:rPr>
          <w:rFonts w:ascii="Calibri" w:hAnsi="Calibri" w:cs="Calibri"/>
          <w:sz w:val="22"/>
          <w:szCs w:val="22"/>
          <w:lang w:val="en-GB"/>
        </w:rPr>
        <w:t>).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 w:rsidRPr="00141B69">
        <w:rPr>
          <w:rFonts w:ascii="Calibri" w:hAnsi="Calibri" w:cs="Calibri"/>
          <w:b/>
          <w:bCs/>
          <w:sz w:val="22"/>
          <w:szCs w:val="22"/>
          <w:lang w:val="en-GB"/>
        </w:rPr>
        <w:t>Two types of military organi</w:t>
      </w:r>
      <w:r>
        <w:rPr>
          <w:rFonts w:ascii="Calibri" w:hAnsi="Calibri" w:cs="Calibri"/>
          <w:b/>
          <w:bCs/>
          <w:sz w:val="22"/>
          <w:szCs w:val="22"/>
          <w:lang w:val="en-GB"/>
        </w:rPr>
        <w:t>s</w:t>
      </w:r>
      <w:r w:rsidRPr="00141B69">
        <w:rPr>
          <w:rFonts w:ascii="Calibri" w:hAnsi="Calibri" w:cs="Calibri"/>
          <w:b/>
          <w:bCs/>
          <w:sz w:val="22"/>
          <w:szCs w:val="22"/>
          <w:lang w:val="en-GB"/>
        </w:rPr>
        <w:t>ation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 w:rsidRPr="00141B69">
        <w:rPr>
          <w:rFonts w:ascii="Calibri" w:hAnsi="Calibri" w:cs="Calibri"/>
          <w:sz w:val="22"/>
          <w:szCs w:val="22"/>
          <w:lang w:val="en-GB"/>
        </w:rPr>
        <w:t>Between 1901 and 2010, Sweden had two types of military organi</w:t>
      </w:r>
      <w:r>
        <w:rPr>
          <w:rFonts w:ascii="Calibri" w:hAnsi="Calibri" w:cs="Calibri"/>
          <w:sz w:val="22"/>
          <w:szCs w:val="22"/>
          <w:lang w:val="en-GB"/>
        </w:rPr>
        <w:t>s</w:t>
      </w:r>
      <w:r w:rsidRPr="00141B69">
        <w:rPr>
          <w:rFonts w:ascii="Calibri" w:hAnsi="Calibri" w:cs="Calibri"/>
          <w:sz w:val="22"/>
          <w:szCs w:val="22"/>
          <w:lang w:val="en-GB"/>
        </w:rPr>
        <w:t>ation. A smaller one, the Peacetime Organi</w:t>
      </w:r>
      <w:r>
        <w:rPr>
          <w:rFonts w:ascii="Calibri" w:hAnsi="Calibri" w:cs="Calibri"/>
          <w:sz w:val="22"/>
          <w:szCs w:val="22"/>
          <w:lang w:val="en-GB"/>
        </w:rPr>
        <w:t>s</w:t>
      </w:r>
      <w:r w:rsidRPr="00141B69">
        <w:rPr>
          <w:rFonts w:ascii="Calibri" w:hAnsi="Calibri" w:cs="Calibri"/>
          <w:sz w:val="22"/>
          <w:szCs w:val="22"/>
          <w:lang w:val="en-GB"/>
        </w:rPr>
        <w:t>ation</w:t>
      </w:r>
      <w:r>
        <w:rPr>
          <w:rFonts w:ascii="Calibri" w:hAnsi="Calibri" w:cs="Calibri"/>
          <w:sz w:val="22"/>
          <w:szCs w:val="22"/>
          <w:lang w:val="en-GB"/>
        </w:rPr>
        <w:t>,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for training purposes including training of conscripts, and a larger one, the War Organi</w:t>
      </w:r>
      <w:r>
        <w:rPr>
          <w:rFonts w:ascii="Calibri" w:hAnsi="Calibri" w:cs="Calibri"/>
          <w:sz w:val="22"/>
          <w:szCs w:val="22"/>
          <w:lang w:val="en-GB"/>
        </w:rPr>
        <w:t>s</w:t>
      </w:r>
      <w:r w:rsidRPr="00141B69">
        <w:rPr>
          <w:rFonts w:ascii="Calibri" w:hAnsi="Calibri" w:cs="Calibri"/>
          <w:sz w:val="22"/>
          <w:szCs w:val="22"/>
          <w:lang w:val="en-GB"/>
        </w:rPr>
        <w:t>ation</w:t>
      </w:r>
      <w:r>
        <w:rPr>
          <w:rFonts w:ascii="Calibri" w:hAnsi="Calibri" w:cs="Calibri"/>
          <w:sz w:val="22"/>
          <w:szCs w:val="22"/>
          <w:lang w:val="en-GB"/>
        </w:rPr>
        <w:t>,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at times of war.</w:t>
      </w:r>
    </w:p>
    <w:p w:rsidR="00F751AE" w:rsidRPr="00141B69" w:rsidRDefault="00F751AE" w:rsidP="00F751A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 w:eastAsia="en-SE"/>
        </w:rPr>
      </w:pP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 w:rsidRPr="00141B69">
        <w:rPr>
          <w:rFonts w:ascii="Calibri" w:hAnsi="Calibri" w:cs="Calibri"/>
          <w:b/>
          <w:bCs/>
          <w:sz w:val="22"/>
          <w:szCs w:val="22"/>
          <w:lang w:val="en-GB"/>
        </w:rPr>
        <w:t xml:space="preserve">Exemption from conscription </w:t>
      </w: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 w:rsidRPr="00141B69">
        <w:rPr>
          <w:rFonts w:ascii="Calibri" w:hAnsi="Calibri" w:cs="Calibri"/>
          <w:sz w:val="22"/>
          <w:szCs w:val="22"/>
          <w:lang w:val="en-GB"/>
        </w:rPr>
        <w:t xml:space="preserve">The following individuals have been exempted from conscription and military service: </w:t>
      </w:r>
      <w:proofErr w:type="spellStart"/>
      <w:r>
        <w:rPr>
          <w:rFonts w:ascii="Calibri" w:hAnsi="Calibri" w:cs="Calibri"/>
          <w:sz w:val="22"/>
          <w:szCs w:val="22"/>
          <w:lang w:val="en-GB"/>
        </w:rPr>
        <w:t>i</w:t>
      </w:r>
      <w:proofErr w:type="spellEnd"/>
      <w:r>
        <w:rPr>
          <w:rFonts w:ascii="Calibri" w:hAnsi="Calibri" w:cs="Calibri"/>
          <w:sz w:val="22"/>
          <w:szCs w:val="22"/>
          <w:lang w:val="en-GB"/>
        </w:rPr>
        <w:t xml:space="preserve">) </w:t>
      </w:r>
      <w:r w:rsidRPr="00141B69">
        <w:rPr>
          <w:rFonts w:ascii="Calibri" w:hAnsi="Calibri" w:cs="Calibri"/>
          <w:sz w:val="22"/>
          <w:szCs w:val="22"/>
          <w:lang w:val="en-GB"/>
        </w:rPr>
        <w:t>Swedish citizens</w:t>
      </w:r>
      <w:r>
        <w:rPr>
          <w:rFonts w:ascii="Calibri" w:hAnsi="Calibri" w:cs="Calibri"/>
          <w:sz w:val="22"/>
          <w:szCs w:val="22"/>
          <w:lang w:val="en-GB"/>
        </w:rPr>
        <w:t xml:space="preserve"> living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abroad, ii) </w:t>
      </w:r>
      <w:r>
        <w:rPr>
          <w:rFonts w:ascii="Calibri" w:hAnsi="Calibri" w:cs="Calibri"/>
          <w:sz w:val="22"/>
          <w:szCs w:val="22"/>
          <w:lang w:val="en-GB"/>
        </w:rPr>
        <w:t>those having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certain psychiatric disorders or special youth care, iii) </w:t>
      </w:r>
      <w:r>
        <w:rPr>
          <w:rFonts w:ascii="Calibri" w:hAnsi="Calibri" w:cs="Calibri"/>
          <w:sz w:val="22"/>
          <w:szCs w:val="22"/>
          <w:lang w:val="en-GB"/>
        </w:rPr>
        <w:t xml:space="preserve">those 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receiving assistance allowance (or that parents receive care allowance for </w:t>
      </w:r>
      <w:r>
        <w:rPr>
          <w:rFonts w:ascii="Calibri" w:hAnsi="Calibri" w:cs="Calibri"/>
          <w:sz w:val="22"/>
          <w:szCs w:val="22"/>
          <w:lang w:val="en-GB"/>
        </w:rPr>
        <w:t>the individual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) and iv) </w:t>
      </w:r>
      <w:r>
        <w:rPr>
          <w:rFonts w:ascii="Calibri" w:hAnsi="Calibri" w:cs="Calibri"/>
          <w:sz w:val="22"/>
          <w:szCs w:val="22"/>
          <w:lang w:val="en-GB"/>
        </w:rPr>
        <w:t xml:space="preserve">those </w:t>
      </w:r>
      <w:r w:rsidRPr="00141B69">
        <w:rPr>
          <w:rFonts w:ascii="Calibri" w:hAnsi="Calibri" w:cs="Calibri"/>
          <w:sz w:val="22"/>
          <w:szCs w:val="22"/>
          <w:lang w:val="en-GB"/>
        </w:rPr>
        <w:t>receiving support and service for certain functional impairment</w:t>
      </w:r>
      <w:r>
        <w:rPr>
          <w:rFonts w:ascii="Calibri" w:hAnsi="Calibri" w:cs="Calibri"/>
          <w:sz w:val="22"/>
          <w:szCs w:val="22"/>
          <w:lang w:val="en-GB"/>
        </w:rPr>
        <w:t>s</w:t>
      </w:r>
      <w:r w:rsidRPr="00141B69">
        <w:rPr>
          <w:rFonts w:ascii="Calibri" w:hAnsi="Calibri" w:cs="Calibri"/>
          <w:sz w:val="22"/>
          <w:szCs w:val="22"/>
          <w:lang w:val="en-GB"/>
        </w:rPr>
        <w:t>. The only religious basis for exemption is being a member of the Jehovah’s witness congregation</w:t>
      </w:r>
      <w:r>
        <w:rPr>
          <w:rFonts w:ascii="Calibri" w:hAnsi="Calibri" w:cs="Calibri"/>
          <w:sz w:val="22"/>
          <w:szCs w:val="22"/>
          <w:lang w:val="en-GB"/>
        </w:rPr>
        <w:t>.</w:t>
      </w:r>
    </w:p>
    <w:p w:rsidR="00F751AE" w:rsidRPr="00141B69" w:rsidRDefault="00F751AE" w:rsidP="00F751A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 w:eastAsia="en-SE"/>
        </w:rPr>
      </w:pPr>
    </w:p>
    <w:p w:rsidR="00F751AE" w:rsidRDefault="00F751AE" w:rsidP="00F751A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 w:eastAsia="en-SE"/>
        </w:rPr>
      </w:pPr>
      <w:r w:rsidRPr="00141B69">
        <w:rPr>
          <w:rFonts w:ascii="Calibri" w:hAnsi="Calibri" w:cs="Calibri"/>
          <w:sz w:val="22"/>
          <w:szCs w:val="22"/>
          <w:lang w:val="en-GB" w:eastAsia="en-SE"/>
        </w:rPr>
        <w:t>Also</w:t>
      </w:r>
      <w:r>
        <w:rPr>
          <w:rFonts w:ascii="Calibri" w:hAnsi="Calibri" w:cs="Calibri"/>
          <w:sz w:val="22"/>
          <w:szCs w:val="22"/>
          <w:lang w:val="en-GB" w:eastAsia="en-SE"/>
        </w:rPr>
        <w:t>,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individuals with any of the following </w:t>
      </w:r>
      <w:r w:rsidRPr="00141B69">
        <w:rPr>
          <w:rFonts w:ascii="Calibri" w:hAnsi="Calibri" w:cs="Calibri"/>
          <w:i/>
          <w:iCs/>
          <w:sz w:val="22"/>
          <w:szCs w:val="22"/>
          <w:lang w:val="en-GB" w:eastAsia="en-SE"/>
        </w:rPr>
        <w:t>diseases</w:t>
      </w:r>
      <w:r>
        <w:rPr>
          <w:rFonts w:ascii="Calibri" w:hAnsi="Calibri" w:cs="Calibri"/>
          <w:i/>
          <w:iCs/>
          <w:sz w:val="22"/>
          <w:szCs w:val="22"/>
          <w:lang w:val="en-GB" w:eastAsia="en-SE"/>
        </w:rPr>
        <w:t>, or certain forms of these diseases,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</w:t>
      </w:r>
      <w:r>
        <w:rPr>
          <w:rFonts w:ascii="Calibri" w:hAnsi="Calibri" w:cs="Calibri"/>
          <w:sz w:val="22"/>
          <w:szCs w:val="22"/>
          <w:lang w:val="en-GB" w:eastAsia="en-SE"/>
        </w:rPr>
        <w:t>are frequently exempted from the draft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: diabetes, inflammatory bowel disease (IBD), rheumatic disease, multiple sclerosis (MS), epilepsy and some other specified neurological disorders, heart disease, coagulation disorders, contagious diseases </w:t>
      </w:r>
      <w:r>
        <w:rPr>
          <w:rFonts w:ascii="Calibri" w:hAnsi="Calibri" w:cs="Calibri"/>
          <w:sz w:val="22"/>
          <w:szCs w:val="22"/>
          <w:lang w:val="en-GB" w:eastAsia="en-SE"/>
        </w:rPr>
        <w:t xml:space="preserve">(e.g., 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>HIV and hepatitis</w:t>
      </w:r>
      <w:r>
        <w:rPr>
          <w:rFonts w:ascii="Calibri" w:hAnsi="Calibri" w:cs="Calibri"/>
          <w:sz w:val="22"/>
          <w:szCs w:val="22"/>
          <w:lang w:val="en-GB" w:eastAsia="en-SE"/>
        </w:rPr>
        <w:t>)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, severe allergy that may need emergency treatment, neuropsychiatric disease, psychiatric disorders and </w:t>
      </w:r>
      <w:r>
        <w:rPr>
          <w:rFonts w:ascii="Calibri" w:hAnsi="Calibri" w:cs="Calibri"/>
          <w:sz w:val="22"/>
          <w:szCs w:val="22"/>
          <w:lang w:val="en-GB" w:eastAsia="en-SE"/>
        </w:rPr>
        <w:t>disability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 after </w:t>
      </w:r>
      <w:r>
        <w:rPr>
          <w:rFonts w:ascii="Calibri" w:hAnsi="Calibri" w:cs="Calibri"/>
          <w:sz w:val="22"/>
          <w:szCs w:val="22"/>
          <w:lang w:val="en-GB" w:eastAsia="en-SE"/>
        </w:rPr>
        <w:t xml:space="preserve">an 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>earlier accident. A wide range of other diseases usually led to</w:t>
      </w:r>
      <w:r>
        <w:rPr>
          <w:rFonts w:ascii="Calibri" w:hAnsi="Calibri" w:cs="Calibri"/>
          <w:sz w:val="22"/>
          <w:szCs w:val="22"/>
          <w:lang w:val="en-GB" w:eastAsia="en-SE"/>
        </w:rPr>
        <w:t xml:space="preserve"> 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exemption from </w:t>
      </w:r>
      <w:r w:rsidRPr="00141B69">
        <w:rPr>
          <w:rFonts w:ascii="Calibri" w:hAnsi="Calibri" w:cs="Calibri"/>
          <w:i/>
          <w:iCs/>
          <w:sz w:val="22"/>
          <w:szCs w:val="22"/>
          <w:lang w:val="en-GB" w:eastAsia="en-SE"/>
        </w:rPr>
        <w:t>military service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>, but not necessarily from conscription (</w:t>
      </w:r>
      <w:r w:rsidRPr="00141B69">
        <w:rPr>
          <w:rFonts w:ascii="Calibri" w:hAnsi="Calibri" w:cs="Calibri"/>
          <w:b/>
          <w:bCs/>
          <w:sz w:val="22"/>
          <w:szCs w:val="22"/>
          <w:lang w:val="en-GB" w:eastAsia="en-SE"/>
        </w:rPr>
        <w:t xml:space="preserve">Table </w:t>
      </w:r>
      <w:r>
        <w:rPr>
          <w:rFonts w:ascii="Calibri" w:hAnsi="Calibri" w:cs="Calibri"/>
          <w:b/>
          <w:bCs/>
          <w:sz w:val="22"/>
          <w:szCs w:val="22"/>
          <w:lang w:val="en-GB" w:eastAsia="en-SE"/>
        </w:rPr>
        <w:t>1</w:t>
      </w:r>
      <w:r w:rsidRPr="00141B69">
        <w:rPr>
          <w:rFonts w:ascii="Calibri" w:hAnsi="Calibri" w:cs="Calibri"/>
          <w:sz w:val="22"/>
          <w:szCs w:val="22"/>
          <w:lang w:val="en-GB" w:eastAsia="en-SE"/>
        </w:rPr>
        <w:t xml:space="preserve">). </w:t>
      </w:r>
    </w:p>
    <w:p w:rsidR="00F751AE" w:rsidRDefault="00F751AE" w:rsidP="00F751AE">
      <w:pPr>
        <w:pStyle w:val="EndNoteBibliography"/>
        <w:spacing w:after="100"/>
        <w:jc w:val="center"/>
        <w:rPr>
          <w:noProof/>
        </w:rPr>
      </w:pPr>
      <w:r>
        <w:rPr>
          <w:rFonts w:ascii="Calibri" w:hAnsi="Calibri" w:cs="Calibri"/>
          <w:sz w:val="22"/>
          <w:szCs w:val="22"/>
          <w:lang w:val="en-GB" w:eastAsia="en-SE"/>
        </w:rPr>
        <w:br w:type="page"/>
      </w:r>
      <w:bookmarkStart w:id="1" w:name="_Hlk92790892"/>
      <w:r w:rsidRPr="007704BA">
        <w:rPr>
          <w:noProof/>
        </w:rPr>
        <w:lastRenderedPageBreak/>
        <w:drawing>
          <wp:inline distT="0" distB="0" distL="0" distR="0">
            <wp:extent cx="6107430" cy="278638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751AE" w:rsidRPr="0001445F" w:rsidRDefault="00F751AE" w:rsidP="00F751AE">
      <w:pPr>
        <w:pStyle w:val="EndNoteBibliography"/>
        <w:spacing w:after="100"/>
        <w:jc w:val="center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b/>
          <w:sz w:val="22"/>
          <w:szCs w:val="22"/>
        </w:rPr>
        <w:t>e</w:t>
      </w:r>
      <w:r w:rsidRPr="0001445F">
        <w:rPr>
          <w:rFonts w:ascii="Calibri" w:hAnsi="Calibri" w:cs="Calibri"/>
          <w:b/>
          <w:sz w:val="22"/>
          <w:szCs w:val="22"/>
        </w:rPr>
        <w:t>Figure</w:t>
      </w:r>
      <w:proofErr w:type="spellEnd"/>
      <w:r w:rsidRPr="0001445F">
        <w:rPr>
          <w:rFonts w:ascii="Calibri" w:hAnsi="Calibri" w:cs="Calibri"/>
          <w:b/>
          <w:sz w:val="22"/>
          <w:szCs w:val="22"/>
        </w:rPr>
        <w:t xml:space="preserve"> 1.</w:t>
      </w:r>
      <w:r w:rsidRPr="0001445F">
        <w:rPr>
          <w:rFonts w:ascii="Calibri" w:hAnsi="Calibri" w:cs="Calibri"/>
          <w:sz w:val="22"/>
          <w:szCs w:val="22"/>
        </w:rPr>
        <w:t xml:space="preserve"> Number of tested and sex distribution during the period 1969 to 2018.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F751AE" w:rsidRPr="00EF52E7" w:rsidRDefault="00F751AE" w:rsidP="00F751A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SE"/>
        </w:rPr>
      </w:pPr>
    </w:p>
    <w:p w:rsidR="00F751AE" w:rsidRPr="00141B69" w:rsidRDefault="00F751AE" w:rsidP="00F751A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:rsidR="00F751AE" w:rsidRDefault="00F751AE" w:rsidP="00F751AE">
      <w:pPr>
        <w:jc w:val="center"/>
      </w:pPr>
      <w:r w:rsidRPr="00141B69">
        <w:rPr>
          <w:rFonts w:ascii="Calibri" w:hAnsi="Calibri" w:cs="Calibri"/>
          <w:sz w:val="22"/>
          <w:szCs w:val="22"/>
          <w:lang w:val="en-GB"/>
        </w:rPr>
        <w:br w:type="page"/>
      </w:r>
      <w:r>
        <w:rPr>
          <w:noProof/>
        </w:rPr>
        <w:lastRenderedPageBreak/>
        <w:drawing>
          <wp:inline distT="0" distB="0" distL="0" distR="0">
            <wp:extent cx="4136802" cy="280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802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AE" w:rsidRDefault="00F751AE" w:rsidP="00F751AE">
      <w:pPr>
        <w:spacing w:before="200"/>
        <w:jc w:val="center"/>
      </w:pPr>
      <w:r>
        <w:rPr>
          <w:noProof/>
        </w:rPr>
        <w:drawing>
          <wp:inline distT="0" distB="0" distL="0" distR="0">
            <wp:extent cx="4136802" cy="280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802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1AE" w:rsidRPr="00141B69" w:rsidRDefault="00F751AE" w:rsidP="00F751AE">
      <w:pPr>
        <w:spacing w:before="200"/>
        <w:jc w:val="center"/>
        <w:rPr>
          <w:rFonts w:ascii="Calibri" w:hAnsi="Calibri" w:cs="Calibri"/>
          <w:sz w:val="22"/>
          <w:szCs w:val="22"/>
          <w:lang w:val="en-GB"/>
        </w:rPr>
      </w:pPr>
      <w:r>
        <w:rPr>
          <w:noProof/>
        </w:rPr>
        <w:drawing>
          <wp:inline distT="0" distB="0" distL="0" distR="0">
            <wp:extent cx="4136802" cy="280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802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B6B" w:rsidRPr="00F751AE" w:rsidRDefault="00F751AE" w:rsidP="00F751AE">
      <w:pPr>
        <w:jc w:val="center"/>
        <w:rPr>
          <w:lang w:val="en-GB"/>
        </w:rPr>
      </w:pPr>
      <w:proofErr w:type="spellStart"/>
      <w:r>
        <w:rPr>
          <w:rFonts w:ascii="Calibri" w:hAnsi="Calibri" w:cs="Calibri"/>
          <w:b/>
          <w:sz w:val="22"/>
          <w:szCs w:val="22"/>
          <w:lang w:val="en-GB"/>
        </w:rPr>
        <w:t>e</w:t>
      </w:r>
      <w:r w:rsidRPr="00141B69">
        <w:rPr>
          <w:rFonts w:ascii="Calibri" w:hAnsi="Calibri" w:cs="Calibri"/>
          <w:b/>
          <w:sz w:val="22"/>
          <w:szCs w:val="22"/>
          <w:lang w:val="en-GB"/>
        </w:rPr>
        <w:t>Figure</w:t>
      </w:r>
      <w:proofErr w:type="spellEnd"/>
      <w:r w:rsidRPr="00141B69">
        <w:rPr>
          <w:rFonts w:ascii="Calibri" w:hAnsi="Calibri" w:cs="Calibri"/>
          <w:b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b/>
          <w:sz w:val="22"/>
          <w:szCs w:val="22"/>
          <w:lang w:val="en-GB"/>
        </w:rPr>
        <w:t>2</w:t>
      </w:r>
      <w:r w:rsidRPr="00141B69">
        <w:rPr>
          <w:rFonts w:ascii="Calibri" w:hAnsi="Calibri" w:cs="Calibri"/>
          <w:b/>
          <w:sz w:val="22"/>
          <w:szCs w:val="22"/>
          <w:lang w:val="en-GB"/>
        </w:rPr>
        <w:t>.</w:t>
      </w:r>
      <w:r w:rsidRPr="00141B69">
        <w:rPr>
          <w:rFonts w:ascii="Calibri" w:hAnsi="Calibri" w:cs="Calibri"/>
          <w:sz w:val="22"/>
          <w:szCs w:val="22"/>
          <w:lang w:val="en-GB"/>
        </w:rPr>
        <w:t xml:space="preserve"> Height, weight and BMI in Swedish military conscripts from 1969 to 20</w:t>
      </w:r>
      <w:r>
        <w:rPr>
          <w:rFonts w:ascii="Calibri" w:hAnsi="Calibri" w:cs="Calibri"/>
          <w:sz w:val="22"/>
          <w:szCs w:val="22"/>
          <w:lang w:val="en-GB"/>
        </w:rPr>
        <w:t>18</w:t>
      </w:r>
      <w:r w:rsidRPr="00141B69">
        <w:rPr>
          <w:rFonts w:ascii="Calibri" w:hAnsi="Calibri" w:cs="Calibri"/>
          <w:sz w:val="22"/>
          <w:szCs w:val="22"/>
          <w:lang w:val="en-GB"/>
        </w:rPr>
        <w:t>.</w:t>
      </w:r>
      <w:bookmarkStart w:id="2" w:name="_GoBack"/>
      <w:bookmarkEnd w:id="2"/>
    </w:p>
    <w:sectPr w:rsidR="005C2B6B" w:rsidRPr="00F751AE" w:rsidSect="00D234A1">
      <w:footerReference w:type="default" r:id="rId11"/>
      <w:footnotePr>
        <w:numFmt w:val="upperLetter"/>
      </w:footnotePr>
      <w:pgSz w:w="11900" w:h="16840"/>
      <w:pgMar w:top="1412" w:right="1140" w:bottom="1140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057" w:rsidRDefault="00221057" w:rsidP="00F751AE">
      <w:r>
        <w:separator/>
      </w:r>
    </w:p>
  </w:endnote>
  <w:endnote w:type="continuationSeparator" w:id="0">
    <w:p w:rsidR="00221057" w:rsidRDefault="00221057" w:rsidP="00F7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 MT Condensed Extra Bold">
    <w:altName w:val="Calibri"/>
    <w:charset w:val="4D"/>
    <w:family w:val="swiss"/>
    <w:pitch w:val="variable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9230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51AE" w:rsidRDefault="00F751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51AE" w:rsidRDefault="00F75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057" w:rsidRDefault="00221057" w:rsidP="00F751AE">
      <w:r>
        <w:separator/>
      </w:r>
    </w:p>
  </w:footnote>
  <w:footnote w:type="continuationSeparator" w:id="0">
    <w:p w:rsidR="00221057" w:rsidRDefault="00221057" w:rsidP="00F75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1348B1"/>
    <w:multiLevelType w:val="hybridMultilevel"/>
    <w:tmpl w:val="D17C1E7E"/>
    <w:lvl w:ilvl="0" w:tplc="8FCC0C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tin Neovius">
    <w15:presenceInfo w15:providerId="AD" w15:userId="S-1-5-21-2924646478-2832283277-1933259992-11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numFmt w:val="upp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AE"/>
    <w:rsid w:val="00161E9C"/>
    <w:rsid w:val="00221057"/>
    <w:rsid w:val="007C2515"/>
    <w:rsid w:val="00BD1CC8"/>
    <w:rsid w:val="00F7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ACE07A-5229-4BFE-ACC2-54A7595F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5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zh-CN"/>
    </w:rPr>
  </w:style>
  <w:style w:type="paragraph" w:styleId="Heading3">
    <w:name w:val="heading 3"/>
    <w:basedOn w:val="Normal"/>
    <w:next w:val="Normal"/>
    <w:link w:val="Heading3Char"/>
    <w:qFormat/>
    <w:rsid w:val="00F751AE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751AE"/>
    <w:rPr>
      <w:rFonts w:ascii="Arial" w:eastAsia="Times New Roman" w:hAnsi="Arial" w:cs="Times New Roman"/>
      <w:b/>
      <w:sz w:val="26"/>
      <w:szCs w:val="26"/>
      <w:lang w:val="sv-SE" w:eastAsia="zh-CN"/>
    </w:rPr>
  </w:style>
  <w:style w:type="character" w:styleId="CommentReference">
    <w:name w:val="annotation reference"/>
    <w:uiPriority w:val="99"/>
    <w:semiHidden/>
    <w:unhideWhenUsed/>
    <w:rsid w:val="00F751AE"/>
    <w:rPr>
      <w:sz w:val="16"/>
      <w:szCs w:val="16"/>
    </w:rPr>
  </w:style>
  <w:style w:type="paragraph" w:customStyle="1" w:styleId="EndNoteBibliography">
    <w:name w:val="EndNote Bibliography"/>
    <w:basedOn w:val="Normal"/>
    <w:rsid w:val="00F751AE"/>
    <w:pPr>
      <w:jc w:val="both"/>
    </w:pPr>
    <w:rPr>
      <w:rFonts w:ascii="Abadi MT Condensed Extra Bold" w:hAnsi="Abadi MT Condensed Extra Bold" w:cs="New Century Schlbk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751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1AE"/>
    <w:rPr>
      <w:rFonts w:ascii="Times New Roman" w:eastAsia="Times New Roman" w:hAnsi="Times New Roman" w:cs="Times New Roman"/>
      <w:sz w:val="24"/>
      <w:szCs w:val="24"/>
      <w:lang w:val="sv-SE" w:eastAsia="zh-CN"/>
    </w:rPr>
  </w:style>
  <w:style w:type="paragraph" w:styleId="Footer">
    <w:name w:val="footer"/>
    <w:basedOn w:val="Normal"/>
    <w:link w:val="FooterChar"/>
    <w:uiPriority w:val="99"/>
    <w:unhideWhenUsed/>
    <w:rsid w:val="00F751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1AE"/>
    <w:rPr>
      <w:rFonts w:ascii="Times New Roman" w:eastAsia="Times New Roman" w:hAnsi="Times New Roman" w:cs="Times New Roman"/>
      <w:sz w:val="24"/>
      <w:szCs w:val="24"/>
      <w:lang w:val="sv-S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1081</Words>
  <Characters>6168</Characters>
  <Application>Microsoft Office Word</Application>
  <DocSecurity>0</DocSecurity>
  <Lines>51</Lines>
  <Paragraphs>14</Paragraphs>
  <ScaleCrop>false</ScaleCrop>
  <Company>Karolinska Institutet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Neovius</dc:creator>
  <cp:keywords/>
  <dc:description/>
  <cp:lastModifiedBy>Martin Neovius</cp:lastModifiedBy>
  <cp:revision>1</cp:revision>
  <dcterms:created xsi:type="dcterms:W3CDTF">2022-02-15T20:15:00Z</dcterms:created>
  <dcterms:modified xsi:type="dcterms:W3CDTF">2022-02-15T20:16:00Z</dcterms:modified>
</cp:coreProperties>
</file>