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8E8946" w14:textId="77777777" w:rsidR="00F94350" w:rsidRDefault="00F94350" w:rsidP="00F94350">
      <w:pPr>
        <w:spacing w:after="120" w:line="240" w:lineRule="auto"/>
        <w:outlineLvl w:val="0"/>
        <w:rPr>
          <w:rFonts w:ascii="Times New Roman" w:eastAsia="Times New Roman" w:hAnsi="Times New Roman" w:cs="Times New Roman"/>
          <w:b/>
          <w:bCs/>
          <w:color w:val="000000"/>
          <w:kern w:val="36"/>
          <w:sz w:val="32"/>
          <w:szCs w:val="32"/>
          <w:lang w:val="en-US" w:eastAsia="da-DK"/>
        </w:rPr>
      </w:pPr>
    </w:p>
    <w:p w14:paraId="755495F5" w14:textId="4909DA14" w:rsidR="00F94350" w:rsidRPr="00F94350" w:rsidRDefault="00F94350" w:rsidP="00F94350">
      <w:pPr>
        <w:spacing w:after="120" w:line="240" w:lineRule="auto"/>
        <w:outlineLvl w:val="0"/>
        <w:rPr>
          <w:rFonts w:ascii="Times New Roman" w:eastAsia="Times New Roman" w:hAnsi="Times New Roman" w:cs="Times New Roman"/>
          <w:b/>
          <w:bCs/>
          <w:color w:val="000000"/>
          <w:kern w:val="36"/>
          <w:sz w:val="32"/>
          <w:szCs w:val="32"/>
          <w:lang w:val="en-US" w:eastAsia="da-DK"/>
        </w:rPr>
      </w:pPr>
      <w:r>
        <w:rPr>
          <w:rFonts w:ascii="Times New Roman" w:eastAsia="Times New Roman" w:hAnsi="Times New Roman" w:cs="Times New Roman"/>
          <w:b/>
          <w:bCs/>
          <w:color w:val="000000"/>
          <w:kern w:val="36"/>
          <w:sz w:val="32"/>
          <w:szCs w:val="32"/>
          <w:lang w:val="en-US" w:eastAsia="da-DK"/>
        </w:rPr>
        <w:t xml:space="preserve">Supplementary material: </w:t>
      </w:r>
      <w:r w:rsidRPr="00F94350">
        <w:rPr>
          <w:rFonts w:ascii="Times New Roman" w:hAnsi="Times New Roman" w:cs="Times New Roman"/>
          <w:bCs/>
          <w:color w:val="000000"/>
          <w:sz w:val="32"/>
          <w:szCs w:val="36"/>
          <w:lang w:val="en-US"/>
        </w:rPr>
        <w:t xml:space="preserve">Heavy prenatal alcohol exposure and healthcare use during childhood and adolescence: a Danish nationwide cohort study 1997-2022 </w:t>
      </w:r>
    </w:p>
    <w:p w14:paraId="766AB1B4" w14:textId="77777777" w:rsidR="00F94350" w:rsidRDefault="00F94350" w:rsidP="00F94350">
      <w:pPr>
        <w:spacing w:before="240" w:line="360" w:lineRule="auto"/>
        <w:rPr>
          <w:rFonts w:ascii="Times New Roman" w:eastAsia="Times New Roman" w:hAnsi="Times New Roman" w:cs="Times New Roman"/>
          <w:b/>
          <w:bCs/>
          <w:color w:val="000000"/>
          <w:szCs w:val="20"/>
          <w:lang w:val="en-US" w:eastAsia="da-DK"/>
        </w:rPr>
      </w:pPr>
    </w:p>
    <w:p w14:paraId="2439D292" w14:textId="4131D20B" w:rsidR="00F94350" w:rsidRPr="002B1716" w:rsidRDefault="00F94350" w:rsidP="00F94350">
      <w:pPr>
        <w:spacing w:before="240" w:line="360" w:lineRule="auto"/>
        <w:rPr>
          <w:rFonts w:ascii="Times New Roman" w:eastAsia="Times New Roman" w:hAnsi="Times New Roman" w:cs="Times New Roman"/>
          <w:color w:val="000000"/>
          <w:szCs w:val="20"/>
          <w:lang w:val="en-US" w:eastAsia="da-DK"/>
        </w:rPr>
      </w:pPr>
      <w:r w:rsidRPr="002B1716">
        <w:rPr>
          <w:rFonts w:ascii="Times New Roman" w:eastAsia="Times New Roman" w:hAnsi="Times New Roman" w:cs="Times New Roman"/>
          <w:b/>
          <w:bCs/>
          <w:color w:val="000000"/>
          <w:szCs w:val="20"/>
          <w:lang w:val="en-US" w:eastAsia="da-DK"/>
        </w:rPr>
        <w:t>Authors</w:t>
      </w:r>
      <w:r w:rsidRPr="002B1716">
        <w:rPr>
          <w:rFonts w:ascii="Times New Roman" w:eastAsia="Times New Roman" w:hAnsi="Times New Roman" w:cs="Times New Roman"/>
          <w:color w:val="000000"/>
          <w:szCs w:val="20"/>
          <w:lang w:val="en-US" w:eastAsia="da-DK"/>
        </w:rPr>
        <w:t xml:space="preserve">: </w:t>
      </w:r>
      <w:r w:rsidR="009A65A3">
        <w:rPr>
          <w:rFonts w:ascii="Times New Roman" w:eastAsia="Times New Roman" w:hAnsi="Times New Roman" w:cs="Times New Roman"/>
          <w:color w:val="000000"/>
          <w:szCs w:val="20"/>
          <w:lang w:val="en-US" w:eastAsia="da-DK"/>
        </w:rPr>
        <w:t xml:space="preserve">Julie Marie Winckler, </w:t>
      </w:r>
      <w:proofErr w:type="spellStart"/>
      <w:r w:rsidR="009A65A3">
        <w:rPr>
          <w:rFonts w:ascii="Times New Roman" w:eastAsia="Times New Roman" w:hAnsi="Times New Roman" w:cs="Times New Roman"/>
          <w:color w:val="000000"/>
          <w:szCs w:val="20"/>
          <w:lang w:val="en-US" w:eastAsia="da-DK"/>
        </w:rPr>
        <w:t>MscPH</w:t>
      </w:r>
      <w:proofErr w:type="spellEnd"/>
      <w:r w:rsidR="009A65A3">
        <w:rPr>
          <w:rFonts w:ascii="Times New Roman" w:eastAsia="Times New Roman" w:hAnsi="Times New Roman" w:cs="Times New Roman"/>
          <w:color w:val="000000"/>
          <w:szCs w:val="20"/>
          <w:lang w:val="en-US" w:eastAsia="da-DK"/>
        </w:rPr>
        <w:t xml:space="preserve"> (1</w:t>
      </w:r>
      <w:r w:rsidRPr="002B1716">
        <w:rPr>
          <w:rFonts w:ascii="Times New Roman" w:eastAsia="Times New Roman" w:hAnsi="Times New Roman" w:cs="Times New Roman"/>
          <w:color w:val="000000"/>
          <w:szCs w:val="20"/>
          <w:lang w:val="en-US" w:eastAsia="da-DK"/>
        </w:rPr>
        <w:t xml:space="preserve">), Kathrine </w:t>
      </w:r>
      <w:proofErr w:type="spellStart"/>
      <w:r w:rsidRPr="002B1716">
        <w:rPr>
          <w:rFonts w:ascii="Times New Roman" w:eastAsia="Times New Roman" w:hAnsi="Times New Roman" w:cs="Times New Roman"/>
          <w:color w:val="000000"/>
          <w:szCs w:val="20"/>
          <w:lang w:val="en-US" w:eastAsia="da-DK"/>
        </w:rPr>
        <w:t>Kold</w:t>
      </w:r>
      <w:proofErr w:type="spellEnd"/>
      <w:r w:rsidRPr="002B1716">
        <w:rPr>
          <w:rFonts w:ascii="Times New Roman" w:eastAsia="Times New Roman" w:hAnsi="Times New Roman" w:cs="Times New Roman"/>
          <w:color w:val="000000"/>
          <w:szCs w:val="20"/>
          <w:lang w:val="en-US" w:eastAsia="da-DK"/>
        </w:rPr>
        <w:t xml:space="preserve"> </w:t>
      </w:r>
      <w:proofErr w:type="spellStart"/>
      <w:r w:rsidRPr="002B1716">
        <w:rPr>
          <w:rFonts w:ascii="Times New Roman" w:eastAsia="Times New Roman" w:hAnsi="Times New Roman" w:cs="Times New Roman"/>
          <w:color w:val="000000"/>
          <w:szCs w:val="20"/>
          <w:lang w:val="en-US" w:eastAsia="da-DK"/>
        </w:rPr>
        <w:t>Sørensen</w:t>
      </w:r>
      <w:proofErr w:type="spellEnd"/>
      <w:r w:rsidRPr="002B1716">
        <w:rPr>
          <w:rFonts w:ascii="Times New Roman" w:eastAsia="Times New Roman" w:hAnsi="Times New Roman" w:cs="Times New Roman"/>
          <w:color w:val="000000"/>
          <w:szCs w:val="20"/>
          <w:lang w:val="en-US" w:eastAsia="da-DK"/>
        </w:rPr>
        <w:t xml:space="preserve">, PhD (1), Katrine </w:t>
      </w:r>
      <w:proofErr w:type="spellStart"/>
      <w:r w:rsidRPr="002B1716">
        <w:rPr>
          <w:rFonts w:ascii="Times New Roman" w:eastAsia="Times New Roman" w:hAnsi="Times New Roman" w:cs="Times New Roman"/>
          <w:color w:val="000000"/>
          <w:szCs w:val="20"/>
          <w:lang w:val="en-US" w:eastAsia="da-DK"/>
        </w:rPr>
        <w:t>Strandberg</w:t>
      </w:r>
      <w:proofErr w:type="spellEnd"/>
      <w:r w:rsidRPr="002B1716">
        <w:rPr>
          <w:rFonts w:ascii="Times New Roman" w:eastAsia="Times New Roman" w:hAnsi="Times New Roman" w:cs="Times New Roman"/>
          <w:color w:val="000000"/>
          <w:szCs w:val="20"/>
          <w:lang w:val="en-US" w:eastAsia="da-DK"/>
        </w:rPr>
        <w:t xml:space="preserve">-Larsen, PhD (2), Prof Christian </w:t>
      </w:r>
      <w:proofErr w:type="spellStart"/>
      <w:r w:rsidRPr="002B1716">
        <w:rPr>
          <w:rFonts w:ascii="Times New Roman" w:eastAsia="Times New Roman" w:hAnsi="Times New Roman" w:cs="Times New Roman"/>
          <w:color w:val="000000"/>
          <w:szCs w:val="20"/>
          <w:lang w:val="en-US" w:eastAsia="da-DK"/>
        </w:rPr>
        <w:t>Torp</w:t>
      </w:r>
      <w:proofErr w:type="spellEnd"/>
      <w:r w:rsidRPr="002B1716">
        <w:rPr>
          <w:rFonts w:ascii="Times New Roman" w:eastAsia="Times New Roman" w:hAnsi="Times New Roman" w:cs="Times New Roman"/>
          <w:color w:val="000000"/>
          <w:szCs w:val="20"/>
          <w:lang w:val="en-US" w:eastAsia="da-DK"/>
        </w:rPr>
        <w:t xml:space="preserve">-Pedersen, </w:t>
      </w:r>
      <w:proofErr w:type="spellStart"/>
      <w:r w:rsidRPr="002B1716">
        <w:rPr>
          <w:rFonts w:ascii="Times New Roman" w:eastAsia="Times New Roman" w:hAnsi="Times New Roman" w:cs="Times New Roman"/>
          <w:color w:val="000000"/>
          <w:szCs w:val="20"/>
          <w:lang w:val="en-US" w:eastAsia="da-DK"/>
        </w:rPr>
        <w:t>DrMedSci</w:t>
      </w:r>
      <w:proofErr w:type="spellEnd"/>
      <w:r w:rsidRPr="002B1716">
        <w:rPr>
          <w:rFonts w:ascii="Times New Roman" w:eastAsia="Times New Roman" w:hAnsi="Times New Roman" w:cs="Times New Roman"/>
          <w:color w:val="000000"/>
          <w:szCs w:val="20"/>
          <w:lang w:val="en-US" w:eastAsia="da-DK"/>
        </w:rPr>
        <w:t xml:space="preserve"> (1</w:t>
      </w:r>
      <w:proofErr w:type="gramStart"/>
      <w:r w:rsidRPr="002B1716">
        <w:rPr>
          <w:rFonts w:ascii="Times New Roman" w:eastAsia="Times New Roman" w:hAnsi="Times New Roman" w:cs="Times New Roman"/>
          <w:color w:val="000000"/>
          <w:szCs w:val="20"/>
          <w:lang w:val="en-US" w:eastAsia="da-DK"/>
        </w:rPr>
        <w:t>,3</w:t>
      </w:r>
      <w:proofErr w:type="gramEnd"/>
      <w:r w:rsidRPr="002B1716">
        <w:rPr>
          <w:rFonts w:ascii="Times New Roman" w:eastAsia="Times New Roman" w:hAnsi="Times New Roman" w:cs="Times New Roman"/>
          <w:color w:val="000000"/>
          <w:szCs w:val="20"/>
          <w:lang w:val="en-US" w:eastAsia="da-DK"/>
        </w:rPr>
        <w:t xml:space="preserve">), Prof </w:t>
      </w:r>
      <w:proofErr w:type="spellStart"/>
      <w:r w:rsidRPr="002B1716">
        <w:rPr>
          <w:rFonts w:ascii="Times New Roman" w:eastAsia="Times New Roman" w:hAnsi="Times New Roman" w:cs="Times New Roman"/>
          <w:color w:val="000000"/>
          <w:szCs w:val="20"/>
          <w:lang w:val="en-US" w:eastAsia="da-DK"/>
        </w:rPr>
        <w:t>Ulrik</w:t>
      </w:r>
      <w:proofErr w:type="spellEnd"/>
      <w:r w:rsidRPr="002B1716">
        <w:rPr>
          <w:rFonts w:ascii="Times New Roman" w:eastAsia="Times New Roman" w:hAnsi="Times New Roman" w:cs="Times New Roman"/>
          <w:color w:val="000000"/>
          <w:szCs w:val="20"/>
          <w:lang w:val="en-US" w:eastAsia="da-DK"/>
        </w:rPr>
        <w:t xml:space="preserve"> </w:t>
      </w:r>
      <w:proofErr w:type="spellStart"/>
      <w:r w:rsidRPr="002B1716">
        <w:rPr>
          <w:rFonts w:ascii="Times New Roman" w:eastAsia="Times New Roman" w:hAnsi="Times New Roman" w:cs="Times New Roman"/>
          <w:color w:val="000000"/>
          <w:szCs w:val="20"/>
          <w:lang w:val="en-US" w:eastAsia="da-DK"/>
        </w:rPr>
        <w:t>Schiøler</w:t>
      </w:r>
      <w:proofErr w:type="spellEnd"/>
      <w:r w:rsidRPr="002B1716">
        <w:rPr>
          <w:rFonts w:ascii="Times New Roman" w:eastAsia="Times New Roman" w:hAnsi="Times New Roman" w:cs="Times New Roman"/>
          <w:color w:val="000000"/>
          <w:szCs w:val="20"/>
          <w:lang w:val="en-US" w:eastAsia="da-DK"/>
        </w:rPr>
        <w:t xml:space="preserve"> </w:t>
      </w:r>
      <w:proofErr w:type="spellStart"/>
      <w:r w:rsidRPr="002B1716">
        <w:rPr>
          <w:rFonts w:ascii="Times New Roman" w:eastAsia="Times New Roman" w:hAnsi="Times New Roman" w:cs="Times New Roman"/>
          <w:color w:val="000000"/>
          <w:szCs w:val="20"/>
          <w:lang w:val="en-US" w:eastAsia="da-DK"/>
        </w:rPr>
        <w:t>Kesmodel</w:t>
      </w:r>
      <w:proofErr w:type="spellEnd"/>
      <w:r w:rsidRPr="002B1716">
        <w:rPr>
          <w:rFonts w:ascii="Times New Roman" w:eastAsia="Times New Roman" w:hAnsi="Times New Roman" w:cs="Times New Roman"/>
          <w:color w:val="000000"/>
          <w:szCs w:val="20"/>
          <w:lang w:val="en-US" w:eastAsia="da-DK"/>
        </w:rPr>
        <w:t xml:space="preserve">, PhD (4,5), </w:t>
      </w:r>
      <w:proofErr w:type="spellStart"/>
      <w:r w:rsidRPr="002B1716">
        <w:rPr>
          <w:rFonts w:ascii="Times New Roman" w:eastAsia="Times New Roman" w:hAnsi="Times New Roman" w:cs="Times New Roman"/>
          <w:color w:val="000000"/>
          <w:szCs w:val="20"/>
          <w:lang w:val="en-US" w:eastAsia="da-DK"/>
        </w:rPr>
        <w:t>Mikkel</w:t>
      </w:r>
      <w:proofErr w:type="spellEnd"/>
      <w:r w:rsidRPr="002B1716">
        <w:rPr>
          <w:rFonts w:ascii="Times New Roman" w:eastAsia="Times New Roman" w:hAnsi="Times New Roman" w:cs="Times New Roman"/>
          <w:color w:val="000000"/>
          <w:szCs w:val="20"/>
          <w:lang w:val="en-US" w:eastAsia="da-DK"/>
        </w:rPr>
        <w:t xml:space="preserve"> </w:t>
      </w:r>
      <w:proofErr w:type="spellStart"/>
      <w:r w:rsidRPr="002B1716">
        <w:rPr>
          <w:rFonts w:ascii="Times New Roman" w:eastAsia="Times New Roman" w:hAnsi="Times New Roman" w:cs="Times New Roman"/>
          <w:color w:val="000000"/>
          <w:szCs w:val="20"/>
          <w:lang w:val="en-US" w:eastAsia="da-DK"/>
        </w:rPr>
        <w:t>Porsborg</w:t>
      </w:r>
      <w:proofErr w:type="spellEnd"/>
      <w:r w:rsidRPr="002B1716">
        <w:rPr>
          <w:rFonts w:ascii="Times New Roman" w:eastAsia="Times New Roman" w:hAnsi="Times New Roman" w:cs="Times New Roman"/>
          <w:color w:val="000000"/>
          <w:szCs w:val="20"/>
          <w:lang w:val="en-US" w:eastAsia="da-DK"/>
        </w:rPr>
        <w:t xml:space="preserve"> Andersen, PhD (1,6), Marcella </w:t>
      </w:r>
      <w:proofErr w:type="spellStart"/>
      <w:r w:rsidRPr="002B1716">
        <w:rPr>
          <w:rFonts w:ascii="Times New Roman" w:eastAsia="Times New Roman" w:hAnsi="Times New Roman" w:cs="Times New Roman"/>
          <w:color w:val="000000"/>
          <w:szCs w:val="20"/>
          <w:lang w:val="en-US" w:eastAsia="da-DK"/>
        </w:rPr>
        <w:t>Broccia</w:t>
      </w:r>
      <w:proofErr w:type="spellEnd"/>
      <w:r w:rsidRPr="002B1716">
        <w:rPr>
          <w:rFonts w:ascii="Times New Roman" w:eastAsia="Times New Roman" w:hAnsi="Times New Roman" w:cs="Times New Roman"/>
          <w:color w:val="000000"/>
          <w:szCs w:val="20"/>
          <w:lang w:val="en-US" w:eastAsia="da-DK"/>
        </w:rPr>
        <w:t>, MD (1,4,7) </w:t>
      </w:r>
    </w:p>
    <w:p w14:paraId="594FE050" w14:textId="77777777" w:rsidR="00F94350" w:rsidRPr="002B1716" w:rsidRDefault="00F94350" w:rsidP="00F94350">
      <w:pPr>
        <w:spacing w:before="240" w:after="0" w:line="360" w:lineRule="auto"/>
        <w:ind w:left="720"/>
        <w:rPr>
          <w:rFonts w:ascii="Times New Roman" w:eastAsia="Times New Roman" w:hAnsi="Times New Roman" w:cs="Times New Roman"/>
          <w:sz w:val="28"/>
          <w:szCs w:val="24"/>
          <w:lang w:val="en-US" w:eastAsia="da-DK"/>
        </w:rPr>
      </w:pPr>
      <w:proofErr w:type="gramStart"/>
      <w:r w:rsidRPr="002B1716">
        <w:rPr>
          <w:rFonts w:ascii="Times New Roman" w:eastAsia="Times New Roman" w:hAnsi="Times New Roman" w:cs="Times New Roman"/>
          <w:color w:val="000000"/>
          <w:szCs w:val="20"/>
          <w:lang w:val="en-US" w:eastAsia="da-DK"/>
        </w:rPr>
        <w:t>1</w:t>
      </w:r>
      <w:proofErr w:type="gramEnd"/>
      <w:r w:rsidRPr="002B1716">
        <w:rPr>
          <w:rFonts w:ascii="Times New Roman" w:eastAsia="Times New Roman" w:hAnsi="Times New Roman" w:cs="Times New Roman"/>
          <w:color w:val="000000"/>
          <w:szCs w:val="20"/>
          <w:lang w:val="en-US" w:eastAsia="da-DK"/>
        </w:rPr>
        <w:t xml:space="preserve">: Department of Cardiology, </w:t>
      </w:r>
      <w:proofErr w:type="spellStart"/>
      <w:r w:rsidRPr="002B1716">
        <w:rPr>
          <w:rFonts w:ascii="Times New Roman" w:eastAsia="Times New Roman" w:hAnsi="Times New Roman" w:cs="Times New Roman"/>
          <w:color w:val="000000"/>
          <w:szCs w:val="20"/>
          <w:lang w:val="en-US" w:eastAsia="da-DK"/>
        </w:rPr>
        <w:t>Nordsjaellands</w:t>
      </w:r>
      <w:proofErr w:type="spellEnd"/>
      <w:r w:rsidRPr="002B1716">
        <w:rPr>
          <w:rFonts w:ascii="Times New Roman" w:eastAsia="Times New Roman" w:hAnsi="Times New Roman" w:cs="Times New Roman"/>
          <w:color w:val="000000"/>
          <w:szCs w:val="20"/>
          <w:lang w:val="en-US" w:eastAsia="da-DK"/>
        </w:rPr>
        <w:t xml:space="preserve"> Hospital, </w:t>
      </w:r>
      <w:proofErr w:type="spellStart"/>
      <w:r w:rsidRPr="002B1716">
        <w:rPr>
          <w:rFonts w:ascii="Times New Roman" w:eastAsia="Times New Roman" w:hAnsi="Times New Roman" w:cs="Times New Roman"/>
          <w:color w:val="000000"/>
          <w:szCs w:val="20"/>
          <w:lang w:val="en-US" w:eastAsia="da-DK"/>
        </w:rPr>
        <w:t>Hillerød</w:t>
      </w:r>
      <w:proofErr w:type="spellEnd"/>
      <w:r w:rsidRPr="002B1716">
        <w:rPr>
          <w:rFonts w:ascii="Times New Roman" w:eastAsia="Times New Roman" w:hAnsi="Times New Roman" w:cs="Times New Roman"/>
          <w:color w:val="000000"/>
          <w:szCs w:val="20"/>
          <w:lang w:val="en-US" w:eastAsia="da-DK"/>
        </w:rPr>
        <w:t>, Denmark</w:t>
      </w:r>
    </w:p>
    <w:p w14:paraId="685D3C85" w14:textId="77777777" w:rsidR="00F94350" w:rsidRPr="002B1716" w:rsidRDefault="00F94350" w:rsidP="00F94350">
      <w:pPr>
        <w:spacing w:after="0" w:line="360" w:lineRule="auto"/>
        <w:ind w:left="720"/>
        <w:rPr>
          <w:rFonts w:ascii="Times New Roman" w:eastAsia="Times New Roman" w:hAnsi="Times New Roman" w:cs="Times New Roman"/>
          <w:sz w:val="28"/>
          <w:szCs w:val="24"/>
          <w:lang w:val="en-US" w:eastAsia="da-DK"/>
        </w:rPr>
      </w:pPr>
      <w:proofErr w:type="gramStart"/>
      <w:r w:rsidRPr="002B1716">
        <w:rPr>
          <w:rFonts w:ascii="Times New Roman" w:eastAsia="Times New Roman" w:hAnsi="Times New Roman" w:cs="Times New Roman"/>
          <w:color w:val="000000"/>
          <w:szCs w:val="20"/>
          <w:lang w:val="en-US" w:eastAsia="da-DK"/>
        </w:rPr>
        <w:t>2</w:t>
      </w:r>
      <w:proofErr w:type="gramEnd"/>
      <w:r w:rsidRPr="002B1716">
        <w:rPr>
          <w:rFonts w:ascii="Times New Roman" w:eastAsia="Times New Roman" w:hAnsi="Times New Roman" w:cs="Times New Roman"/>
          <w:color w:val="000000"/>
          <w:szCs w:val="20"/>
          <w:lang w:val="en-US" w:eastAsia="da-DK"/>
        </w:rPr>
        <w:t>: Section of Epidemiology, Department of Public Health, University of Copenhagen, Copenhagen, Denmark</w:t>
      </w:r>
    </w:p>
    <w:p w14:paraId="5BE7A3E4" w14:textId="77777777" w:rsidR="00F94350" w:rsidRPr="002B1716" w:rsidRDefault="00F94350" w:rsidP="00F94350">
      <w:pPr>
        <w:spacing w:after="0" w:line="360" w:lineRule="auto"/>
        <w:ind w:left="720"/>
        <w:rPr>
          <w:rFonts w:ascii="Times New Roman" w:eastAsia="Times New Roman" w:hAnsi="Times New Roman" w:cs="Times New Roman"/>
          <w:sz w:val="28"/>
          <w:szCs w:val="24"/>
          <w:lang w:val="en-US" w:eastAsia="da-DK"/>
        </w:rPr>
      </w:pPr>
      <w:proofErr w:type="gramStart"/>
      <w:r w:rsidRPr="002B1716">
        <w:rPr>
          <w:rFonts w:ascii="Times New Roman" w:eastAsia="Times New Roman" w:hAnsi="Times New Roman" w:cs="Times New Roman"/>
          <w:color w:val="000000"/>
          <w:szCs w:val="20"/>
          <w:lang w:val="en-US" w:eastAsia="da-DK"/>
        </w:rPr>
        <w:t>3</w:t>
      </w:r>
      <w:proofErr w:type="gramEnd"/>
      <w:r w:rsidRPr="002B1716">
        <w:rPr>
          <w:rFonts w:ascii="Times New Roman" w:eastAsia="Times New Roman" w:hAnsi="Times New Roman" w:cs="Times New Roman"/>
          <w:color w:val="000000"/>
          <w:szCs w:val="20"/>
          <w:lang w:val="en-US" w:eastAsia="da-DK"/>
        </w:rPr>
        <w:t>: Section of Biostatistics, Department of Public Health, University of Copenhagen, Copenhagen, Denmark </w:t>
      </w:r>
    </w:p>
    <w:p w14:paraId="6087390B" w14:textId="77777777" w:rsidR="00F94350" w:rsidRPr="002B1716" w:rsidRDefault="00F94350" w:rsidP="00F94350">
      <w:pPr>
        <w:spacing w:after="0" w:line="360" w:lineRule="auto"/>
        <w:ind w:left="720"/>
        <w:rPr>
          <w:rFonts w:ascii="Times New Roman" w:eastAsia="Times New Roman" w:hAnsi="Times New Roman" w:cs="Times New Roman"/>
          <w:sz w:val="28"/>
          <w:szCs w:val="24"/>
          <w:lang w:val="en-US" w:eastAsia="da-DK"/>
        </w:rPr>
      </w:pPr>
      <w:proofErr w:type="gramStart"/>
      <w:r w:rsidRPr="002B1716">
        <w:rPr>
          <w:rFonts w:ascii="Times New Roman" w:eastAsia="Times New Roman" w:hAnsi="Times New Roman" w:cs="Times New Roman"/>
          <w:color w:val="000000"/>
          <w:szCs w:val="20"/>
          <w:lang w:val="en-US" w:eastAsia="da-DK"/>
        </w:rPr>
        <w:t>4</w:t>
      </w:r>
      <w:proofErr w:type="gramEnd"/>
      <w:r w:rsidRPr="002B1716">
        <w:rPr>
          <w:rFonts w:ascii="Times New Roman" w:eastAsia="Times New Roman" w:hAnsi="Times New Roman" w:cs="Times New Roman"/>
          <w:color w:val="000000"/>
          <w:szCs w:val="20"/>
          <w:lang w:val="en-US" w:eastAsia="da-DK"/>
        </w:rPr>
        <w:t xml:space="preserve">: Department of Obstetrics and </w:t>
      </w:r>
      <w:proofErr w:type="spellStart"/>
      <w:r w:rsidRPr="002B1716">
        <w:rPr>
          <w:rFonts w:ascii="Times New Roman" w:eastAsia="Times New Roman" w:hAnsi="Times New Roman" w:cs="Times New Roman"/>
          <w:color w:val="000000"/>
          <w:szCs w:val="20"/>
          <w:lang w:val="en-US" w:eastAsia="da-DK"/>
        </w:rPr>
        <w:t>Gynaecology</w:t>
      </w:r>
      <w:proofErr w:type="spellEnd"/>
      <w:r w:rsidRPr="002B1716">
        <w:rPr>
          <w:rFonts w:ascii="Times New Roman" w:eastAsia="Times New Roman" w:hAnsi="Times New Roman" w:cs="Times New Roman"/>
          <w:color w:val="000000"/>
          <w:szCs w:val="20"/>
          <w:lang w:val="en-US" w:eastAsia="da-DK"/>
        </w:rPr>
        <w:t>, Aalborg University Hospital, Aalborg, Denmark</w:t>
      </w:r>
    </w:p>
    <w:p w14:paraId="3EA44552" w14:textId="77777777" w:rsidR="00F94350" w:rsidRPr="002B1716" w:rsidRDefault="00F94350" w:rsidP="00F94350">
      <w:pPr>
        <w:spacing w:after="0" w:line="360" w:lineRule="auto"/>
        <w:ind w:left="720"/>
        <w:rPr>
          <w:rFonts w:ascii="Times New Roman" w:eastAsia="Times New Roman" w:hAnsi="Times New Roman" w:cs="Times New Roman"/>
          <w:sz w:val="28"/>
          <w:szCs w:val="24"/>
          <w:lang w:val="en-US" w:eastAsia="da-DK"/>
        </w:rPr>
      </w:pPr>
      <w:proofErr w:type="gramStart"/>
      <w:r w:rsidRPr="002B1716">
        <w:rPr>
          <w:rFonts w:ascii="Times New Roman" w:eastAsia="Times New Roman" w:hAnsi="Times New Roman" w:cs="Times New Roman"/>
          <w:color w:val="000000"/>
          <w:szCs w:val="20"/>
          <w:lang w:val="en-US" w:eastAsia="da-DK"/>
        </w:rPr>
        <w:t>5</w:t>
      </w:r>
      <w:proofErr w:type="gramEnd"/>
      <w:r w:rsidRPr="002B1716">
        <w:rPr>
          <w:rFonts w:ascii="Times New Roman" w:eastAsia="Times New Roman" w:hAnsi="Times New Roman" w:cs="Times New Roman"/>
          <w:color w:val="000000"/>
          <w:szCs w:val="20"/>
          <w:lang w:val="en-US" w:eastAsia="da-DK"/>
        </w:rPr>
        <w:t>: Department of Clinical Medicine, Aalborg University, Aalborg, Denmark </w:t>
      </w:r>
    </w:p>
    <w:p w14:paraId="3F042AF6" w14:textId="77777777" w:rsidR="00F94350" w:rsidRPr="002B1716" w:rsidRDefault="00F94350" w:rsidP="00F94350">
      <w:pPr>
        <w:spacing w:after="0" w:line="360" w:lineRule="auto"/>
        <w:ind w:left="720"/>
        <w:rPr>
          <w:rFonts w:ascii="Times New Roman" w:eastAsia="Times New Roman" w:hAnsi="Times New Roman" w:cs="Times New Roman"/>
          <w:sz w:val="28"/>
          <w:szCs w:val="24"/>
          <w:lang w:val="en-US" w:eastAsia="da-DK"/>
        </w:rPr>
      </w:pPr>
      <w:proofErr w:type="gramStart"/>
      <w:r w:rsidRPr="002B1716">
        <w:rPr>
          <w:rFonts w:ascii="Times New Roman" w:eastAsia="Times New Roman" w:hAnsi="Times New Roman" w:cs="Times New Roman"/>
          <w:color w:val="000000"/>
          <w:szCs w:val="20"/>
          <w:lang w:val="en-US" w:eastAsia="da-DK"/>
        </w:rPr>
        <w:t>6</w:t>
      </w:r>
      <w:proofErr w:type="gramEnd"/>
      <w:r w:rsidRPr="002B1716">
        <w:rPr>
          <w:rFonts w:ascii="Times New Roman" w:eastAsia="Times New Roman" w:hAnsi="Times New Roman" w:cs="Times New Roman"/>
          <w:color w:val="000000"/>
          <w:szCs w:val="20"/>
          <w:lang w:val="en-US" w:eastAsia="da-DK"/>
        </w:rPr>
        <w:t>: The Prehospital Center, Region Zealand, Denmark</w:t>
      </w:r>
    </w:p>
    <w:p w14:paraId="42A06063" w14:textId="1A0017B2" w:rsidR="00F94350" w:rsidRDefault="00F94350" w:rsidP="00F94350">
      <w:pPr>
        <w:spacing w:after="0" w:line="360" w:lineRule="auto"/>
        <w:ind w:left="720"/>
        <w:rPr>
          <w:rFonts w:ascii="Times New Roman" w:eastAsia="Times New Roman" w:hAnsi="Times New Roman" w:cs="Times New Roman"/>
          <w:sz w:val="28"/>
          <w:szCs w:val="24"/>
          <w:lang w:val="en-US" w:eastAsia="da-DK"/>
        </w:rPr>
      </w:pPr>
      <w:proofErr w:type="gramStart"/>
      <w:r w:rsidRPr="002B1716">
        <w:rPr>
          <w:rFonts w:ascii="Times New Roman" w:eastAsia="Times New Roman" w:hAnsi="Times New Roman" w:cs="Times New Roman"/>
          <w:color w:val="000000"/>
          <w:szCs w:val="20"/>
          <w:lang w:val="en-US" w:eastAsia="da-DK"/>
        </w:rPr>
        <w:t>7</w:t>
      </w:r>
      <w:proofErr w:type="gramEnd"/>
      <w:r w:rsidRPr="002B1716">
        <w:rPr>
          <w:rFonts w:ascii="Times New Roman" w:eastAsia="Times New Roman" w:hAnsi="Times New Roman" w:cs="Times New Roman"/>
          <w:color w:val="000000"/>
          <w:szCs w:val="20"/>
          <w:lang w:val="en-US" w:eastAsia="da-DK"/>
        </w:rPr>
        <w:t xml:space="preserve">: Department of </w:t>
      </w:r>
      <w:proofErr w:type="spellStart"/>
      <w:r w:rsidRPr="002B1716">
        <w:rPr>
          <w:rFonts w:ascii="Times New Roman" w:eastAsia="Times New Roman" w:hAnsi="Times New Roman" w:cs="Times New Roman"/>
          <w:color w:val="000000"/>
          <w:szCs w:val="20"/>
          <w:lang w:val="en-US" w:eastAsia="da-DK"/>
        </w:rPr>
        <w:t>Paediatrics</w:t>
      </w:r>
      <w:proofErr w:type="spellEnd"/>
      <w:r w:rsidRPr="002B1716">
        <w:rPr>
          <w:rFonts w:ascii="Times New Roman" w:eastAsia="Times New Roman" w:hAnsi="Times New Roman" w:cs="Times New Roman"/>
          <w:color w:val="000000"/>
          <w:szCs w:val="20"/>
          <w:lang w:val="en-US" w:eastAsia="da-DK"/>
        </w:rPr>
        <w:t xml:space="preserve"> and Adolescent Medicine, Zealand University Hospital, Roskilde, Denmark </w:t>
      </w:r>
    </w:p>
    <w:p w14:paraId="1099C6C2" w14:textId="77777777" w:rsidR="00F94350" w:rsidRPr="00F94350" w:rsidRDefault="00F94350" w:rsidP="00F94350">
      <w:pPr>
        <w:spacing w:after="0" w:line="360" w:lineRule="auto"/>
        <w:rPr>
          <w:rFonts w:ascii="Times New Roman" w:eastAsia="Times New Roman" w:hAnsi="Times New Roman" w:cs="Times New Roman"/>
          <w:sz w:val="28"/>
          <w:szCs w:val="24"/>
          <w:lang w:val="en-US" w:eastAsia="da-DK"/>
        </w:rPr>
      </w:pPr>
    </w:p>
    <w:p w14:paraId="1D9EA097" w14:textId="77777777" w:rsidR="00F94350" w:rsidRDefault="00F94350" w:rsidP="00F94350">
      <w:pPr>
        <w:spacing w:after="0" w:line="360" w:lineRule="auto"/>
        <w:rPr>
          <w:rFonts w:ascii="Times New Roman" w:eastAsia="Times New Roman" w:hAnsi="Times New Roman" w:cs="Times New Roman"/>
          <w:color w:val="000000"/>
          <w:szCs w:val="20"/>
          <w:lang w:val="en-US" w:eastAsia="da-DK"/>
        </w:rPr>
      </w:pPr>
      <w:r w:rsidRPr="002B1716">
        <w:rPr>
          <w:rFonts w:ascii="Times New Roman" w:eastAsia="Times New Roman" w:hAnsi="Times New Roman" w:cs="Times New Roman"/>
          <w:b/>
          <w:color w:val="000000"/>
          <w:szCs w:val="20"/>
          <w:lang w:val="en-US" w:eastAsia="da-DK"/>
        </w:rPr>
        <w:t>Correspondence to</w:t>
      </w:r>
      <w:r w:rsidRPr="002B1716">
        <w:rPr>
          <w:rFonts w:ascii="Times New Roman" w:eastAsia="Times New Roman" w:hAnsi="Times New Roman" w:cs="Times New Roman"/>
          <w:color w:val="000000"/>
          <w:szCs w:val="20"/>
          <w:lang w:val="en-US" w:eastAsia="da-DK"/>
        </w:rPr>
        <w:t xml:space="preserve">: Julie Marie Winckler, Department of Cardiology, </w:t>
      </w:r>
      <w:proofErr w:type="spellStart"/>
      <w:r w:rsidRPr="002B1716">
        <w:rPr>
          <w:rFonts w:ascii="Times New Roman" w:eastAsia="Times New Roman" w:hAnsi="Times New Roman" w:cs="Times New Roman"/>
          <w:color w:val="000000"/>
          <w:szCs w:val="20"/>
          <w:lang w:val="en-US" w:eastAsia="da-DK"/>
        </w:rPr>
        <w:t>Nordsjaellands</w:t>
      </w:r>
      <w:proofErr w:type="spellEnd"/>
      <w:r w:rsidRPr="002B1716">
        <w:rPr>
          <w:rFonts w:ascii="Times New Roman" w:eastAsia="Times New Roman" w:hAnsi="Times New Roman" w:cs="Times New Roman"/>
          <w:color w:val="000000"/>
          <w:szCs w:val="20"/>
          <w:lang w:val="en-US" w:eastAsia="da-DK"/>
        </w:rPr>
        <w:t xml:space="preserve"> Hos</w:t>
      </w:r>
      <w:r>
        <w:rPr>
          <w:rFonts w:ascii="Times New Roman" w:eastAsia="Times New Roman" w:hAnsi="Times New Roman" w:cs="Times New Roman"/>
          <w:color w:val="000000"/>
          <w:szCs w:val="20"/>
          <w:lang w:val="en-US" w:eastAsia="da-DK"/>
        </w:rPr>
        <w:t xml:space="preserve">pital, </w:t>
      </w:r>
      <w:proofErr w:type="spellStart"/>
      <w:r>
        <w:rPr>
          <w:rFonts w:ascii="Times New Roman" w:eastAsia="Times New Roman" w:hAnsi="Times New Roman" w:cs="Times New Roman"/>
          <w:color w:val="000000"/>
          <w:szCs w:val="20"/>
          <w:lang w:val="en-US" w:eastAsia="da-DK"/>
        </w:rPr>
        <w:t>Hillerød</w:t>
      </w:r>
      <w:proofErr w:type="spellEnd"/>
      <w:r>
        <w:rPr>
          <w:rFonts w:ascii="Times New Roman" w:eastAsia="Times New Roman" w:hAnsi="Times New Roman" w:cs="Times New Roman"/>
          <w:color w:val="000000"/>
          <w:szCs w:val="20"/>
          <w:lang w:val="en-US" w:eastAsia="da-DK"/>
        </w:rPr>
        <w:t xml:space="preserve">, 3400, Denmark. Mail: </w:t>
      </w:r>
      <w:hyperlink r:id="rId7" w:history="1">
        <w:r w:rsidRPr="00A12BC6">
          <w:rPr>
            <w:rStyle w:val="Hyperlink"/>
            <w:rFonts w:ascii="Times New Roman" w:eastAsia="Times New Roman" w:hAnsi="Times New Roman" w:cs="Times New Roman"/>
            <w:szCs w:val="20"/>
            <w:lang w:val="en-US" w:eastAsia="da-DK"/>
          </w:rPr>
          <w:t>julie_marie@live.dk</w:t>
        </w:r>
      </w:hyperlink>
      <w:r>
        <w:rPr>
          <w:rFonts w:ascii="Times New Roman" w:eastAsia="Times New Roman" w:hAnsi="Times New Roman" w:cs="Times New Roman"/>
          <w:color w:val="000000"/>
          <w:szCs w:val="20"/>
          <w:lang w:val="en-US" w:eastAsia="da-DK"/>
        </w:rPr>
        <w:t xml:space="preserve">. </w:t>
      </w:r>
    </w:p>
    <w:p w14:paraId="22B30656" w14:textId="77777777" w:rsidR="00F94350" w:rsidRDefault="00F94350" w:rsidP="00F94350">
      <w:pPr>
        <w:spacing w:after="120" w:line="240" w:lineRule="auto"/>
        <w:outlineLvl w:val="0"/>
        <w:rPr>
          <w:rFonts w:ascii="Times New Roman" w:eastAsia="Times New Roman" w:hAnsi="Times New Roman" w:cs="Times New Roman"/>
          <w:b/>
          <w:bCs/>
          <w:color w:val="000000"/>
          <w:kern w:val="36"/>
          <w:sz w:val="32"/>
          <w:szCs w:val="32"/>
          <w:lang w:val="en-US" w:eastAsia="da-DK"/>
        </w:rPr>
      </w:pPr>
    </w:p>
    <w:p w14:paraId="7624D6A7" w14:textId="77777777" w:rsidR="00F94350" w:rsidRDefault="00F94350">
      <w:pPr>
        <w:rPr>
          <w:rFonts w:ascii="Times New Roman" w:eastAsia="Times New Roman" w:hAnsi="Times New Roman" w:cs="Times New Roman"/>
          <w:b/>
          <w:bCs/>
          <w:color w:val="000000"/>
          <w:kern w:val="36"/>
          <w:sz w:val="32"/>
          <w:szCs w:val="32"/>
          <w:lang w:val="en-US" w:eastAsia="da-DK"/>
        </w:rPr>
      </w:pPr>
    </w:p>
    <w:p w14:paraId="7E4BB1AF" w14:textId="77777777" w:rsidR="00F94350" w:rsidRDefault="00F94350">
      <w:pPr>
        <w:rPr>
          <w:rFonts w:ascii="Times New Roman" w:eastAsia="Times New Roman" w:hAnsi="Times New Roman" w:cs="Times New Roman"/>
          <w:b/>
          <w:bCs/>
          <w:color w:val="000000"/>
          <w:kern w:val="36"/>
          <w:sz w:val="32"/>
          <w:szCs w:val="32"/>
          <w:lang w:val="en-US" w:eastAsia="da-DK"/>
        </w:rPr>
      </w:pPr>
    </w:p>
    <w:p w14:paraId="38EC91DE" w14:textId="77777777" w:rsidR="00F94350" w:rsidRDefault="00F94350">
      <w:pPr>
        <w:rPr>
          <w:rFonts w:ascii="Times New Roman" w:eastAsia="Times New Roman" w:hAnsi="Times New Roman" w:cs="Times New Roman"/>
          <w:b/>
          <w:bCs/>
          <w:color w:val="000000"/>
          <w:kern w:val="36"/>
          <w:sz w:val="32"/>
          <w:szCs w:val="32"/>
          <w:lang w:val="en-US" w:eastAsia="da-DK"/>
        </w:rPr>
      </w:pPr>
    </w:p>
    <w:p w14:paraId="05B61C9E" w14:textId="77777777" w:rsidR="007C7A2B" w:rsidRDefault="007C7A2B">
      <w:pPr>
        <w:rPr>
          <w:rFonts w:ascii="Times New Roman" w:eastAsia="Times New Roman" w:hAnsi="Times New Roman" w:cs="Times New Roman"/>
          <w:b/>
          <w:bCs/>
          <w:color w:val="000000"/>
          <w:kern w:val="36"/>
          <w:sz w:val="32"/>
          <w:szCs w:val="32"/>
          <w:lang w:val="en-US" w:eastAsia="da-DK"/>
        </w:rPr>
      </w:pPr>
    </w:p>
    <w:p w14:paraId="66A4BEE6" w14:textId="77777777" w:rsidR="00F94350" w:rsidRDefault="00F94350">
      <w:pPr>
        <w:rPr>
          <w:rFonts w:ascii="Times New Roman" w:eastAsia="Times New Roman" w:hAnsi="Times New Roman" w:cs="Times New Roman"/>
          <w:b/>
          <w:bCs/>
          <w:color w:val="000000"/>
          <w:kern w:val="36"/>
          <w:sz w:val="32"/>
          <w:szCs w:val="32"/>
          <w:lang w:val="en-US" w:eastAsia="da-DK"/>
        </w:rPr>
      </w:pPr>
    </w:p>
    <w:p w14:paraId="593C61CF" w14:textId="77777777" w:rsidR="00F94350" w:rsidRDefault="00F94350">
      <w:pPr>
        <w:rPr>
          <w:rFonts w:ascii="Times New Roman" w:eastAsia="Times New Roman" w:hAnsi="Times New Roman" w:cs="Times New Roman"/>
          <w:b/>
          <w:bCs/>
          <w:color w:val="000000"/>
          <w:kern w:val="36"/>
          <w:sz w:val="32"/>
          <w:szCs w:val="32"/>
          <w:lang w:val="en-US" w:eastAsia="da-DK"/>
        </w:rPr>
      </w:pPr>
    </w:p>
    <w:p w14:paraId="3DDC8972" w14:textId="77777777" w:rsidR="00D46902" w:rsidRDefault="00D46902" w:rsidP="00F94350">
      <w:pPr>
        <w:shd w:val="clear" w:color="auto" w:fill="FFFFFF"/>
        <w:spacing w:after="120" w:line="240" w:lineRule="auto"/>
        <w:outlineLvl w:val="1"/>
        <w:rPr>
          <w:rFonts w:ascii="Times New Roman" w:eastAsia="Times New Roman" w:hAnsi="Times New Roman" w:cs="Times New Roman"/>
          <w:b/>
          <w:bCs/>
          <w:color w:val="000000"/>
          <w:kern w:val="36"/>
          <w:sz w:val="32"/>
          <w:szCs w:val="32"/>
          <w:lang w:val="en-US" w:eastAsia="da-DK"/>
        </w:rPr>
      </w:pPr>
    </w:p>
    <w:p w14:paraId="6BD074B7" w14:textId="77777777" w:rsidR="00403DB8" w:rsidRPr="00FF3282" w:rsidRDefault="00403DB8" w:rsidP="00F94350">
      <w:pPr>
        <w:shd w:val="clear" w:color="auto" w:fill="FFFFFF"/>
        <w:spacing w:after="120" w:line="240" w:lineRule="auto"/>
        <w:outlineLvl w:val="1"/>
        <w:rPr>
          <w:rFonts w:ascii="Times New Roman" w:eastAsia="Times New Roman" w:hAnsi="Times New Roman" w:cs="Times New Roman"/>
          <w:b/>
          <w:bCs/>
          <w:sz w:val="32"/>
          <w:szCs w:val="36"/>
          <w:lang w:val="en-US" w:eastAsia="da-DK"/>
        </w:rPr>
      </w:pPr>
      <w:r w:rsidRPr="00FF3282">
        <w:rPr>
          <w:rFonts w:ascii="Times New Roman" w:eastAsia="Times New Roman" w:hAnsi="Times New Roman" w:cs="Times New Roman"/>
          <w:b/>
          <w:bCs/>
          <w:color w:val="000000"/>
          <w:sz w:val="20"/>
          <w:lang w:val="en-US" w:eastAsia="da-DK"/>
        </w:rPr>
        <w:lastRenderedPageBreak/>
        <w:t>Table S1: Specification of the defining criteria for heavy prenatal alcohol exposure</w:t>
      </w:r>
      <w:r w:rsidRPr="00FF3282">
        <w:rPr>
          <w:rFonts w:ascii="Times New Roman" w:eastAsia="Times New Roman" w:hAnsi="Times New Roman" w:cs="Times New Roman"/>
          <w:b/>
          <w:bCs/>
          <w:color w:val="000000"/>
          <w:szCs w:val="24"/>
          <w:lang w:val="en-US" w:eastAsia="da-DK"/>
        </w:rPr>
        <w:t> </w:t>
      </w:r>
    </w:p>
    <w:tbl>
      <w:tblPr>
        <w:tblW w:w="0" w:type="auto"/>
        <w:tblCellMar>
          <w:top w:w="15" w:type="dxa"/>
          <w:left w:w="15" w:type="dxa"/>
          <w:bottom w:w="15" w:type="dxa"/>
          <w:right w:w="15" w:type="dxa"/>
        </w:tblCellMar>
        <w:tblLook w:val="04A0" w:firstRow="1" w:lastRow="0" w:firstColumn="1" w:lastColumn="0" w:noHBand="0" w:noVBand="1"/>
      </w:tblPr>
      <w:tblGrid>
        <w:gridCol w:w="3023"/>
        <w:gridCol w:w="3634"/>
        <w:gridCol w:w="2965"/>
      </w:tblGrid>
      <w:tr w:rsidR="00FA5D5A" w:rsidRPr="00474C91" w14:paraId="5738BDD9" w14:textId="77777777" w:rsidTr="00403DB8">
        <w:trPr>
          <w:trHeight w:val="300"/>
        </w:trPr>
        <w:tc>
          <w:tcPr>
            <w:tcW w:w="0" w:type="auto"/>
            <w:tcBorders>
              <w:top w:val="single" w:sz="6" w:space="0" w:color="000000"/>
              <w:left w:val="single" w:sz="6" w:space="0" w:color="000000"/>
              <w:bottom w:val="single" w:sz="6" w:space="0" w:color="000000"/>
              <w:right w:val="single" w:sz="6" w:space="0" w:color="000000"/>
            </w:tcBorders>
            <w:hideMark/>
          </w:tcPr>
          <w:p w14:paraId="371A89A4" w14:textId="77777777" w:rsidR="00403DB8" w:rsidRPr="00FF3282" w:rsidRDefault="00403DB8" w:rsidP="00403DB8">
            <w:pPr>
              <w:spacing w:after="0" w:line="240" w:lineRule="auto"/>
              <w:rPr>
                <w:rFonts w:ascii="Times New Roman" w:eastAsia="Times New Roman" w:hAnsi="Times New Roman" w:cs="Times New Roman"/>
                <w:sz w:val="16"/>
                <w:szCs w:val="16"/>
                <w:lang w:val="en-US" w:eastAsia="da-DK"/>
              </w:rPr>
            </w:pPr>
            <w:r w:rsidRPr="00FF3282">
              <w:rPr>
                <w:rFonts w:ascii="Times New Roman" w:eastAsia="Times New Roman" w:hAnsi="Times New Roman" w:cs="Times New Roman"/>
                <w:b/>
                <w:bCs/>
                <w:color w:val="000000"/>
                <w:sz w:val="16"/>
                <w:szCs w:val="16"/>
                <w:lang w:val="en-US" w:eastAsia="da-DK"/>
              </w:rPr>
              <w:t> </w:t>
            </w:r>
          </w:p>
        </w:tc>
        <w:tc>
          <w:tcPr>
            <w:tcW w:w="0" w:type="auto"/>
            <w:tcBorders>
              <w:top w:val="single" w:sz="6" w:space="0" w:color="000000"/>
              <w:left w:val="single" w:sz="6" w:space="0" w:color="000000"/>
              <w:bottom w:val="single" w:sz="6" w:space="0" w:color="000000"/>
              <w:right w:val="single" w:sz="6" w:space="0" w:color="000000"/>
            </w:tcBorders>
            <w:hideMark/>
          </w:tcPr>
          <w:p w14:paraId="101F277B"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roofErr w:type="spellStart"/>
            <w:r w:rsidRPr="00FF3282">
              <w:rPr>
                <w:rFonts w:ascii="Times New Roman" w:eastAsia="Times New Roman" w:hAnsi="Times New Roman" w:cs="Times New Roman"/>
                <w:b/>
                <w:bCs/>
                <w:color w:val="000000"/>
                <w:sz w:val="16"/>
                <w:szCs w:val="16"/>
                <w:lang w:eastAsia="da-DK"/>
              </w:rPr>
              <w:t>Conditions</w:t>
            </w:r>
            <w:proofErr w:type="spellEnd"/>
            <w:r w:rsidRPr="00FF3282">
              <w:rPr>
                <w:rFonts w:ascii="Times New Roman" w:eastAsia="Times New Roman" w:hAnsi="Times New Roman" w:cs="Times New Roman"/>
                <w:b/>
                <w:bCs/>
                <w:color w:val="000000"/>
                <w:sz w:val="16"/>
                <w:szCs w:val="16"/>
                <w:lang w:eastAsia="da-DK"/>
              </w:rPr>
              <w:t xml:space="preserve"> and drugs</w:t>
            </w:r>
            <w:r w:rsidRPr="00FF3282">
              <w:rPr>
                <w:rFonts w:ascii="Times New Roman" w:eastAsia="Times New Roman" w:hAnsi="Times New Roman" w:cs="Times New Roman"/>
                <w:color w:val="000000"/>
                <w:sz w:val="16"/>
                <w:szCs w:val="16"/>
                <w:lang w:eastAsia="da-DK"/>
              </w:rPr>
              <w:t> </w:t>
            </w:r>
          </w:p>
        </w:tc>
        <w:tc>
          <w:tcPr>
            <w:tcW w:w="0" w:type="auto"/>
            <w:tcBorders>
              <w:top w:val="single" w:sz="6" w:space="0" w:color="000000"/>
              <w:left w:val="single" w:sz="6" w:space="0" w:color="000000"/>
              <w:bottom w:val="single" w:sz="6" w:space="0" w:color="000000"/>
              <w:right w:val="single" w:sz="6" w:space="0" w:color="000000"/>
            </w:tcBorders>
            <w:hideMark/>
          </w:tcPr>
          <w:p w14:paraId="163A576D" w14:textId="68B5191B" w:rsidR="00403DB8" w:rsidRPr="00FF3282" w:rsidRDefault="00403DB8" w:rsidP="00FF3282">
            <w:pPr>
              <w:spacing w:after="0" w:line="240" w:lineRule="auto"/>
              <w:rPr>
                <w:rFonts w:ascii="Times New Roman" w:eastAsia="Times New Roman" w:hAnsi="Times New Roman" w:cs="Times New Roman"/>
                <w:sz w:val="16"/>
                <w:szCs w:val="16"/>
                <w:vertAlign w:val="superscript"/>
                <w:lang w:val="en-US" w:eastAsia="da-DK"/>
              </w:rPr>
            </w:pPr>
            <w:r w:rsidRPr="00FF3282">
              <w:rPr>
                <w:rFonts w:ascii="Times New Roman" w:eastAsia="Times New Roman" w:hAnsi="Times New Roman" w:cs="Times New Roman"/>
                <w:b/>
                <w:bCs/>
                <w:color w:val="000000"/>
                <w:sz w:val="16"/>
                <w:szCs w:val="16"/>
                <w:lang w:val="en-US" w:eastAsia="da-DK"/>
              </w:rPr>
              <w:t>ICD-10 and ATC codes</w:t>
            </w:r>
            <w:r w:rsidRPr="00FF3282">
              <w:rPr>
                <w:rFonts w:ascii="Times New Roman" w:eastAsia="Times New Roman" w:hAnsi="Times New Roman" w:cs="Times New Roman"/>
                <w:color w:val="000000"/>
                <w:sz w:val="16"/>
                <w:szCs w:val="16"/>
                <w:lang w:val="en-US" w:eastAsia="da-DK"/>
              </w:rPr>
              <w:t xml:space="preserve"> </w:t>
            </w:r>
            <w:r w:rsidR="00573069">
              <w:rPr>
                <w:rFonts w:ascii="Times New Roman" w:eastAsia="Times New Roman" w:hAnsi="Times New Roman" w:cs="Times New Roman"/>
                <w:color w:val="000000"/>
                <w:sz w:val="16"/>
                <w:szCs w:val="16"/>
                <w:lang w:val="en-US" w:eastAsia="da-DK"/>
              </w:rPr>
              <w:t>[</w:t>
            </w:r>
            <w:r w:rsidR="00FF3282" w:rsidRPr="00573069">
              <w:rPr>
                <w:rFonts w:ascii="Times New Roman" w:eastAsia="Times New Roman" w:hAnsi="Times New Roman" w:cs="Times New Roman"/>
                <w:color w:val="000000"/>
                <w:sz w:val="18"/>
                <w:szCs w:val="16"/>
                <w:lang w:val="en-US" w:eastAsia="da-DK"/>
              </w:rPr>
              <w:t>References</w:t>
            </w:r>
            <w:r w:rsidR="00573069">
              <w:rPr>
                <w:rFonts w:ascii="Times New Roman" w:eastAsia="Times New Roman" w:hAnsi="Times New Roman" w:cs="Times New Roman"/>
                <w:color w:val="000000"/>
                <w:sz w:val="18"/>
                <w:szCs w:val="16"/>
                <w:lang w:val="en-US" w:eastAsia="da-DK"/>
              </w:rPr>
              <w:t>]</w:t>
            </w:r>
            <w:r w:rsidR="00FF3282" w:rsidRPr="00FA5D5A">
              <w:rPr>
                <w:rFonts w:ascii="Times New Roman" w:eastAsia="Times New Roman" w:hAnsi="Times New Roman" w:cs="Times New Roman"/>
                <w:color w:val="000000"/>
                <w:sz w:val="18"/>
                <w:szCs w:val="16"/>
                <w:vertAlign w:val="superscript"/>
                <w:lang w:val="en-US" w:eastAsia="da-DK"/>
              </w:rPr>
              <w:t xml:space="preserve"> </w:t>
            </w:r>
          </w:p>
        </w:tc>
      </w:tr>
      <w:tr w:rsidR="00FA5D5A" w:rsidRPr="00403DB8" w14:paraId="7B6BB33B" w14:textId="77777777" w:rsidTr="00403DB8">
        <w:trPr>
          <w:trHeight w:val="300"/>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36D81216"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roofErr w:type="spellStart"/>
            <w:r w:rsidRPr="00FF3282">
              <w:rPr>
                <w:rFonts w:ascii="Times New Roman" w:eastAsia="Times New Roman" w:hAnsi="Times New Roman" w:cs="Times New Roman"/>
                <w:b/>
                <w:bCs/>
                <w:color w:val="000000"/>
                <w:sz w:val="16"/>
                <w:szCs w:val="16"/>
                <w:lang w:eastAsia="da-DK"/>
              </w:rPr>
              <w:t>Maternal</w:t>
            </w:r>
            <w:proofErr w:type="spellEnd"/>
            <w:r w:rsidRPr="00FF3282">
              <w:rPr>
                <w:rFonts w:ascii="Times New Roman" w:eastAsia="Times New Roman" w:hAnsi="Times New Roman" w:cs="Times New Roman"/>
                <w:b/>
                <w:bCs/>
                <w:color w:val="000000"/>
                <w:sz w:val="16"/>
                <w:szCs w:val="16"/>
                <w:lang w:eastAsia="da-DK"/>
              </w:rPr>
              <w:t xml:space="preserve"> 100% </w:t>
            </w:r>
            <w:proofErr w:type="spellStart"/>
            <w:r w:rsidRPr="00FF3282">
              <w:rPr>
                <w:rFonts w:ascii="Times New Roman" w:eastAsia="Times New Roman" w:hAnsi="Times New Roman" w:cs="Times New Roman"/>
                <w:b/>
                <w:bCs/>
                <w:color w:val="000000"/>
                <w:sz w:val="16"/>
                <w:szCs w:val="16"/>
                <w:lang w:eastAsia="da-DK"/>
              </w:rPr>
              <w:t>alcohol-attributable</w:t>
            </w:r>
            <w:proofErr w:type="spellEnd"/>
            <w:r w:rsidRPr="00FF3282">
              <w:rPr>
                <w:rFonts w:ascii="Times New Roman" w:eastAsia="Times New Roman" w:hAnsi="Times New Roman" w:cs="Times New Roman"/>
                <w:b/>
                <w:bCs/>
                <w:color w:val="000000"/>
                <w:sz w:val="16"/>
                <w:szCs w:val="16"/>
                <w:lang w:eastAsia="da-DK"/>
              </w:rPr>
              <w:t xml:space="preserve"> diagnoses</w:t>
            </w:r>
          </w:p>
          <w:p w14:paraId="1A3AB12F"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r w:rsidRPr="00FF3282">
              <w:rPr>
                <w:rFonts w:ascii="Times New Roman" w:eastAsia="Times New Roman" w:hAnsi="Times New Roman" w:cs="Times New Roman"/>
                <w:i/>
                <w:iCs/>
                <w:color w:val="000000"/>
                <w:sz w:val="16"/>
                <w:szCs w:val="16"/>
                <w:lang w:eastAsia="da-DK"/>
              </w:rPr>
              <w:t> </w:t>
            </w:r>
          </w:p>
        </w:tc>
        <w:tc>
          <w:tcPr>
            <w:tcW w:w="0" w:type="auto"/>
            <w:tcBorders>
              <w:top w:val="single" w:sz="6" w:space="0" w:color="000000"/>
              <w:left w:val="single" w:sz="6" w:space="0" w:color="000000"/>
              <w:bottom w:val="single" w:sz="6" w:space="0" w:color="000000"/>
              <w:right w:val="single" w:sz="6" w:space="0" w:color="000000"/>
            </w:tcBorders>
            <w:hideMark/>
          </w:tcPr>
          <w:p w14:paraId="58AC0DB9"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roofErr w:type="spellStart"/>
            <w:r w:rsidRPr="00FF3282">
              <w:rPr>
                <w:rFonts w:ascii="Times New Roman" w:eastAsia="Times New Roman" w:hAnsi="Times New Roman" w:cs="Times New Roman"/>
                <w:color w:val="000000"/>
                <w:sz w:val="16"/>
                <w:szCs w:val="16"/>
                <w:lang w:eastAsia="da-DK"/>
              </w:rPr>
              <w:t>Alcohol-induced</w:t>
            </w:r>
            <w:proofErr w:type="spellEnd"/>
            <w:r w:rsidRPr="00FF3282">
              <w:rPr>
                <w:rFonts w:ascii="Times New Roman" w:eastAsia="Times New Roman" w:hAnsi="Times New Roman" w:cs="Times New Roman"/>
                <w:color w:val="000000"/>
                <w:sz w:val="16"/>
                <w:szCs w:val="16"/>
                <w:lang w:eastAsia="da-DK"/>
              </w:rPr>
              <w:t xml:space="preserve"> </w:t>
            </w:r>
            <w:proofErr w:type="spellStart"/>
            <w:r w:rsidRPr="00FF3282">
              <w:rPr>
                <w:rFonts w:ascii="Times New Roman" w:eastAsia="Times New Roman" w:hAnsi="Times New Roman" w:cs="Times New Roman"/>
                <w:color w:val="000000"/>
                <w:sz w:val="16"/>
                <w:szCs w:val="16"/>
                <w:lang w:eastAsia="da-DK"/>
              </w:rPr>
              <w:t>pseudo-Cushing's</w:t>
            </w:r>
            <w:proofErr w:type="spellEnd"/>
            <w:r w:rsidRPr="00FF3282">
              <w:rPr>
                <w:rFonts w:ascii="Times New Roman" w:eastAsia="Times New Roman" w:hAnsi="Times New Roman" w:cs="Times New Roman"/>
                <w:color w:val="000000"/>
                <w:sz w:val="16"/>
                <w:szCs w:val="16"/>
                <w:lang w:eastAsia="da-DK"/>
              </w:rPr>
              <w:t xml:space="preserve"> </w:t>
            </w:r>
            <w:proofErr w:type="spellStart"/>
            <w:r w:rsidRPr="00FF3282">
              <w:rPr>
                <w:rFonts w:ascii="Times New Roman" w:eastAsia="Times New Roman" w:hAnsi="Times New Roman" w:cs="Times New Roman"/>
                <w:color w:val="000000"/>
                <w:sz w:val="16"/>
                <w:szCs w:val="16"/>
                <w:lang w:eastAsia="da-DK"/>
              </w:rPr>
              <w:t>syndrome</w:t>
            </w:r>
            <w:proofErr w:type="spellEnd"/>
            <w:r w:rsidRPr="00FF3282">
              <w:rPr>
                <w:rFonts w:ascii="Times New Roman" w:eastAsia="Times New Roman" w:hAnsi="Times New Roman" w:cs="Times New Roman"/>
                <w:color w:val="000000"/>
                <w:sz w:val="16"/>
                <w:szCs w:val="16"/>
                <w:lang w:eastAsia="da-DK"/>
              </w:rPr>
              <w:t> </w:t>
            </w:r>
          </w:p>
          <w:p w14:paraId="5B974E25"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r w:rsidRPr="00FF3282">
              <w:rPr>
                <w:rFonts w:ascii="Times New Roman" w:eastAsia="Times New Roman" w:hAnsi="Times New Roman" w:cs="Times New Roman"/>
                <w:color w:val="000000"/>
                <w:sz w:val="16"/>
                <w:szCs w:val="16"/>
                <w:lang w:eastAsia="da-DK"/>
              </w:rPr>
              <w:t> </w:t>
            </w:r>
          </w:p>
        </w:tc>
        <w:tc>
          <w:tcPr>
            <w:tcW w:w="0" w:type="auto"/>
            <w:tcBorders>
              <w:top w:val="single" w:sz="6" w:space="0" w:color="000000"/>
              <w:left w:val="single" w:sz="6" w:space="0" w:color="000000"/>
              <w:bottom w:val="single" w:sz="6" w:space="0" w:color="000000"/>
              <w:right w:val="single" w:sz="6" w:space="0" w:color="000000"/>
            </w:tcBorders>
            <w:hideMark/>
          </w:tcPr>
          <w:p w14:paraId="569DB669" w14:textId="49B2DB68" w:rsidR="00403DB8" w:rsidRPr="00FF3282" w:rsidRDefault="00403DB8" w:rsidP="00403DB8">
            <w:pPr>
              <w:spacing w:after="0" w:line="240" w:lineRule="auto"/>
              <w:rPr>
                <w:rFonts w:ascii="Times New Roman" w:eastAsia="Times New Roman" w:hAnsi="Times New Roman" w:cs="Times New Roman"/>
                <w:sz w:val="16"/>
                <w:szCs w:val="16"/>
                <w:lang w:eastAsia="da-DK"/>
              </w:rPr>
            </w:pPr>
            <w:r w:rsidRPr="00FF3282">
              <w:rPr>
                <w:rFonts w:ascii="Times New Roman" w:eastAsia="Times New Roman" w:hAnsi="Times New Roman" w:cs="Times New Roman"/>
                <w:color w:val="000000"/>
                <w:sz w:val="16"/>
                <w:szCs w:val="16"/>
                <w:lang w:eastAsia="da-DK"/>
              </w:rPr>
              <w:t>E244</w:t>
            </w:r>
            <w:r w:rsidR="00573069">
              <w:rPr>
                <w:rFonts w:ascii="Times New Roman" w:eastAsia="Times New Roman" w:hAnsi="Times New Roman" w:cs="Times New Roman"/>
                <w:color w:val="000000"/>
                <w:sz w:val="16"/>
                <w:szCs w:val="16"/>
                <w:lang w:eastAsia="da-DK"/>
              </w:rPr>
              <w:t xml:space="preserve"> [2]</w:t>
            </w:r>
          </w:p>
        </w:tc>
      </w:tr>
      <w:tr w:rsidR="00FA5D5A" w:rsidRPr="00403DB8" w14:paraId="13E7199E" w14:textId="77777777" w:rsidTr="00403DB8">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C7DD82"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2789C6D4"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roofErr w:type="spellStart"/>
            <w:r w:rsidRPr="00FF3282">
              <w:rPr>
                <w:rFonts w:ascii="Times New Roman" w:eastAsia="Times New Roman" w:hAnsi="Times New Roman" w:cs="Times New Roman"/>
                <w:color w:val="000000"/>
                <w:sz w:val="16"/>
                <w:szCs w:val="16"/>
                <w:lang w:eastAsia="da-DK"/>
              </w:rPr>
              <w:t>Alcoholic</w:t>
            </w:r>
            <w:proofErr w:type="spellEnd"/>
            <w:r w:rsidRPr="00FF3282">
              <w:rPr>
                <w:rFonts w:ascii="Times New Roman" w:eastAsia="Times New Roman" w:hAnsi="Times New Roman" w:cs="Times New Roman"/>
                <w:color w:val="000000"/>
                <w:sz w:val="16"/>
                <w:szCs w:val="16"/>
                <w:lang w:eastAsia="da-DK"/>
              </w:rPr>
              <w:t xml:space="preserve"> </w:t>
            </w:r>
            <w:proofErr w:type="spellStart"/>
            <w:r w:rsidRPr="00FF3282">
              <w:rPr>
                <w:rFonts w:ascii="Times New Roman" w:eastAsia="Times New Roman" w:hAnsi="Times New Roman" w:cs="Times New Roman"/>
                <w:color w:val="000000"/>
                <w:sz w:val="16"/>
                <w:szCs w:val="16"/>
                <w:lang w:eastAsia="da-DK"/>
              </w:rPr>
              <w:t>niacin</w:t>
            </w:r>
            <w:proofErr w:type="spellEnd"/>
            <w:r w:rsidRPr="00FF3282">
              <w:rPr>
                <w:rFonts w:ascii="Times New Roman" w:eastAsia="Times New Roman" w:hAnsi="Times New Roman" w:cs="Times New Roman"/>
                <w:color w:val="000000"/>
                <w:sz w:val="16"/>
                <w:szCs w:val="16"/>
                <w:lang w:eastAsia="da-DK"/>
              </w:rPr>
              <w:t xml:space="preserve"> </w:t>
            </w:r>
            <w:proofErr w:type="spellStart"/>
            <w:r w:rsidRPr="00FF3282">
              <w:rPr>
                <w:rFonts w:ascii="Times New Roman" w:eastAsia="Times New Roman" w:hAnsi="Times New Roman" w:cs="Times New Roman"/>
                <w:color w:val="000000"/>
                <w:sz w:val="16"/>
                <w:szCs w:val="16"/>
                <w:lang w:eastAsia="da-DK"/>
              </w:rPr>
              <w:t>deficiency</w:t>
            </w:r>
            <w:proofErr w:type="spellEnd"/>
            <w:r w:rsidRPr="00FF3282">
              <w:rPr>
                <w:rFonts w:ascii="Times New Roman" w:eastAsia="Times New Roman" w:hAnsi="Times New Roman" w:cs="Times New Roman"/>
                <w:color w:val="000000"/>
                <w:sz w:val="16"/>
                <w:szCs w:val="16"/>
                <w:lang w:eastAsia="da-DK"/>
              </w:rPr>
              <w:t xml:space="preserve"> [</w:t>
            </w:r>
            <w:proofErr w:type="spellStart"/>
            <w:r w:rsidRPr="00FF3282">
              <w:rPr>
                <w:rFonts w:ascii="Times New Roman" w:eastAsia="Times New Roman" w:hAnsi="Times New Roman" w:cs="Times New Roman"/>
                <w:color w:val="000000"/>
                <w:sz w:val="16"/>
                <w:szCs w:val="16"/>
                <w:lang w:eastAsia="da-DK"/>
              </w:rPr>
              <w:t>pellagra</w:t>
            </w:r>
            <w:proofErr w:type="spellEnd"/>
            <w:r w:rsidRPr="00FF3282">
              <w:rPr>
                <w:rFonts w:ascii="Times New Roman" w:eastAsia="Times New Roman" w:hAnsi="Times New Roman" w:cs="Times New Roman"/>
                <w:color w:val="000000"/>
                <w:sz w:val="16"/>
                <w:szCs w:val="16"/>
                <w:lang w:eastAsia="da-DK"/>
              </w:rPr>
              <w:t>] </w:t>
            </w:r>
          </w:p>
        </w:tc>
        <w:tc>
          <w:tcPr>
            <w:tcW w:w="0" w:type="auto"/>
            <w:tcBorders>
              <w:top w:val="single" w:sz="6" w:space="0" w:color="000000"/>
              <w:left w:val="single" w:sz="6" w:space="0" w:color="000000"/>
              <w:bottom w:val="single" w:sz="6" w:space="0" w:color="000000"/>
              <w:right w:val="single" w:sz="6" w:space="0" w:color="000000"/>
            </w:tcBorders>
            <w:hideMark/>
          </w:tcPr>
          <w:p w14:paraId="6B9D7D91" w14:textId="7A69A419" w:rsidR="00403DB8" w:rsidRPr="00FF3282" w:rsidRDefault="00403DB8" w:rsidP="00403DB8">
            <w:pPr>
              <w:spacing w:after="0" w:line="240" w:lineRule="auto"/>
              <w:rPr>
                <w:rFonts w:ascii="Times New Roman" w:eastAsia="Times New Roman" w:hAnsi="Times New Roman" w:cs="Times New Roman"/>
                <w:sz w:val="16"/>
                <w:szCs w:val="16"/>
                <w:lang w:eastAsia="da-DK"/>
              </w:rPr>
            </w:pPr>
            <w:r w:rsidRPr="00FF3282">
              <w:rPr>
                <w:rFonts w:ascii="Times New Roman" w:eastAsia="Times New Roman" w:hAnsi="Times New Roman" w:cs="Times New Roman"/>
                <w:color w:val="000000"/>
                <w:sz w:val="16"/>
                <w:szCs w:val="16"/>
                <w:lang w:eastAsia="da-DK"/>
              </w:rPr>
              <w:t>E529A</w:t>
            </w:r>
            <w:r w:rsidR="00FA5D5A">
              <w:rPr>
                <w:rFonts w:ascii="Times New Roman" w:eastAsia="Times New Roman" w:hAnsi="Times New Roman" w:cs="Times New Roman"/>
                <w:color w:val="000000"/>
                <w:sz w:val="16"/>
                <w:szCs w:val="16"/>
                <w:lang w:eastAsia="da-DK"/>
              </w:rPr>
              <w:t xml:space="preserve"> </w:t>
            </w:r>
            <w:r w:rsidRPr="00FA5D5A">
              <w:rPr>
                <w:rFonts w:ascii="Times New Roman" w:eastAsia="Times New Roman" w:hAnsi="Times New Roman" w:cs="Times New Roman"/>
                <w:color w:val="000000"/>
                <w:sz w:val="24"/>
                <w:szCs w:val="16"/>
                <w:vertAlign w:val="superscript"/>
                <w:lang w:eastAsia="da-DK"/>
              </w:rPr>
              <w:t>*</w:t>
            </w:r>
            <w:r w:rsidR="00573069">
              <w:rPr>
                <w:rFonts w:ascii="Times New Roman" w:eastAsia="Times New Roman" w:hAnsi="Times New Roman" w:cs="Times New Roman"/>
                <w:color w:val="000000"/>
                <w:sz w:val="24"/>
                <w:szCs w:val="16"/>
                <w:vertAlign w:val="superscript"/>
                <w:lang w:eastAsia="da-DK"/>
              </w:rPr>
              <w:t xml:space="preserve"> [2] </w:t>
            </w:r>
          </w:p>
        </w:tc>
      </w:tr>
      <w:tr w:rsidR="00FA5D5A" w:rsidRPr="00403DB8" w14:paraId="5B2748DC" w14:textId="77777777" w:rsidTr="00403DB8">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CE7248"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4202EA41" w14:textId="77777777" w:rsidR="00403DB8" w:rsidRPr="00FF3282" w:rsidRDefault="00403DB8" w:rsidP="00403DB8">
            <w:pPr>
              <w:spacing w:after="0" w:line="240" w:lineRule="auto"/>
              <w:rPr>
                <w:rFonts w:ascii="Times New Roman" w:eastAsia="Times New Roman" w:hAnsi="Times New Roman" w:cs="Times New Roman"/>
                <w:sz w:val="16"/>
                <w:szCs w:val="16"/>
                <w:lang w:val="en-US" w:eastAsia="da-DK"/>
              </w:rPr>
            </w:pPr>
            <w:r w:rsidRPr="00FF3282">
              <w:rPr>
                <w:rFonts w:ascii="Times New Roman" w:eastAsia="Times New Roman" w:hAnsi="Times New Roman" w:cs="Times New Roman"/>
                <w:color w:val="000000"/>
                <w:sz w:val="16"/>
                <w:szCs w:val="16"/>
                <w:lang w:val="en-US" w:eastAsia="da-DK"/>
              </w:rPr>
              <w:t xml:space="preserve">Mental and </w:t>
            </w:r>
            <w:proofErr w:type="spellStart"/>
            <w:r w:rsidRPr="00FF3282">
              <w:rPr>
                <w:rFonts w:ascii="Times New Roman" w:eastAsia="Times New Roman" w:hAnsi="Times New Roman" w:cs="Times New Roman"/>
                <w:color w:val="000000"/>
                <w:sz w:val="16"/>
                <w:szCs w:val="16"/>
                <w:lang w:val="en-US" w:eastAsia="da-DK"/>
              </w:rPr>
              <w:t>behavioural</w:t>
            </w:r>
            <w:proofErr w:type="spellEnd"/>
            <w:r w:rsidRPr="00FF3282">
              <w:rPr>
                <w:rFonts w:ascii="Times New Roman" w:eastAsia="Times New Roman" w:hAnsi="Times New Roman" w:cs="Times New Roman"/>
                <w:color w:val="000000"/>
                <w:sz w:val="16"/>
                <w:szCs w:val="16"/>
                <w:lang w:val="en-US" w:eastAsia="da-DK"/>
              </w:rPr>
              <w:t xml:space="preserve"> disorders due to use of alcohol </w:t>
            </w:r>
          </w:p>
        </w:tc>
        <w:tc>
          <w:tcPr>
            <w:tcW w:w="0" w:type="auto"/>
            <w:tcBorders>
              <w:top w:val="single" w:sz="6" w:space="0" w:color="000000"/>
              <w:left w:val="single" w:sz="6" w:space="0" w:color="000000"/>
              <w:bottom w:val="single" w:sz="6" w:space="0" w:color="000000"/>
              <w:right w:val="single" w:sz="6" w:space="0" w:color="000000"/>
            </w:tcBorders>
            <w:hideMark/>
          </w:tcPr>
          <w:p w14:paraId="04E19F00" w14:textId="3AB6C59D" w:rsidR="00FF3282" w:rsidRDefault="00403DB8" w:rsidP="00403DB8">
            <w:pPr>
              <w:spacing w:after="0" w:line="240" w:lineRule="auto"/>
              <w:rPr>
                <w:rFonts w:ascii="Times New Roman" w:eastAsia="Times New Roman" w:hAnsi="Times New Roman" w:cs="Times New Roman"/>
                <w:color w:val="000000"/>
                <w:sz w:val="16"/>
                <w:szCs w:val="16"/>
                <w:lang w:val="en-US" w:eastAsia="da-DK"/>
              </w:rPr>
            </w:pPr>
            <w:r w:rsidRPr="00FF3282">
              <w:rPr>
                <w:rFonts w:ascii="Times New Roman" w:eastAsia="Times New Roman" w:hAnsi="Times New Roman" w:cs="Times New Roman"/>
                <w:color w:val="000000"/>
                <w:sz w:val="16"/>
                <w:szCs w:val="16"/>
                <w:lang w:val="en-US" w:eastAsia="da-DK"/>
              </w:rPr>
              <w:t>F10, F10</w:t>
            </w:r>
            <w:r w:rsidR="006420DF">
              <w:rPr>
                <w:rFonts w:ascii="Times New Roman" w:eastAsia="Times New Roman" w:hAnsi="Times New Roman" w:cs="Times New Roman"/>
                <w:color w:val="000000"/>
                <w:sz w:val="16"/>
                <w:szCs w:val="16"/>
                <w:lang w:val="en-US" w:eastAsia="da-DK"/>
              </w:rPr>
              <w:t>.</w:t>
            </w:r>
            <w:r w:rsidRPr="00FF3282">
              <w:rPr>
                <w:rFonts w:ascii="Times New Roman" w:eastAsia="Times New Roman" w:hAnsi="Times New Roman" w:cs="Times New Roman"/>
                <w:color w:val="000000"/>
                <w:sz w:val="16"/>
                <w:szCs w:val="16"/>
                <w:lang w:val="en-US" w:eastAsia="da-DK"/>
              </w:rPr>
              <w:t>1–F10</w:t>
            </w:r>
            <w:r w:rsidR="006420DF">
              <w:rPr>
                <w:rFonts w:ascii="Times New Roman" w:eastAsia="Times New Roman" w:hAnsi="Times New Roman" w:cs="Times New Roman"/>
                <w:color w:val="000000"/>
                <w:sz w:val="16"/>
                <w:szCs w:val="16"/>
                <w:lang w:val="en-US" w:eastAsia="da-DK"/>
              </w:rPr>
              <w:t>.</w:t>
            </w:r>
            <w:r w:rsidRPr="00FF3282">
              <w:rPr>
                <w:rFonts w:ascii="Times New Roman" w:eastAsia="Times New Roman" w:hAnsi="Times New Roman" w:cs="Times New Roman"/>
                <w:color w:val="000000"/>
                <w:sz w:val="16"/>
                <w:szCs w:val="16"/>
                <w:lang w:val="en-US" w:eastAsia="da-DK"/>
              </w:rPr>
              <w:t>9</w:t>
            </w:r>
            <w:r w:rsidR="00573069">
              <w:rPr>
                <w:rFonts w:ascii="Times New Roman" w:eastAsia="Times New Roman" w:hAnsi="Times New Roman" w:cs="Times New Roman"/>
                <w:color w:val="000000"/>
                <w:sz w:val="16"/>
                <w:szCs w:val="16"/>
                <w:lang w:val="en-US" w:eastAsia="da-DK"/>
              </w:rPr>
              <w:t xml:space="preserve"> [1]</w:t>
            </w:r>
            <w:r w:rsidR="00573069">
              <w:rPr>
                <w:rFonts w:ascii="Times New Roman" w:eastAsia="Times New Roman" w:hAnsi="Times New Roman" w:cs="Times New Roman"/>
                <w:i/>
                <w:iCs/>
                <w:color w:val="000000"/>
                <w:szCs w:val="16"/>
                <w:lang w:val="en-US" w:eastAsia="da-DK"/>
              </w:rPr>
              <w:t xml:space="preserve"> </w:t>
            </w:r>
            <w:r w:rsidRPr="00FA5D5A">
              <w:rPr>
                <w:rFonts w:ascii="Times New Roman" w:eastAsia="Times New Roman" w:hAnsi="Times New Roman" w:cs="Times New Roman"/>
                <w:color w:val="000000"/>
                <w:sz w:val="18"/>
                <w:szCs w:val="16"/>
                <w:lang w:val="en-US" w:eastAsia="da-DK"/>
              </w:rPr>
              <w:t> </w:t>
            </w:r>
          </w:p>
          <w:p w14:paraId="5E9D7F3E" w14:textId="77777777" w:rsidR="00403DB8" w:rsidRPr="00FF3282" w:rsidRDefault="00FF3282" w:rsidP="00FF3282">
            <w:pPr>
              <w:spacing w:after="0" w:line="240" w:lineRule="auto"/>
              <w:rPr>
                <w:rFonts w:ascii="Times New Roman" w:eastAsia="Times New Roman" w:hAnsi="Times New Roman" w:cs="Times New Roman"/>
                <w:sz w:val="16"/>
                <w:szCs w:val="16"/>
                <w:vertAlign w:val="superscript"/>
                <w:lang w:val="en-US" w:eastAsia="da-DK"/>
              </w:rPr>
            </w:pPr>
            <w:r>
              <w:rPr>
                <w:rFonts w:ascii="Times New Roman" w:eastAsia="Times New Roman" w:hAnsi="Times New Roman" w:cs="Times New Roman"/>
                <w:i/>
                <w:iCs/>
                <w:color w:val="000000"/>
                <w:sz w:val="16"/>
                <w:szCs w:val="16"/>
                <w:lang w:val="en-US" w:eastAsia="da-DK"/>
              </w:rPr>
              <w:t>(excl. F100, F1000-1007)</w:t>
            </w:r>
          </w:p>
        </w:tc>
      </w:tr>
      <w:tr w:rsidR="00FA5D5A" w:rsidRPr="00403DB8" w14:paraId="2FCCD001" w14:textId="77777777" w:rsidTr="00403DB8">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2309E0" w14:textId="77777777" w:rsidR="00403DB8" w:rsidRPr="00FF3282" w:rsidRDefault="00403DB8" w:rsidP="00403DB8">
            <w:pPr>
              <w:spacing w:after="0" w:line="240" w:lineRule="auto"/>
              <w:rPr>
                <w:rFonts w:ascii="Times New Roman" w:eastAsia="Times New Roman" w:hAnsi="Times New Roman" w:cs="Times New Roman"/>
                <w:sz w:val="16"/>
                <w:szCs w:val="16"/>
                <w:lang w:val="en-US"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143E83B6" w14:textId="77777777" w:rsidR="00403DB8" w:rsidRPr="00FF3282" w:rsidRDefault="00403DB8" w:rsidP="00403DB8">
            <w:pPr>
              <w:spacing w:after="0" w:line="240" w:lineRule="auto"/>
              <w:rPr>
                <w:rFonts w:ascii="Times New Roman" w:eastAsia="Times New Roman" w:hAnsi="Times New Roman" w:cs="Times New Roman"/>
                <w:sz w:val="16"/>
                <w:szCs w:val="16"/>
                <w:lang w:val="en-US" w:eastAsia="da-DK"/>
              </w:rPr>
            </w:pPr>
            <w:r w:rsidRPr="00FF3282">
              <w:rPr>
                <w:rFonts w:ascii="Times New Roman" w:eastAsia="Times New Roman" w:hAnsi="Times New Roman" w:cs="Times New Roman"/>
                <w:color w:val="000000"/>
                <w:sz w:val="16"/>
                <w:szCs w:val="16"/>
                <w:lang w:val="en-US" w:eastAsia="da-DK"/>
              </w:rPr>
              <w:t>Degeneration of nervous system due to alcohol </w:t>
            </w:r>
          </w:p>
        </w:tc>
        <w:tc>
          <w:tcPr>
            <w:tcW w:w="0" w:type="auto"/>
            <w:tcBorders>
              <w:top w:val="single" w:sz="6" w:space="0" w:color="000000"/>
              <w:left w:val="single" w:sz="6" w:space="0" w:color="000000"/>
              <w:bottom w:val="single" w:sz="6" w:space="0" w:color="000000"/>
              <w:right w:val="single" w:sz="6" w:space="0" w:color="000000"/>
            </w:tcBorders>
            <w:hideMark/>
          </w:tcPr>
          <w:p w14:paraId="3D4F8C79" w14:textId="5E3DCF30" w:rsidR="00403DB8" w:rsidRPr="00FF3282" w:rsidRDefault="00FF3282" w:rsidP="00403DB8">
            <w:pPr>
              <w:spacing w:after="0" w:line="240" w:lineRule="auto"/>
              <w:rPr>
                <w:rFonts w:ascii="Times New Roman" w:eastAsia="Times New Roman" w:hAnsi="Times New Roman" w:cs="Times New Roman"/>
                <w:sz w:val="16"/>
                <w:szCs w:val="16"/>
                <w:vertAlign w:val="superscript"/>
                <w:lang w:eastAsia="da-DK"/>
              </w:rPr>
            </w:pPr>
            <w:r>
              <w:rPr>
                <w:rFonts w:ascii="Times New Roman" w:eastAsia="Times New Roman" w:hAnsi="Times New Roman" w:cs="Times New Roman"/>
                <w:color w:val="000000"/>
                <w:sz w:val="16"/>
                <w:szCs w:val="16"/>
                <w:lang w:eastAsia="da-DK"/>
              </w:rPr>
              <w:t>G31</w:t>
            </w:r>
            <w:r w:rsidR="006420DF">
              <w:rPr>
                <w:rFonts w:ascii="Times New Roman" w:eastAsia="Times New Roman" w:hAnsi="Times New Roman" w:cs="Times New Roman"/>
                <w:color w:val="000000"/>
                <w:sz w:val="16"/>
                <w:szCs w:val="16"/>
                <w:lang w:eastAsia="da-DK"/>
              </w:rPr>
              <w:t>.</w:t>
            </w:r>
            <w:r>
              <w:rPr>
                <w:rFonts w:ascii="Times New Roman" w:eastAsia="Times New Roman" w:hAnsi="Times New Roman" w:cs="Times New Roman"/>
                <w:color w:val="000000"/>
                <w:sz w:val="16"/>
                <w:szCs w:val="16"/>
                <w:lang w:eastAsia="da-DK"/>
              </w:rPr>
              <w:t>2</w:t>
            </w:r>
            <w:r w:rsidR="00573069">
              <w:rPr>
                <w:rFonts w:ascii="Times New Roman" w:eastAsia="Times New Roman" w:hAnsi="Times New Roman" w:cs="Times New Roman"/>
                <w:color w:val="000000"/>
                <w:sz w:val="16"/>
                <w:szCs w:val="16"/>
                <w:lang w:eastAsia="da-DK"/>
              </w:rPr>
              <w:t xml:space="preserve"> [1]</w:t>
            </w:r>
          </w:p>
        </w:tc>
      </w:tr>
      <w:tr w:rsidR="00FA5D5A" w:rsidRPr="00403DB8" w14:paraId="5F8C11DE" w14:textId="77777777" w:rsidTr="00403DB8">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548C3B"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4994936B"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roofErr w:type="spellStart"/>
            <w:r w:rsidRPr="00FF3282">
              <w:rPr>
                <w:rFonts w:ascii="Times New Roman" w:eastAsia="Times New Roman" w:hAnsi="Times New Roman" w:cs="Times New Roman"/>
                <w:color w:val="000000"/>
                <w:sz w:val="16"/>
                <w:szCs w:val="16"/>
                <w:lang w:eastAsia="da-DK"/>
              </w:rPr>
              <w:t>Alcoholic</w:t>
            </w:r>
            <w:proofErr w:type="spellEnd"/>
            <w:r w:rsidRPr="00FF3282">
              <w:rPr>
                <w:rFonts w:ascii="Times New Roman" w:eastAsia="Times New Roman" w:hAnsi="Times New Roman" w:cs="Times New Roman"/>
                <w:color w:val="000000"/>
                <w:sz w:val="16"/>
                <w:szCs w:val="16"/>
                <w:lang w:eastAsia="da-DK"/>
              </w:rPr>
              <w:t xml:space="preserve"> </w:t>
            </w:r>
            <w:proofErr w:type="spellStart"/>
            <w:r w:rsidRPr="00FF3282">
              <w:rPr>
                <w:rFonts w:ascii="Times New Roman" w:eastAsia="Times New Roman" w:hAnsi="Times New Roman" w:cs="Times New Roman"/>
                <w:color w:val="000000"/>
                <w:sz w:val="16"/>
                <w:szCs w:val="16"/>
                <w:lang w:eastAsia="da-DK"/>
              </w:rPr>
              <w:t>polyneuropathy</w:t>
            </w:r>
            <w:proofErr w:type="spellEnd"/>
            <w:r w:rsidRPr="00FF3282">
              <w:rPr>
                <w:rFonts w:ascii="Times New Roman" w:eastAsia="Times New Roman" w:hAnsi="Times New Roman" w:cs="Times New Roman"/>
                <w:color w:val="000000"/>
                <w:sz w:val="16"/>
                <w:szCs w:val="16"/>
                <w:lang w:eastAsia="da-DK"/>
              </w:rPr>
              <w:t> </w:t>
            </w:r>
          </w:p>
        </w:tc>
        <w:tc>
          <w:tcPr>
            <w:tcW w:w="0" w:type="auto"/>
            <w:tcBorders>
              <w:top w:val="single" w:sz="6" w:space="0" w:color="000000"/>
              <w:left w:val="single" w:sz="6" w:space="0" w:color="000000"/>
              <w:bottom w:val="single" w:sz="6" w:space="0" w:color="000000"/>
              <w:right w:val="single" w:sz="6" w:space="0" w:color="000000"/>
            </w:tcBorders>
            <w:hideMark/>
          </w:tcPr>
          <w:p w14:paraId="63E83D7F" w14:textId="7F4A39B5" w:rsidR="00403DB8" w:rsidRPr="00FF3282" w:rsidRDefault="00403DB8" w:rsidP="00FF3282">
            <w:pPr>
              <w:spacing w:after="0" w:line="240" w:lineRule="auto"/>
              <w:rPr>
                <w:rFonts w:ascii="Times New Roman" w:eastAsia="Times New Roman" w:hAnsi="Times New Roman" w:cs="Times New Roman"/>
                <w:sz w:val="16"/>
                <w:szCs w:val="16"/>
                <w:lang w:eastAsia="da-DK"/>
              </w:rPr>
            </w:pPr>
            <w:r w:rsidRPr="00FF3282">
              <w:rPr>
                <w:rFonts w:ascii="Times New Roman" w:eastAsia="Times New Roman" w:hAnsi="Times New Roman" w:cs="Times New Roman"/>
                <w:color w:val="000000"/>
                <w:sz w:val="16"/>
                <w:szCs w:val="16"/>
                <w:lang w:eastAsia="da-DK"/>
              </w:rPr>
              <w:t>G62</w:t>
            </w:r>
            <w:r w:rsidR="006420DF">
              <w:rPr>
                <w:rFonts w:ascii="Times New Roman" w:eastAsia="Times New Roman" w:hAnsi="Times New Roman" w:cs="Times New Roman"/>
                <w:color w:val="000000"/>
                <w:sz w:val="16"/>
                <w:szCs w:val="16"/>
                <w:lang w:eastAsia="da-DK"/>
              </w:rPr>
              <w:t>.</w:t>
            </w:r>
            <w:r w:rsidRPr="00FF3282">
              <w:rPr>
                <w:rFonts w:ascii="Times New Roman" w:eastAsia="Times New Roman" w:hAnsi="Times New Roman" w:cs="Times New Roman"/>
                <w:color w:val="000000"/>
                <w:sz w:val="16"/>
                <w:szCs w:val="16"/>
                <w:lang w:eastAsia="da-DK"/>
              </w:rPr>
              <w:t>1</w:t>
            </w:r>
            <w:r w:rsidR="00573069">
              <w:rPr>
                <w:rFonts w:ascii="Times New Roman" w:eastAsia="Times New Roman" w:hAnsi="Times New Roman" w:cs="Times New Roman"/>
                <w:color w:val="000000"/>
                <w:sz w:val="16"/>
                <w:szCs w:val="16"/>
                <w:lang w:eastAsia="da-DK"/>
              </w:rPr>
              <w:t xml:space="preserve"> [1]</w:t>
            </w:r>
            <w:r w:rsidRPr="00FF3282">
              <w:rPr>
                <w:rFonts w:ascii="Times New Roman" w:eastAsia="Times New Roman" w:hAnsi="Times New Roman" w:cs="Times New Roman"/>
                <w:color w:val="000000"/>
                <w:sz w:val="16"/>
                <w:szCs w:val="16"/>
                <w:lang w:eastAsia="da-DK"/>
              </w:rPr>
              <w:t xml:space="preserve"> </w:t>
            </w:r>
          </w:p>
        </w:tc>
      </w:tr>
      <w:tr w:rsidR="00FA5D5A" w:rsidRPr="00403DB8" w14:paraId="282140C0" w14:textId="77777777" w:rsidTr="00403DB8">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965E99"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72B7CB1A"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roofErr w:type="spellStart"/>
            <w:r w:rsidRPr="00FF3282">
              <w:rPr>
                <w:rFonts w:ascii="Times New Roman" w:eastAsia="Times New Roman" w:hAnsi="Times New Roman" w:cs="Times New Roman"/>
                <w:color w:val="000000"/>
                <w:sz w:val="16"/>
                <w:szCs w:val="16"/>
                <w:lang w:eastAsia="da-DK"/>
              </w:rPr>
              <w:t>Alcoholic</w:t>
            </w:r>
            <w:proofErr w:type="spellEnd"/>
            <w:r w:rsidRPr="00FF3282">
              <w:rPr>
                <w:rFonts w:ascii="Times New Roman" w:eastAsia="Times New Roman" w:hAnsi="Times New Roman" w:cs="Times New Roman"/>
                <w:color w:val="000000"/>
                <w:sz w:val="16"/>
                <w:szCs w:val="16"/>
                <w:lang w:eastAsia="da-DK"/>
              </w:rPr>
              <w:t xml:space="preserve"> </w:t>
            </w:r>
            <w:proofErr w:type="spellStart"/>
            <w:r w:rsidRPr="00FF3282">
              <w:rPr>
                <w:rFonts w:ascii="Times New Roman" w:eastAsia="Times New Roman" w:hAnsi="Times New Roman" w:cs="Times New Roman"/>
                <w:color w:val="000000"/>
                <w:sz w:val="16"/>
                <w:szCs w:val="16"/>
                <w:lang w:eastAsia="da-DK"/>
              </w:rPr>
              <w:t>myopathy</w:t>
            </w:r>
            <w:proofErr w:type="spellEnd"/>
            <w:r w:rsidRPr="00FF3282">
              <w:rPr>
                <w:rFonts w:ascii="Times New Roman" w:eastAsia="Times New Roman" w:hAnsi="Times New Roman" w:cs="Times New Roman"/>
                <w:color w:val="000000"/>
                <w:sz w:val="16"/>
                <w:szCs w:val="16"/>
                <w:lang w:eastAsia="da-DK"/>
              </w:rPr>
              <w:t> </w:t>
            </w:r>
          </w:p>
        </w:tc>
        <w:tc>
          <w:tcPr>
            <w:tcW w:w="0" w:type="auto"/>
            <w:tcBorders>
              <w:top w:val="single" w:sz="6" w:space="0" w:color="000000"/>
              <w:left w:val="single" w:sz="6" w:space="0" w:color="000000"/>
              <w:bottom w:val="single" w:sz="6" w:space="0" w:color="000000"/>
              <w:right w:val="single" w:sz="6" w:space="0" w:color="000000"/>
            </w:tcBorders>
            <w:hideMark/>
          </w:tcPr>
          <w:p w14:paraId="0FF79524" w14:textId="3172B00F" w:rsidR="00403DB8" w:rsidRPr="00FF3282" w:rsidRDefault="00403DB8" w:rsidP="00403DB8">
            <w:pPr>
              <w:spacing w:after="0" w:line="240" w:lineRule="auto"/>
              <w:rPr>
                <w:rFonts w:ascii="Times New Roman" w:eastAsia="Times New Roman" w:hAnsi="Times New Roman" w:cs="Times New Roman"/>
                <w:sz w:val="16"/>
                <w:szCs w:val="16"/>
                <w:lang w:eastAsia="da-DK"/>
              </w:rPr>
            </w:pPr>
            <w:r w:rsidRPr="00FF3282">
              <w:rPr>
                <w:rFonts w:ascii="Times New Roman" w:eastAsia="Times New Roman" w:hAnsi="Times New Roman" w:cs="Times New Roman"/>
                <w:color w:val="000000"/>
                <w:sz w:val="16"/>
                <w:szCs w:val="16"/>
                <w:lang w:eastAsia="da-DK"/>
              </w:rPr>
              <w:t>G72</w:t>
            </w:r>
            <w:r w:rsidR="006420DF">
              <w:rPr>
                <w:rFonts w:ascii="Times New Roman" w:eastAsia="Times New Roman" w:hAnsi="Times New Roman" w:cs="Times New Roman"/>
                <w:color w:val="000000"/>
                <w:sz w:val="16"/>
                <w:szCs w:val="16"/>
                <w:lang w:eastAsia="da-DK"/>
              </w:rPr>
              <w:t>.</w:t>
            </w:r>
            <w:r w:rsidRPr="00FF3282">
              <w:rPr>
                <w:rFonts w:ascii="Times New Roman" w:eastAsia="Times New Roman" w:hAnsi="Times New Roman" w:cs="Times New Roman"/>
                <w:color w:val="000000"/>
                <w:sz w:val="16"/>
                <w:szCs w:val="16"/>
                <w:lang w:eastAsia="da-DK"/>
              </w:rPr>
              <w:t xml:space="preserve">1 </w:t>
            </w:r>
            <w:r w:rsidR="00573069">
              <w:rPr>
                <w:rFonts w:ascii="Times New Roman" w:eastAsia="Times New Roman" w:hAnsi="Times New Roman" w:cs="Times New Roman"/>
                <w:color w:val="000000"/>
                <w:sz w:val="16"/>
                <w:szCs w:val="16"/>
                <w:lang w:eastAsia="da-DK"/>
              </w:rPr>
              <w:t>[1]</w:t>
            </w:r>
          </w:p>
        </w:tc>
      </w:tr>
      <w:tr w:rsidR="00FA5D5A" w:rsidRPr="00403DB8" w14:paraId="06AD310E" w14:textId="77777777" w:rsidTr="00403DB8">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BDC1D8"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70C248DE"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roofErr w:type="spellStart"/>
            <w:r w:rsidRPr="00FF3282">
              <w:rPr>
                <w:rFonts w:ascii="Times New Roman" w:eastAsia="Times New Roman" w:hAnsi="Times New Roman" w:cs="Times New Roman"/>
                <w:color w:val="000000"/>
                <w:sz w:val="16"/>
                <w:szCs w:val="16"/>
                <w:lang w:eastAsia="da-DK"/>
              </w:rPr>
              <w:t>Alcoholic</w:t>
            </w:r>
            <w:proofErr w:type="spellEnd"/>
            <w:r w:rsidRPr="00FF3282">
              <w:rPr>
                <w:rFonts w:ascii="Times New Roman" w:eastAsia="Times New Roman" w:hAnsi="Times New Roman" w:cs="Times New Roman"/>
                <w:color w:val="000000"/>
                <w:sz w:val="16"/>
                <w:szCs w:val="16"/>
                <w:lang w:eastAsia="da-DK"/>
              </w:rPr>
              <w:t xml:space="preserve"> </w:t>
            </w:r>
            <w:proofErr w:type="spellStart"/>
            <w:r w:rsidRPr="00FF3282">
              <w:rPr>
                <w:rFonts w:ascii="Times New Roman" w:eastAsia="Times New Roman" w:hAnsi="Times New Roman" w:cs="Times New Roman"/>
                <w:color w:val="000000"/>
                <w:sz w:val="16"/>
                <w:szCs w:val="16"/>
                <w:lang w:eastAsia="da-DK"/>
              </w:rPr>
              <w:t>cardiomyopathy</w:t>
            </w:r>
            <w:proofErr w:type="spellEnd"/>
            <w:r w:rsidRPr="00FF3282">
              <w:rPr>
                <w:rFonts w:ascii="Times New Roman" w:eastAsia="Times New Roman" w:hAnsi="Times New Roman" w:cs="Times New Roman"/>
                <w:color w:val="000000"/>
                <w:sz w:val="16"/>
                <w:szCs w:val="16"/>
                <w:lang w:eastAsia="da-DK"/>
              </w:rPr>
              <w:t> </w:t>
            </w:r>
          </w:p>
        </w:tc>
        <w:tc>
          <w:tcPr>
            <w:tcW w:w="0" w:type="auto"/>
            <w:tcBorders>
              <w:top w:val="single" w:sz="6" w:space="0" w:color="000000"/>
              <w:left w:val="single" w:sz="6" w:space="0" w:color="000000"/>
              <w:bottom w:val="single" w:sz="6" w:space="0" w:color="000000"/>
              <w:right w:val="single" w:sz="6" w:space="0" w:color="000000"/>
            </w:tcBorders>
            <w:hideMark/>
          </w:tcPr>
          <w:p w14:paraId="68725ED6" w14:textId="7C7CCB18" w:rsidR="00403DB8" w:rsidRPr="00FF3282" w:rsidRDefault="00403DB8" w:rsidP="00403DB8">
            <w:pPr>
              <w:spacing w:after="0" w:line="240" w:lineRule="auto"/>
              <w:rPr>
                <w:rFonts w:ascii="Times New Roman" w:eastAsia="Times New Roman" w:hAnsi="Times New Roman" w:cs="Times New Roman"/>
                <w:sz w:val="16"/>
                <w:szCs w:val="16"/>
                <w:lang w:eastAsia="da-DK"/>
              </w:rPr>
            </w:pPr>
            <w:r w:rsidRPr="00FF3282">
              <w:rPr>
                <w:rFonts w:ascii="Times New Roman" w:eastAsia="Times New Roman" w:hAnsi="Times New Roman" w:cs="Times New Roman"/>
                <w:color w:val="000000"/>
                <w:sz w:val="16"/>
                <w:szCs w:val="16"/>
                <w:lang w:eastAsia="da-DK"/>
              </w:rPr>
              <w:t>I42</w:t>
            </w:r>
            <w:r w:rsidR="006420DF">
              <w:rPr>
                <w:rFonts w:ascii="Times New Roman" w:eastAsia="Times New Roman" w:hAnsi="Times New Roman" w:cs="Times New Roman"/>
                <w:color w:val="000000"/>
                <w:sz w:val="16"/>
                <w:szCs w:val="16"/>
                <w:lang w:eastAsia="da-DK"/>
              </w:rPr>
              <w:t>.</w:t>
            </w:r>
            <w:r w:rsidRPr="00FF3282">
              <w:rPr>
                <w:rFonts w:ascii="Times New Roman" w:eastAsia="Times New Roman" w:hAnsi="Times New Roman" w:cs="Times New Roman"/>
                <w:color w:val="000000"/>
                <w:sz w:val="16"/>
                <w:szCs w:val="16"/>
                <w:lang w:eastAsia="da-DK"/>
              </w:rPr>
              <w:t xml:space="preserve">6 </w:t>
            </w:r>
            <w:r w:rsidR="00573069">
              <w:rPr>
                <w:rFonts w:ascii="Times New Roman" w:eastAsia="Times New Roman" w:hAnsi="Times New Roman" w:cs="Times New Roman"/>
                <w:color w:val="000000"/>
                <w:sz w:val="16"/>
                <w:szCs w:val="16"/>
                <w:lang w:eastAsia="da-DK"/>
              </w:rPr>
              <w:t>[1]</w:t>
            </w:r>
          </w:p>
        </w:tc>
      </w:tr>
      <w:tr w:rsidR="00FA5D5A" w:rsidRPr="00403DB8" w14:paraId="0AB3F353" w14:textId="77777777" w:rsidTr="00403DB8">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3F9C7C"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4C6315F1"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roofErr w:type="spellStart"/>
            <w:r w:rsidRPr="00FF3282">
              <w:rPr>
                <w:rFonts w:ascii="Times New Roman" w:eastAsia="Times New Roman" w:hAnsi="Times New Roman" w:cs="Times New Roman"/>
                <w:color w:val="000000"/>
                <w:sz w:val="16"/>
                <w:szCs w:val="16"/>
                <w:lang w:eastAsia="da-DK"/>
              </w:rPr>
              <w:t>Alcoholic</w:t>
            </w:r>
            <w:proofErr w:type="spellEnd"/>
            <w:r w:rsidRPr="00FF3282">
              <w:rPr>
                <w:rFonts w:ascii="Times New Roman" w:eastAsia="Times New Roman" w:hAnsi="Times New Roman" w:cs="Times New Roman"/>
                <w:color w:val="000000"/>
                <w:sz w:val="16"/>
                <w:szCs w:val="16"/>
                <w:lang w:eastAsia="da-DK"/>
              </w:rPr>
              <w:t xml:space="preserve"> gastritis </w:t>
            </w:r>
          </w:p>
        </w:tc>
        <w:tc>
          <w:tcPr>
            <w:tcW w:w="0" w:type="auto"/>
            <w:tcBorders>
              <w:top w:val="single" w:sz="6" w:space="0" w:color="000000"/>
              <w:left w:val="single" w:sz="6" w:space="0" w:color="000000"/>
              <w:bottom w:val="single" w:sz="6" w:space="0" w:color="000000"/>
              <w:right w:val="single" w:sz="6" w:space="0" w:color="000000"/>
            </w:tcBorders>
            <w:hideMark/>
          </w:tcPr>
          <w:p w14:paraId="104D90AD" w14:textId="3B542DE6" w:rsidR="00403DB8" w:rsidRPr="00FF3282" w:rsidRDefault="00403DB8" w:rsidP="00403DB8">
            <w:pPr>
              <w:spacing w:after="0" w:line="240" w:lineRule="auto"/>
              <w:rPr>
                <w:rFonts w:ascii="Times New Roman" w:eastAsia="Times New Roman" w:hAnsi="Times New Roman" w:cs="Times New Roman"/>
                <w:sz w:val="16"/>
                <w:szCs w:val="16"/>
                <w:lang w:eastAsia="da-DK"/>
              </w:rPr>
            </w:pPr>
            <w:r w:rsidRPr="00FF3282">
              <w:rPr>
                <w:rFonts w:ascii="Times New Roman" w:eastAsia="Times New Roman" w:hAnsi="Times New Roman" w:cs="Times New Roman"/>
                <w:color w:val="000000"/>
                <w:sz w:val="16"/>
                <w:szCs w:val="16"/>
                <w:lang w:eastAsia="da-DK"/>
              </w:rPr>
              <w:t>K29</w:t>
            </w:r>
            <w:r w:rsidR="006420DF">
              <w:rPr>
                <w:rFonts w:ascii="Times New Roman" w:eastAsia="Times New Roman" w:hAnsi="Times New Roman" w:cs="Times New Roman"/>
                <w:color w:val="000000"/>
                <w:sz w:val="16"/>
                <w:szCs w:val="16"/>
                <w:lang w:eastAsia="da-DK"/>
              </w:rPr>
              <w:t>.</w:t>
            </w:r>
            <w:r w:rsidRPr="00FF3282">
              <w:rPr>
                <w:rFonts w:ascii="Times New Roman" w:eastAsia="Times New Roman" w:hAnsi="Times New Roman" w:cs="Times New Roman"/>
                <w:color w:val="000000"/>
                <w:sz w:val="16"/>
                <w:szCs w:val="16"/>
                <w:lang w:eastAsia="da-DK"/>
              </w:rPr>
              <w:t xml:space="preserve">2 </w:t>
            </w:r>
            <w:r w:rsidR="00573069">
              <w:rPr>
                <w:rFonts w:ascii="Times New Roman" w:eastAsia="Times New Roman" w:hAnsi="Times New Roman" w:cs="Times New Roman"/>
                <w:color w:val="000000"/>
                <w:sz w:val="16"/>
                <w:szCs w:val="16"/>
                <w:lang w:eastAsia="da-DK"/>
              </w:rPr>
              <w:t>[1]</w:t>
            </w:r>
          </w:p>
        </w:tc>
      </w:tr>
      <w:tr w:rsidR="00FA5D5A" w:rsidRPr="00403DB8" w14:paraId="47EE8E38" w14:textId="77777777" w:rsidTr="00403DB8">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8A6CA7"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3D7710AB"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roofErr w:type="spellStart"/>
            <w:r w:rsidRPr="00FF3282">
              <w:rPr>
                <w:rFonts w:ascii="Times New Roman" w:eastAsia="Times New Roman" w:hAnsi="Times New Roman" w:cs="Times New Roman"/>
                <w:color w:val="000000"/>
                <w:sz w:val="16"/>
                <w:szCs w:val="16"/>
                <w:lang w:eastAsia="da-DK"/>
              </w:rPr>
              <w:t>Alcohol</w:t>
            </w:r>
            <w:proofErr w:type="spellEnd"/>
            <w:r w:rsidRPr="00FF3282">
              <w:rPr>
                <w:rFonts w:ascii="Times New Roman" w:eastAsia="Times New Roman" w:hAnsi="Times New Roman" w:cs="Times New Roman"/>
                <w:color w:val="000000"/>
                <w:sz w:val="16"/>
                <w:szCs w:val="16"/>
                <w:lang w:eastAsia="da-DK"/>
              </w:rPr>
              <w:t xml:space="preserve"> liver </w:t>
            </w:r>
            <w:proofErr w:type="spellStart"/>
            <w:r w:rsidRPr="00FF3282">
              <w:rPr>
                <w:rFonts w:ascii="Times New Roman" w:eastAsia="Times New Roman" w:hAnsi="Times New Roman" w:cs="Times New Roman"/>
                <w:color w:val="000000"/>
                <w:sz w:val="16"/>
                <w:szCs w:val="16"/>
                <w:lang w:eastAsia="da-DK"/>
              </w:rPr>
              <w:t>disease</w:t>
            </w:r>
            <w:proofErr w:type="spellEnd"/>
            <w:r w:rsidRPr="00FF3282">
              <w:rPr>
                <w:rFonts w:ascii="Times New Roman" w:eastAsia="Times New Roman" w:hAnsi="Times New Roman" w:cs="Times New Roman"/>
                <w:color w:val="000000"/>
                <w:sz w:val="16"/>
                <w:szCs w:val="16"/>
                <w:lang w:eastAsia="da-DK"/>
              </w:rPr>
              <w:t> </w:t>
            </w:r>
          </w:p>
        </w:tc>
        <w:tc>
          <w:tcPr>
            <w:tcW w:w="0" w:type="auto"/>
            <w:tcBorders>
              <w:top w:val="single" w:sz="6" w:space="0" w:color="000000"/>
              <w:left w:val="single" w:sz="6" w:space="0" w:color="000000"/>
              <w:bottom w:val="single" w:sz="6" w:space="0" w:color="000000"/>
              <w:right w:val="single" w:sz="6" w:space="0" w:color="000000"/>
            </w:tcBorders>
            <w:hideMark/>
          </w:tcPr>
          <w:p w14:paraId="1BC74D56" w14:textId="4DFEDDBC" w:rsidR="00403DB8" w:rsidRPr="00FF3282" w:rsidRDefault="00403DB8" w:rsidP="00403DB8">
            <w:pPr>
              <w:spacing w:after="0" w:line="240" w:lineRule="auto"/>
              <w:rPr>
                <w:rFonts w:ascii="Times New Roman" w:eastAsia="Times New Roman" w:hAnsi="Times New Roman" w:cs="Times New Roman"/>
                <w:sz w:val="16"/>
                <w:szCs w:val="16"/>
                <w:lang w:eastAsia="da-DK"/>
              </w:rPr>
            </w:pPr>
            <w:r w:rsidRPr="00FF3282">
              <w:rPr>
                <w:rFonts w:ascii="Times New Roman" w:eastAsia="Times New Roman" w:hAnsi="Times New Roman" w:cs="Times New Roman"/>
                <w:color w:val="000000"/>
                <w:sz w:val="16"/>
                <w:szCs w:val="16"/>
                <w:lang w:eastAsia="da-DK"/>
              </w:rPr>
              <w:t xml:space="preserve">K70 </w:t>
            </w:r>
            <w:r w:rsidR="00573069">
              <w:rPr>
                <w:rFonts w:ascii="Times New Roman" w:eastAsia="Times New Roman" w:hAnsi="Times New Roman" w:cs="Times New Roman"/>
                <w:color w:val="000000"/>
                <w:sz w:val="16"/>
                <w:szCs w:val="16"/>
                <w:lang w:eastAsia="da-DK"/>
              </w:rPr>
              <w:t>[1]</w:t>
            </w:r>
          </w:p>
        </w:tc>
      </w:tr>
      <w:tr w:rsidR="00FA5D5A" w:rsidRPr="00403DB8" w14:paraId="6459D889" w14:textId="77777777" w:rsidTr="00403DB8">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D2DA1B"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2505F688"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roofErr w:type="spellStart"/>
            <w:r w:rsidRPr="00FF3282">
              <w:rPr>
                <w:rFonts w:ascii="Times New Roman" w:eastAsia="Times New Roman" w:hAnsi="Times New Roman" w:cs="Times New Roman"/>
                <w:color w:val="000000"/>
                <w:sz w:val="16"/>
                <w:szCs w:val="16"/>
                <w:lang w:eastAsia="da-DK"/>
              </w:rPr>
              <w:t>Alcohol-induced</w:t>
            </w:r>
            <w:proofErr w:type="spellEnd"/>
            <w:r w:rsidRPr="00FF3282">
              <w:rPr>
                <w:rFonts w:ascii="Times New Roman" w:eastAsia="Times New Roman" w:hAnsi="Times New Roman" w:cs="Times New Roman"/>
                <w:color w:val="000000"/>
                <w:sz w:val="16"/>
                <w:szCs w:val="16"/>
                <w:lang w:eastAsia="da-DK"/>
              </w:rPr>
              <w:t xml:space="preserve"> </w:t>
            </w:r>
            <w:proofErr w:type="spellStart"/>
            <w:r w:rsidRPr="00FF3282">
              <w:rPr>
                <w:rFonts w:ascii="Times New Roman" w:eastAsia="Times New Roman" w:hAnsi="Times New Roman" w:cs="Times New Roman"/>
                <w:color w:val="000000"/>
                <w:sz w:val="16"/>
                <w:szCs w:val="16"/>
                <w:lang w:eastAsia="da-DK"/>
              </w:rPr>
              <w:t>acute</w:t>
            </w:r>
            <w:proofErr w:type="spellEnd"/>
            <w:r w:rsidRPr="00FF3282">
              <w:rPr>
                <w:rFonts w:ascii="Times New Roman" w:eastAsia="Times New Roman" w:hAnsi="Times New Roman" w:cs="Times New Roman"/>
                <w:color w:val="000000"/>
                <w:sz w:val="16"/>
                <w:szCs w:val="16"/>
                <w:lang w:eastAsia="da-DK"/>
              </w:rPr>
              <w:t xml:space="preserve"> </w:t>
            </w:r>
            <w:proofErr w:type="spellStart"/>
            <w:r w:rsidRPr="00FF3282">
              <w:rPr>
                <w:rFonts w:ascii="Times New Roman" w:eastAsia="Times New Roman" w:hAnsi="Times New Roman" w:cs="Times New Roman"/>
                <w:color w:val="000000"/>
                <w:sz w:val="16"/>
                <w:szCs w:val="16"/>
                <w:lang w:eastAsia="da-DK"/>
              </w:rPr>
              <w:t>pancreatitis</w:t>
            </w:r>
            <w:proofErr w:type="spellEnd"/>
            <w:r w:rsidRPr="00FF3282">
              <w:rPr>
                <w:rFonts w:ascii="Times New Roman" w:eastAsia="Times New Roman" w:hAnsi="Times New Roman" w:cs="Times New Roman"/>
                <w:color w:val="000000"/>
                <w:sz w:val="16"/>
                <w:szCs w:val="16"/>
                <w:lang w:eastAsia="da-DK"/>
              </w:rPr>
              <w:t> </w:t>
            </w:r>
          </w:p>
        </w:tc>
        <w:tc>
          <w:tcPr>
            <w:tcW w:w="0" w:type="auto"/>
            <w:tcBorders>
              <w:top w:val="single" w:sz="6" w:space="0" w:color="000000"/>
              <w:left w:val="single" w:sz="6" w:space="0" w:color="000000"/>
              <w:bottom w:val="single" w:sz="6" w:space="0" w:color="000000"/>
              <w:right w:val="single" w:sz="6" w:space="0" w:color="000000"/>
            </w:tcBorders>
            <w:hideMark/>
          </w:tcPr>
          <w:p w14:paraId="70CF8623" w14:textId="59C59C04" w:rsidR="00403DB8" w:rsidRPr="00FF3282" w:rsidRDefault="00403DB8" w:rsidP="00403DB8">
            <w:pPr>
              <w:spacing w:after="0" w:line="240" w:lineRule="auto"/>
              <w:rPr>
                <w:rFonts w:ascii="Times New Roman" w:eastAsia="Times New Roman" w:hAnsi="Times New Roman" w:cs="Times New Roman"/>
                <w:sz w:val="16"/>
                <w:szCs w:val="16"/>
                <w:lang w:eastAsia="da-DK"/>
              </w:rPr>
            </w:pPr>
            <w:r w:rsidRPr="00FF3282">
              <w:rPr>
                <w:rFonts w:ascii="Times New Roman" w:eastAsia="Times New Roman" w:hAnsi="Times New Roman" w:cs="Times New Roman"/>
                <w:color w:val="000000"/>
                <w:sz w:val="16"/>
                <w:szCs w:val="16"/>
                <w:lang w:eastAsia="da-DK"/>
              </w:rPr>
              <w:t>K85</w:t>
            </w:r>
            <w:r w:rsidR="006420DF">
              <w:rPr>
                <w:rFonts w:ascii="Times New Roman" w:eastAsia="Times New Roman" w:hAnsi="Times New Roman" w:cs="Times New Roman"/>
                <w:color w:val="000000"/>
                <w:sz w:val="16"/>
                <w:szCs w:val="16"/>
                <w:lang w:eastAsia="da-DK"/>
              </w:rPr>
              <w:t>.</w:t>
            </w:r>
            <w:r w:rsidRPr="00FF3282">
              <w:rPr>
                <w:rFonts w:ascii="Times New Roman" w:eastAsia="Times New Roman" w:hAnsi="Times New Roman" w:cs="Times New Roman"/>
                <w:color w:val="000000"/>
                <w:sz w:val="16"/>
                <w:szCs w:val="16"/>
                <w:lang w:eastAsia="da-DK"/>
              </w:rPr>
              <w:t xml:space="preserve">2 </w:t>
            </w:r>
            <w:r w:rsidR="00573069">
              <w:rPr>
                <w:rFonts w:ascii="Times New Roman" w:eastAsia="Times New Roman" w:hAnsi="Times New Roman" w:cs="Times New Roman"/>
                <w:color w:val="000000"/>
                <w:sz w:val="16"/>
                <w:szCs w:val="16"/>
                <w:lang w:eastAsia="da-DK"/>
              </w:rPr>
              <w:t>[1]</w:t>
            </w:r>
          </w:p>
        </w:tc>
      </w:tr>
      <w:tr w:rsidR="00FA5D5A" w:rsidRPr="00403DB8" w14:paraId="4F58C363" w14:textId="77777777" w:rsidTr="00403DB8">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D4E84B"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33E06DFF"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roofErr w:type="spellStart"/>
            <w:r w:rsidRPr="00FF3282">
              <w:rPr>
                <w:rFonts w:ascii="Times New Roman" w:eastAsia="Times New Roman" w:hAnsi="Times New Roman" w:cs="Times New Roman"/>
                <w:color w:val="000000"/>
                <w:sz w:val="16"/>
                <w:szCs w:val="16"/>
                <w:lang w:eastAsia="da-DK"/>
              </w:rPr>
              <w:t>Alcohol-induced</w:t>
            </w:r>
            <w:proofErr w:type="spellEnd"/>
            <w:r w:rsidRPr="00FF3282">
              <w:rPr>
                <w:rFonts w:ascii="Times New Roman" w:eastAsia="Times New Roman" w:hAnsi="Times New Roman" w:cs="Times New Roman"/>
                <w:color w:val="000000"/>
                <w:sz w:val="16"/>
                <w:szCs w:val="16"/>
                <w:lang w:eastAsia="da-DK"/>
              </w:rPr>
              <w:t xml:space="preserve"> </w:t>
            </w:r>
            <w:proofErr w:type="spellStart"/>
            <w:r w:rsidRPr="00FF3282">
              <w:rPr>
                <w:rFonts w:ascii="Times New Roman" w:eastAsia="Times New Roman" w:hAnsi="Times New Roman" w:cs="Times New Roman"/>
                <w:color w:val="000000"/>
                <w:sz w:val="16"/>
                <w:szCs w:val="16"/>
                <w:lang w:eastAsia="da-DK"/>
              </w:rPr>
              <w:t>chronic</w:t>
            </w:r>
            <w:proofErr w:type="spellEnd"/>
            <w:r w:rsidRPr="00FF3282">
              <w:rPr>
                <w:rFonts w:ascii="Times New Roman" w:eastAsia="Times New Roman" w:hAnsi="Times New Roman" w:cs="Times New Roman"/>
                <w:color w:val="000000"/>
                <w:sz w:val="16"/>
                <w:szCs w:val="16"/>
                <w:lang w:eastAsia="da-DK"/>
              </w:rPr>
              <w:t xml:space="preserve"> </w:t>
            </w:r>
            <w:proofErr w:type="spellStart"/>
            <w:r w:rsidRPr="00FF3282">
              <w:rPr>
                <w:rFonts w:ascii="Times New Roman" w:eastAsia="Times New Roman" w:hAnsi="Times New Roman" w:cs="Times New Roman"/>
                <w:color w:val="000000"/>
                <w:sz w:val="16"/>
                <w:szCs w:val="16"/>
                <w:lang w:eastAsia="da-DK"/>
              </w:rPr>
              <w:t>pancreatitis</w:t>
            </w:r>
            <w:proofErr w:type="spellEnd"/>
            <w:r w:rsidRPr="00FF3282">
              <w:rPr>
                <w:rFonts w:ascii="Times New Roman" w:eastAsia="Times New Roman" w:hAnsi="Times New Roman" w:cs="Times New Roman"/>
                <w:color w:val="000000"/>
                <w:sz w:val="16"/>
                <w:szCs w:val="16"/>
                <w:lang w:eastAsia="da-DK"/>
              </w:rPr>
              <w:t> </w:t>
            </w:r>
          </w:p>
        </w:tc>
        <w:tc>
          <w:tcPr>
            <w:tcW w:w="0" w:type="auto"/>
            <w:tcBorders>
              <w:top w:val="single" w:sz="6" w:space="0" w:color="000000"/>
              <w:left w:val="single" w:sz="6" w:space="0" w:color="000000"/>
              <w:bottom w:val="single" w:sz="6" w:space="0" w:color="000000"/>
              <w:right w:val="single" w:sz="6" w:space="0" w:color="000000"/>
            </w:tcBorders>
            <w:hideMark/>
          </w:tcPr>
          <w:p w14:paraId="43E8A6EE" w14:textId="3199FAD8" w:rsidR="00403DB8" w:rsidRPr="00FF3282" w:rsidRDefault="00403DB8" w:rsidP="00403DB8">
            <w:pPr>
              <w:spacing w:after="0" w:line="240" w:lineRule="auto"/>
              <w:rPr>
                <w:rFonts w:ascii="Times New Roman" w:eastAsia="Times New Roman" w:hAnsi="Times New Roman" w:cs="Times New Roman"/>
                <w:sz w:val="16"/>
                <w:szCs w:val="16"/>
                <w:lang w:eastAsia="da-DK"/>
              </w:rPr>
            </w:pPr>
            <w:r w:rsidRPr="00FF3282">
              <w:rPr>
                <w:rFonts w:ascii="Times New Roman" w:eastAsia="Times New Roman" w:hAnsi="Times New Roman" w:cs="Times New Roman"/>
                <w:color w:val="000000"/>
                <w:sz w:val="16"/>
                <w:szCs w:val="16"/>
                <w:lang w:eastAsia="da-DK"/>
              </w:rPr>
              <w:t>K86</w:t>
            </w:r>
            <w:r w:rsidR="006420DF">
              <w:rPr>
                <w:rFonts w:ascii="Times New Roman" w:eastAsia="Times New Roman" w:hAnsi="Times New Roman" w:cs="Times New Roman"/>
                <w:color w:val="000000"/>
                <w:sz w:val="16"/>
                <w:szCs w:val="16"/>
                <w:lang w:eastAsia="da-DK"/>
              </w:rPr>
              <w:t>.</w:t>
            </w:r>
            <w:r w:rsidRPr="00FF3282">
              <w:rPr>
                <w:rFonts w:ascii="Times New Roman" w:eastAsia="Times New Roman" w:hAnsi="Times New Roman" w:cs="Times New Roman"/>
                <w:color w:val="000000"/>
                <w:sz w:val="16"/>
                <w:szCs w:val="16"/>
                <w:lang w:eastAsia="da-DK"/>
              </w:rPr>
              <w:t xml:space="preserve">0 </w:t>
            </w:r>
            <w:r w:rsidR="00573069">
              <w:rPr>
                <w:rFonts w:ascii="Times New Roman" w:eastAsia="Times New Roman" w:hAnsi="Times New Roman" w:cs="Times New Roman"/>
                <w:color w:val="000000"/>
                <w:sz w:val="16"/>
                <w:szCs w:val="16"/>
                <w:lang w:eastAsia="da-DK"/>
              </w:rPr>
              <w:t>[1]</w:t>
            </w:r>
          </w:p>
        </w:tc>
      </w:tr>
      <w:tr w:rsidR="00FA5D5A" w:rsidRPr="00403DB8" w14:paraId="258D9022" w14:textId="77777777" w:rsidTr="00403DB8">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4C9F62"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658B3416" w14:textId="77777777" w:rsidR="00403DB8" w:rsidRPr="00FF3282" w:rsidRDefault="00403DB8" w:rsidP="00403DB8">
            <w:pPr>
              <w:spacing w:after="0" w:line="240" w:lineRule="auto"/>
              <w:rPr>
                <w:rFonts w:ascii="Times New Roman" w:eastAsia="Times New Roman" w:hAnsi="Times New Roman" w:cs="Times New Roman"/>
                <w:sz w:val="16"/>
                <w:szCs w:val="16"/>
                <w:lang w:val="en-US" w:eastAsia="da-DK"/>
              </w:rPr>
            </w:pPr>
            <w:r w:rsidRPr="00FF3282">
              <w:rPr>
                <w:rFonts w:ascii="Times New Roman" w:eastAsia="Times New Roman" w:hAnsi="Times New Roman" w:cs="Times New Roman"/>
                <w:color w:val="000000"/>
                <w:sz w:val="16"/>
                <w:szCs w:val="16"/>
                <w:lang w:val="en-US" w:eastAsia="da-DK"/>
              </w:rPr>
              <w:t>Alcohol abuse counselling and surveillance </w:t>
            </w:r>
          </w:p>
        </w:tc>
        <w:tc>
          <w:tcPr>
            <w:tcW w:w="0" w:type="auto"/>
            <w:tcBorders>
              <w:top w:val="single" w:sz="6" w:space="0" w:color="000000"/>
              <w:left w:val="single" w:sz="6" w:space="0" w:color="000000"/>
              <w:bottom w:val="single" w:sz="6" w:space="0" w:color="000000"/>
              <w:right w:val="single" w:sz="6" w:space="0" w:color="000000"/>
            </w:tcBorders>
            <w:hideMark/>
          </w:tcPr>
          <w:p w14:paraId="285A26C1" w14:textId="52DAD213" w:rsidR="00403DB8" w:rsidRPr="00FF3282" w:rsidRDefault="00FF3282" w:rsidP="00403DB8">
            <w:pPr>
              <w:spacing w:after="0" w:line="240" w:lineRule="auto"/>
              <w:rPr>
                <w:rFonts w:ascii="Times New Roman" w:eastAsia="Times New Roman" w:hAnsi="Times New Roman" w:cs="Times New Roman"/>
                <w:sz w:val="16"/>
                <w:szCs w:val="16"/>
                <w:vertAlign w:val="superscript"/>
                <w:lang w:eastAsia="da-DK"/>
              </w:rPr>
            </w:pPr>
            <w:r>
              <w:rPr>
                <w:rFonts w:ascii="Times New Roman" w:eastAsia="Times New Roman" w:hAnsi="Times New Roman" w:cs="Times New Roman"/>
                <w:color w:val="000000"/>
                <w:sz w:val="16"/>
                <w:szCs w:val="16"/>
                <w:lang w:eastAsia="da-DK"/>
              </w:rPr>
              <w:t>Z71</w:t>
            </w:r>
            <w:r w:rsidR="006420DF">
              <w:rPr>
                <w:rFonts w:ascii="Times New Roman" w:eastAsia="Times New Roman" w:hAnsi="Times New Roman" w:cs="Times New Roman"/>
                <w:color w:val="000000"/>
                <w:sz w:val="16"/>
                <w:szCs w:val="16"/>
                <w:lang w:eastAsia="da-DK"/>
              </w:rPr>
              <w:t>.</w:t>
            </w:r>
            <w:r>
              <w:rPr>
                <w:rFonts w:ascii="Times New Roman" w:eastAsia="Times New Roman" w:hAnsi="Times New Roman" w:cs="Times New Roman"/>
                <w:color w:val="000000"/>
                <w:sz w:val="16"/>
                <w:szCs w:val="16"/>
                <w:lang w:eastAsia="da-DK"/>
              </w:rPr>
              <w:t>4</w:t>
            </w:r>
            <w:r w:rsidRPr="00FA5D5A">
              <w:rPr>
                <w:rFonts w:ascii="Times New Roman" w:eastAsia="Times New Roman" w:hAnsi="Times New Roman" w:cs="Times New Roman"/>
                <w:color w:val="000000"/>
                <w:sz w:val="18"/>
                <w:szCs w:val="16"/>
                <w:lang w:eastAsia="da-DK"/>
              </w:rPr>
              <w:t xml:space="preserve"> </w:t>
            </w:r>
            <w:r w:rsidR="00573069">
              <w:rPr>
                <w:rFonts w:ascii="Times New Roman" w:eastAsia="Times New Roman" w:hAnsi="Times New Roman" w:cs="Times New Roman"/>
                <w:color w:val="000000"/>
                <w:sz w:val="18"/>
                <w:szCs w:val="16"/>
                <w:lang w:eastAsia="da-DK"/>
              </w:rPr>
              <w:t>[2]</w:t>
            </w:r>
          </w:p>
        </w:tc>
      </w:tr>
      <w:tr w:rsidR="00FA5D5A" w:rsidRPr="00403DB8" w14:paraId="45E65D15" w14:textId="77777777" w:rsidTr="00403DB8">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DF2FE9"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073DC308"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roofErr w:type="spellStart"/>
            <w:r w:rsidRPr="00FF3282">
              <w:rPr>
                <w:rFonts w:ascii="Times New Roman" w:eastAsia="Times New Roman" w:hAnsi="Times New Roman" w:cs="Times New Roman"/>
                <w:color w:val="000000"/>
                <w:sz w:val="16"/>
                <w:szCs w:val="16"/>
                <w:lang w:eastAsia="da-DK"/>
              </w:rPr>
              <w:t>Alcohol</w:t>
            </w:r>
            <w:proofErr w:type="spellEnd"/>
            <w:r w:rsidRPr="00FF3282">
              <w:rPr>
                <w:rFonts w:ascii="Times New Roman" w:eastAsia="Times New Roman" w:hAnsi="Times New Roman" w:cs="Times New Roman"/>
                <w:color w:val="000000"/>
                <w:sz w:val="16"/>
                <w:szCs w:val="16"/>
                <w:lang w:eastAsia="da-DK"/>
              </w:rPr>
              <w:t xml:space="preserve"> </w:t>
            </w:r>
            <w:proofErr w:type="spellStart"/>
            <w:r w:rsidRPr="00FF3282">
              <w:rPr>
                <w:rFonts w:ascii="Times New Roman" w:eastAsia="Times New Roman" w:hAnsi="Times New Roman" w:cs="Times New Roman"/>
                <w:color w:val="000000"/>
                <w:sz w:val="16"/>
                <w:szCs w:val="16"/>
                <w:lang w:eastAsia="da-DK"/>
              </w:rPr>
              <w:t>use</w:t>
            </w:r>
            <w:proofErr w:type="spellEnd"/>
            <w:r w:rsidRPr="00FF3282">
              <w:rPr>
                <w:rFonts w:ascii="Times New Roman" w:eastAsia="Times New Roman" w:hAnsi="Times New Roman" w:cs="Times New Roman"/>
                <w:color w:val="000000"/>
                <w:sz w:val="16"/>
                <w:szCs w:val="16"/>
                <w:lang w:eastAsia="da-DK"/>
              </w:rPr>
              <w:t> </w:t>
            </w:r>
          </w:p>
        </w:tc>
        <w:tc>
          <w:tcPr>
            <w:tcW w:w="0" w:type="auto"/>
            <w:tcBorders>
              <w:top w:val="single" w:sz="6" w:space="0" w:color="000000"/>
              <w:left w:val="single" w:sz="6" w:space="0" w:color="000000"/>
              <w:bottom w:val="single" w:sz="6" w:space="0" w:color="000000"/>
              <w:right w:val="single" w:sz="6" w:space="0" w:color="000000"/>
            </w:tcBorders>
            <w:hideMark/>
          </w:tcPr>
          <w:p w14:paraId="676FC506" w14:textId="0CF3D8C5" w:rsidR="00403DB8" w:rsidRPr="00FF3282" w:rsidRDefault="00FF3282" w:rsidP="00403DB8">
            <w:pPr>
              <w:spacing w:after="0" w:line="240" w:lineRule="auto"/>
              <w:rPr>
                <w:rFonts w:ascii="Times New Roman" w:eastAsia="Times New Roman" w:hAnsi="Times New Roman" w:cs="Times New Roman"/>
                <w:sz w:val="16"/>
                <w:szCs w:val="16"/>
                <w:lang w:eastAsia="da-DK"/>
              </w:rPr>
            </w:pPr>
            <w:r>
              <w:rPr>
                <w:rFonts w:ascii="Times New Roman" w:eastAsia="Times New Roman" w:hAnsi="Times New Roman" w:cs="Times New Roman"/>
                <w:color w:val="000000"/>
                <w:sz w:val="16"/>
                <w:szCs w:val="16"/>
                <w:lang w:eastAsia="da-DK"/>
              </w:rPr>
              <w:t>Z72</w:t>
            </w:r>
            <w:r w:rsidR="006420DF">
              <w:rPr>
                <w:rFonts w:ascii="Times New Roman" w:eastAsia="Times New Roman" w:hAnsi="Times New Roman" w:cs="Times New Roman"/>
                <w:color w:val="000000"/>
                <w:sz w:val="16"/>
                <w:szCs w:val="16"/>
                <w:lang w:eastAsia="da-DK"/>
              </w:rPr>
              <w:t>.</w:t>
            </w:r>
            <w:r>
              <w:rPr>
                <w:rFonts w:ascii="Times New Roman" w:eastAsia="Times New Roman" w:hAnsi="Times New Roman" w:cs="Times New Roman"/>
                <w:color w:val="000000"/>
                <w:sz w:val="16"/>
                <w:szCs w:val="16"/>
                <w:lang w:eastAsia="da-DK"/>
              </w:rPr>
              <w:t>1</w:t>
            </w:r>
            <w:r w:rsidRPr="00FA5D5A">
              <w:rPr>
                <w:rFonts w:ascii="Times New Roman" w:eastAsia="Times New Roman" w:hAnsi="Times New Roman" w:cs="Times New Roman"/>
                <w:color w:val="000000"/>
                <w:sz w:val="18"/>
                <w:szCs w:val="16"/>
                <w:lang w:eastAsia="da-DK"/>
              </w:rPr>
              <w:t xml:space="preserve"> </w:t>
            </w:r>
            <w:r w:rsidR="00573069">
              <w:rPr>
                <w:rFonts w:ascii="Times New Roman" w:eastAsia="Times New Roman" w:hAnsi="Times New Roman" w:cs="Times New Roman"/>
                <w:color w:val="000000"/>
                <w:sz w:val="18"/>
                <w:szCs w:val="16"/>
                <w:lang w:eastAsia="da-DK"/>
              </w:rPr>
              <w:t>[2]</w:t>
            </w:r>
          </w:p>
        </w:tc>
      </w:tr>
      <w:tr w:rsidR="00FA5D5A" w:rsidRPr="00403DB8" w14:paraId="223CE931" w14:textId="77777777" w:rsidTr="00403DB8">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8DC9AB"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277E7333" w14:textId="77777777" w:rsidR="00403DB8" w:rsidRPr="00FF3282" w:rsidRDefault="00403DB8" w:rsidP="00403DB8">
            <w:pPr>
              <w:spacing w:after="0" w:line="240" w:lineRule="auto"/>
              <w:rPr>
                <w:rFonts w:ascii="Times New Roman" w:eastAsia="Times New Roman" w:hAnsi="Times New Roman" w:cs="Times New Roman"/>
                <w:sz w:val="16"/>
                <w:szCs w:val="16"/>
                <w:lang w:val="en-US" w:eastAsia="da-DK"/>
              </w:rPr>
            </w:pPr>
            <w:r w:rsidRPr="00FF3282">
              <w:rPr>
                <w:rFonts w:ascii="Times New Roman" w:eastAsia="Times New Roman" w:hAnsi="Times New Roman" w:cs="Times New Roman"/>
                <w:color w:val="000000"/>
                <w:sz w:val="16"/>
                <w:szCs w:val="16"/>
                <w:lang w:val="en-US" w:eastAsia="da-DK"/>
              </w:rPr>
              <w:t xml:space="preserve">Mental and </w:t>
            </w:r>
            <w:proofErr w:type="spellStart"/>
            <w:r w:rsidRPr="00FF3282">
              <w:rPr>
                <w:rFonts w:ascii="Times New Roman" w:eastAsia="Times New Roman" w:hAnsi="Times New Roman" w:cs="Times New Roman"/>
                <w:color w:val="000000"/>
                <w:sz w:val="16"/>
                <w:szCs w:val="16"/>
                <w:lang w:val="en-US" w:eastAsia="da-DK"/>
              </w:rPr>
              <w:t>behavioural</w:t>
            </w:r>
            <w:proofErr w:type="spellEnd"/>
            <w:r w:rsidRPr="00FF3282">
              <w:rPr>
                <w:rFonts w:ascii="Times New Roman" w:eastAsia="Times New Roman" w:hAnsi="Times New Roman" w:cs="Times New Roman"/>
                <w:color w:val="000000"/>
                <w:sz w:val="16"/>
                <w:szCs w:val="16"/>
                <w:lang w:val="en-US" w:eastAsia="da-DK"/>
              </w:rPr>
              <w:t xml:space="preserve"> disorders due to use of alcohol: acute intoxication </w:t>
            </w:r>
          </w:p>
        </w:tc>
        <w:tc>
          <w:tcPr>
            <w:tcW w:w="0" w:type="auto"/>
            <w:tcBorders>
              <w:top w:val="single" w:sz="6" w:space="0" w:color="000000"/>
              <w:left w:val="single" w:sz="6" w:space="0" w:color="000000"/>
              <w:bottom w:val="single" w:sz="6" w:space="0" w:color="000000"/>
              <w:right w:val="single" w:sz="6" w:space="0" w:color="000000"/>
            </w:tcBorders>
            <w:hideMark/>
          </w:tcPr>
          <w:p w14:paraId="39162958" w14:textId="22E66168" w:rsidR="00403DB8" w:rsidRPr="00FF3282" w:rsidRDefault="00403DB8" w:rsidP="00FF3282">
            <w:pPr>
              <w:spacing w:after="0" w:line="240" w:lineRule="auto"/>
              <w:rPr>
                <w:rFonts w:ascii="Times New Roman" w:eastAsia="Times New Roman" w:hAnsi="Times New Roman" w:cs="Times New Roman"/>
                <w:sz w:val="16"/>
                <w:szCs w:val="16"/>
                <w:lang w:val="en-US" w:eastAsia="da-DK"/>
              </w:rPr>
            </w:pPr>
            <w:r w:rsidRPr="00FF3282">
              <w:rPr>
                <w:rFonts w:ascii="Times New Roman" w:eastAsia="Times New Roman" w:hAnsi="Times New Roman" w:cs="Times New Roman"/>
                <w:color w:val="000000"/>
                <w:sz w:val="16"/>
                <w:szCs w:val="16"/>
                <w:lang w:val="en-US" w:eastAsia="da-DK"/>
              </w:rPr>
              <w:t>F10</w:t>
            </w:r>
            <w:r w:rsidR="006420DF">
              <w:rPr>
                <w:rFonts w:ascii="Times New Roman" w:eastAsia="Times New Roman" w:hAnsi="Times New Roman" w:cs="Times New Roman"/>
                <w:color w:val="000000"/>
                <w:sz w:val="16"/>
                <w:szCs w:val="16"/>
                <w:lang w:val="en-US" w:eastAsia="da-DK"/>
              </w:rPr>
              <w:t>.</w:t>
            </w:r>
            <w:r w:rsidRPr="00FF3282">
              <w:rPr>
                <w:rFonts w:ascii="Times New Roman" w:eastAsia="Times New Roman" w:hAnsi="Times New Roman" w:cs="Times New Roman"/>
                <w:color w:val="000000"/>
                <w:sz w:val="16"/>
                <w:szCs w:val="16"/>
                <w:lang w:val="en-US" w:eastAsia="da-DK"/>
              </w:rPr>
              <w:t>0</w:t>
            </w:r>
            <w:r w:rsidR="00573069">
              <w:rPr>
                <w:rFonts w:ascii="Times New Roman" w:eastAsia="Times New Roman" w:hAnsi="Times New Roman" w:cs="Times New Roman"/>
                <w:color w:val="000000"/>
                <w:sz w:val="16"/>
                <w:szCs w:val="16"/>
                <w:lang w:val="en-US" w:eastAsia="da-DK"/>
              </w:rPr>
              <w:t xml:space="preserve"> [1]</w:t>
            </w:r>
            <w:r w:rsidR="00FF3282" w:rsidRPr="00FA5D5A">
              <w:rPr>
                <w:rFonts w:ascii="Times New Roman" w:eastAsia="Times New Roman" w:hAnsi="Times New Roman" w:cs="Times New Roman"/>
                <w:i/>
                <w:iCs/>
                <w:color w:val="000000"/>
                <w:sz w:val="18"/>
                <w:szCs w:val="16"/>
                <w:lang w:val="en-US" w:eastAsia="da-DK"/>
              </w:rPr>
              <w:t xml:space="preserve"> </w:t>
            </w:r>
            <w:r w:rsidR="00FF3282">
              <w:rPr>
                <w:rFonts w:ascii="Times New Roman" w:eastAsia="Times New Roman" w:hAnsi="Times New Roman" w:cs="Times New Roman"/>
                <w:i/>
                <w:iCs/>
                <w:color w:val="000000"/>
                <w:sz w:val="16"/>
                <w:szCs w:val="16"/>
                <w:lang w:val="en-US" w:eastAsia="da-DK"/>
              </w:rPr>
              <w:t xml:space="preserve">(incl. F100, </w:t>
            </w:r>
            <w:r w:rsidRPr="00FF3282">
              <w:rPr>
                <w:rFonts w:ascii="Times New Roman" w:eastAsia="Times New Roman" w:hAnsi="Times New Roman" w:cs="Times New Roman"/>
                <w:i/>
                <w:iCs/>
                <w:color w:val="000000"/>
                <w:sz w:val="16"/>
                <w:szCs w:val="16"/>
                <w:lang w:val="en-US" w:eastAsia="da-DK"/>
              </w:rPr>
              <w:t xml:space="preserve">F1000-1007 but </w:t>
            </w:r>
            <w:r w:rsidR="00FF3282">
              <w:rPr>
                <w:rFonts w:ascii="Times New Roman" w:eastAsia="Times New Roman" w:hAnsi="Times New Roman" w:cs="Times New Roman"/>
                <w:i/>
                <w:iCs/>
                <w:color w:val="000000"/>
                <w:sz w:val="16"/>
                <w:szCs w:val="16"/>
                <w:lang w:val="en-US" w:eastAsia="da-DK"/>
              </w:rPr>
              <w:t>excl. F10, F101-109)</w:t>
            </w:r>
          </w:p>
        </w:tc>
      </w:tr>
      <w:tr w:rsidR="00FA5D5A" w:rsidRPr="00FF3282" w14:paraId="50697605" w14:textId="77777777" w:rsidTr="00403DB8">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CAB693" w14:textId="77777777" w:rsidR="00403DB8" w:rsidRPr="00FF3282" w:rsidRDefault="00403DB8" w:rsidP="00403DB8">
            <w:pPr>
              <w:spacing w:after="0" w:line="240" w:lineRule="auto"/>
              <w:rPr>
                <w:rFonts w:ascii="Times New Roman" w:eastAsia="Times New Roman" w:hAnsi="Times New Roman" w:cs="Times New Roman"/>
                <w:sz w:val="16"/>
                <w:szCs w:val="16"/>
                <w:lang w:val="en-US"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1CCADA9B" w14:textId="77777777" w:rsidR="00403DB8" w:rsidRPr="00FF3282" w:rsidRDefault="00403DB8" w:rsidP="00403DB8">
            <w:pPr>
              <w:spacing w:after="0" w:line="240" w:lineRule="auto"/>
              <w:rPr>
                <w:rFonts w:ascii="Times New Roman" w:eastAsia="Times New Roman" w:hAnsi="Times New Roman" w:cs="Times New Roman"/>
                <w:sz w:val="16"/>
                <w:szCs w:val="16"/>
                <w:lang w:val="en-US" w:eastAsia="da-DK"/>
              </w:rPr>
            </w:pPr>
            <w:r w:rsidRPr="00FF3282">
              <w:rPr>
                <w:rFonts w:ascii="Times New Roman" w:eastAsia="Times New Roman" w:hAnsi="Times New Roman" w:cs="Times New Roman"/>
                <w:color w:val="000000"/>
                <w:sz w:val="16"/>
                <w:szCs w:val="16"/>
                <w:lang w:val="en-US" w:eastAsia="da-DK"/>
              </w:rPr>
              <w:t>Finding of alcohol in blood  </w:t>
            </w:r>
          </w:p>
        </w:tc>
        <w:tc>
          <w:tcPr>
            <w:tcW w:w="0" w:type="auto"/>
            <w:tcBorders>
              <w:top w:val="single" w:sz="6" w:space="0" w:color="000000"/>
              <w:left w:val="single" w:sz="6" w:space="0" w:color="000000"/>
              <w:bottom w:val="single" w:sz="6" w:space="0" w:color="000000"/>
              <w:right w:val="single" w:sz="6" w:space="0" w:color="000000"/>
            </w:tcBorders>
            <w:hideMark/>
          </w:tcPr>
          <w:p w14:paraId="2D311E70" w14:textId="03A6B8A9" w:rsidR="00403DB8" w:rsidRPr="00FF3282" w:rsidRDefault="00FF3282" w:rsidP="00403DB8">
            <w:pPr>
              <w:spacing w:after="0" w:line="240" w:lineRule="auto"/>
              <w:rPr>
                <w:rFonts w:ascii="Times New Roman" w:eastAsia="Times New Roman" w:hAnsi="Times New Roman" w:cs="Times New Roman"/>
                <w:sz w:val="16"/>
                <w:szCs w:val="16"/>
                <w:lang w:val="en-US" w:eastAsia="da-DK"/>
              </w:rPr>
            </w:pPr>
            <w:r w:rsidRPr="00FF3282">
              <w:rPr>
                <w:rFonts w:ascii="Times New Roman" w:eastAsia="Times New Roman" w:hAnsi="Times New Roman" w:cs="Times New Roman"/>
                <w:color w:val="000000"/>
                <w:sz w:val="16"/>
                <w:szCs w:val="16"/>
                <w:lang w:val="en-US" w:eastAsia="da-DK"/>
              </w:rPr>
              <w:t>R78</w:t>
            </w:r>
            <w:r w:rsidR="006420DF">
              <w:rPr>
                <w:rFonts w:ascii="Times New Roman" w:eastAsia="Times New Roman" w:hAnsi="Times New Roman" w:cs="Times New Roman"/>
                <w:color w:val="000000"/>
                <w:sz w:val="16"/>
                <w:szCs w:val="16"/>
                <w:lang w:val="en-US" w:eastAsia="da-DK"/>
              </w:rPr>
              <w:t>.</w:t>
            </w:r>
            <w:r w:rsidRPr="00FF3282">
              <w:rPr>
                <w:rFonts w:ascii="Times New Roman" w:eastAsia="Times New Roman" w:hAnsi="Times New Roman" w:cs="Times New Roman"/>
                <w:color w:val="000000"/>
                <w:sz w:val="16"/>
                <w:szCs w:val="16"/>
                <w:lang w:val="en-US" w:eastAsia="da-DK"/>
              </w:rPr>
              <w:t>0</w:t>
            </w:r>
            <w:r w:rsidR="00573069">
              <w:rPr>
                <w:rFonts w:ascii="Times New Roman" w:eastAsia="Times New Roman" w:hAnsi="Times New Roman" w:cs="Times New Roman"/>
                <w:color w:val="000000"/>
                <w:sz w:val="16"/>
                <w:szCs w:val="16"/>
                <w:lang w:val="en-US" w:eastAsia="da-DK"/>
              </w:rPr>
              <w:t xml:space="preserve"> [2]</w:t>
            </w:r>
            <w:r w:rsidRPr="00FA5D5A">
              <w:rPr>
                <w:rFonts w:ascii="Times New Roman" w:eastAsia="Times New Roman" w:hAnsi="Times New Roman" w:cs="Times New Roman"/>
                <w:color w:val="000000"/>
                <w:sz w:val="18"/>
                <w:szCs w:val="16"/>
                <w:lang w:val="en-US" w:eastAsia="da-DK"/>
              </w:rPr>
              <w:t> </w:t>
            </w:r>
          </w:p>
        </w:tc>
      </w:tr>
      <w:tr w:rsidR="00FA5D5A" w:rsidRPr="00FF3282" w14:paraId="53A10996" w14:textId="77777777" w:rsidTr="00403DB8">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E174A8" w14:textId="77777777" w:rsidR="00403DB8" w:rsidRPr="00FF3282" w:rsidRDefault="00403DB8" w:rsidP="00403DB8">
            <w:pPr>
              <w:spacing w:after="0" w:line="240" w:lineRule="auto"/>
              <w:rPr>
                <w:rFonts w:ascii="Times New Roman" w:eastAsia="Times New Roman" w:hAnsi="Times New Roman" w:cs="Times New Roman"/>
                <w:sz w:val="16"/>
                <w:szCs w:val="16"/>
                <w:lang w:val="en-US"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7C453EDF" w14:textId="77777777" w:rsidR="00403DB8" w:rsidRPr="00FF3282" w:rsidRDefault="00403DB8" w:rsidP="00403DB8">
            <w:pPr>
              <w:spacing w:after="0" w:line="240" w:lineRule="auto"/>
              <w:rPr>
                <w:rFonts w:ascii="Times New Roman" w:eastAsia="Times New Roman" w:hAnsi="Times New Roman" w:cs="Times New Roman"/>
                <w:sz w:val="16"/>
                <w:szCs w:val="16"/>
                <w:lang w:val="en-US" w:eastAsia="da-DK"/>
              </w:rPr>
            </w:pPr>
            <w:r w:rsidRPr="00FF3282">
              <w:rPr>
                <w:rFonts w:ascii="Times New Roman" w:eastAsia="Times New Roman" w:hAnsi="Times New Roman" w:cs="Times New Roman"/>
                <w:color w:val="000000"/>
                <w:sz w:val="16"/>
                <w:szCs w:val="16"/>
                <w:lang w:val="en-US" w:eastAsia="da-DK"/>
              </w:rPr>
              <w:t>Disulfiram-alcohol reaction </w:t>
            </w:r>
          </w:p>
        </w:tc>
        <w:tc>
          <w:tcPr>
            <w:tcW w:w="0" w:type="auto"/>
            <w:tcBorders>
              <w:top w:val="single" w:sz="6" w:space="0" w:color="000000"/>
              <w:left w:val="single" w:sz="6" w:space="0" w:color="000000"/>
              <w:bottom w:val="single" w:sz="6" w:space="0" w:color="000000"/>
              <w:right w:val="single" w:sz="6" w:space="0" w:color="000000"/>
            </w:tcBorders>
            <w:hideMark/>
          </w:tcPr>
          <w:p w14:paraId="0789FC4F" w14:textId="43333C31" w:rsidR="00403DB8" w:rsidRPr="00FF3282" w:rsidRDefault="00403DB8" w:rsidP="00573069">
            <w:pPr>
              <w:spacing w:after="0" w:line="240" w:lineRule="auto"/>
              <w:rPr>
                <w:rFonts w:ascii="Times New Roman" w:eastAsia="Times New Roman" w:hAnsi="Times New Roman" w:cs="Times New Roman"/>
                <w:sz w:val="16"/>
                <w:szCs w:val="16"/>
                <w:lang w:val="en-US" w:eastAsia="da-DK"/>
              </w:rPr>
            </w:pPr>
            <w:r w:rsidRPr="00FF3282">
              <w:rPr>
                <w:rFonts w:ascii="Times New Roman" w:eastAsia="Times New Roman" w:hAnsi="Times New Roman" w:cs="Times New Roman"/>
                <w:color w:val="000000"/>
                <w:sz w:val="16"/>
                <w:szCs w:val="16"/>
                <w:lang w:val="en-US" w:eastAsia="da-DK"/>
              </w:rPr>
              <w:t>T50</w:t>
            </w:r>
            <w:r w:rsidR="006420DF">
              <w:rPr>
                <w:rFonts w:ascii="Times New Roman" w:eastAsia="Times New Roman" w:hAnsi="Times New Roman" w:cs="Times New Roman"/>
                <w:color w:val="000000"/>
                <w:sz w:val="16"/>
                <w:szCs w:val="16"/>
                <w:lang w:val="en-US" w:eastAsia="da-DK"/>
              </w:rPr>
              <w:t>.</w:t>
            </w:r>
            <w:r w:rsidRPr="00FF3282">
              <w:rPr>
                <w:rFonts w:ascii="Times New Roman" w:eastAsia="Times New Roman" w:hAnsi="Times New Roman" w:cs="Times New Roman"/>
                <w:color w:val="000000"/>
                <w:sz w:val="16"/>
                <w:szCs w:val="16"/>
                <w:lang w:val="en-US" w:eastAsia="da-DK"/>
              </w:rPr>
              <w:t>0A</w:t>
            </w:r>
            <w:r w:rsidR="00573069">
              <w:rPr>
                <w:rFonts w:ascii="Times New Roman" w:eastAsia="Times New Roman" w:hAnsi="Times New Roman" w:cs="Times New Roman"/>
                <w:color w:val="000000"/>
                <w:sz w:val="16"/>
                <w:szCs w:val="16"/>
                <w:lang w:val="en-US" w:eastAsia="da-DK"/>
              </w:rPr>
              <w:t xml:space="preserve"> </w:t>
            </w:r>
            <w:r w:rsidRPr="00FA5D5A">
              <w:rPr>
                <w:rFonts w:ascii="Times New Roman" w:eastAsia="Times New Roman" w:hAnsi="Times New Roman" w:cs="Times New Roman"/>
                <w:color w:val="000000"/>
                <w:sz w:val="24"/>
                <w:szCs w:val="16"/>
                <w:vertAlign w:val="superscript"/>
                <w:lang w:val="en-US" w:eastAsia="da-DK"/>
              </w:rPr>
              <w:t>*</w:t>
            </w:r>
            <w:r w:rsidRPr="00FA5D5A">
              <w:rPr>
                <w:rFonts w:ascii="Times New Roman" w:eastAsia="Times New Roman" w:hAnsi="Times New Roman" w:cs="Times New Roman"/>
                <w:color w:val="000000"/>
                <w:sz w:val="18"/>
                <w:szCs w:val="16"/>
                <w:vertAlign w:val="superscript"/>
                <w:lang w:val="en-US" w:eastAsia="da-DK"/>
              </w:rPr>
              <w:t xml:space="preserve"> </w:t>
            </w:r>
            <w:r w:rsidR="00573069">
              <w:rPr>
                <w:rFonts w:ascii="Times New Roman" w:eastAsia="Times New Roman" w:hAnsi="Times New Roman" w:cs="Times New Roman"/>
                <w:color w:val="000000"/>
                <w:sz w:val="16"/>
                <w:szCs w:val="16"/>
                <w:lang w:val="en-US" w:eastAsia="da-DK"/>
              </w:rPr>
              <w:t>[2]</w:t>
            </w:r>
          </w:p>
        </w:tc>
      </w:tr>
      <w:tr w:rsidR="00FA5D5A" w:rsidRPr="00FF3282" w14:paraId="71562E71" w14:textId="77777777" w:rsidTr="00403DB8">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F9A3BF" w14:textId="77777777" w:rsidR="00403DB8" w:rsidRPr="00FF3282" w:rsidRDefault="00403DB8" w:rsidP="00403DB8">
            <w:pPr>
              <w:spacing w:after="0" w:line="240" w:lineRule="auto"/>
              <w:rPr>
                <w:rFonts w:ascii="Times New Roman" w:eastAsia="Times New Roman" w:hAnsi="Times New Roman" w:cs="Times New Roman"/>
                <w:sz w:val="16"/>
                <w:szCs w:val="16"/>
                <w:lang w:val="en-US"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7B0BB192" w14:textId="77777777" w:rsidR="00403DB8" w:rsidRPr="00FF3282" w:rsidRDefault="00403DB8" w:rsidP="00403DB8">
            <w:pPr>
              <w:spacing w:after="0" w:line="240" w:lineRule="auto"/>
              <w:rPr>
                <w:rFonts w:ascii="Times New Roman" w:eastAsia="Times New Roman" w:hAnsi="Times New Roman" w:cs="Times New Roman"/>
                <w:sz w:val="16"/>
                <w:szCs w:val="16"/>
                <w:lang w:val="en-US" w:eastAsia="da-DK"/>
              </w:rPr>
            </w:pPr>
            <w:r w:rsidRPr="00FF3282">
              <w:rPr>
                <w:rFonts w:ascii="Times New Roman" w:eastAsia="Times New Roman" w:hAnsi="Times New Roman" w:cs="Times New Roman"/>
                <w:color w:val="000000"/>
                <w:sz w:val="16"/>
                <w:szCs w:val="16"/>
                <w:lang w:val="en-US" w:eastAsia="da-DK"/>
              </w:rPr>
              <w:t>Toxic effects of alcohol</w:t>
            </w:r>
          </w:p>
        </w:tc>
        <w:tc>
          <w:tcPr>
            <w:tcW w:w="0" w:type="auto"/>
            <w:tcBorders>
              <w:top w:val="single" w:sz="6" w:space="0" w:color="000000"/>
              <w:left w:val="single" w:sz="6" w:space="0" w:color="000000"/>
              <w:bottom w:val="single" w:sz="6" w:space="0" w:color="000000"/>
              <w:right w:val="single" w:sz="6" w:space="0" w:color="000000"/>
            </w:tcBorders>
            <w:hideMark/>
          </w:tcPr>
          <w:p w14:paraId="0AA8306B" w14:textId="79F958DB" w:rsidR="00403DB8" w:rsidRPr="00FF3282" w:rsidRDefault="00403DB8" w:rsidP="00403DB8">
            <w:pPr>
              <w:spacing w:after="0" w:line="240" w:lineRule="auto"/>
              <w:rPr>
                <w:rFonts w:ascii="Times New Roman" w:eastAsia="Times New Roman" w:hAnsi="Times New Roman" w:cs="Times New Roman"/>
                <w:sz w:val="16"/>
                <w:szCs w:val="16"/>
                <w:lang w:val="en-US" w:eastAsia="da-DK"/>
              </w:rPr>
            </w:pPr>
            <w:r w:rsidRPr="00FF3282">
              <w:rPr>
                <w:rFonts w:ascii="Times New Roman" w:eastAsia="Times New Roman" w:hAnsi="Times New Roman" w:cs="Times New Roman"/>
                <w:color w:val="000000"/>
                <w:sz w:val="16"/>
                <w:szCs w:val="16"/>
                <w:lang w:val="en-US" w:eastAsia="da-DK"/>
              </w:rPr>
              <w:t>T51</w:t>
            </w:r>
            <w:r w:rsidR="006420DF">
              <w:rPr>
                <w:rFonts w:ascii="Times New Roman" w:eastAsia="Times New Roman" w:hAnsi="Times New Roman" w:cs="Times New Roman"/>
                <w:color w:val="000000"/>
                <w:sz w:val="16"/>
                <w:szCs w:val="16"/>
                <w:lang w:val="en-US" w:eastAsia="da-DK"/>
              </w:rPr>
              <w:t>.</w:t>
            </w:r>
            <w:r w:rsidRPr="00FF3282">
              <w:rPr>
                <w:rFonts w:ascii="Times New Roman" w:eastAsia="Times New Roman" w:hAnsi="Times New Roman" w:cs="Times New Roman"/>
                <w:color w:val="000000"/>
                <w:sz w:val="16"/>
                <w:szCs w:val="16"/>
                <w:lang w:val="en-US" w:eastAsia="da-DK"/>
              </w:rPr>
              <w:t>0-T51</w:t>
            </w:r>
            <w:r w:rsidR="006420DF">
              <w:rPr>
                <w:rFonts w:ascii="Times New Roman" w:eastAsia="Times New Roman" w:hAnsi="Times New Roman" w:cs="Times New Roman"/>
                <w:color w:val="000000"/>
                <w:sz w:val="16"/>
                <w:szCs w:val="16"/>
                <w:lang w:val="en-US" w:eastAsia="da-DK"/>
              </w:rPr>
              <w:t>.</w:t>
            </w:r>
            <w:r w:rsidRPr="00FF3282">
              <w:rPr>
                <w:rFonts w:ascii="Times New Roman" w:eastAsia="Times New Roman" w:hAnsi="Times New Roman" w:cs="Times New Roman"/>
                <w:color w:val="000000"/>
                <w:sz w:val="16"/>
                <w:szCs w:val="16"/>
                <w:lang w:val="en-US" w:eastAsia="da-DK"/>
              </w:rPr>
              <w:t>9</w:t>
            </w:r>
            <w:r w:rsidR="00573069">
              <w:rPr>
                <w:rFonts w:ascii="Times New Roman" w:eastAsia="Times New Roman" w:hAnsi="Times New Roman" w:cs="Times New Roman"/>
                <w:color w:val="000000"/>
                <w:sz w:val="16"/>
                <w:szCs w:val="16"/>
                <w:lang w:val="en-US" w:eastAsia="da-DK"/>
              </w:rPr>
              <w:t xml:space="preserve"> [2]</w:t>
            </w:r>
          </w:p>
        </w:tc>
      </w:tr>
      <w:tr w:rsidR="00FA5D5A" w:rsidRPr="00403DB8" w14:paraId="794AB478" w14:textId="77777777" w:rsidTr="00403DB8">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40A063" w14:textId="77777777" w:rsidR="00403DB8" w:rsidRPr="00FF3282" w:rsidRDefault="00403DB8" w:rsidP="00403DB8">
            <w:pPr>
              <w:spacing w:after="0" w:line="240" w:lineRule="auto"/>
              <w:rPr>
                <w:rFonts w:ascii="Times New Roman" w:eastAsia="Times New Roman" w:hAnsi="Times New Roman" w:cs="Times New Roman"/>
                <w:sz w:val="16"/>
                <w:szCs w:val="16"/>
                <w:lang w:val="en-US"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5455A8D7" w14:textId="77777777" w:rsidR="00403DB8" w:rsidRPr="00FF3282" w:rsidRDefault="00403DB8" w:rsidP="00403DB8">
            <w:pPr>
              <w:spacing w:after="0" w:line="240" w:lineRule="auto"/>
              <w:rPr>
                <w:rFonts w:ascii="Times New Roman" w:eastAsia="Times New Roman" w:hAnsi="Times New Roman" w:cs="Times New Roman"/>
                <w:sz w:val="16"/>
                <w:szCs w:val="16"/>
                <w:lang w:val="en-US" w:eastAsia="da-DK"/>
              </w:rPr>
            </w:pPr>
            <w:r w:rsidRPr="00FF3282">
              <w:rPr>
                <w:rFonts w:ascii="Times New Roman" w:eastAsia="Times New Roman" w:hAnsi="Times New Roman" w:cs="Times New Roman"/>
                <w:color w:val="000000"/>
                <w:sz w:val="16"/>
                <w:szCs w:val="16"/>
                <w:lang w:val="en-US" w:eastAsia="da-DK"/>
              </w:rPr>
              <w:t>Accidental poisoning by and exposure to alcohol </w:t>
            </w:r>
          </w:p>
        </w:tc>
        <w:tc>
          <w:tcPr>
            <w:tcW w:w="0" w:type="auto"/>
            <w:tcBorders>
              <w:top w:val="single" w:sz="6" w:space="0" w:color="000000"/>
              <w:left w:val="single" w:sz="6" w:space="0" w:color="000000"/>
              <w:bottom w:val="single" w:sz="6" w:space="0" w:color="000000"/>
              <w:right w:val="single" w:sz="6" w:space="0" w:color="000000"/>
            </w:tcBorders>
            <w:hideMark/>
          </w:tcPr>
          <w:p w14:paraId="753B26C1" w14:textId="495EA43C" w:rsidR="00403DB8" w:rsidRPr="00FF3282" w:rsidRDefault="00403DB8" w:rsidP="00403DB8">
            <w:pPr>
              <w:spacing w:after="0" w:line="240" w:lineRule="auto"/>
              <w:rPr>
                <w:rFonts w:ascii="Times New Roman" w:eastAsia="Times New Roman" w:hAnsi="Times New Roman" w:cs="Times New Roman"/>
                <w:sz w:val="16"/>
                <w:szCs w:val="16"/>
                <w:lang w:eastAsia="da-DK"/>
              </w:rPr>
            </w:pPr>
            <w:r w:rsidRPr="00FF3282">
              <w:rPr>
                <w:rFonts w:ascii="Times New Roman" w:eastAsia="Times New Roman" w:hAnsi="Times New Roman" w:cs="Times New Roman"/>
                <w:color w:val="000000"/>
                <w:sz w:val="16"/>
                <w:szCs w:val="16"/>
                <w:lang w:eastAsia="da-DK"/>
              </w:rPr>
              <w:t>X45</w:t>
            </w:r>
            <w:r w:rsidR="00573069">
              <w:rPr>
                <w:rFonts w:ascii="Times New Roman" w:eastAsia="Times New Roman" w:hAnsi="Times New Roman" w:cs="Times New Roman"/>
                <w:color w:val="000000"/>
                <w:sz w:val="16"/>
                <w:szCs w:val="16"/>
                <w:lang w:eastAsia="da-DK"/>
              </w:rPr>
              <w:t xml:space="preserve"> [1]</w:t>
            </w:r>
            <w:r w:rsidRPr="00FF3282">
              <w:rPr>
                <w:rFonts w:ascii="Times New Roman" w:eastAsia="Times New Roman" w:hAnsi="Times New Roman" w:cs="Times New Roman"/>
                <w:color w:val="000000"/>
                <w:sz w:val="16"/>
                <w:szCs w:val="16"/>
                <w:lang w:eastAsia="da-DK"/>
              </w:rPr>
              <w:t xml:space="preserve"> </w:t>
            </w:r>
          </w:p>
        </w:tc>
      </w:tr>
      <w:tr w:rsidR="00FA5D5A" w:rsidRPr="00403DB8" w14:paraId="2E7E1D24" w14:textId="77777777" w:rsidTr="00403DB8">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FA5143"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3B0C3FF2" w14:textId="77777777" w:rsidR="00403DB8" w:rsidRPr="00FF3282" w:rsidRDefault="00403DB8" w:rsidP="00403DB8">
            <w:pPr>
              <w:spacing w:after="0" w:line="240" w:lineRule="auto"/>
              <w:rPr>
                <w:rFonts w:ascii="Times New Roman" w:eastAsia="Times New Roman" w:hAnsi="Times New Roman" w:cs="Times New Roman"/>
                <w:sz w:val="16"/>
                <w:szCs w:val="16"/>
                <w:lang w:val="en-US" w:eastAsia="da-DK"/>
              </w:rPr>
            </w:pPr>
            <w:r w:rsidRPr="00FF3282">
              <w:rPr>
                <w:rFonts w:ascii="Times New Roman" w:eastAsia="Times New Roman" w:hAnsi="Times New Roman" w:cs="Times New Roman"/>
                <w:color w:val="000000"/>
                <w:sz w:val="16"/>
                <w:szCs w:val="16"/>
                <w:lang w:val="en-US" w:eastAsia="da-DK"/>
              </w:rPr>
              <w:t>Intentional self-poisoning by and exposure to alcohol </w:t>
            </w:r>
          </w:p>
        </w:tc>
        <w:tc>
          <w:tcPr>
            <w:tcW w:w="0" w:type="auto"/>
            <w:tcBorders>
              <w:top w:val="single" w:sz="6" w:space="0" w:color="000000"/>
              <w:left w:val="single" w:sz="6" w:space="0" w:color="000000"/>
              <w:bottom w:val="single" w:sz="6" w:space="0" w:color="000000"/>
              <w:right w:val="single" w:sz="6" w:space="0" w:color="000000"/>
            </w:tcBorders>
            <w:hideMark/>
          </w:tcPr>
          <w:p w14:paraId="5FFE0120" w14:textId="4A457301" w:rsidR="00403DB8" w:rsidRPr="00FF3282" w:rsidRDefault="00FF3282" w:rsidP="00403DB8">
            <w:pPr>
              <w:spacing w:after="0" w:line="240" w:lineRule="auto"/>
              <w:rPr>
                <w:rFonts w:ascii="Times New Roman" w:eastAsia="Times New Roman" w:hAnsi="Times New Roman" w:cs="Times New Roman"/>
                <w:sz w:val="16"/>
                <w:szCs w:val="16"/>
                <w:vertAlign w:val="superscript"/>
                <w:lang w:eastAsia="da-DK"/>
              </w:rPr>
            </w:pPr>
            <w:r>
              <w:rPr>
                <w:rFonts w:ascii="Times New Roman" w:eastAsia="Times New Roman" w:hAnsi="Times New Roman" w:cs="Times New Roman"/>
                <w:color w:val="000000"/>
                <w:sz w:val="16"/>
                <w:szCs w:val="16"/>
                <w:lang w:eastAsia="da-DK"/>
              </w:rPr>
              <w:t>X65</w:t>
            </w:r>
            <w:r w:rsidRPr="00FA5D5A">
              <w:rPr>
                <w:rFonts w:ascii="Times New Roman" w:eastAsia="Times New Roman" w:hAnsi="Times New Roman" w:cs="Times New Roman"/>
                <w:color w:val="000000"/>
                <w:sz w:val="18"/>
                <w:szCs w:val="16"/>
                <w:lang w:eastAsia="da-DK"/>
              </w:rPr>
              <w:t xml:space="preserve"> </w:t>
            </w:r>
            <w:r w:rsidR="00573069">
              <w:rPr>
                <w:rFonts w:ascii="Times New Roman" w:eastAsia="Times New Roman" w:hAnsi="Times New Roman" w:cs="Times New Roman"/>
                <w:color w:val="000000"/>
                <w:sz w:val="18"/>
                <w:szCs w:val="16"/>
                <w:lang w:eastAsia="da-DK"/>
              </w:rPr>
              <w:t>[1]</w:t>
            </w:r>
          </w:p>
        </w:tc>
      </w:tr>
      <w:tr w:rsidR="00FA5D5A" w:rsidRPr="00403DB8" w14:paraId="323DB237" w14:textId="77777777" w:rsidTr="00403DB8">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30B2DD"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624A9862" w14:textId="77777777" w:rsidR="00403DB8" w:rsidRPr="00FF3282" w:rsidRDefault="00403DB8" w:rsidP="00403DB8">
            <w:pPr>
              <w:spacing w:after="0" w:line="240" w:lineRule="auto"/>
              <w:rPr>
                <w:rFonts w:ascii="Times New Roman" w:eastAsia="Times New Roman" w:hAnsi="Times New Roman" w:cs="Times New Roman"/>
                <w:sz w:val="16"/>
                <w:szCs w:val="16"/>
                <w:lang w:val="en-US" w:eastAsia="da-DK"/>
              </w:rPr>
            </w:pPr>
            <w:r w:rsidRPr="00FF3282">
              <w:rPr>
                <w:rFonts w:ascii="Times New Roman" w:eastAsia="Times New Roman" w:hAnsi="Times New Roman" w:cs="Times New Roman"/>
                <w:color w:val="000000"/>
                <w:sz w:val="16"/>
                <w:szCs w:val="16"/>
                <w:lang w:val="en-US" w:eastAsia="da-DK"/>
              </w:rPr>
              <w:t>Maternal care for (suspected) damage to fetus from alcohol </w:t>
            </w:r>
          </w:p>
        </w:tc>
        <w:tc>
          <w:tcPr>
            <w:tcW w:w="0" w:type="auto"/>
            <w:tcBorders>
              <w:top w:val="single" w:sz="6" w:space="0" w:color="000000"/>
              <w:left w:val="single" w:sz="6" w:space="0" w:color="000000"/>
              <w:bottom w:val="single" w:sz="6" w:space="0" w:color="000000"/>
              <w:right w:val="single" w:sz="6" w:space="0" w:color="000000"/>
            </w:tcBorders>
            <w:hideMark/>
          </w:tcPr>
          <w:p w14:paraId="62C4C81B" w14:textId="35C82ED3" w:rsidR="00403DB8" w:rsidRPr="00FF3282" w:rsidRDefault="00403DB8" w:rsidP="00403DB8">
            <w:pPr>
              <w:spacing w:after="0" w:line="240" w:lineRule="auto"/>
              <w:rPr>
                <w:rFonts w:ascii="Times New Roman" w:eastAsia="Times New Roman" w:hAnsi="Times New Roman" w:cs="Times New Roman"/>
                <w:sz w:val="16"/>
                <w:szCs w:val="16"/>
                <w:lang w:eastAsia="da-DK"/>
              </w:rPr>
            </w:pPr>
            <w:r w:rsidRPr="00FF3282">
              <w:rPr>
                <w:rFonts w:ascii="Times New Roman" w:eastAsia="Times New Roman" w:hAnsi="Times New Roman" w:cs="Times New Roman"/>
                <w:color w:val="000000"/>
                <w:sz w:val="16"/>
                <w:szCs w:val="16"/>
                <w:lang w:eastAsia="da-DK"/>
              </w:rPr>
              <w:t>O354</w:t>
            </w:r>
            <w:r w:rsidR="00573069">
              <w:rPr>
                <w:rFonts w:ascii="Times New Roman" w:eastAsia="Times New Roman" w:hAnsi="Times New Roman" w:cs="Times New Roman"/>
                <w:color w:val="000000"/>
                <w:sz w:val="16"/>
                <w:szCs w:val="16"/>
                <w:lang w:eastAsia="da-DK"/>
              </w:rPr>
              <w:t xml:space="preserve"> [1]</w:t>
            </w:r>
          </w:p>
        </w:tc>
      </w:tr>
      <w:tr w:rsidR="00FA5D5A" w:rsidRPr="00403DB8" w14:paraId="22ED494B" w14:textId="77777777" w:rsidTr="00403DB8">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EAABDF"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5CD02CDA"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roofErr w:type="spellStart"/>
            <w:r w:rsidRPr="00FF3282">
              <w:rPr>
                <w:rFonts w:ascii="Times New Roman" w:eastAsia="Times New Roman" w:hAnsi="Times New Roman" w:cs="Times New Roman"/>
                <w:color w:val="000000"/>
                <w:sz w:val="16"/>
                <w:szCs w:val="16"/>
                <w:lang w:eastAsia="da-DK"/>
              </w:rPr>
              <w:t>Alcohol</w:t>
            </w:r>
            <w:proofErr w:type="spellEnd"/>
            <w:r w:rsidRPr="00FF3282">
              <w:rPr>
                <w:rFonts w:ascii="Times New Roman" w:eastAsia="Times New Roman" w:hAnsi="Times New Roman" w:cs="Times New Roman"/>
                <w:color w:val="000000"/>
                <w:sz w:val="16"/>
                <w:szCs w:val="16"/>
                <w:lang w:eastAsia="da-DK"/>
              </w:rPr>
              <w:t xml:space="preserve"> </w:t>
            </w:r>
            <w:proofErr w:type="spellStart"/>
            <w:r w:rsidRPr="00FF3282">
              <w:rPr>
                <w:rFonts w:ascii="Times New Roman" w:eastAsia="Times New Roman" w:hAnsi="Times New Roman" w:cs="Times New Roman"/>
                <w:color w:val="000000"/>
                <w:sz w:val="16"/>
                <w:szCs w:val="16"/>
                <w:lang w:eastAsia="da-DK"/>
              </w:rPr>
              <w:t>use</w:t>
            </w:r>
            <w:proofErr w:type="spellEnd"/>
            <w:r w:rsidRPr="00FF3282">
              <w:rPr>
                <w:rFonts w:ascii="Times New Roman" w:eastAsia="Times New Roman" w:hAnsi="Times New Roman" w:cs="Times New Roman"/>
                <w:color w:val="000000"/>
                <w:sz w:val="16"/>
                <w:szCs w:val="16"/>
                <w:lang w:eastAsia="da-DK"/>
              </w:rPr>
              <w:t xml:space="preserve"> </w:t>
            </w:r>
            <w:proofErr w:type="spellStart"/>
            <w:r w:rsidRPr="00FF3282">
              <w:rPr>
                <w:rFonts w:ascii="Times New Roman" w:eastAsia="Times New Roman" w:hAnsi="Times New Roman" w:cs="Times New Roman"/>
                <w:color w:val="000000"/>
                <w:sz w:val="16"/>
                <w:szCs w:val="16"/>
                <w:lang w:eastAsia="da-DK"/>
              </w:rPr>
              <w:t>during</w:t>
            </w:r>
            <w:proofErr w:type="spellEnd"/>
            <w:r w:rsidRPr="00FF3282">
              <w:rPr>
                <w:rFonts w:ascii="Times New Roman" w:eastAsia="Times New Roman" w:hAnsi="Times New Roman" w:cs="Times New Roman"/>
                <w:color w:val="000000"/>
                <w:sz w:val="16"/>
                <w:szCs w:val="16"/>
                <w:lang w:eastAsia="da-DK"/>
              </w:rPr>
              <w:t xml:space="preserve"> </w:t>
            </w:r>
            <w:proofErr w:type="spellStart"/>
            <w:r w:rsidRPr="00FF3282">
              <w:rPr>
                <w:rFonts w:ascii="Times New Roman" w:eastAsia="Times New Roman" w:hAnsi="Times New Roman" w:cs="Times New Roman"/>
                <w:color w:val="000000"/>
                <w:sz w:val="16"/>
                <w:szCs w:val="16"/>
                <w:lang w:eastAsia="da-DK"/>
              </w:rPr>
              <w:t>pregnancy</w:t>
            </w:r>
            <w:proofErr w:type="spellEnd"/>
            <w:r w:rsidRPr="00FF3282">
              <w:rPr>
                <w:rFonts w:ascii="Times New Roman" w:eastAsia="Times New Roman" w:hAnsi="Times New Roman" w:cs="Times New Roman"/>
                <w:color w:val="000000"/>
                <w:sz w:val="16"/>
                <w:szCs w:val="16"/>
                <w:lang w:eastAsia="da-DK"/>
              </w:rPr>
              <w:t> </w:t>
            </w:r>
          </w:p>
        </w:tc>
        <w:tc>
          <w:tcPr>
            <w:tcW w:w="0" w:type="auto"/>
            <w:tcBorders>
              <w:top w:val="single" w:sz="6" w:space="0" w:color="000000"/>
              <w:left w:val="single" w:sz="6" w:space="0" w:color="000000"/>
              <w:bottom w:val="single" w:sz="6" w:space="0" w:color="000000"/>
              <w:right w:val="single" w:sz="6" w:space="0" w:color="000000"/>
            </w:tcBorders>
            <w:hideMark/>
          </w:tcPr>
          <w:p w14:paraId="395592CB" w14:textId="6B16BF7C" w:rsidR="00403DB8" w:rsidRPr="00FF3282" w:rsidRDefault="00403DB8" w:rsidP="00403DB8">
            <w:pPr>
              <w:spacing w:after="0" w:line="240" w:lineRule="auto"/>
              <w:rPr>
                <w:rFonts w:ascii="Times New Roman" w:eastAsia="Times New Roman" w:hAnsi="Times New Roman" w:cs="Times New Roman"/>
                <w:sz w:val="16"/>
                <w:szCs w:val="16"/>
                <w:lang w:eastAsia="da-DK"/>
              </w:rPr>
            </w:pPr>
            <w:r w:rsidRPr="00FF3282">
              <w:rPr>
                <w:rFonts w:ascii="Times New Roman" w:eastAsia="Times New Roman" w:hAnsi="Times New Roman" w:cs="Times New Roman"/>
                <w:color w:val="000000"/>
                <w:sz w:val="16"/>
                <w:szCs w:val="16"/>
                <w:lang w:eastAsia="da-DK"/>
              </w:rPr>
              <w:t>Z35</w:t>
            </w:r>
            <w:r w:rsidR="006420DF">
              <w:rPr>
                <w:rFonts w:ascii="Times New Roman" w:eastAsia="Times New Roman" w:hAnsi="Times New Roman" w:cs="Times New Roman"/>
                <w:color w:val="000000"/>
                <w:sz w:val="16"/>
                <w:szCs w:val="16"/>
                <w:lang w:eastAsia="da-DK"/>
              </w:rPr>
              <w:t>.</w:t>
            </w:r>
            <w:r w:rsidRPr="00FF3282">
              <w:rPr>
                <w:rFonts w:ascii="Times New Roman" w:eastAsia="Times New Roman" w:hAnsi="Times New Roman" w:cs="Times New Roman"/>
                <w:color w:val="000000"/>
                <w:sz w:val="16"/>
                <w:szCs w:val="16"/>
                <w:lang w:eastAsia="da-DK"/>
              </w:rPr>
              <w:t>8M10</w:t>
            </w:r>
            <w:r w:rsidR="00FA5D5A">
              <w:rPr>
                <w:rFonts w:ascii="Times New Roman" w:eastAsia="Times New Roman" w:hAnsi="Times New Roman" w:cs="Times New Roman"/>
                <w:color w:val="000000"/>
                <w:sz w:val="16"/>
                <w:szCs w:val="16"/>
                <w:lang w:eastAsia="da-DK"/>
              </w:rPr>
              <w:t xml:space="preserve"> </w:t>
            </w:r>
            <w:r w:rsidRPr="00FA5D5A">
              <w:rPr>
                <w:rFonts w:ascii="Times New Roman" w:eastAsia="Times New Roman" w:hAnsi="Times New Roman" w:cs="Times New Roman"/>
                <w:color w:val="000000"/>
                <w:szCs w:val="16"/>
                <w:vertAlign w:val="superscript"/>
                <w:lang w:eastAsia="da-DK"/>
              </w:rPr>
              <w:t>*</w:t>
            </w:r>
            <w:r w:rsidR="00FA5D5A">
              <w:rPr>
                <w:rFonts w:ascii="Times New Roman" w:eastAsia="Times New Roman" w:hAnsi="Times New Roman" w:cs="Times New Roman"/>
                <w:color w:val="000000"/>
                <w:sz w:val="16"/>
                <w:szCs w:val="16"/>
                <w:lang w:eastAsia="da-DK"/>
              </w:rPr>
              <w:t> </w:t>
            </w:r>
            <w:r w:rsidR="00573069">
              <w:rPr>
                <w:rFonts w:ascii="Times New Roman" w:eastAsia="Times New Roman" w:hAnsi="Times New Roman" w:cs="Times New Roman"/>
                <w:color w:val="000000"/>
                <w:sz w:val="16"/>
                <w:szCs w:val="16"/>
                <w:lang w:eastAsia="da-DK"/>
              </w:rPr>
              <w:t>[2]</w:t>
            </w:r>
          </w:p>
        </w:tc>
      </w:tr>
      <w:tr w:rsidR="00FA5D5A" w:rsidRPr="00403DB8" w14:paraId="4010F72A" w14:textId="77777777" w:rsidTr="00403DB8">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218A08"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15B908D6"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roofErr w:type="spellStart"/>
            <w:r w:rsidRPr="00FF3282">
              <w:rPr>
                <w:rFonts w:ascii="Times New Roman" w:eastAsia="Times New Roman" w:hAnsi="Times New Roman" w:cs="Times New Roman"/>
                <w:color w:val="000000"/>
                <w:sz w:val="16"/>
                <w:szCs w:val="16"/>
                <w:lang w:eastAsia="da-DK"/>
              </w:rPr>
              <w:t>Prenatal</w:t>
            </w:r>
            <w:proofErr w:type="spellEnd"/>
            <w:r w:rsidRPr="00FF3282">
              <w:rPr>
                <w:rFonts w:ascii="Times New Roman" w:eastAsia="Times New Roman" w:hAnsi="Times New Roman" w:cs="Times New Roman"/>
                <w:color w:val="000000"/>
                <w:sz w:val="16"/>
                <w:szCs w:val="16"/>
                <w:lang w:eastAsia="da-DK"/>
              </w:rPr>
              <w:t xml:space="preserve"> </w:t>
            </w:r>
            <w:proofErr w:type="spellStart"/>
            <w:r w:rsidRPr="00FF3282">
              <w:rPr>
                <w:rFonts w:ascii="Times New Roman" w:eastAsia="Times New Roman" w:hAnsi="Times New Roman" w:cs="Times New Roman"/>
                <w:color w:val="000000"/>
                <w:sz w:val="16"/>
                <w:szCs w:val="16"/>
                <w:lang w:eastAsia="da-DK"/>
              </w:rPr>
              <w:t>alcohol</w:t>
            </w:r>
            <w:proofErr w:type="spellEnd"/>
            <w:r w:rsidRPr="00FF3282">
              <w:rPr>
                <w:rFonts w:ascii="Times New Roman" w:eastAsia="Times New Roman" w:hAnsi="Times New Roman" w:cs="Times New Roman"/>
                <w:color w:val="000000"/>
                <w:sz w:val="16"/>
                <w:szCs w:val="16"/>
                <w:lang w:eastAsia="da-DK"/>
              </w:rPr>
              <w:t xml:space="preserve"> </w:t>
            </w:r>
            <w:proofErr w:type="spellStart"/>
            <w:r w:rsidRPr="00FF3282">
              <w:rPr>
                <w:rFonts w:ascii="Times New Roman" w:eastAsia="Times New Roman" w:hAnsi="Times New Roman" w:cs="Times New Roman"/>
                <w:color w:val="000000"/>
                <w:sz w:val="16"/>
                <w:szCs w:val="16"/>
                <w:lang w:eastAsia="da-DK"/>
              </w:rPr>
              <w:t>exposure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694A87F" w14:textId="04EBB3D4" w:rsidR="00403DB8" w:rsidRPr="00FF3282" w:rsidRDefault="00403DB8" w:rsidP="00403DB8">
            <w:pPr>
              <w:spacing w:after="0" w:line="240" w:lineRule="auto"/>
              <w:rPr>
                <w:rFonts w:ascii="Times New Roman" w:eastAsia="Times New Roman" w:hAnsi="Times New Roman" w:cs="Times New Roman"/>
                <w:sz w:val="16"/>
                <w:szCs w:val="16"/>
                <w:lang w:eastAsia="da-DK"/>
              </w:rPr>
            </w:pPr>
            <w:r w:rsidRPr="00FF3282">
              <w:rPr>
                <w:rFonts w:ascii="Times New Roman" w:eastAsia="Times New Roman" w:hAnsi="Times New Roman" w:cs="Times New Roman"/>
                <w:color w:val="000000"/>
                <w:sz w:val="16"/>
                <w:szCs w:val="16"/>
                <w:lang w:eastAsia="da-DK"/>
              </w:rPr>
              <w:t>Z07</w:t>
            </w:r>
            <w:r w:rsidR="006420DF">
              <w:rPr>
                <w:rFonts w:ascii="Times New Roman" w:eastAsia="Times New Roman" w:hAnsi="Times New Roman" w:cs="Times New Roman"/>
                <w:color w:val="000000"/>
                <w:sz w:val="16"/>
                <w:szCs w:val="16"/>
                <w:lang w:eastAsia="da-DK"/>
              </w:rPr>
              <w:t>.</w:t>
            </w:r>
            <w:r w:rsidRPr="00FF3282">
              <w:rPr>
                <w:rFonts w:ascii="Times New Roman" w:eastAsia="Times New Roman" w:hAnsi="Times New Roman" w:cs="Times New Roman"/>
                <w:color w:val="000000"/>
                <w:sz w:val="16"/>
                <w:szCs w:val="16"/>
                <w:lang w:eastAsia="da-DK"/>
              </w:rPr>
              <w:t>1A</w:t>
            </w:r>
            <w:r w:rsidR="00FA5D5A">
              <w:rPr>
                <w:rFonts w:ascii="Times New Roman" w:eastAsia="Times New Roman" w:hAnsi="Times New Roman" w:cs="Times New Roman"/>
                <w:color w:val="000000"/>
                <w:sz w:val="16"/>
                <w:szCs w:val="16"/>
                <w:lang w:eastAsia="da-DK"/>
              </w:rPr>
              <w:t xml:space="preserve"> </w:t>
            </w:r>
            <w:r w:rsidR="00FA5D5A" w:rsidRPr="00FA5D5A">
              <w:rPr>
                <w:rFonts w:ascii="Times New Roman" w:eastAsia="Times New Roman" w:hAnsi="Times New Roman" w:cs="Times New Roman"/>
                <w:color w:val="000000"/>
                <w:sz w:val="24"/>
                <w:szCs w:val="16"/>
                <w:vertAlign w:val="superscript"/>
                <w:lang w:eastAsia="da-DK"/>
              </w:rPr>
              <w:t>†*</w:t>
            </w:r>
            <w:r w:rsidR="00573069">
              <w:rPr>
                <w:rFonts w:ascii="Times New Roman" w:eastAsia="Times New Roman" w:hAnsi="Times New Roman" w:cs="Times New Roman"/>
                <w:color w:val="000000"/>
                <w:sz w:val="24"/>
                <w:szCs w:val="16"/>
                <w:vertAlign w:val="superscript"/>
                <w:lang w:eastAsia="da-DK"/>
              </w:rPr>
              <w:t xml:space="preserve"> [2]</w:t>
            </w:r>
          </w:p>
        </w:tc>
      </w:tr>
      <w:tr w:rsidR="00FA5D5A" w:rsidRPr="00403DB8" w14:paraId="7A674AF1" w14:textId="77777777" w:rsidTr="00403DB8">
        <w:trPr>
          <w:trHeight w:val="300"/>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65E6D6CE" w14:textId="77777777" w:rsidR="00403DB8" w:rsidRPr="00FF3282" w:rsidRDefault="00403DB8" w:rsidP="00403DB8">
            <w:pPr>
              <w:spacing w:after="0" w:line="240" w:lineRule="auto"/>
              <w:rPr>
                <w:rFonts w:ascii="Times New Roman" w:eastAsia="Times New Roman" w:hAnsi="Times New Roman" w:cs="Times New Roman"/>
                <w:sz w:val="16"/>
                <w:szCs w:val="16"/>
                <w:lang w:val="en-US" w:eastAsia="da-DK"/>
              </w:rPr>
            </w:pPr>
            <w:r w:rsidRPr="00FF3282">
              <w:rPr>
                <w:rFonts w:ascii="Times New Roman" w:eastAsia="Times New Roman" w:hAnsi="Times New Roman" w:cs="Times New Roman"/>
                <w:b/>
                <w:bCs/>
                <w:color w:val="000000"/>
                <w:sz w:val="16"/>
                <w:szCs w:val="16"/>
                <w:lang w:val="en-US" w:eastAsia="da-DK"/>
              </w:rPr>
              <w:t>Maternal alcohol-treatment by redeemed prescriptions   </w:t>
            </w:r>
          </w:p>
        </w:tc>
        <w:tc>
          <w:tcPr>
            <w:tcW w:w="0" w:type="auto"/>
            <w:tcBorders>
              <w:top w:val="single" w:sz="6" w:space="0" w:color="000000"/>
              <w:left w:val="single" w:sz="6" w:space="0" w:color="000000"/>
              <w:bottom w:val="single" w:sz="6" w:space="0" w:color="000000"/>
              <w:right w:val="single" w:sz="6" w:space="0" w:color="000000"/>
            </w:tcBorders>
            <w:hideMark/>
          </w:tcPr>
          <w:p w14:paraId="63CB80CA"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roofErr w:type="spellStart"/>
            <w:r w:rsidRPr="00FF3282">
              <w:rPr>
                <w:rFonts w:ascii="Times New Roman" w:eastAsia="Times New Roman" w:hAnsi="Times New Roman" w:cs="Times New Roman"/>
                <w:color w:val="000000"/>
                <w:sz w:val="16"/>
                <w:szCs w:val="16"/>
                <w:lang w:eastAsia="da-DK"/>
              </w:rPr>
              <w:t>Disulfiram</w:t>
            </w:r>
            <w:proofErr w:type="spellEnd"/>
            <w:r w:rsidRPr="00FF3282">
              <w:rPr>
                <w:rFonts w:ascii="Times New Roman" w:eastAsia="Times New Roman" w:hAnsi="Times New Roman" w:cs="Times New Roman"/>
                <w:color w:val="000000"/>
                <w:sz w:val="16"/>
                <w:szCs w:val="16"/>
                <w:lang w:eastAsia="da-DK"/>
              </w:rPr>
              <w:t> </w:t>
            </w:r>
          </w:p>
        </w:tc>
        <w:tc>
          <w:tcPr>
            <w:tcW w:w="0" w:type="auto"/>
            <w:tcBorders>
              <w:top w:val="single" w:sz="6" w:space="0" w:color="000000"/>
              <w:left w:val="single" w:sz="6" w:space="0" w:color="000000"/>
              <w:bottom w:val="single" w:sz="6" w:space="0" w:color="000000"/>
              <w:right w:val="single" w:sz="6" w:space="0" w:color="000000"/>
            </w:tcBorders>
            <w:hideMark/>
          </w:tcPr>
          <w:p w14:paraId="1118AB10" w14:textId="00E37B3C" w:rsidR="00403DB8" w:rsidRPr="00FF3282" w:rsidRDefault="00403DB8" w:rsidP="00403DB8">
            <w:pPr>
              <w:spacing w:after="0" w:line="240" w:lineRule="auto"/>
              <w:rPr>
                <w:rFonts w:ascii="Times New Roman" w:eastAsia="Times New Roman" w:hAnsi="Times New Roman" w:cs="Times New Roman"/>
                <w:sz w:val="16"/>
                <w:szCs w:val="16"/>
                <w:lang w:eastAsia="da-DK"/>
              </w:rPr>
            </w:pPr>
            <w:r w:rsidRPr="00FF3282">
              <w:rPr>
                <w:rFonts w:ascii="Times New Roman" w:eastAsia="Times New Roman" w:hAnsi="Times New Roman" w:cs="Times New Roman"/>
                <w:color w:val="000000"/>
                <w:sz w:val="16"/>
                <w:szCs w:val="16"/>
                <w:lang w:eastAsia="da-DK"/>
              </w:rPr>
              <w:t xml:space="preserve">N07BB01 </w:t>
            </w:r>
            <w:r w:rsidR="00573069">
              <w:rPr>
                <w:rFonts w:ascii="Times New Roman" w:eastAsia="Times New Roman" w:hAnsi="Times New Roman" w:cs="Times New Roman"/>
                <w:color w:val="000000"/>
                <w:sz w:val="16"/>
                <w:szCs w:val="16"/>
                <w:lang w:eastAsia="da-DK"/>
              </w:rPr>
              <w:t>[2]</w:t>
            </w:r>
          </w:p>
        </w:tc>
      </w:tr>
      <w:tr w:rsidR="00FA5D5A" w:rsidRPr="00403DB8" w14:paraId="1536EDE3" w14:textId="77777777" w:rsidTr="00403DB8">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B3005A"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59215FD3"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roofErr w:type="spellStart"/>
            <w:r w:rsidRPr="00FF3282">
              <w:rPr>
                <w:rFonts w:ascii="Times New Roman" w:eastAsia="Times New Roman" w:hAnsi="Times New Roman" w:cs="Times New Roman"/>
                <w:color w:val="000000"/>
                <w:sz w:val="16"/>
                <w:szCs w:val="16"/>
                <w:lang w:eastAsia="da-DK"/>
              </w:rPr>
              <w:t>Acamprosat</w:t>
            </w:r>
            <w:proofErr w:type="spellEnd"/>
            <w:r w:rsidRPr="00FF3282">
              <w:rPr>
                <w:rFonts w:ascii="Times New Roman" w:eastAsia="Times New Roman" w:hAnsi="Times New Roman" w:cs="Times New Roman"/>
                <w:color w:val="000000"/>
                <w:sz w:val="16"/>
                <w:szCs w:val="16"/>
                <w:lang w:eastAsia="da-DK"/>
              </w:rPr>
              <w:t> </w:t>
            </w:r>
          </w:p>
        </w:tc>
        <w:tc>
          <w:tcPr>
            <w:tcW w:w="0" w:type="auto"/>
            <w:tcBorders>
              <w:top w:val="single" w:sz="6" w:space="0" w:color="000000"/>
              <w:left w:val="single" w:sz="6" w:space="0" w:color="000000"/>
              <w:bottom w:val="single" w:sz="6" w:space="0" w:color="000000"/>
              <w:right w:val="single" w:sz="6" w:space="0" w:color="000000"/>
            </w:tcBorders>
            <w:hideMark/>
          </w:tcPr>
          <w:p w14:paraId="70660767" w14:textId="13729190" w:rsidR="00403DB8" w:rsidRPr="00FF3282" w:rsidRDefault="00403DB8" w:rsidP="00403DB8">
            <w:pPr>
              <w:spacing w:after="0" w:line="240" w:lineRule="auto"/>
              <w:rPr>
                <w:rFonts w:ascii="Times New Roman" w:eastAsia="Times New Roman" w:hAnsi="Times New Roman" w:cs="Times New Roman"/>
                <w:sz w:val="16"/>
                <w:szCs w:val="16"/>
                <w:lang w:eastAsia="da-DK"/>
              </w:rPr>
            </w:pPr>
            <w:r w:rsidRPr="00FF3282">
              <w:rPr>
                <w:rFonts w:ascii="Times New Roman" w:eastAsia="Times New Roman" w:hAnsi="Times New Roman" w:cs="Times New Roman"/>
                <w:color w:val="000000"/>
                <w:sz w:val="16"/>
                <w:szCs w:val="16"/>
                <w:lang w:eastAsia="da-DK"/>
              </w:rPr>
              <w:t xml:space="preserve">N07BB03 </w:t>
            </w:r>
            <w:r w:rsidR="00573069">
              <w:rPr>
                <w:rFonts w:ascii="Times New Roman" w:eastAsia="Times New Roman" w:hAnsi="Times New Roman" w:cs="Times New Roman"/>
                <w:color w:val="000000"/>
                <w:sz w:val="16"/>
                <w:szCs w:val="16"/>
                <w:lang w:eastAsia="da-DK"/>
              </w:rPr>
              <w:t>[2]</w:t>
            </w:r>
          </w:p>
        </w:tc>
      </w:tr>
      <w:tr w:rsidR="00FA5D5A" w:rsidRPr="00403DB8" w14:paraId="38EA2F0E" w14:textId="77777777" w:rsidTr="00403DB8">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50CD7E"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71E8452B"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roofErr w:type="spellStart"/>
            <w:r w:rsidRPr="00FF3282">
              <w:rPr>
                <w:rFonts w:ascii="Times New Roman" w:eastAsia="Times New Roman" w:hAnsi="Times New Roman" w:cs="Times New Roman"/>
                <w:color w:val="000000"/>
                <w:sz w:val="16"/>
                <w:szCs w:val="16"/>
                <w:lang w:eastAsia="da-DK"/>
              </w:rPr>
              <w:t>Naltrexon</w:t>
            </w:r>
            <w:proofErr w:type="spellEnd"/>
            <w:r w:rsidRPr="00FF3282">
              <w:rPr>
                <w:rFonts w:ascii="Times New Roman" w:eastAsia="Times New Roman" w:hAnsi="Times New Roman" w:cs="Times New Roman"/>
                <w:color w:val="000000"/>
                <w:sz w:val="16"/>
                <w:szCs w:val="16"/>
                <w:lang w:eastAsia="da-DK"/>
              </w:rPr>
              <w:t> </w:t>
            </w:r>
          </w:p>
        </w:tc>
        <w:tc>
          <w:tcPr>
            <w:tcW w:w="0" w:type="auto"/>
            <w:tcBorders>
              <w:top w:val="single" w:sz="6" w:space="0" w:color="000000"/>
              <w:left w:val="single" w:sz="6" w:space="0" w:color="000000"/>
              <w:bottom w:val="single" w:sz="6" w:space="0" w:color="000000"/>
              <w:right w:val="single" w:sz="6" w:space="0" w:color="000000"/>
            </w:tcBorders>
            <w:hideMark/>
          </w:tcPr>
          <w:p w14:paraId="76B2801F" w14:textId="180E1544" w:rsidR="00403DB8" w:rsidRPr="00FF3282" w:rsidRDefault="00403DB8" w:rsidP="00403DB8">
            <w:pPr>
              <w:spacing w:after="0" w:line="240" w:lineRule="auto"/>
              <w:rPr>
                <w:rFonts w:ascii="Times New Roman" w:eastAsia="Times New Roman" w:hAnsi="Times New Roman" w:cs="Times New Roman"/>
                <w:sz w:val="16"/>
                <w:szCs w:val="16"/>
                <w:lang w:eastAsia="da-DK"/>
              </w:rPr>
            </w:pPr>
            <w:r w:rsidRPr="00FF3282">
              <w:rPr>
                <w:rFonts w:ascii="Times New Roman" w:eastAsia="Times New Roman" w:hAnsi="Times New Roman" w:cs="Times New Roman"/>
                <w:color w:val="000000"/>
                <w:sz w:val="16"/>
                <w:szCs w:val="16"/>
                <w:lang w:eastAsia="da-DK"/>
              </w:rPr>
              <w:t xml:space="preserve">N07BB04 </w:t>
            </w:r>
            <w:r w:rsidR="00573069">
              <w:rPr>
                <w:rFonts w:ascii="Times New Roman" w:eastAsia="Times New Roman" w:hAnsi="Times New Roman" w:cs="Times New Roman"/>
                <w:color w:val="000000"/>
                <w:sz w:val="16"/>
                <w:szCs w:val="16"/>
                <w:lang w:eastAsia="da-DK"/>
              </w:rPr>
              <w:t>[2]</w:t>
            </w:r>
          </w:p>
        </w:tc>
      </w:tr>
      <w:tr w:rsidR="00FA5D5A" w:rsidRPr="00403DB8" w14:paraId="32A7C549" w14:textId="77777777" w:rsidTr="00403DB8">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1C076D"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4D55A42F"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roofErr w:type="spellStart"/>
            <w:r w:rsidRPr="00FF3282">
              <w:rPr>
                <w:rFonts w:ascii="Times New Roman" w:eastAsia="Times New Roman" w:hAnsi="Times New Roman" w:cs="Times New Roman"/>
                <w:color w:val="000000"/>
                <w:sz w:val="16"/>
                <w:szCs w:val="16"/>
                <w:lang w:eastAsia="da-DK"/>
              </w:rPr>
              <w:t>Nalmefen</w:t>
            </w:r>
            <w:proofErr w:type="spellEnd"/>
            <w:r w:rsidRPr="00FF3282">
              <w:rPr>
                <w:rFonts w:ascii="Times New Roman" w:eastAsia="Times New Roman" w:hAnsi="Times New Roman" w:cs="Times New Roman"/>
                <w:color w:val="000000"/>
                <w:sz w:val="16"/>
                <w:szCs w:val="16"/>
                <w:lang w:eastAsia="da-DK"/>
              </w:rPr>
              <w:t> </w:t>
            </w:r>
          </w:p>
        </w:tc>
        <w:tc>
          <w:tcPr>
            <w:tcW w:w="0" w:type="auto"/>
            <w:tcBorders>
              <w:top w:val="single" w:sz="6" w:space="0" w:color="000000"/>
              <w:left w:val="single" w:sz="6" w:space="0" w:color="000000"/>
              <w:bottom w:val="single" w:sz="6" w:space="0" w:color="000000"/>
              <w:right w:val="single" w:sz="6" w:space="0" w:color="000000"/>
            </w:tcBorders>
            <w:hideMark/>
          </w:tcPr>
          <w:p w14:paraId="698872C4" w14:textId="4E069DB6" w:rsidR="00403DB8" w:rsidRPr="00FF3282" w:rsidRDefault="00403DB8" w:rsidP="00403DB8">
            <w:pPr>
              <w:spacing w:after="0" w:line="240" w:lineRule="auto"/>
              <w:rPr>
                <w:rFonts w:ascii="Times New Roman" w:eastAsia="Times New Roman" w:hAnsi="Times New Roman" w:cs="Times New Roman"/>
                <w:sz w:val="16"/>
                <w:szCs w:val="16"/>
                <w:lang w:eastAsia="da-DK"/>
              </w:rPr>
            </w:pPr>
            <w:r w:rsidRPr="00FF3282">
              <w:rPr>
                <w:rFonts w:ascii="Times New Roman" w:eastAsia="Times New Roman" w:hAnsi="Times New Roman" w:cs="Times New Roman"/>
                <w:color w:val="000000"/>
                <w:sz w:val="16"/>
                <w:szCs w:val="16"/>
                <w:lang w:eastAsia="da-DK"/>
              </w:rPr>
              <w:t xml:space="preserve">N07BB05 </w:t>
            </w:r>
            <w:r w:rsidR="00573069">
              <w:rPr>
                <w:rFonts w:ascii="Times New Roman" w:eastAsia="Times New Roman" w:hAnsi="Times New Roman" w:cs="Times New Roman"/>
                <w:color w:val="000000"/>
                <w:sz w:val="16"/>
                <w:szCs w:val="16"/>
                <w:lang w:eastAsia="da-DK"/>
              </w:rPr>
              <w:t>[2]</w:t>
            </w:r>
          </w:p>
        </w:tc>
      </w:tr>
      <w:tr w:rsidR="00FA5D5A" w:rsidRPr="00474C91" w14:paraId="14202F7B" w14:textId="77777777" w:rsidTr="00403DB8">
        <w:trPr>
          <w:trHeight w:val="240"/>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69485390" w14:textId="77777777" w:rsidR="00403DB8" w:rsidRPr="00FF3282" w:rsidRDefault="00403DB8" w:rsidP="00403DB8">
            <w:pPr>
              <w:spacing w:after="0" w:line="240" w:lineRule="auto"/>
              <w:rPr>
                <w:rFonts w:ascii="Times New Roman" w:eastAsia="Times New Roman" w:hAnsi="Times New Roman" w:cs="Times New Roman"/>
                <w:sz w:val="16"/>
                <w:szCs w:val="16"/>
                <w:lang w:val="en-US" w:eastAsia="da-DK"/>
              </w:rPr>
            </w:pPr>
            <w:r w:rsidRPr="00FF3282">
              <w:rPr>
                <w:rFonts w:ascii="Times New Roman" w:eastAsia="Times New Roman" w:hAnsi="Times New Roman" w:cs="Times New Roman"/>
                <w:b/>
                <w:bCs/>
                <w:color w:val="000000"/>
                <w:sz w:val="16"/>
                <w:szCs w:val="16"/>
                <w:lang w:val="en-US" w:eastAsia="da-DK"/>
              </w:rPr>
              <w:t>Maternal alcohol-treatment by enrollment into clinics </w:t>
            </w:r>
          </w:p>
        </w:tc>
        <w:tc>
          <w:tcPr>
            <w:tcW w:w="0" w:type="auto"/>
            <w:gridSpan w:val="2"/>
            <w:tcBorders>
              <w:top w:val="single" w:sz="6" w:space="0" w:color="000000"/>
              <w:left w:val="single" w:sz="6" w:space="0" w:color="000000"/>
              <w:bottom w:val="single" w:sz="6" w:space="0" w:color="000000"/>
              <w:right w:val="single" w:sz="6" w:space="0" w:color="000000"/>
            </w:tcBorders>
            <w:hideMark/>
          </w:tcPr>
          <w:p w14:paraId="16BAB78C" w14:textId="77777777" w:rsidR="00403DB8" w:rsidRPr="00FF3282" w:rsidRDefault="00403DB8" w:rsidP="00403DB8">
            <w:pPr>
              <w:spacing w:after="0" w:line="240" w:lineRule="auto"/>
              <w:rPr>
                <w:rFonts w:ascii="Times New Roman" w:eastAsia="Times New Roman" w:hAnsi="Times New Roman" w:cs="Times New Roman"/>
                <w:sz w:val="16"/>
                <w:szCs w:val="16"/>
                <w:lang w:val="en-US" w:eastAsia="da-DK"/>
              </w:rPr>
            </w:pPr>
            <w:r w:rsidRPr="00FF3282">
              <w:rPr>
                <w:rFonts w:ascii="Times New Roman" w:eastAsia="Times New Roman" w:hAnsi="Times New Roman" w:cs="Times New Roman"/>
                <w:color w:val="000000"/>
                <w:sz w:val="16"/>
                <w:szCs w:val="16"/>
                <w:lang w:val="en-US" w:eastAsia="da-DK"/>
              </w:rPr>
              <w:t>Enrolled in alcohol treatment registered in the NRAT </w:t>
            </w:r>
          </w:p>
        </w:tc>
      </w:tr>
      <w:tr w:rsidR="00FA5D5A" w:rsidRPr="00474C91" w14:paraId="036CEAE9" w14:textId="77777777" w:rsidTr="00403DB8">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CA4F4F" w14:textId="77777777" w:rsidR="00403DB8" w:rsidRPr="00FF3282" w:rsidRDefault="00403DB8" w:rsidP="00403DB8">
            <w:pPr>
              <w:spacing w:after="0" w:line="240" w:lineRule="auto"/>
              <w:rPr>
                <w:rFonts w:ascii="Times New Roman" w:eastAsia="Times New Roman" w:hAnsi="Times New Roman" w:cs="Times New Roman"/>
                <w:sz w:val="16"/>
                <w:szCs w:val="16"/>
                <w:lang w:val="en-US" w:eastAsia="da-DK"/>
              </w:rPr>
            </w:pPr>
          </w:p>
        </w:tc>
        <w:tc>
          <w:tcPr>
            <w:tcW w:w="0" w:type="auto"/>
            <w:gridSpan w:val="2"/>
            <w:tcBorders>
              <w:top w:val="single" w:sz="6" w:space="0" w:color="000000"/>
              <w:left w:val="single" w:sz="6" w:space="0" w:color="000000"/>
              <w:bottom w:val="single" w:sz="6" w:space="0" w:color="000000"/>
              <w:right w:val="single" w:sz="6" w:space="0" w:color="000000"/>
            </w:tcBorders>
            <w:hideMark/>
          </w:tcPr>
          <w:p w14:paraId="39516A6F" w14:textId="77777777" w:rsidR="00403DB8" w:rsidRPr="00FF3282" w:rsidRDefault="00403DB8" w:rsidP="00403DB8">
            <w:pPr>
              <w:spacing w:after="0" w:line="240" w:lineRule="auto"/>
              <w:rPr>
                <w:rFonts w:ascii="Times New Roman" w:eastAsia="Times New Roman" w:hAnsi="Times New Roman" w:cs="Times New Roman"/>
                <w:sz w:val="16"/>
                <w:szCs w:val="16"/>
                <w:lang w:val="en-US" w:eastAsia="da-DK"/>
              </w:rPr>
            </w:pPr>
            <w:r w:rsidRPr="00FF3282">
              <w:rPr>
                <w:rFonts w:ascii="Times New Roman" w:eastAsia="Times New Roman" w:hAnsi="Times New Roman" w:cs="Times New Roman"/>
                <w:color w:val="000000"/>
                <w:sz w:val="16"/>
                <w:szCs w:val="16"/>
                <w:lang w:val="en-US" w:eastAsia="da-DK"/>
              </w:rPr>
              <w:t>Enrolled in substance use treatment with co-use of alcohol registered in the RDAT  </w:t>
            </w:r>
          </w:p>
        </w:tc>
      </w:tr>
      <w:tr w:rsidR="00FA5D5A" w:rsidRPr="00403DB8" w14:paraId="695A7F27" w14:textId="77777777" w:rsidTr="00403DB8">
        <w:trPr>
          <w:trHeight w:val="300"/>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047CA42C" w14:textId="77777777" w:rsidR="00403DB8" w:rsidRPr="00FF3282" w:rsidRDefault="00403DB8" w:rsidP="00403DB8">
            <w:pPr>
              <w:spacing w:after="0" w:line="240" w:lineRule="auto"/>
              <w:rPr>
                <w:rFonts w:ascii="Times New Roman" w:eastAsia="Times New Roman" w:hAnsi="Times New Roman" w:cs="Times New Roman"/>
                <w:sz w:val="16"/>
                <w:szCs w:val="16"/>
                <w:lang w:val="en-US" w:eastAsia="da-DK"/>
              </w:rPr>
            </w:pPr>
            <w:r w:rsidRPr="00FF3282">
              <w:rPr>
                <w:rFonts w:ascii="Times New Roman" w:eastAsia="Times New Roman" w:hAnsi="Times New Roman" w:cs="Times New Roman"/>
                <w:b/>
                <w:bCs/>
                <w:color w:val="000000"/>
                <w:sz w:val="16"/>
                <w:szCs w:val="16"/>
                <w:lang w:val="en-US" w:eastAsia="da-DK"/>
              </w:rPr>
              <w:t>100% alcohol-attributable diagnoses given to child</w:t>
            </w:r>
          </w:p>
        </w:tc>
        <w:tc>
          <w:tcPr>
            <w:tcW w:w="0" w:type="auto"/>
            <w:tcBorders>
              <w:top w:val="single" w:sz="6" w:space="0" w:color="000000"/>
              <w:left w:val="single" w:sz="6" w:space="0" w:color="000000"/>
              <w:bottom w:val="single" w:sz="6" w:space="0" w:color="000000"/>
              <w:right w:val="single" w:sz="6" w:space="0" w:color="000000"/>
            </w:tcBorders>
            <w:hideMark/>
          </w:tcPr>
          <w:p w14:paraId="3CB2CFF3" w14:textId="77777777" w:rsidR="00403DB8" w:rsidRPr="00FF3282" w:rsidRDefault="00403DB8" w:rsidP="00403DB8">
            <w:pPr>
              <w:spacing w:after="0" w:line="240" w:lineRule="auto"/>
              <w:rPr>
                <w:rFonts w:ascii="Times New Roman" w:eastAsia="Times New Roman" w:hAnsi="Times New Roman" w:cs="Times New Roman"/>
                <w:sz w:val="16"/>
                <w:szCs w:val="16"/>
                <w:lang w:val="en-US" w:eastAsia="da-DK"/>
              </w:rPr>
            </w:pPr>
            <w:r w:rsidRPr="00FF3282">
              <w:rPr>
                <w:rFonts w:ascii="Times New Roman" w:eastAsia="Times New Roman" w:hAnsi="Times New Roman" w:cs="Times New Roman"/>
                <w:color w:val="000000"/>
                <w:sz w:val="16"/>
                <w:szCs w:val="16"/>
                <w:lang w:val="en-US" w:eastAsia="da-DK"/>
              </w:rPr>
              <w:t>Fetus and newborn affected by maternal use of alcohol</w:t>
            </w:r>
          </w:p>
        </w:tc>
        <w:tc>
          <w:tcPr>
            <w:tcW w:w="0" w:type="auto"/>
            <w:tcBorders>
              <w:top w:val="single" w:sz="6" w:space="0" w:color="000000"/>
              <w:left w:val="single" w:sz="6" w:space="0" w:color="000000"/>
              <w:bottom w:val="single" w:sz="6" w:space="0" w:color="000000"/>
              <w:right w:val="single" w:sz="6" w:space="0" w:color="000000"/>
            </w:tcBorders>
            <w:hideMark/>
          </w:tcPr>
          <w:p w14:paraId="32E07E50" w14:textId="3670458E" w:rsidR="00403DB8" w:rsidRPr="00FF3282" w:rsidRDefault="00FF3282" w:rsidP="00403DB8">
            <w:pPr>
              <w:spacing w:after="0" w:line="240" w:lineRule="auto"/>
              <w:rPr>
                <w:rFonts w:ascii="Times New Roman" w:eastAsia="Times New Roman" w:hAnsi="Times New Roman" w:cs="Times New Roman"/>
                <w:sz w:val="16"/>
                <w:szCs w:val="16"/>
                <w:vertAlign w:val="superscript"/>
                <w:lang w:eastAsia="da-DK"/>
              </w:rPr>
            </w:pPr>
            <w:r>
              <w:rPr>
                <w:rFonts w:ascii="Times New Roman" w:eastAsia="Times New Roman" w:hAnsi="Times New Roman" w:cs="Times New Roman"/>
                <w:color w:val="000000"/>
                <w:sz w:val="16"/>
                <w:szCs w:val="16"/>
                <w:lang w:eastAsia="da-DK"/>
              </w:rPr>
              <w:t>P04</w:t>
            </w:r>
            <w:r w:rsidR="006420DF">
              <w:rPr>
                <w:rFonts w:ascii="Times New Roman" w:eastAsia="Times New Roman" w:hAnsi="Times New Roman" w:cs="Times New Roman"/>
                <w:color w:val="000000"/>
                <w:sz w:val="16"/>
                <w:szCs w:val="16"/>
                <w:lang w:eastAsia="da-DK"/>
              </w:rPr>
              <w:t>.</w:t>
            </w:r>
            <w:r>
              <w:rPr>
                <w:rFonts w:ascii="Times New Roman" w:eastAsia="Times New Roman" w:hAnsi="Times New Roman" w:cs="Times New Roman"/>
                <w:color w:val="000000"/>
                <w:sz w:val="16"/>
                <w:szCs w:val="16"/>
                <w:lang w:eastAsia="da-DK"/>
              </w:rPr>
              <w:t xml:space="preserve">3 </w:t>
            </w:r>
            <w:r w:rsidR="00573069">
              <w:rPr>
                <w:rFonts w:ascii="Times New Roman" w:eastAsia="Times New Roman" w:hAnsi="Times New Roman" w:cs="Times New Roman"/>
                <w:color w:val="000000"/>
                <w:sz w:val="16"/>
                <w:szCs w:val="16"/>
                <w:lang w:eastAsia="da-DK"/>
              </w:rPr>
              <w:t>[1]</w:t>
            </w:r>
          </w:p>
        </w:tc>
      </w:tr>
      <w:tr w:rsidR="00FA5D5A" w:rsidRPr="00403DB8" w14:paraId="09615ACD" w14:textId="77777777" w:rsidTr="00403DB8">
        <w:trPr>
          <w:trHeight w:val="2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CCEEEE"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03F712A8"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roofErr w:type="spellStart"/>
            <w:r w:rsidRPr="00FF3282">
              <w:rPr>
                <w:rFonts w:ascii="Times New Roman" w:eastAsia="Times New Roman" w:hAnsi="Times New Roman" w:cs="Times New Roman"/>
                <w:color w:val="000000"/>
                <w:sz w:val="16"/>
                <w:szCs w:val="16"/>
                <w:lang w:eastAsia="da-DK"/>
              </w:rPr>
              <w:t>Prenatal</w:t>
            </w:r>
            <w:proofErr w:type="spellEnd"/>
            <w:r w:rsidRPr="00FF3282">
              <w:rPr>
                <w:rFonts w:ascii="Times New Roman" w:eastAsia="Times New Roman" w:hAnsi="Times New Roman" w:cs="Times New Roman"/>
                <w:color w:val="000000"/>
                <w:sz w:val="16"/>
                <w:szCs w:val="16"/>
                <w:lang w:eastAsia="da-DK"/>
              </w:rPr>
              <w:t xml:space="preserve"> </w:t>
            </w:r>
            <w:proofErr w:type="spellStart"/>
            <w:r w:rsidRPr="00FF3282">
              <w:rPr>
                <w:rFonts w:ascii="Times New Roman" w:eastAsia="Times New Roman" w:hAnsi="Times New Roman" w:cs="Times New Roman"/>
                <w:color w:val="000000"/>
                <w:sz w:val="16"/>
                <w:szCs w:val="16"/>
                <w:lang w:eastAsia="da-DK"/>
              </w:rPr>
              <w:t>alcohol</w:t>
            </w:r>
            <w:proofErr w:type="spellEnd"/>
            <w:r w:rsidRPr="00FF3282">
              <w:rPr>
                <w:rFonts w:ascii="Times New Roman" w:eastAsia="Times New Roman" w:hAnsi="Times New Roman" w:cs="Times New Roman"/>
                <w:color w:val="000000"/>
                <w:sz w:val="16"/>
                <w:szCs w:val="16"/>
                <w:lang w:eastAsia="da-DK"/>
              </w:rPr>
              <w:t xml:space="preserve"> </w:t>
            </w:r>
            <w:proofErr w:type="spellStart"/>
            <w:r w:rsidRPr="00FF3282">
              <w:rPr>
                <w:rFonts w:ascii="Times New Roman" w:eastAsia="Times New Roman" w:hAnsi="Times New Roman" w:cs="Times New Roman"/>
                <w:color w:val="000000"/>
                <w:sz w:val="16"/>
                <w:szCs w:val="16"/>
                <w:lang w:eastAsia="da-DK"/>
              </w:rPr>
              <w:t>exposure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893639D" w14:textId="221061D3" w:rsidR="00403DB8" w:rsidRPr="00FF3282" w:rsidRDefault="00FF3282" w:rsidP="00403DB8">
            <w:pPr>
              <w:spacing w:after="0" w:line="240" w:lineRule="auto"/>
              <w:rPr>
                <w:rFonts w:ascii="Times New Roman" w:eastAsia="Times New Roman" w:hAnsi="Times New Roman" w:cs="Times New Roman"/>
                <w:sz w:val="16"/>
                <w:szCs w:val="16"/>
                <w:vertAlign w:val="superscript"/>
                <w:lang w:eastAsia="da-DK"/>
              </w:rPr>
            </w:pPr>
            <w:r>
              <w:rPr>
                <w:rFonts w:ascii="Times New Roman" w:eastAsia="Times New Roman" w:hAnsi="Times New Roman" w:cs="Times New Roman"/>
                <w:color w:val="000000"/>
                <w:sz w:val="16"/>
                <w:szCs w:val="16"/>
                <w:lang w:eastAsia="da-DK"/>
              </w:rPr>
              <w:t>Z07</w:t>
            </w:r>
            <w:r w:rsidR="006420DF">
              <w:rPr>
                <w:rFonts w:ascii="Times New Roman" w:eastAsia="Times New Roman" w:hAnsi="Times New Roman" w:cs="Times New Roman"/>
                <w:color w:val="000000"/>
                <w:sz w:val="16"/>
                <w:szCs w:val="16"/>
                <w:lang w:eastAsia="da-DK"/>
              </w:rPr>
              <w:t>.</w:t>
            </w:r>
            <w:r>
              <w:rPr>
                <w:rFonts w:ascii="Times New Roman" w:eastAsia="Times New Roman" w:hAnsi="Times New Roman" w:cs="Times New Roman"/>
                <w:color w:val="000000"/>
                <w:sz w:val="16"/>
                <w:szCs w:val="16"/>
                <w:lang w:eastAsia="da-DK"/>
              </w:rPr>
              <w:t>1A</w:t>
            </w:r>
            <w:r w:rsidR="00FA5D5A">
              <w:rPr>
                <w:rFonts w:ascii="Times New Roman" w:eastAsia="Times New Roman" w:hAnsi="Times New Roman" w:cs="Times New Roman"/>
                <w:color w:val="000000"/>
                <w:sz w:val="16"/>
                <w:szCs w:val="16"/>
                <w:lang w:eastAsia="da-DK"/>
              </w:rPr>
              <w:t xml:space="preserve"> </w:t>
            </w:r>
            <w:r w:rsidR="00FA5D5A" w:rsidRPr="00FA5D5A">
              <w:rPr>
                <w:rFonts w:ascii="Times New Roman" w:eastAsia="Times New Roman" w:hAnsi="Times New Roman" w:cs="Times New Roman"/>
                <w:color w:val="000000"/>
                <w:sz w:val="24"/>
                <w:szCs w:val="16"/>
                <w:vertAlign w:val="superscript"/>
                <w:lang w:eastAsia="da-DK"/>
              </w:rPr>
              <w:t>†</w:t>
            </w:r>
            <w:r w:rsidR="00FA5D5A" w:rsidRPr="00FA5D5A">
              <w:rPr>
                <w:rFonts w:ascii="Times New Roman" w:eastAsia="Times New Roman" w:hAnsi="Times New Roman" w:cs="Times New Roman"/>
                <w:color w:val="000000"/>
                <w:sz w:val="24"/>
                <w:szCs w:val="16"/>
                <w:vertAlign w:val="superscript"/>
                <w:lang w:val="en-US" w:eastAsia="da-DK"/>
              </w:rPr>
              <w:t>*</w:t>
            </w:r>
            <w:r w:rsidRPr="00FA5D5A">
              <w:rPr>
                <w:rFonts w:ascii="Times New Roman" w:eastAsia="Times New Roman" w:hAnsi="Times New Roman" w:cs="Times New Roman"/>
                <w:color w:val="000000"/>
                <w:sz w:val="24"/>
                <w:szCs w:val="16"/>
                <w:vertAlign w:val="superscript"/>
                <w:lang w:eastAsia="da-DK"/>
              </w:rPr>
              <w:t xml:space="preserve"> </w:t>
            </w:r>
            <w:r w:rsidR="00573069">
              <w:rPr>
                <w:rFonts w:ascii="Times New Roman" w:eastAsia="Times New Roman" w:hAnsi="Times New Roman" w:cs="Times New Roman"/>
                <w:color w:val="000000"/>
                <w:sz w:val="24"/>
                <w:szCs w:val="16"/>
                <w:vertAlign w:val="superscript"/>
                <w:lang w:eastAsia="da-DK"/>
              </w:rPr>
              <w:t>[2]</w:t>
            </w:r>
          </w:p>
        </w:tc>
      </w:tr>
      <w:tr w:rsidR="00FA5D5A" w:rsidRPr="00403DB8" w14:paraId="61A8FBF6" w14:textId="77777777" w:rsidTr="00403DB8">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E51900"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4DFD0D7C"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roofErr w:type="spellStart"/>
            <w:r w:rsidRPr="00FF3282">
              <w:rPr>
                <w:rFonts w:ascii="Times New Roman" w:eastAsia="Times New Roman" w:hAnsi="Times New Roman" w:cs="Times New Roman"/>
                <w:color w:val="000000"/>
                <w:sz w:val="16"/>
                <w:szCs w:val="16"/>
                <w:lang w:eastAsia="da-DK"/>
              </w:rPr>
              <w:t>Fetal</w:t>
            </w:r>
            <w:proofErr w:type="spellEnd"/>
            <w:r w:rsidRPr="00FF3282">
              <w:rPr>
                <w:rFonts w:ascii="Times New Roman" w:eastAsia="Times New Roman" w:hAnsi="Times New Roman" w:cs="Times New Roman"/>
                <w:color w:val="000000"/>
                <w:sz w:val="16"/>
                <w:szCs w:val="16"/>
                <w:lang w:eastAsia="da-DK"/>
              </w:rPr>
              <w:t xml:space="preserve"> </w:t>
            </w:r>
            <w:proofErr w:type="spellStart"/>
            <w:r w:rsidRPr="00FF3282">
              <w:rPr>
                <w:rFonts w:ascii="Times New Roman" w:eastAsia="Times New Roman" w:hAnsi="Times New Roman" w:cs="Times New Roman"/>
                <w:color w:val="000000"/>
                <w:sz w:val="16"/>
                <w:szCs w:val="16"/>
                <w:lang w:eastAsia="da-DK"/>
              </w:rPr>
              <w:t>alcohol</w:t>
            </w:r>
            <w:proofErr w:type="spellEnd"/>
            <w:r w:rsidRPr="00FF3282">
              <w:rPr>
                <w:rFonts w:ascii="Times New Roman" w:eastAsia="Times New Roman" w:hAnsi="Times New Roman" w:cs="Times New Roman"/>
                <w:color w:val="000000"/>
                <w:sz w:val="16"/>
                <w:szCs w:val="16"/>
                <w:lang w:eastAsia="da-DK"/>
              </w:rPr>
              <w:t xml:space="preserve"> </w:t>
            </w:r>
            <w:proofErr w:type="spellStart"/>
            <w:r w:rsidRPr="00FF3282">
              <w:rPr>
                <w:rFonts w:ascii="Times New Roman" w:eastAsia="Times New Roman" w:hAnsi="Times New Roman" w:cs="Times New Roman"/>
                <w:color w:val="000000"/>
                <w:sz w:val="16"/>
                <w:szCs w:val="16"/>
                <w:lang w:eastAsia="da-DK"/>
              </w:rPr>
              <w:t>Syndrome</w:t>
            </w:r>
            <w:proofErr w:type="spellEnd"/>
            <w:r w:rsidRPr="00FF3282">
              <w:rPr>
                <w:rFonts w:ascii="Times New Roman" w:eastAsia="Times New Roman" w:hAnsi="Times New Roman" w:cs="Times New Roman"/>
                <w:color w:val="000000"/>
                <w:sz w:val="16"/>
                <w:szCs w:val="16"/>
                <w:lang w:eastAsia="da-DK"/>
              </w:rPr>
              <w:t xml:space="preserve"> (FAS)</w:t>
            </w:r>
          </w:p>
        </w:tc>
        <w:tc>
          <w:tcPr>
            <w:tcW w:w="0" w:type="auto"/>
            <w:tcBorders>
              <w:top w:val="single" w:sz="6" w:space="0" w:color="000000"/>
              <w:left w:val="single" w:sz="6" w:space="0" w:color="000000"/>
              <w:bottom w:val="single" w:sz="6" w:space="0" w:color="000000"/>
              <w:right w:val="single" w:sz="6" w:space="0" w:color="000000"/>
            </w:tcBorders>
            <w:hideMark/>
          </w:tcPr>
          <w:p w14:paraId="7FFB2AE1" w14:textId="62F18CDA" w:rsidR="00403DB8" w:rsidRPr="00FF3282" w:rsidRDefault="00FF3282" w:rsidP="00403DB8">
            <w:pPr>
              <w:spacing w:after="0" w:line="240" w:lineRule="auto"/>
              <w:rPr>
                <w:rFonts w:ascii="Times New Roman" w:eastAsia="Times New Roman" w:hAnsi="Times New Roman" w:cs="Times New Roman"/>
                <w:sz w:val="16"/>
                <w:szCs w:val="16"/>
                <w:vertAlign w:val="superscript"/>
                <w:lang w:eastAsia="da-DK"/>
              </w:rPr>
            </w:pPr>
            <w:r>
              <w:rPr>
                <w:rFonts w:ascii="Times New Roman" w:eastAsia="Times New Roman" w:hAnsi="Times New Roman" w:cs="Times New Roman"/>
                <w:color w:val="000000"/>
                <w:sz w:val="16"/>
                <w:szCs w:val="16"/>
                <w:lang w:eastAsia="da-DK"/>
              </w:rPr>
              <w:t>Q86</w:t>
            </w:r>
            <w:r w:rsidR="006420DF">
              <w:rPr>
                <w:rFonts w:ascii="Times New Roman" w:eastAsia="Times New Roman" w:hAnsi="Times New Roman" w:cs="Times New Roman"/>
                <w:color w:val="000000"/>
                <w:sz w:val="16"/>
                <w:szCs w:val="16"/>
                <w:lang w:eastAsia="da-DK"/>
              </w:rPr>
              <w:t>.</w:t>
            </w:r>
            <w:r>
              <w:rPr>
                <w:rFonts w:ascii="Times New Roman" w:eastAsia="Times New Roman" w:hAnsi="Times New Roman" w:cs="Times New Roman"/>
                <w:color w:val="000000"/>
                <w:sz w:val="16"/>
                <w:szCs w:val="16"/>
                <w:lang w:eastAsia="da-DK"/>
              </w:rPr>
              <w:t xml:space="preserve">0 </w:t>
            </w:r>
            <w:r w:rsidR="00573069">
              <w:rPr>
                <w:rFonts w:ascii="Times New Roman" w:eastAsia="Times New Roman" w:hAnsi="Times New Roman" w:cs="Times New Roman"/>
                <w:color w:val="000000"/>
                <w:sz w:val="16"/>
                <w:szCs w:val="16"/>
                <w:lang w:eastAsia="da-DK"/>
              </w:rPr>
              <w:t>[1]</w:t>
            </w:r>
          </w:p>
        </w:tc>
      </w:tr>
      <w:tr w:rsidR="00FA5D5A" w:rsidRPr="00403DB8" w14:paraId="6007AAD2" w14:textId="77777777" w:rsidTr="00403DB8">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D700E2"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
        </w:tc>
        <w:tc>
          <w:tcPr>
            <w:tcW w:w="0" w:type="auto"/>
            <w:tcBorders>
              <w:top w:val="single" w:sz="6" w:space="0" w:color="000000"/>
              <w:left w:val="single" w:sz="6" w:space="0" w:color="000000"/>
              <w:bottom w:val="single" w:sz="6" w:space="0" w:color="000000"/>
              <w:right w:val="single" w:sz="6" w:space="0" w:color="000000"/>
            </w:tcBorders>
            <w:hideMark/>
          </w:tcPr>
          <w:p w14:paraId="1549A2E3" w14:textId="77777777" w:rsidR="00403DB8" w:rsidRPr="00FF3282" w:rsidRDefault="00403DB8" w:rsidP="00403DB8">
            <w:pPr>
              <w:spacing w:after="0" w:line="240" w:lineRule="auto"/>
              <w:rPr>
                <w:rFonts w:ascii="Times New Roman" w:eastAsia="Times New Roman" w:hAnsi="Times New Roman" w:cs="Times New Roman"/>
                <w:sz w:val="16"/>
                <w:szCs w:val="16"/>
                <w:lang w:eastAsia="da-DK"/>
              </w:rPr>
            </w:pPr>
            <w:proofErr w:type="spellStart"/>
            <w:r w:rsidRPr="00FF3282">
              <w:rPr>
                <w:rFonts w:ascii="Times New Roman" w:eastAsia="Times New Roman" w:hAnsi="Times New Roman" w:cs="Times New Roman"/>
                <w:color w:val="000000"/>
                <w:sz w:val="16"/>
                <w:szCs w:val="16"/>
                <w:lang w:eastAsia="da-DK"/>
              </w:rPr>
              <w:t>Fetal</w:t>
            </w:r>
            <w:proofErr w:type="spellEnd"/>
            <w:r w:rsidRPr="00FF3282">
              <w:rPr>
                <w:rFonts w:ascii="Times New Roman" w:eastAsia="Times New Roman" w:hAnsi="Times New Roman" w:cs="Times New Roman"/>
                <w:color w:val="000000"/>
                <w:sz w:val="16"/>
                <w:szCs w:val="16"/>
                <w:lang w:eastAsia="da-DK"/>
              </w:rPr>
              <w:t xml:space="preserve"> </w:t>
            </w:r>
            <w:proofErr w:type="spellStart"/>
            <w:r w:rsidRPr="00FF3282">
              <w:rPr>
                <w:rFonts w:ascii="Times New Roman" w:eastAsia="Times New Roman" w:hAnsi="Times New Roman" w:cs="Times New Roman"/>
                <w:color w:val="000000"/>
                <w:sz w:val="16"/>
                <w:szCs w:val="16"/>
                <w:lang w:eastAsia="da-DK"/>
              </w:rPr>
              <w:t>alcohol</w:t>
            </w:r>
            <w:proofErr w:type="spellEnd"/>
            <w:r w:rsidRPr="00FF3282">
              <w:rPr>
                <w:rFonts w:ascii="Times New Roman" w:eastAsia="Times New Roman" w:hAnsi="Times New Roman" w:cs="Times New Roman"/>
                <w:color w:val="000000"/>
                <w:sz w:val="16"/>
                <w:szCs w:val="16"/>
                <w:lang w:eastAsia="da-DK"/>
              </w:rPr>
              <w:t xml:space="preserve"> </w:t>
            </w:r>
            <w:proofErr w:type="spellStart"/>
            <w:r w:rsidRPr="00FF3282">
              <w:rPr>
                <w:rFonts w:ascii="Times New Roman" w:eastAsia="Times New Roman" w:hAnsi="Times New Roman" w:cs="Times New Roman"/>
                <w:color w:val="000000"/>
                <w:sz w:val="16"/>
                <w:szCs w:val="16"/>
                <w:lang w:eastAsia="da-DK"/>
              </w:rPr>
              <w:t>spectrum</w:t>
            </w:r>
            <w:proofErr w:type="spellEnd"/>
            <w:r w:rsidRPr="00FF3282">
              <w:rPr>
                <w:rFonts w:ascii="Times New Roman" w:eastAsia="Times New Roman" w:hAnsi="Times New Roman" w:cs="Times New Roman"/>
                <w:color w:val="000000"/>
                <w:sz w:val="16"/>
                <w:szCs w:val="16"/>
                <w:lang w:eastAsia="da-DK"/>
              </w:rPr>
              <w:t xml:space="preserve"> </w:t>
            </w:r>
            <w:proofErr w:type="spellStart"/>
            <w:r w:rsidRPr="00FF3282">
              <w:rPr>
                <w:rFonts w:ascii="Times New Roman" w:eastAsia="Times New Roman" w:hAnsi="Times New Roman" w:cs="Times New Roman"/>
                <w:color w:val="000000"/>
                <w:sz w:val="16"/>
                <w:szCs w:val="16"/>
                <w:lang w:eastAsia="da-DK"/>
              </w:rPr>
              <w:t>disorder</w:t>
            </w:r>
            <w:proofErr w:type="spellEnd"/>
            <w:r w:rsidRPr="00FF3282">
              <w:rPr>
                <w:rFonts w:ascii="Times New Roman" w:eastAsia="Times New Roman" w:hAnsi="Times New Roman" w:cs="Times New Roman"/>
                <w:color w:val="000000"/>
                <w:sz w:val="16"/>
                <w:szCs w:val="16"/>
                <w:lang w:eastAsia="da-DK"/>
              </w:rPr>
              <w:t xml:space="preserve"> (FASD)</w:t>
            </w:r>
            <w:r w:rsidR="00FA5D5A">
              <w:rPr>
                <w:rFonts w:ascii="Times New Roman" w:eastAsia="Times New Roman" w:hAnsi="Times New Roman" w:cs="Times New Roman"/>
                <w:color w:val="000000"/>
                <w:sz w:val="16"/>
                <w:szCs w:val="16"/>
                <w:lang w:eastAsia="da-DK"/>
              </w:rPr>
              <w:t xml:space="preserve"> </w:t>
            </w:r>
            <w:r w:rsidRPr="00FA5D5A">
              <w:rPr>
                <w:rFonts w:ascii="Times New Roman" w:eastAsia="Times New Roman" w:hAnsi="Times New Roman" w:cs="Times New Roman"/>
                <w:color w:val="000000"/>
                <w:sz w:val="24"/>
                <w:szCs w:val="16"/>
                <w:vertAlign w:val="superscript"/>
                <w:lang w:eastAsia="da-DK"/>
              </w:rPr>
              <w:t>§</w:t>
            </w:r>
          </w:p>
        </w:tc>
        <w:tc>
          <w:tcPr>
            <w:tcW w:w="0" w:type="auto"/>
            <w:tcBorders>
              <w:top w:val="single" w:sz="6" w:space="0" w:color="000000"/>
              <w:left w:val="single" w:sz="6" w:space="0" w:color="000000"/>
              <w:bottom w:val="single" w:sz="6" w:space="0" w:color="000000"/>
              <w:right w:val="single" w:sz="6" w:space="0" w:color="000000"/>
            </w:tcBorders>
            <w:hideMark/>
          </w:tcPr>
          <w:p w14:paraId="44FAAE90" w14:textId="5FB0BEB1" w:rsidR="00403DB8" w:rsidRPr="00FF3282" w:rsidRDefault="00FF3282" w:rsidP="00403DB8">
            <w:pPr>
              <w:spacing w:after="0" w:line="240" w:lineRule="auto"/>
              <w:rPr>
                <w:rFonts w:ascii="Times New Roman" w:eastAsia="Times New Roman" w:hAnsi="Times New Roman" w:cs="Times New Roman"/>
                <w:sz w:val="16"/>
                <w:szCs w:val="16"/>
                <w:vertAlign w:val="superscript"/>
                <w:lang w:eastAsia="da-DK"/>
              </w:rPr>
            </w:pPr>
            <w:r>
              <w:rPr>
                <w:rFonts w:ascii="Times New Roman" w:eastAsia="Times New Roman" w:hAnsi="Times New Roman" w:cs="Times New Roman"/>
                <w:color w:val="000000"/>
                <w:sz w:val="16"/>
                <w:szCs w:val="16"/>
                <w:lang w:eastAsia="da-DK"/>
              </w:rPr>
              <w:t>Q86.3</w:t>
            </w:r>
            <w:r w:rsidR="00FA5D5A" w:rsidRPr="00FA5D5A">
              <w:rPr>
                <w:rFonts w:ascii="Times New Roman" w:eastAsia="Times New Roman" w:hAnsi="Times New Roman" w:cs="Times New Roman"/>
                <w:color w:val="000000"/>
                <w:szCs w:val="16"/>
                <w:vertAlign w:val="superscript"/>
                <w:lang w:eastAsia="da-DK"/>
              </w:rPr>
              <w:t xml:space="preserve"> </w:t>
            </w:r>
            <w:r w:rsidR="00FA5D5A" w:rsidRPr="00FA5D5A">
              <w:rPr>
                <w:rFonts w:ascii="Times New Roman" w:eastAsia="Times New Roman" w:hAnsi="Times New Roman" w:cs="Times New Roman"/>
                <w:color w:val="000000"/>
                <w:sz w:val="24"/>
                <w:szCs w:val="16"/>
                <w:vertAlign w:val="superscript"/>
                <w:lang w:val="en-US" w:eastAsia="da-DK"/>
              </w:rPr>
              <w:t>*</w:t>
            </w:r>
            <w:r w:rsidR="00573069">
              <w:rPr>
                <w:rFonts w:ascii="Times New Roman" w:eastAsia="Times New Roman" w:hAnsi="Times New Roman" w:cs="Times New Roman"/>
                <w:color w:val="000000"/>
                <w:sz w:val="24"/>
                <w:szCs w:val="16"/>
                <w:vertAlign w:val="superscript"/>
                <w:lang w:val="en-US" w:eastAsia="da-DK"/>
              </w:rPr>
              <w:t xml:space="preserve"> [3]</w:t>
            </w:r>
          </w:p>
        </w:tc>
      </w:tr>
      <w:tr w:rsidR="00403DB8" w:rsidRPr="00474C91" w14:paraId="3D19582F" w14:textId="77777777" w:rsidTr="00403DB8">
        <w:trPr>
          <w:trHeight w:val="2244"/>
        </w:trPr>
        <w:tc>
          <w:tcPr>
            <w:tcW w:w="0" w:type="auto"/>
            <w:gridSpan w:val="3"/>
            <w:tcBorders>
              <w:top w:val="single" w:sz="6" w:space="0" w:color="000000"/>
              <w:left w:val="single" w:sz="6" w:space="0" w:color="000000"/>
              <w:bottom w:val="single" w:sz="6" w:space="0" w:color="000000"/>
              <w:right w:val="single" w:sz="6" w:space="0" w:color="000000"/>
            </w:tcBorders>
            <w:hideMark/>
          </w:tcPr>
          <w:p w14:paraId="72990AC3" w14:textId="394BD8CB" w:rsidR="00FF3282" w:rsidRDefault="00403DB8" w:rsidP="00146FA8">
            <w:pPr>
              <w:shd w:val="clear" w:color="auto" w:fill="FFFFFF"/>
              <w:spacing w:line="240" w:lineRule="auto"/>
              <w:rPr>
                <w:rFonts w:ascii="Times New Roman" w:eastAsia="Times New Roman" w:hAnsi="Times New Roman" w:cs="Times New Roman"/>
                <w:sz w:val="16"/>
                <w:szCs w:val="16"/>
                <w:lang w:val="en-US" w:eastAsia="da-DK"/>
              </w:rPr>
            </w:pPr>
            <w:r w:rsidRPr="00FF3282">
              <w:rPr>
                <w:rFonts w:ascii="Times New Roman" w:eastAsia="Times New Roman" w:hAnsi="Times New Roman" w:cs="Times New Roman"/>
                <w:i/>
                <w:iCs/>
                <w:color w:val="000000"/>
                <w:sz w:val="16"/>
                <w:szCs w:val="16"/>
                <w:lang w:val="en-US" w:eastAsia="da-DK"/>
              </w:rPr>
              <w:lastRenderedPageBreak/>
              <w:t>Abbreviations</w:t>
            </w:r>
            <w:r w:rsidRPr="00FF3282">
              <w:rPr>
                <w:rFonts w:ascii="Times New Roman" w:eastAsia="Times New Roman" w:hAnsi="Times New Roman" w:cs="Times New Roman"/>
                <w:color w:val="000000"/>
                <w:sz w:val="16"/>
                <w:szCs w:val="16"/>
                <w:lang w:val="en-US" w:eastAsia="da-DK"/>
              </w:rPr>
              <w:t xml:space="preserve">: </w:t>
            </w:r>
            <w:r w:rsidRPr="00FF3282">
              <w:rPr>
                <w:rFonts w:ascii="Times New Roman" w:eastAsia="Times New Roman" w:hAnsi="Times New Roman" w:cs="Times New Roman"/>
                <w:i/>
                <w:iCs/>
                <w:color w:val="000000"/>
                <w:sz w:val="16"/>
                <w:szCs w:val="16"/>
                <w:lang w:val="en-US" w:eastAsia="da-DK"/>
              </w:rPr>
              <w:t>ICD-10 codes</w:t>
            </w:r>
            <w:r w:rsidRPr="00FF3282">
              <w:rPr>
                <w:rFonts w:ascii="Times New Roman" w:eastAsia="Times New Roman" w:hAnsi="Times New Roman" w:cs="Times New Roman"/>
                <w:color w:val="000000"/>
                <w:sz w:val="16"/>
                <w:szCs w:val="16"/>
                <w:lang w:val="en-US" w:eastAsia="da-DK"/>
              </w:rPr>
              <w:t xml:space="preserve">, International Classification of Diseases, tenth Edition; </w:t>
            </w:r>
            <w:r w:rsidRPr="00FF3282">
              <w:rPr>
                <w:rFonts w:ascii="Times New Roman" w:eastAsia="Times New Roman" w:hAnsi="Times New Roman" w:cs="Times New Roman"/>
                <w:i/>
                <w:iCs/>
                <w:color w:val="000000"/>
                <w:sz w:val="16"/>
                <w:szCs w:val="16"/>
                <w:lang w:val="en-US" w:eastAsia="da-DK"/>
              </w:rPr>
              <w:t>ATC codes</w:t>
            </w:r>
            <w:r w:rsidRPr="00FF3282">
              <w:rPr>
                <w:rFonts w:ascii="Times New Roman" w:eastAsia="Times New Roman" w:hAnsi="Times New Roman" w:cs="Times New Roman"/>
                <w:color w:val="000000"/>
                <w:sz w:val="16"/>
                <w:szCs w:val="16"/>
                <w:lang w:val="en-US" w:eastAsia="da-DK"/>
              </w:rPr>
              <w:t xml:space="preserve">, Anatomic Therapeutic Chemical Codes, </w:t>
            </w:r>
            <w:r w:rsidRPr="00FF3282">
              <w:rPr>
                <w:rFonts w:ascii="Times New Roman" w:eastAsia="Times New Roman" w:hAnsi="Times New Roman" w:cs="Times New Roman"/>
                <w:i/>
                <w:iCs/>
                <w:color w:val="000000"/>
                <w:sz w:val="16"/>
                <w:szCs w:val="16"/>
                <w:lang w:val="en-US" w:eastAsia="da-DK"/>
              </w:rPr>
              <w:t>NRAT</w:t>
            </w:r>
            <w:r w:rsidRPr="00FF3282">
              <w:rPr>
                <w:rFonts w:ascii="Times New Roman" w:eastAsia="Times New Roman" w:hAnsi="Times New Roman" w:cs="Times New Roman"/>
                <w:color w:val="000000"/>
                <w:sz w:val="16"/>
                <w:szCs w:val="16"/>
                <w:lang w:val="en-US" w:eastAsia="da-DK"/>
              </w:rPr>
              <w:t xml:space="preserve">: The Danish National Registry of Alcohol Treatment, </w:t>
            </w:r>
            <w:r w:rsidRPr="00FF3282">
              <w:rPr>
                <w:rFonts w:ascii="Times New Roman" w:eastAsia="Times New Roman" w:hAnsi="Times New Roman" w:cs="Times New Roman"/>
                <w:i/>
                <w:iCs/>
                <w:color w:val="000000"/>
                <w:sz w:val="16"/>
                <w:szCs w:val="16"/>
                <w:lang w:val="en-US" w:eastAsia="da-DK"/>
              </w:rPr>
              <w:t>RDAT</w:t>
            </w:r>
            <w:r w:rsidRPr="00FF3282">
              <w:rPr>
                <w:rFonts w:ascii="Times New Roman" w:eastAsia="Times New Roman" w:hAnsi="Times New Roman" w:cs="Times New Roman"/>
                <w:color w:val="000000"/>
                <w:sz w:val="16"/>
                <w:szCs w:val="16"/>
                <w:lang w:val="en-US" w:eastAsia="da-DK"/>
              </w:rPr>
              <w:t xml:space="preserve">: The Danish Registry of Drug Abusers Undergoing Treatment.  </w:t>
            </w:r>
            <w:r w:rsidRPr="00FF3282">
              <w:rPr>
                <w:rFonts w:ascii="Times New Roman" w:eastAsia="Times New Roman" w:hAnsi="Times New Roman" w:cs="Times New Roman"/>
                <w:color w:val="FF0000"/>
                <w:sz w:val="16"/>
                <w:szCs w:val="16"/>
                <w:lang w:val="en-US" w:eastAsia="da-DK"/>
              </w:rPr>
              <w:t>  </w:t>
            </w:r>
          </w:p>
          <w:p w14:paraId="27E7E374" w14:textId="3B792169" w:rsidR="00FF3282" w:rsidRPr="00146FA8" w:rsidRDefault="00E02E32" w:rsidP="00146FA8">
            <w:pPr>
              <w:shd w:val="clear" w:color="auto" w:fill="FFFFFF"/>
              <w:spacing w:line="240" w:lineRule="auto"/>
              <w:rPr>
                <w:rFonts w:ascii="Times New Roman" w:eastAsia="Times New Roman" w:hAnsi="Times New Roman" w:cs="Times New Roman"/>
                <w:sz w:val="16"/>
                <w:szCs w:val="16"/>
                <w:lang w:val="en-US" w:eastAsia="da-DK"/>
              </w:rPr>
            </w:pPr>
            <w:r>
              <w:rPr>
                <w:rFonts w:ascii="Times New Roman" w:eastAsia="Times New Roman" w:hAnsi="Times New Roman" w:cs="Times New Roman"/>
                <w:sz w:val="16"/>
                <w:szCs w:val="16"/>
                <w:lang w:val="en-US" w:eastAsia="da-DK"/>
              </w:rPr>
              <w:t>References</w:t>
            </w:r>
            <w:r w:rsidR="00FF3282">
              <w:rPr>
                <w:rFonts w:ascii="Times New Roman" w:eastAsia="Times New Roman" w:hAnsi="Times New Roman" w:cs="Times New Roman"/>
                <w:sz w:val="16"/>
                <w:szCs w:val="16"/>
                <w:lang w:val="en-US" w:eastAsia="da-DK"/>
              </w:rPr>
              <w:t xml:space="preserve">: See list </w:t>
            </w:r>
            <w:r w:rsidR="00FA5D5A">
              <w:rPr>
                <w:rFonts w:ascii="Times New Roman" w:eastAsia="Times New Roman" w:hAnsi="Times New Roman" w:cs="Times New Roman"/>
                <w:sz w:val="16"/>
                <w:szCs w:val="16"/>
                <w:lang w:val="en-US" w:eastAsia="da-DK"/>
              </w:rPr>
              <w:t xml:space="preserve">in the end of this document. </w:t>
            </w:r>
            <w:proofErr w:type="gramStart"/>
            <w:r w:rsidR="00FA5D5A" w:rsidRPr="00FF3282">
              <w:rPr>
                <w:rFonts w:ascii="Times New Roman" w:eastAsia="Times New Roman" w:hAnsi="Times New Roman" w:cs="Times New Roman"/>
                <w:color w:val="000000"/>
                <w:sz w:val="16"/>
                <w:szCs w:val="16"/>
                <w:lang w:val="en-US" w:eastAsia="da-DK"/>
              </w:rPr>
              <w:t>Diagnoses are defined by pre-existing lists last checked for updates 17.01.2023</w:t>
            </w:r>
            <w:proofErr w:type="gramEnd"/>
            <w:r w:rsidR="00FA5D5A" w:rsidRPr="00FF3282">
              <w:rPr>
                <w:rFonts w:ascii="Times New Roman" w:eastAsia="Times New Roman" w:hAnsi="Times New Roman" w:cs="Times New Roman"/>
                <w:color w:val="000000"/>
                <w:sz w:val="16"/>
                <w:szCs w:val="16"/>
                <w:lang w:val="en-US" w:eastAsia="da-DK"/>
              </w:rPr>
              <w:t>. </w:t>
            </w:r>
          </w:p>
          <w:p w14:paraId="56B4D790" w14:textId="05BCBC18" w:rsidR="00403DB8" w:rsidRPr="00FF3282" w:rsidRDefault="00403DB8" w:rsidP="00146FA8">
            <w:pPr>
              <w:shd w:val="clear" w:color="auto" w:fill="FFFFFF"/>
              <w:spacing w:line="240" w:lineRule="auto"/>
              <w:rPr>
                <w:rFonts w:ascii="Times New Roman" w:eastAsia="Times New Roman" w:hAnsi="Times New Roman" w:cs="Times New Roman"/>
                <w:sz w:val="16"/>
                <w:szCs w:val="16"/>
                <w:lang w:val="en-US" w:eastAsia="da-DK"/>
              </w:rPr>
            </w:pPr>
            <w:r w:rsidRPr="00FA5D5A">
              <w:rPr>
                <w:rFonts w:ascii="Times New Roman" w:eastAsia="Times New Roman" w:hAnsi="Times New Roman" w:cs="Times New Roman"/>
                <w:color w:val="000000"/>
                <w:sz w:val="20"/>
                <w:szCs w:val="16"/>
                <w:lang w:val="en-US" w:eastAsia="da-DK"/>
              </w:rPr>
              <w:t>*</w:t>
            </w:r>
            <w:r w:rsidR="00FA5D5A">
              <w:rPr>
                <w:rFonts w:ascii="Times New Roman" w:eastAsia="Times New Roman" w:hAnsi="Times New Roman" w:cs="Times New Roman"/>
                <w:color w:val="000000"/>
                <w:sz w:val="16"/>
                <w:szCs w:val="16"/>
                <w:lang w:val="en-US" w:eastAsia="da-DK"/>
              </w:rPr>
              <w:t xml:space="preserve"> </w:t>
            </w:r>
            <w:r w:rsidRPr="00FF3282">
              <w:rPr>
                <w:rFonts w:ascii="Times New Roman" w:eastAsia="Times New Roman" w:hAnsi="Times New Roman" w:cs="Times New Roman"/>
                <w:color w:val="000000"/>
                <w:sz w:val="16"/>
                <w:szCs w:val="16"/>
                <w:lang w:val="en-US" w:eastAsia="da-DK"/>
              </w:rPr>
              <w:t>National modified ICD-10 codes </w:t>
            </w:r>
          </w:p>
          <w:p w14:paraId="1221F489" w14:textId="3488A48F" w:rsidR="00403DB8" w:rsidRPr="00FF3282" w:rsidRDefault="00403DB8" w:rsidP="00146FA8">
            <w:pPr>
              <w:shd w:val="clear" w:color="auto" w:fill="FFFFFF"/>
              <w:spacing w:line="240" w:lineRule="auto"/>
              <w:rPr>
                <w:rFonts w:ascii="Times New Roman" w:eastAsia="Times New Roman" w:hAnsi="Times New Roman" w:cs="Times New Roman"/>
                <w:sz w:val="16"/>
                <w:szCs w:val="16"/>
                <w:lang w:val="en-US" w:eastAsia="da-DK"/>
              </w:rPr>
            </w:pPr>
            <w:r w:rsidRPr="00FA5D5A">
              <w:rPr>
                <w:rFonts w:ascii="Times New Roman" w:eastAsia="Times New Roman" w:hAnsi="Times New Roman" w:cs="Times New Roman"/>
                <w:color w:val="202124"/>
                <w:sz w:val="20"/>
                <w:szCs w:val="16"/>
                <w:shd w:val="clear" w:color="auto" w:fill="FFFFFF"/>
                <w:lang w:val="en-US" w:eastAsia="da-DK"/>
              </w:rPr>
              <w:t>†</w:t>
            </w:r>
            <w:r w:rsidRPr="00FF3282">
              <w:rPr>
                <w:rFonts w:ascii="Times New Roman" w:eastAsia="Times New Roman" w:hAnsi="Times New Roman" w:cs="Times New Roman"/>
                <w:color w:val="000000"/>
                <w:sz w:val="16"/>
                <w:szCs w:val="16"/>
                <w:lang w:val="en-US" w:eastAsia="da-DK"/>
              </w:rPr>
              <w:t xml:space="preserve"> Diagnosis is primarily given to child, secondarily to the mother and therefore included twice</w:t>
            </w:r>
          </w:p>
          <w:p w14:paraId="3BAED475" w14:textId="77777777" w:rsidR="00403DB8" w:rsidRPr="00FF3282" w:rsidRDefault="00403DB8" w:rsidP="00146FA8">
            <w:pPr>
              <w:shd w:val="clear" w:color="auto" w:fill="FFFFFF"/>
              <w:spacing w:line="240" w:lineRule="auto"/>
              <w:rPr>
                <w:rFonts w:ascii="Times New Roman" w:eastAsia="Times New Roman" w:hAnsi="Times New Roman" w:cs="Times New Roman"/>
                <w:sz w:val="16"/>
                <w:szCs w:val="16"/>
                <w:lang w:val="en-US" w:eastAsia="da-DK"/>
              </w:rPr>
            </w:pPr>
            <w:r w:rsidRPr="00FA5D5A">
              <w:rPr>
                <w:rFonts w:ascii="Times New Roman" w:eastAsia="Times New Roman" w:hAnsi="Times New Roman" w:cs="Times New Roman"/>
                <w:color w:val="000000"/>
                <w:sz w:val="20"/>
                <w:szCs w:val="16"/>
                <w:lang w:val="en-US" w:eastAsia="da-DK"/>
              </w:rPr>
              <w:t>§</w:t>
            </w:r>
            <w:r w:rsidR="00FA5D5A">
              <w:rPr>
                <w:rFonts w:ascii="Times New Roman" w:eastAsia="Times New Roman" w:hAnsi="Times New Roman" w:cs="Times New Roman"/>
                <w:color w:val="000000"/>
                <w:sz w:val="20"/>
                <w:szCs w:val="16"/>
                <w:lang w:val="en-US" w:eastAsia="da-DK"/>
              </w:rPr>
              <w:t xml:space="preserve"> </w:t>
            </w:r>
            <w:r w:rsidRPr="00FF3282">
              <w:rPr>
                <w:rFonts w:ascii="Times New Roman" w:eastAsia="Times New Roman" w:hAnsi="Times New Roman" w:cs="Times New Roman"/>
                <w:color w:val="000000"/>
                <w:sz w:val="16"/>
                <w:szCs w:val="16"/>
                <w:lang w:val="en-US" w:eastAsia="da-DK"/>
              </w:rPr>
              <w:t xml:space="preserve">The FASD-diagnosis </w:t>
            </w:r>
            <w:proofErr w:type="gramStart"/>
            <w:r w:rsidRPr="00FF3282">
              <w:rPr>
                <w:rFonts w:ascii="Times New Roman" w:eastAsia="Times New Roman" w:hAnsi="Times New Roman" w:cs="Times New Roman"/>
                <w:color w:val="000000"/>
                <w:sz w:val="16"/>
                <w:szCs w:val="16"/>
                <w:lang w:val="en-US" w:eastAsia="da-DK"/>
              </w:rPr>
              <w:t>was first introduced</w:t>
            </w:r>
            <w:proofErr w:type="gramEnd"/>
            <w:r w:rsidRPr="00FF3282">
              <w:rPr>
                <w:rFonts w:ascii="Times New Roman" w:eastAsia="Times New Roman" w:hAnsi="Times New Roman" w:cs="Times New Roman"/>
                <w:color w:val="000000"/>
                <w:sz w:val="16"/>
                <w:szCs w:val="16"/>
                <w:lang w:val="en-US" w:eastAsia="da-DK"/>
              </w:rPr>
              <w:t xml:space="preserve"> in Denmark from 2021 and forwards, and very few children in this study are diagnosed with FASD in 2021-2022. </w:t>
            </w:r>
          </w:p>
        </w:tc>
      </w:tr>
    </w:tbl>
    <w:p w14:paraId="1058C816" w14:textId="77777777" w:rsidR="00403DB8" w:rsidRPr="00FA5D5A" w:rsidRDefault="00FA5D5A" w:rsidP="00403DB8">
      <w:pPr>
        <w:spacing w:before="360" w:after="120" w:line="240" w:lineRule="auto"/>
        <w:outlineLvl w:val="1"/>
        <w:rPr>
          <w:rFonts w:ascii="Times New Roman" w:eastAsia="Times New Roman" w:hAnsi="Times New Roman" w:cs="Times New Roman"/>
          <w:b/>
          <w:bCs/>
          <w:sz w:val="32"/>
          <w:szCs w:val="36"/>
          <w:lang w:val="en-US" w:eastAsia="da-DK"/>
        </w:rPr>
      </w:pPr>
      <w:r>
        <w:rPr>
          <w:rFonts w:ascii="Times New Roman" w:eastAsia="Times New Roman" w:hAnsi="Times New Roman" w:cs="Times New Roman"/>
          <w:b/>
          <w:bCs/>
          <w:color w:val="000000"/>
          <w:lang w:val="en-US" w:eastAsia="da-DK"/>
        </w:rPr>
        <w:br/>
      </w:r>
      <w:r w:rsidR="00403DB8" w:rsidRPr="00FA5D5A">
        <w:rPr>
          <w:rFonts w:ascii="Times New Roman" w:eastAsia="Times New Roman" w:hAnsi="Times New Roman" w:cs="Times New Roman"/>
          <w:b/>
          <w:bCs/>
          <w:color w:val="000000"/>
          <w:sz w:val="20"/>
          <w:lang w:val="en-US" w:eastAsia="da-DK"/>
        </w:rPr>
        <w:t>Table S2: Outcome definitions based on data in the registers  </w:t>
      </w:r>
    </w:p>
    <w:tbl>
      <w:tblPr>
        <w:tblW w:w="0" w:type="auto"/>
        <w:tblCellMar>
          <w:top w:w="15" w:type="dxa"/>
          <w:left w:w="15" w:type="dxa"/>
          <w:bottom w:w="15" w:type="dxa"/>
          <w:right w:w="15" w:type="dxa"/>
        </w:tblCellMar>
        <w:tblLook w:val="04A0" w:firstRow="1" w:lastRow="0" w:firstColumn="1" w:lastColumn="0" w:noHBand="0" w:noVBand="1"/>
      </w:tblPr>
      <w:tblGrid>
        <w:gridCol w:w="1258"/>
        <w:gridCol w:w="1479"/>
        <w:gridCol w:w="6881"/>
      </w:tblGrid>
      <w:tr w:rsidR="00403DB8" w:rsidRPr="00403DB8" w14:paraId="0C7F43CE" w14:textId="77777777" w:rsidTr="00FA5D5A">
        <w:trPr>
          <w:trHeight w:val="299"/>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00B2A2" w14:textId="77777777" w:rsidR="00403DB8" w:rsidRPr="00FA5D5A" w:rsidRDefault="00403DB8" w:rsidP="00403DB8">
            <w:pPr>
              <w:spacing w:after="0" w:line="240" w:lineRule="auto"/>
              <w:rPr>
                <w:rFonts w:ascii="Times New Roman" w:eastAsia="Times New Roman" w:hAnsi="Times New Roman" w:cs="Times New Roman"/>
                <w:sz w:val="16"/>
                <w:szCs w:val="16"/>
                <w:lang w:eastAsia="da-DK"/>
              </w:rPr>
            </w:pPr>
            <w:proofErr w:type="spellStart"/>
            <w:r w:rsidRPr="00FA5D5A">
              <w:rPr>
                <w:rFonts w:ascii="Times New Roman" w:eastAsia="Times New Roman" w:hAnsi="Times New Roman" w:cs="Times New Roman"/>
                <w:b/>
                <w:bCs/>
                <w:color w:val="000000"/>
                <w:sz w:val="16"/>
                <w:szCs w:val="16"/>
                <w:lang w:eastAsia="da-DK"/>
              </w:rPr>
              <w:t>Outcomes</w:t>
            </w:r>
            <w:proofErr w:type="spellEnd"/>
            <w:r w:rsidRPr="00FA5D5A">
              <w:rPr>
                <w:rFonts w:ascii="Times New Roman" w:eastAsia="Times New Roman" w:hAnsi="Times New Roman" w:cs="Times New Roman"/>
                <w:b/>
                <w:bCs/>
                <w:color w:val="000000"/>
                <w:sz w:val="16"/>
                <w:szCs w:val="16"/>
                <w:lang w:eastAsia="da-DK"/>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D1C4FE" w14:textId="77777777" w:rsidR="00403DB8" w:rsidRPr="00FA5D5A" w:rsidRDefault="00403DB8" w:rsidP="00403DB8">
            <w:pPr>
              <w:spacing w:after="0" w:line="240" w:lineRule="auto"/>
              <w:rPr>
                <w:rFonts w:ascii="Times New Roman" w:eastAsia="Times New Roman" w:hAnsi="Times New Roman" w:cs="Times New Roman"/>
                <w:sz w:val="16"/>
                <w:szCs w:val="16"/>
                <w:lang w:eastAsia="da-DK"/>
              </w:rPr>
            </w:pPr>
            <w:r w:rsidRPr="00FA5D5A">
              <w:rPr>
                <w:rFonts w:ascii="Times New Roman" w:eastAsia="Times New Roman" w:hAnsi="Times New Roman" w:cs="Times New Roman"/>
                <w:b/>
                <w:bCs/>
                <w:color w:val="000000"/>
                <w:sz w:val="16"/>
                <w:szCs w:val="16"/>
                <w:lang w:eastAsia="da-DK"/>
              </w:rPr>
              <w:t xml:space="preserve">Definition </w:t>
            </w:r>
            <w:proofErr w:type="spellStart"/>
            <w:r w:rsidRPr="00FA5D5A">
              <w:rPr>
                <w:rFonts w:ascii="Times New Roman" w:eastAsia="Times New Roman" w:hAnsi="Times New Roman" w:cs="Times New Roman"/>
                <w:b/>
                <w:bCs/>
                <w:color w:val="000000"/>
                <w:sz w:val="16"/>
                <w:szCs w:val="16"/>
                <w:lang w:eastAsia="da-DK"/>
              </w:rPr>
              <w:t>based</w:t>
            </w:r>
            <w:proofErr w:type="spellEnd"/>
            <w:r w:rsidRPr="00FA5D5A">
              <w:rPr>
                <w:rFonts w:ascii="Times New Roman" w:eastAsia="Times New Roman" w:hAnsi="Times New Roman" w:cs="Times New Roman"/>
                <w:b/>
                <w:bCs/>
                <w:color w:val="000000"/>
                <w:sz w:val="16"/>
                <w:szCs w:val="16"/>
                <w:lang w:eastAsia="da-DK"/>
              </w:rPr>
              <w:t xml:space="preserve"> on </w:t>
            </w:r>
            <w:r w:rsidRPr="00FA5D5A">
              <w:rPr>
                <w:rFonts w:ascii="Times New Roman" w:eastAsia="Times New Roman" w:hAnsi="Times New Roman" w:cs="Times New Roman"/>
                <w:b/>
                <w:bCs/>
                <w:i/>
                <w:iCs/>
                <w:color w:val="000000"/>
                <w:sz w:val="16"/>
                <w:szCs w:val="16"/>
                <w:lang w:eastAsia="da-DK"/>
              </w:rPr>
              <w:t>variables  </w:t>
            </w:r>
          </w:p>
        </w:tc>
      </w:tr>
      <w:tr w:rsidR="00403DB8" w:rsidRPr="00474C91" w14:paraId="6C0D4687" w14:textId="77777777" w:rsidTr="00403DB8">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58EF4F" w14:textId="6D9D6DB0" w:rsidR="00403DB8" w:rsidRPr="00FA5D5A" w:rsidRDefault="00146FA8" w:rsidP="00403DB8">
            <w:pPr>
              <w:spacing w:after="0" w:line="240" w:lineRule="auto"/>
              <w:rPr>
                <w:rFonts w:ascii="Times New Roman" w:eastAsia="Times New Roman" w:hAnsi="Times New Roman" w:cs="Times New Roman"/>
                <w:sz w:val="16"/>
                <w:szCs w:val="16"/>
                <w:lang w:eastAsia="da-DK"/>
              </w:rPr>
            </w:pPr>
            <w:r>
              <w:rPr>
                <w:rFonts w:ascii="Times New Roman" w:eastAsia="Times New Roman" w:hAnsi="Times New Roman" w:cs="Times New Roman"/>
                <w:b/>
                <w:bCs/>
                <w:color w:val="000000"/>
                <w:sz w:val="16"/>
                <w:szCs w:val="16"/>
                <w:lang w:eastAsia="da-DK"/>
              </w:rPr>
              <w:t xml:space="preserve">Hospital </w:t>
            </w:r>
            <w:proofErr w:type="spellStart"/>
            <w:r>
              <w:rPr>
                <w:rFonts w:ascii="Times New Roman" w:eastAsia="Times New Roman" w:hAnsi="Times New Roman" w:cs="Times New Roman"/>
                <w:b/>
                <w:bCs/>
                <w:color w:val="000000"/>
                <w:sz w:val="16"/>
                <w:szCs w:val="16"/>
                <w:lang w:eastAsia="da-DK"/>
              </w:rPr>
              <w:t>contacts</w:t>
            </w:r>
            <w:proofErr w:type="spellEnd"/>
            <w:r>
              <w:rPr>
                <w:rFonts w:ascii="Times New Roman" w:eastAsia="Times New Roman" w:hAnsi="Times New Roman" w:cs="Times New Roman"/>
                <w:b/>
                <w:bCs/>
                <w:color w:val="000000"/>
                <w:sz w:val="16"/>
                <w:szCs w:val="16"/>
                <w:lang w:eastAsia="da-DK"/>
              </w:rPr>
              <w:t xml:space="preserve"> *</w:t>
            </w:r>
            <w:r w:rsidR="00403DB8" w:rsidRPr="00FA5D5A">
              <w:rPr>
                <w:rFonts w:ascii="Times New Roman" w:eastAsia="Times New Roman" w:hAnsi="Times New Roman" w:cs="Times New Roman"/>
                <w:b/>
                <w:bCs/>
                <w:color w:val="000000"/>
                <w:sz w:val="16"/>
                <w:szCs w:val="16"/>
                <w:lang w:eastAsia="da-DK"/>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E16964" w14:textId="77777777" w:rsidR="00403DB8" w:rsidRPr="00FA5D5A" w:rsidRDefault="00403DB8" w:rsidP="00403DB8">
            <w:pPr>
              <w:spacing w:after="0" w:line="240" w:lineRule="auto"/>
              <w:rPr>
                <w:rFonts w:ascii="Times New Roman" w:eastAsia="Times New Roman" w:hAnsi="Times New Roman" w:cs="Times New Roman"/>
                <w:sz w:val="16"/>
                <w:szCs w:val="16"/>
                <w:lang w:eastAsia="da-DK"/>
              </w:rPr>
            </w:pPr>
            <w:r w:rsidRPr="00FA5D5A">
              <w:rPr>
                <w:rFonts w:ascii="Times New Roman" w:eastAsia="Times New Roman" w:hAnsi="Times New Roman" w:cs="Times New Roman"/>
                <w:color w:val="000000"/>
                <w:sz w:val="16"/>
                <w:szCs w:val="16"/>
                <w:lang w:eastAsia="da-DK"/>
              </w:rPr>
              <w:t xml:space="preserve">Emergency </w:t>
            </w:r>
            <w:proofErr w:type="spellStart"/>
            <w:r w:rsidRPr="00FA5D5A">
              <w:rPr>
                <w:rFonts w:ascii="Times New Roman" w:eastAsia="Times New Roman" w:hAnsi="Times New Roman" w:cs="Times New Roman"/>
                <w:color w:val="000000"/>
                <w:sz w:val="16"/>
                <w:szCs w:val="16"/>
                <w:lang w:eastAsia="da-DK"/>
              </w:rPr>
              <w:t>contacts</w:t>
            </w:r>
            <w:proofErr w:type="spellEnd"/>
            <w:r w:rsidRPr="00FA5D5A">
              <w:rPr>
                <w:rFonts w:ascii="Times New Roman" w:eastAsia="Times New Roman" w:hAnsi="Times New Roman" w:cs="Times New Roman"/>
                <w:color w:val="000000"/>
                <w:sz w:val="16"/>
                <w:szCs w:val="16"/>
                <w:lang w:eastAsia="da-DK"/>
              </w:rPr>
              <w:t xml:space="preserve"> (</w:t>
            </w:r>
            <w:proofErr w:type="spellStart"/>
            <w:r w:rsidRPr="00FA5D5A">
              <w:rPr>
                <w:rFonts w:ascii="Times New Roman" w:eastAsia="Times New Roman" w:hAnsi="Times New Roman" w:cs="Times New Roman"/>
                <w:color w:val="000000"/>
                <w:sz w:val="16"/>
                <w:szCs w:val="16"/>
                <w:lang w:eastAsia="da-DK"/>
              </w:rPr>
              <w:t>somatic</w:t>
            </w:r>
            <w:proofErr w:type="spellEnd"/>
            <w:r w:rsidRPr="00FA5D5A">
              <w:rPr>
                <w:rFonts w:ascii="Times New Roman" w:eastAsia="Times New Roman" w:hAnsi="Times New Roman" w:cs="Times New Roman"/>
                <w:color w:val="000000"/>
                <w:sz w:val="16"/>
                <w:szCs w:val="16"/>
                <w:lang w:eastAsia="da-DK"/>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94E3F0" w14:textId="01E36BA7" w:rsidR="00403DB8" w:rsidRPr="005B266D" w:rsidRDefault="00403DB8" w:rsidP="00403DB8">
            <w:pPr>
              <w:spacing w:after="0" w:line="240" w:lineRule="auto"/>
              <w:rPr>
                <w:rFonts w:ascii="Times New Roman" w:eastAsia="Times New Roman" w:hAnsi="Times New Roman" w:cs="Times New Roman"/>
                <w:sz w:val="16"/>
                <w:szCs w:val="16"/>
                <w:lang w:val="en-US" w:eastAsia="da-DK"/>
              </w:rPr>
            </w:pPr>
            <w:r w:rsidRPr="00FA5D5A">
              <w:rPr>
                <w:rFonts w:ascii="Times New Roman" w:eastAsia="Times New Roman" w:hAnsi="Times New Roman" w:cs="Times New Roman"/>
                <w:color w:val="000000"/>
                <w:sz w:val="16"/>
                <w:szCs w:val="16"/>
                <w:lang w:val="en-US" w:eastAsia="da-DK"/>
              </w:rPr>
              <w:t>DNPRv.2: Defined by (</w:t>
            </w:r>
            <w:proofErr w:type="spellStart"/>
            <w:r w:rsidRPr="00FA5D5A">
              <w:rPr>
                <w:rFonts w:ascii="Times New Roman" w:eastAsia="Times New Roman" w:hAnsi="Times New Roman" w:cs="Times New Roman"/>
                <w:i/>
                <w:iCs/>
                <w:color w:val="000000"/>
                <w:sz w:val="16"/>
                <w:szCs w:val="16"/>
                <w:lang w:val="en-US" w:eastAsia="da-DK"/>
              </w:rPr>
              <w:t>pattype</w:t>
            </w:r>
            <w:proofErr w:type="spellEnd"/>
            <w:r w:rsidRPr="00FA5D5A">
              <w:rPr>
                <w:rFonts w:ascii="Times New Roman" w:eastAsia="Times New Roman" w:hAnsi="Times New Roman" w:cs="Times New Roman"/>
                <w:color w:val="000000"/>
                <w:sz w:val="16"/>
                <w:szCs w:val="16"/>
                <w:lang w:val="en-US" w:eastAsia="da-DK"/>
              </w:rPr>
              <w:t>=3) or (</w:t>
            </w:r>
            <w:proofErr w:type="spellStart"/>
            <w:r w:rsidRPr="00FA5D5A">
              <w:rPr>
                <w:rFonts w:ascii="Times New Roman" w:eastAsia="Times New Roman" w:hAnsi="Times New Roman" w:cs="Times New Roman"/>
                <w:i/>
                <w:iCs/>
                <w:color w:val="000000"/>
                <w:sz w:val="16"/>
                <w:szCs w:val="16"/>
                <w:lang w:val="en-US" w:eastAsia="da-DK"/>
              </w:rPr>
              <w:t>pattype</w:t>
            </w:r>
            <w:proofErr w:type="spellEnd"/>
            <w:r w:rsidRPr="00FA5D5A">
              <w:rPr>
                <w:rFonts w:ascii="Times New Roman" w:eastAsia="Times New Roman" w:hAnsi="Times New Roman" w:cs="Times New Roman"/>
                <w:color w:val="000000"/>
                <w:sz w:val="16"/>
                <w:szCs w:val="16"/>
                <w:lang w:val="en-US" w:eastAsia="da-DK"/>
              </w:rPr>
              <w:t>=0</w:t>
            </w:r>
            <w:proofErr w:type="gramStart"/>
            <w:r w:rsidRPr="00FA5D5A">
              <w:rPr>
                <w:rFonts w:ascii="Times New Roman" w:eastAsia="Times New Roman" w:hAnsi="Times New Roman" w:cs="Times New Roman"/>
                <w:color w:val="000000"/>
                <w:sz w:val="16"/>
                <w:szCs w:val="16"/>
                <w:lang w:val="en-US" w:eastAsia="da-DK"/>
              </w:rPr>
              <w:t>,1,2</w:t>
            </w:r>
            <w:proofErr w:type="gramEnd"/>
            <w:r w:rsidRPr="00FA5D5A">
              <w:rPr>
                <w:rFonts w:ascii="Times New Roman" w:eastAsia="Times New Roman" w:hAnsi="Times New Roman" w:cs="Times New Roman"/>
                <w:color w:val="000000"/>
                <w:sz w:val="16"/>
                <w:szCs w:val="16"/>
                <w:lang w:val="en-US" w:eastAsia="da-DK"/>
              </w:rPr>
              <w:t xml:space="preserve"> and </w:t>
            </w:r>
            <w:proofErr w:type="spellStart"/>
            <w:r w:rsidRPr="00FA5D5A">
              <w:rPr>
                <w:rFonts w:ascii="Times New Roman" w:eastAsia="Times New Roman" w:hAnsi="Times New Roman" w:cs="Times New Roman"/>
                <w:i/>
                <w:iCs/>
                <w:color w:val="000000"/>
                <w:sz w:val="16"/>
                <w:szCs w:val="16"/>
                <w:lang w:val="en-US" w:eastAsia="da-DK"/>
              </w:rPr>
              <w:t>indm</w:t>
            </w:r>
            <w:proofErr w:type="spellEnd"/>
            <w:r w:rsidR="005B266D">
              <w:rPr>
                <w:rFonts w:ascii="Times New Roman" w:eastAsia="Times New Roman" w:hAnsi="Times New Roman" w:cs="Times New Roman"/>
                <w:color w:val="000000"/>
                <w:sz w:val="16"/>
                <w:szCs w:val="16"/>
                <w:lang w:val="en-US" w:eastAsia="da-DK"/>
              </w:rPr>
              <w:t>=1)</w:t>
            </w:r>
            <w:r w:rsidR="00E31CDF">
              <w:rPr>
                <w:rFonts w:ascii="Times New Roman" w:eastAsia="Times New Roman" w:hAnsi="Times New Roman" w:cs="Times New Roman"/>
                <w:color w:val="000000"/>
                <w:sz w:val="16"/>
                <w:szCs w:val="16"/>
                <w:lang w:val="en-US" w:eastAsia="da-DK"/>
              </w:rPr>
              <w:t>.</w:t>
            </w:r>
            <w:r w:rsidR="005B266D">
              <w:rPr>
                <w:rFonts w:ascii="Times New Roman" w:eastAsia="Times New Roman" w:hAnsi="Times New Roman" w:cs="Times New Roman"/>
                <w:color w:val="000000"/>
                <w:sz w:val="16"/>
                <w:szCs w:val="16"/>
                <w:lang w:val="en-US" w:eastAsia="da-DK"/>
              </w:rPr>
              <w:t xml:space="preserve"> </w:t>
            </w:r>
            <w:r w:rsidR="005B266D" w:rsidRPr="005B266D">
              <w:rPr>
                <w:rFonts w:ascii="Times New Roman" w:eastAsia="Times New Roman" w:hAnsi="Times New Roman" w:cs="Times New Roman"/>
                <w:color w:val="000000"/>
                <w:sz w:val="24"/>
                <w:szCs w:val="16"/>
                <w:vertAlign w:val="superscript"/>
                <w:lang w:val="en-US" w:eastAsia="da-DK"/>
              </w:rPr>
              <w:t>†</w:t>
            </w:r>
          </w:p>
          <w:p w14:paraId="0FF95A63" w14:textId="77777777" w:rsidR="00403DB8" w:rsidRPr="00FA5D5A" w:rsidRDefault="00403DB8" w:rsidP="00403DB8">
            <w:pPr>
              <w:spacing w:after="0" w:line="240" w:lineRule="auto"/>
              <w:rPr>
                <w:rFonts w:ascii="Times New Roman" w:eastAsia="Times New Roman" w:hAnsi="Times New Roman" w:cs="Times New Roman"/>
                <w:sz w:val="16"/>
                <w:szCs w:val="16"/>
                <w:lang w:val="en-US" w:eastAsia="da-DK"/>
              </w:rPr>
            </w:pPr>
            <w:r w:rsidRPr="00FA5D5A">
              <w:rPr>
                <w:rFonts w:ascii="Times New Roman" w:eastAsia="Times New Roman" w:hAnsi="Times New Roman" w:cs="Times New Roman"/>
                <w:color w:val="000000"/>
                <w:sz w:val="16"/>
                <w:szCs w:val="16"/>
                <w:lang w:val="en-US" w:eastAsia="da-DK"/>
              </w:rPr>
              <w:t>DNPRv.3: Defined by (</w:t>
            </w:r>
            <w:proofErr w:type="spellStart"/>
            <w:r w:rsidRPr="00FA5D5A">
              <w:rPr>
                <w:rFonts w:ascii="Times New Roman" w:eastAsia="Times New Roman" w:hAnsi="Times New Roman" w:cs="Times New Roman"/>
                <w:i/>
                <w:iCs/>
                <w:color w:val="000000"/>
                <w:sz w:val="16"/>
                <w:szCs w:val="16"/>
                <w:lang w:val="en-US" w:eastAsia="da-DK"/>
              </w:rPr>
              <w:t>prioritet</w:t>
            </w:r>
            <w:proofErr w:type="spellEnd"/>
            <w:r w:rsidRPr="00FA5D5A">
              <w:rPr>
                <w:rFonts w:ascii="Times New Roman" w:eastAsia="Times New Roman" w:hAnsi="Times New Roman" w:cs="Times New Roman"/>
                <w:color w:val="000000"/>
                <w:sz w:val="16"/>
                <w:szCs w:val="16"/>
                <w:lang w:val="en-US" w:eastAsia="da-DK"/>
              </w:rPr>
              <w:t xml:space="preserve">=ATA1 and </w:t>
            </w:r>
            <w:proofErr w:type="spellStart"/>
            <w:r w:rsidRPr="00FA5D5A">
              <w:rPr>
                <w:rFonts w:ascii="Times New Roman" w:eastAsia="Times New Roman" w:hAnsi="Times New Roman" w:cs="Times New Roman"/>
                <w:i/>
                <w:iCs/>
                <w:color w:val="000000"/>
                <w:sz w:val="16"/>
                <w:szCs w:val="16"/>
                <w:lang w:val="en-US" w:eastAsia="da-DK"/>
              </w:rPr>
              <w:t>kontakttype</w:t>
            </w:r>
            <w:proofErr w:type="spellEnd"/>
            <w:r w:rsidRPr="00FA5D5A">
              <w:rPr>
                <w:rFonts w:ascii="Times New Roman" w:eastAsia="Times New Roman" w:hAnsi="Times New Roman" w:cs="Times New Roman"/>
                <w:color w:val="000000"/>
                <w:sz w:val="16"/>
                <w:szCs w:val="16"/>
                <w:lang w:val="en-US" w:eastAsia="da-DK"/>
              </w:rPr>
              <w:t>=ALCA00).</w:t>
            </w:r>
          </w:p>
        </w:tc>
      </w:tr>
      <w:tr w:rsidR="00403DB8" w:rsidRPr="00403DB8" w14:paraId="1C624BC0" w14:textId="77777777" w:rsidTr="00403DB8">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4579C95" w14:textId="77777777" w:rsidR="00403DB8" w:rsidRPr="00FA5D5A" w:rsidRDefault="00403DB8" w:rsidP="00403DB8">
            <w:pPr>
              <w:spacing w:after="0" w:line="240" w:lineRule="auto"/>
              <w:rPr>
                <w:rFonts w:ascii="Times New Roman" w:eastAsia="Times New Roman" w:hAnsi="Times New Roman" w:cs="Times New Roman"/>
                <w:sz w:val="16"/>
                <w:szCs w:val="16"/>
                <w:lang w:val="en-US" w:eastAsia="da-DK"/>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1EDD91" w14:textId="77777777" w:rsidR="00403DB8" w:rsidRPr="00E31CDF" w:rsidRDefault="00403DB8" w:rsidP="00403DB8">
            <w:pPr>
              <w:spacing w:after="0" w:line="240" w:lineRule="auto"/>
              <w:rPr>
                <w:rFonts w:ascii="Times New Roman" w:eastAsia="Times New Roman" w:hAnsi="Times New Roman" w:cs="Times New Roman"/>
                <w:sz w:val="16"/>
                <w:szCs w:val="16"/>
                <w:lang w:val="en-US" w:eastAsia="da-DK"/>
              </w:rPr>
            </w:pPr>
            <w:r w:rsidRPr="00E31CDF">
              <w:rPr>
                <w:rFonts w:ascii="Times New Roman" w:eastAsia="Times New Roman" w:hAnsi="Times New Roman" w:cs="Times New Roman"/>
                <w:color w:val="000000"/>
                <w:sz w:val="16"/>
                <w:szCs w:val="16"/>
                <w:lang w:val="en-US" w:eastAsia="da-DK"/>
              </w:rPr>
              <w:t>Planned admissions (somatic)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26CA8E" w14:textId="77777777" w:rsidR="00403DB8" w:rsidRPr="00FA5D5A" w:rsidRDefault="00403DB8" w:rsidP="00403DB8">
            <w:pPr>
              <w:spacing w:after="0" w:line="240" w:lineRule="auto"/>
              <w:rPr>
                <w:rFonts w:ascii="Times New Roman" w:eastAsia="Times New Roman" w:hAnsi="Times New Roman" w:cs="Times New Roman"/>
                <w:sz w:val="16"/>
                <w:szCs w:val="16"/>
                <w:lang w:val="en-US" w:eastAsia="da-DK"/>
              </w:rPr>
            </w:pPr>
            <w:r w:rsidRPr="00FA5D5A">
              <w:rPr>
                <w:rFonts w:ascii="Times New Roman" w:eastAsia="Times New Roman" w:hAnsi="Times New Roman" w:cs="Times New Roman"/>
                <w:color w:val="000000"/>
                <w:sz w:val="16"/>
                <w:szCs w:val="16"/>
                <w:lang w:val="en-US" w:eastAsia="da-DK"/>
              </w:rPr>
              <w:t>DNPRv.2: Defined by (</w:t>
            </w:r>
            <w:proofErr w:type="spellStart"/>
            <w:r w:rsidRPr="00FA5D5A">
              <w:rPr>
                <w:rFonts w:ascii="Times New Roman" w:eastAsia="Times New Roman" w:hAnsi="Times New Roman" w:cs="Times New Roman"/>
                <w:i/>
                <w:iCs/>
                <w:color w:val="000000"/>
                <w:sz w:val="16"/>
                <w:szCs w:val="16"/>
                <w:lang w:val="en-US" w:eastAsia="da-DK"/>
              </w:rPr>
              <w:t>pattype</w:t>
            </w:r>
            <w:proofErr w:type="spellEnd"/>
            <w:r w:rsidRPr="00FA5D5A">
              <w:rPr>
                <w:rFonts w:ascii="Times New Roman" w:eastAsia="Times New Roman" w:hAnsi="Times New Roman" w:cs="Times New Roman"/>
                <w:color w:val="000000"/>
                <w:sz w:val="16"/>
                <w:szCs w:val="16"/>
                <w:lang w:val="en-US" w:eastAsia="da-DK"/>
              </w:rPr>
              <w:t>=0</w:t>
            </w:r>
            <w:proofErr w:type="gramStart"/>
            <w:r w:rsidRPr="00FA5D5A">
              <w:rPr>
                <w:rFonts w:ascii="Times New Roman" w:eastAsia="Times New Roman" w:hAnsi="Times New Roman" w:cs="Times New Roman"/>
                <w:color w:val="000000"/>
                <w:sz w:val="16"/>
                <w:szCs w:val="16"/>
                <w:lang w:val="en-US" w:eastAsia="da-DK"/>
              </w:rPr>
              <w:t>,1</w:t>
            </w:r>
            <w:proofErr w:type="gramEnd"/>
            <w:r w:rsidRPr="00FA5D5A">
              <w:rPr>
                <w:rFonts w:ascii="Times New Roman" w:eastAsia="Times New Roman" w:hAnsi="Times New Roman" w:cs="Times New Roman"/>
                <w:color w:val="000000"/>
                <w:sz w:val="16"/>
                <w:szCs w:val="16"/>
                <w:lang w:val="en-US" w:eastAsia="da-DK"/>
              </w:rPr>
              <w:t xml:space="preserve"> and </w:t>
            </w:r>
            <w:proofErr w:type="spellStart"/>
            <w:r w:rsidRPr="00FA5D5A">
              <w:rPr>
                <w:rFonts w:ascii="Times New Roman" w:eastAsia="Times New Roman" w:hAnsi="Times New Roman" w:cs="Times New Roman"/>
                <w:i/>
                <w:iCs/>
                <w:color w:val="000000"/>
                <w:sz w:val="16"/>
                <w:szCs w:val="16"/>
                <w:lang w:val="en-US" w:eastAsia="da-DK"/>
              </w:rPr>
              <w:t>indm</w:t>
            </w:r>
            <w:proofErr w:type="spellEnd"/>
            <w:r w:rsidRPr="00FA5D5A">
              <w:rPr>
                <w:rFonts w:ascii="Times New Roman" w:eastAsia="Times New Roman" w:hAnsi="Times New Roman" w:cs="Times New Roman"/>
                <w:color w:val="000000"/>
                <w:sz w:val="16"/>
                <w:szCs w:val="16"/>
                <w:lang w:val="en-US" w:eastAsia="da-DK"/>
              </w:rPr>
              <w:t>=2,NA,9).</w:t>
            </w:r>
          </w:p>
          <w:p w14:paraId="1A35A359" w14:textId="77777777" w:rsidR="00403DB8" w:rsidRPr="00FA5D5A" w:rsidRDefault="00403DB8" w:rsidP="00403DB8">
            <w:pPr>
              <w:spacing w:after="0" w:line="240" w:lineRule="auto"/>
              <w:rPr>
                <w:rFonts w:ascii="Times New Roman" w:eastAsia="Times New Roman" w:hAnsi="Times New Roman" w:cs="Times New Roman"/>
                <w:sz w:val="16"/>
                <w:szCs w:val="16"/>
                <w:lang w:val="en-US" w:eastAsia="da-DK"/>
              </w:rPr>
            </w:pPr>
            <w:r w:rsidRPr="00FA5D5A">
              <w:rPr>
                <w:rFonts w:ascii="Times New Roman" w:eastAsia="Times New Roman" w:hAnsi="Times New Roman" w:cs="Times New Roman"/>
                <w:color w:val="000000"/>
                <w:sz w:val="16"/>
                <w:szCs w:val="16"/>
                <w:lang w:val="en-US" w:eastAsia="da-DK"/>
              </w:rPr>
              <w:t>DNPRv.3: Defined by (</w:t>
            </w:r>
            <w:proofErr w:type="spellStart"/>
            <w:r w:rsidRPr="00FA5D5A">
              <w:rPr>
                <w:rFonts w:ascii="Times New Roman" w:eastAsia="Times New Roman" w:hAnsi="Times New Roman" w:cs="Times New Roman"/>
                <w:i/>
                <w:iCs/>
                <w:color w:val="000000"/>
                <w:sz w:val="16"/>
                <w:szCs w:val="16"/>
                <w:lang w:val="en-US" w:eastAsia="da-DK"/>
              </w:rPr>
              <w:t>prioritet</w:t>
            </w:r>
            <w:proofErr w:type="spellEnd"/>
            <w:r w:rsidRPr="00FA5D5A">
              <w:rPr>
                <w:rFonts w:ascii="Times New Roman" w:eastAsia="Times New Roman" w:hAnsi="Times New Roman" w:cs="Times New Roman"/>
                <w:color w:val="000000"/>
                <w:sz w:val="16"/>
                <w:szCs w:val="16"/>
                <w:lang w:val="en-US" w:eastAsia="da-DK"/>
              </w:rPr>
              <w:t>=ATA2</w:t>
            </w:r>
            <w:proofErr w:type="gramStart"/>
            <w:r w:rsidRPr="00FA5D5A">
              <w:rPr>
                <w:rFonts w:ascii="Times New Roman" w:eastAsia="Times New Roman" w:hAnsi="Times New Roman" w:cs="Times New Roman"/>
                <w:color w:val="000000"/>
                <w:sz w:val="16"/>
                <w:szCs w:val="16"/>
                <w:lang w:val="en-US" w:eastAsia="da-DK"/>
              </w:rPr>
              <w:t>,ATA3</w:t>
            </w:r>
            <w:proofErr w:type="gramEnd"/>
            <w:r w:rsidRPr="00FA5D5A">
              <w:rPr>
                <w:rFonts w:ascii="Times New Roman" w:eastAsia="Times New Roman" w:hAnsi="Times New Roman" w:cs="Times New Roman"/>
                <w:color w:val="000000"/>
                <w:sz w:val="16"/>
                <w:szCs w:val="16"/>
                <w:lang w:val="en-US" w:eastAsia="da-DK"/>
              </w:rPr>
              <w:t xml:space="preserve"> and </w:t>
            </w:r>
            <w:proofErr w:type="spellStart"/>
            <w:r w:rsidRPr="00FA5D5A">
              <w:rPr>
                <w:rFonts w:ascii="Times New Roman" w:eastAsia="Times New Roman" w:hAnsi="Times New Roman" w:cs="Times New Roman"/>
                <w:i/>
                <w:iCs/>
                <w:color w:val="000000"/>
                <w:sz w:val="16"/>
                <w:szCs w:val="16"/>
                <w:lang w:val="en-US" w:eastAsia="da-DK"/>
              </w:rPr>
              <w:t>kontakttype</w:t>
            </w:r>
            <w:proofErr w:type="spellEnd"/>
            <w:r w:rsidRPr="00FA5D5A">
              <w:rPr>
                <w:rFonts w:ascii="Times New Roman" w:eastAsia="Times New Roman" w:hAnsi="Times New Roman" w:cs="Times New Roman"/>
                <w:color w:val="000000"/>
                <w:sz w:val="16"/>
                <w:szCs w:val="16"/>
                <w:lang w:val="en-US" w:eastAsia="da-DK"/>
              </w:rPr>
              <w:t>=ALCA00 and a duration longer than or equal to 5 hours). </w:t>
            </w:r>
          </w:p>
          <w:p w14:paraId="16C84741" w14:textId="671A8068" w:rsidR="00403DB8" w:rsidRPr="00FA5D5A" w:rsidRDefault="00403DB8" w:rsidP="00403DB8">
            <w:pPr>
              <w:spacing w:after="0" w:line="240" w:lineRule="auto"/>
              <w:rPr>
                <w:rFonts w:ascii="Times New Roman" w:eastAsia="Times New Roman" w:hAnsi="Times New Roman" w:cs="Times New Roman"/>
                <w:sz w:val="16"/>
                <w:szCs w:val="16"/>
                <w:lang w:val="en-US" w:eastAsia="da-DK"/>
              </w:rPr>
            </w:pPr>
            <w:r w:rsidRPr="00FA5D5A">
              <w:rPr>
                <w:rFonts w:ascii="Times New Roman" w:eastAsia="Times New Roman" w:hAnsi="Times New Roman" w:cs="Times New Roman"/>
                <w:color w:val="000000"/>
                <w:sz w:val="16"/>
                <w:szCs w:val="16"/>
                <w:lang w:val="en-US" w:eastAsia="da-DK"/>
              </w:rPr>
              <w:t>All admissions defined as n</w:t>
            </w:r>
            <w:r w:rsidR="00E31CDF">
              <w:rPr>
                <w:rFonts w:ascii="Times New Roman" w:eastAsia="Times New Roman" w:hAnsi="Times New Roman" w:cs="Times New Roman"/>
                <w:color w:val="000000"/>
                <w:sz w:val="16"/>
                <w:szCs w:val="16"/>
                <w:lang w:val="en-US" w:eastAsia="da-DK"/>
              </w:rPr>
              <w:t xml:space="preserve">on-overlapping and non-adjacent. </w:t>
            </w:r>
            <w:r w:rsidR="00481FE2" w:rsidRPr="00481FE2">
              <w:rPr>
                <w:rFonts w:ascii="Times New Roman" w:eastAsia="Times New Roman" w:hAnsi="Times New Roman" w:cs="Times New Roman"/>
                <w:color w:val="202124"/>
                <w:sz w:val="24"/>
                <w:szCs w:val="24"/>
                <w:shd w:val="clear" w:color="auto" w:fill="FFFFFF"/>
                <w:vertAlign w:val="superscript"/>
                <w:lang w:val="en-US" w:eastAsia="da-DK"/>
              </w:rPr>
              <w:t>‡</w:t>
            </w:r>
            <w:r w:rsidRPr="00FA5D5A">
              <w:rPr>
                <w:rFonts w:ascii="Times New Roman" w:eastAsia="Times New Roman" w:hAnsi="Times New Roman" w:cs="Times New Roman"/>
                <w:b/>
                <w:bCs/>
                <w:color w:val="000000"/>
                <w:sz w:val="16"/>
                <w:szCs w:val="16"/>
                <w:lang w:val="en-US" w:eastAsia="da-DK"/>
              </w:rPr>
              <w:t> </w:t>
            </w:r>
          </w:p>
        </w:tc>
      </w:tr>
      <w:tr w:rsidR="00403DB8" w:rsidRPr="00474C91" w14:paraId="15FF921E" w14:textId="77777777" w:rsidTr="00403DB8">
        <w:trPr>
          <w:trHeight w:val="76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200D501" w14:textId="77777777" w:rsidR="00403DB8" w:rsidRPr="00FA5D5A" w:rsidRDefault="00403DB8" w:rsidP="00403DB8">
            <w:pPr>
              <w:spacing w:after="0" w:line="240" w:lineRule="auto"/>
              <w:rPr>
                <w:rFonts w:ascii="Times New Roman" w:eastAsia="Times New Roman" w:hAnsi="Times New Roman" w:cs="Times New Roman"/>
                <w:sz w:val="16"/>
                <w:szCs w:val="16"/>
                <w:lang w:val="en-US" w:eastAsia="da-DK"/>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F82914" w14:textId="77777777" w:rsidR="00403DB8" w:rsidRPr="00FA5D5A" w:rsidRDefault="00403DB8" w:rsidP="00403DB8">
            <w:pPr>
              <w:spacing w:after="0" w:line="240" w:lineRule="auto"/>
              <w:rPr>
                <w:rFonts w:ascii="Times New Roman" w:eastAsia="Times New Roman" w:hAnsi="Times New Roman" w:cs="Times New Roman"/>
                <w:sz w:val="16"/>
                <w:szCs w:val="16"/>
                <w:lang w:eastAsia="da-DK"/>
              </w:rPr>
            </w:pPr>
            <w:proofErr w:type="spellStart"/>
            <w:r w:rsidRPr="00FA5D5A">
              <w:rPr>
                <w:rFonts w:ascii="Times New Roman" w:eastAsia="Times New Roman" w:hAnsi="Times New Roman" w:cs="Times New Roman"/>
                <w:color w:val="000000"/>
                <w:sz w:val="16"/>
                <w:szCs w:val="16"/>
                <w:lang w:eastAsia="da-DK"/>
              </w:rPr>
              <w:t>Planned</w:t>
            </w:r>
            <w:proofErr w:type="spellEnd"/>
            <w:r w:rsidRPr="00FA5D5A">
              <w:rPr>
                <w:rFonts w:ascii="Times New Roman" w:eastAsia="Times New Roman" w:hAnsi="Times New Roman" w:cs="Times New Roman"/>
                <w:color w:val="000000"/>
                <w:sz w:val="16"/>
                <w:szCs w:val="16"/>
                <w:lang w:eastAsia="da-DK"/>
              </w:rPr>
              <w:t xml:space="preserve"> </w:t>
            </w:r>
            <w:proofErr w:type="spellStart"/>
            <w:r w:rsidRPr="00FA5D5A">
              <w:rPr>
                <w:rFonts w:ascii="Times New Roman" w:eastAsia="Times New Roman" w:hAnsi="Times New Roman" w:cs="Times New Roman"/>
                <w:color w:val="000000"/>
                <w:sz w:val="16"/>
                <w:szCs w:val="16"/>
                <w:lang w:eastAsia="da-DK"/>
              </w:rPr>
              <w:t>outpatient</w:t>
            </w:r>
            <w:proofErr w:type="spellEnd"/>
            <w:r w:rsidRPr="00FA5D5A">
              <w:rPr>
                <w:rFonts w:ascii="Times New Roman" w:eastAsia="Times New Roman" w:hAnsi="Times New Roman" w:cs="Times New Roman"/>
                <w:color w:val="000000"/>
                <w:sz w:val="16"/>
                <w:szCs w:val="16"/>
                <w:lang w:eastAsia="da-DK"/>
              </w:rPr>
              <w:t xml:space="preserve"> </w:t>
            </w:r>
            <w:proofErr w:type="spellStart"/>
            <w:r w:rsidRPr="00FA5D5A">
              <w:rPr>
                <w:rFonts w:ascii="Times New Roman" w:eastAsia="Times New Roman" w:hAnsi="Times New Roman" w:cs="Times New Roman"/>
                <w:color w:val="000000"/>
                <w:sz w:val="16"/>
                <w:szCs w:val="16"/>
                <w:lang w:eastAsia="da-DK"/>
              </w:rPr>
              <w:t>contacts</w:t>
            </w:r>
            <w:proofErr w:type="spellEnd"/>
            <w:r w:rsidRPr="00FA5D5A">
              <w:rPr>
                <w:rFonts w:ascii="Times New Roman" w:eastAsia="Times New Roman" w:hAnsi="Times New Roman" w:cs="Times New Roman"/>
                <w:color w:val="000000"/>
                <w:sz w:val="16"/>
                <w:szCs w:val="16"/>
                <w:lang w:eastAsia="da-DK"/>
              </w:rPr>
              <w:t xml:space="preserve"> (</w:t>
            </w:r>
            <w:proofErr w:type="spellStart"/>
            <w:r w:rsidRPr="00FA5D5A">
              <w:rPr>
                <w:rFonts w:ascii="Times New Roman" w:eastAsia="Times New Roman" w:hAnsi="Times New Roman" w:cs="Times New Roman"/>
                <w:color w:val="000000"/>
                <w:sz w:val="16"/>
                <w:szCs w:val="16"/>
                <w:lang w:eastAsia="da-DK"/>
              </w:rPr>
              <w:t>somatic</w:t>
            </w:r>
            <w:proofErr w:type="spellEnd"/>
            <w:r w:rsidRPr="00FA5D5A">
              <w:rPr>
                <w:rFonts w:ascii="Times New Roman" w:eastAsia="Times New Roman" w:hAnsi="Times New Roman" w:cs="Times New Roman"/>
                <w:color w:val="000000"/>
                <w:sz w:val="16"/>
                <w:szCs w:val="16"/>
                <w:lang w:eastAsia="da-DK"/>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4CDA6D" w14:textId="77777777" w:rsidR="00403DB8" w:rsidRPr="00FA5D5A" w:rsidRDefault="00403DB8" w:rsidP="00403DB8">
            <w:pPr>
              <w:spacing w:after="0" w:line="240" w:lineRule="auto"/>
              <w:rPr>
                <w:rFonts w:ascii="Times New Roman" w:eastAsia="Times New Roman" w:hAnsi="Times New Roman" w:cs="Times New Roman"/>
                <w:sz w:val="16"/>
                <w:szCs w:val="16"/>
                <w:lang w:val="en-US" w:eastAsia="da-DK"/>
              </w:rPr>
            </w:pPr>
            <w:r w:rsidRPr="00FA5D5A">
              <w:rPr>
                <w:rFonts w:ascii="Times New Roman" w:eastAsia="Times New Roman" w:hAnsi="Times New Roman" w:cs="Times New Roman"/>
                <w:color w:val="000000"/>
                <w:sz w:val="16"/>
                <w:szCs w:val="16"/>
                <w:lang w:val="en-US" w:eastAsia="da-DK"/>
              </w:rPr>
              <w:t>DNPRv.2: Defined by (</w:t>
            </w:r>
            <w:proofErr w:type="spellStart"/>
            <w:r w:rsidRPr="00FA5D5A">
              <w:rPr>
                <w:rFonts w:ascii="Times New Roman" w:eastAsia="Times New Roman" w:hAnsi="Times New Roman" w:cs="Times New Roman"/>
                <w:i/>
                <w:iCs/>
                <w:color w:val="000000"/>
                <w:sz w:val="16"/>
                <w:szCs w:val="16"/>
                <w:lang w:val="en-US" w:eastAsia="da-DK"/>
              </w:rPr>
              <w:t>pattype</w:t>
            </w:r>
            <w:proofErr w:type="spellEnd"/>
            <w:r w:rsidRPr="00FA5D5A">
              <w:rPr>
                <w:rFonts w:ascii="Times New Roman" w:eastAsia="Times New Roman" w:hAnsi="Times New Roman" w:cs="Times New Roman"/>
                <w:color w:val="000000"/>
                <w:sz w:val="16"/>
                <w:szCs w:val="16"/>
                <w:lang w:val="en-US" w:eastAsia="da-DK"/>
              </w:rPr>
              <w:t xml:space="preserve">=2 and </w:t>
            </w:r>
            <w:proofErr w:type="spellStart"/>
            <w:r w:rsidRPr="00FA5D5A">
              <w:rPr>
                <w:rFonts w:ascii="Times New Roman" w:eastAsia="Times New Roman" w:hAnsi="Times New Roman" w:cs="Times New Roman"/>
                <w:i/>
                <w:iCs/>
                <w:color w:val="000000"/>
                <w:sz w:val="16"/>
                <w:szCs w:val="16"/>
                <w:lang w:val="en-US" w:eastAsia="da-DK"/>
              </w:rPr>
              <w:t>indm</w:t>
            </w:r>
            <w:proofErr w:type="spellEnd"/>
            <w:r w:rsidRPr="00FA5D5A">
              <w:rPr>
                <w:rFonts w:ascii="Times New Roman" w:eastAsia="Times New Roman" w:hAnsi="Times New Roman" w:cs="Times New Roman"/>
                <w:color w:val="000000"/>
                <w:sz w:val="16"/>
                <w:szCs w:val="16"/>
                <w:lang w:val="en-US" w:eastAsia="da-DK"/>
              </w:rPr>
              <w:t>=2</w:t>
            </w:r>
            <w:proofErr w:type="gramStart"/>
            <w:r w:rsidRPr="00FA5D5A">
              <w:rPr>
                <w:rFonts w:ascii="Times New Roman" w:eastAsia="Times New Roman" w:hAnsi="Times New Roman" w:cs="Times New Roman"/>
                <w:color w:val="000000"/>
                <w:sz w:val="16"/>
                <w:szCs w:val="16"/>
                <w:lang w:val="en-US" w:eastAsia="da-DK"/>
              </w:rPr>
              <w:t>,NA,9</w:t>
            </w:r>
            <w:proofErr w:type="gramEnd"/>
            <w:r w:rsidRPr="00FA5D5A">
              <w:rPr>
                <w:rFonts w:ascii="Times New Roman" w:eastAsia="Times New Roman" w:hAnsi="Times New Roman" w:cs="Times New Roman"/>
                <w:color w:val="000000"/>
                <w:sz w:val="16"/>
                <w:szCs w:val="16"/>
                <w:lang w:val="en-US" w:eastAsia="da-DK"/>
              </w:rPr>
              <w:t xml:space="preserve">) and merged with outpatient visits registered in the table </w:t>
            </w:r>
            <w:proofErr w:type="spellStart"/>
            <w:r w:rsidRPr="00FA5D5A">
              <w:rPr>
                <w:rFonts w:ascii="Times New Roman" w:eastAsia="Times New Roman" w:hAnsi="Times New Roman" w:cs="Times New Roman"/>
                <w:i/>
                <w:iCs/>
                <w:color w:val="000000"/>
                <w:sz w:val="16"/>
                <w:szCs w:val="16"/>
                <w:lang w:val="en-US" w:eastAsia="da-DK"/>
              </w:rPr>
              <w:t>t_bes</w:t>
            </w:r>
            <w:proofErr w:type="spellEnd"/>
            <w:r w:rsidRPr="00FA5D5A">
              <w:rPr>
                <w:rFonts w:ascii="Times New Roman" w:eastAsia="Times New Roman" w:hAnsi="Times New Roman" w:cs="Times New Roman"/>
                <w:i/>
                <w:iCs/>
                <w:color w:val="000000"/>
                <w:sz w:val="16"/>
                <w:szCs w:val="16"/>
                <w:lang w:val="en-US" w:eastAsia="da-DK"/>
              </w:rPr>
              <w:t>. </w:t>
            </w:r>
          </w:p>
          <w:p w14:paraId="72648998" w14:textId="77777777" w:rsidR="00403DB8" w:rsidRPr="00FA5D5A" w:rsidRDefault="00403DB8" w:rsidP="00403DB8">
            <w:pPr>
              <w:spacing w:after="0" w:line="240" w:lineRule="auto"/>
              <w:rPr>
                <w:rFonts w:ascii="Times New Roman" w:eastAsia="Times New Roman" w:hAnsi="Times New Roman" w:cs="Times New Roman"/>
                <w:sz w:val="16"/>
                <w:szCs w:val="16"/>
                <w:lang w:val="en-US" w:eastAsia="da-DK"/>
              </w:rPr>
            </w:pPr>
            <w:r w:rsidRPr="00FA5D5A">
              <w:rPr>
                <w:rFonts w:ascii="Times New Roman" w:eastAsia="Times New Roman" w:hAnsi="Times New Roman" w:cs="Times New Roman"/>
                <w:color w:val="000000"/>
                <w:sz w:val="16"/>
                <w:szCs w:val="16"/>
                <w:lang w:val="en-US" w:eastAsia="da-DK"/>
              </w:rPr>
              <w:t>DNPRv.3: Defined by (</w:t>
            </w:r>
            <w:proofErr w:type="spellStart"/>
            <w:r w:rsidRPr="00FA5D5A">
              <w:rPr>
                <w:rFonts w:ascii="Times New Roman" w:eastAsia="Times New Roman" w:hAnsi="Times New Roman" w:cs="Times New Roman"/>
                <w:i/>
                <w:iCs/>
                <w:color w:val="000000"/>
                <w:sz w:val="16"/>
                <w:szCs w:val="16"/>
                <w:lang w:val="en-US" w:eastAsia="da-DK"/>
              </w:rPr>
              <w:t>prioritet</w:t>
            </w:r>
            <w:proofErr w:type="spellEnd"/>
            <w:r w:rsidRPr="00FA5D5A">
              <w:rPr>
                <w:rFonts w:ascii="Times New Roman" w:eastAsia="Times New Roman" w:hAnsi="Times New Roman" w:cs="Times New Roman"/>
                <w:color w:val="000000"/>
                <w:sz w:val="16"/>
                <w:szCs w:val="16"/>
                <w:lang w:val="en-US" w:eastAsia="da-DK"/>
              </w:rPr>
              <w:t>=ATA2</w:t>
            </w:r>
            <w:proofErr w:type="gramStart"/>
            <w:r w:rsidRPr="00FA5D5A">
              <w:rPr>
                <w:rFonts w:ascii="Times New Roman" w:eastAsia="Times New Roman" w:hAnsi="Times New Roman" w:cs="Times New Roman"/>
                <w:color w:val="000000"/>
                <w:sz w:val="16"/>
                <w:szCs w:val="16"/>
                <w:lang w:val="en-US" w:eastAsia="da-DK"/>
              </w:rPr>
              <w:t>,ATA3</w:t>
            </w:r>
            <w:proofErr w:type="gramEnd"/>
            <w:r w:rsidRPr="00FA5D5A">
              <w:rPr>
                <w:rFonts w:ascii="Times New Roman" w:eastAsia="Times New Roman" w:hAnsi="Times New Roman" w:cs="Times New Roman"/>
                <w:color w:val="000000"/>
                <w:sz w:val="16"/>
                <w:szCs w:val="16"/>
                <w:lang w:val="en-US" w:eastAsia="da-DK"/>
              </w:rPr>
              <w:t xml:space="preserve"> and </w:t>
            </w:r>
            <w:proofErr w:type="spellStart"/>
            <w:r w:rsidRPr="00FA5D5A">
              <w:rPr>
                <w:rFonts w:ascii="Times New Roman" w:eastAsia="Times New Roman" w:hAnsi="Times New Roman" w:cs="Times New Roman"/>
                <w:i/>
                <w:iCs/>
                <w:color w:val="000000"/>
                <w:sz w:val="16"/>
                <w:szCs w:val="16"/>
                <w:lang w:val="en-US" w:eastAsia="da-DK"/>
              </w:rPr>
              <w:t>kontakttype</w:t>
            </w:r>
            <w:proofErr w:type="spellEnd"/>
            <w:r w:rsidRPr="00FA5D5A">
              <w:rPr>
                <w:rFonts w:ascii="Times New Roman" w:eastAsia="Times New Roman" w:hAnsi="Times New Roman" w:cs="Times New Roman"/>
                <w:i/>
                <w:iCs/>
                <w:color w:val="000000"/>
                <w:sz w:val="16"/>
                <w:szCs w:val="16"/>
                <w:lang w:val="en-US" w:eastAsia="da-DK"/>
              </w:rPr>
              <w:t>=</w:t>
            </w:r>
            <w:r w:rsidRPr="00FA5D5A">
              <w:rPr>
                <w:rFonts w:ascii="Times New Roman" w:eastAsia="Times New Roman" w:hAnsi="Times New Roman" w:cs="Times New Roman"/>
                <w:color w:val="000000"/>
                <w:sz w:val="16"/>
                <w:szCs w:val="16"/>
                <w:lang w:val="en-US" w:eastAsia="da-DK"/>
              </w:rPr>
              <w:t>ALCA00 and duration shorter than 5 hours). </w:t>
            </w:r>
          </w:p>
        </w:tc>
      </w:tr>
      <w:tr w:rsidR="00403DB8" w:rsidRPr="00474C91" w14:paraId="4874F93F" w14:textId="77777777" w:rsidTr="00403DB8">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8955328" w14:textId="77777777" w:rsidR="00403DB8" w:rsidRPr="00FA5D5A" w:rsidRDefault="00403DB8" w:rsidP="00403DB8">
            <w:pPr>
              <w:spacing w:after="0" w:line="240" w:lineRule="auto"/>
              <w:rPr>
                <w:rFonts w:ascii="Times New Roman" w:eastAsia="Times New Roman" w:hAnsi="Times New Roman" w:cs="Times New Roman"/>
                <w:sz w:val="16"/>
                <w:szCs w:val="16"/>
                <w:lang w:val="en-US" w:eastAsia="da-DK"/>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A3D93B" w14:textId="77777777" w:rsidR="00403DB8" w:rsidRPr="00FA5D5A" w:rsidRDefault="00403DB8" w:rsidP="00403DB8">
            <w:pPr>
              <w:spacing w:after="0" w:line="240" w:lineRule="auto"/>
              <w:rPr>
                <w:rFonts w:ascii="Times New Roman" w:eastAsia="Times New Roman" w:hAnsi="Times New Roman" w:cs="Times New Roman"/>
                <w:sz w:val="16"/>
                <w:szCs w:val="16"/>
                <w:lang w:eastAsia="da-DK"/>
              </w:rPr>
            </w:pPr>
            <w:proofErr w:type="spellStart"/>
            <w:r w:rsidRPr="00FA5D5A">
              <w:rPr>
                <w:rFonts w:ascii="Times New Roman" w:eastAsia="Times New Roman" w:hAnsi="Times New Roman" w:cs="Times New Roman"/>
                <w:color w:val="000000"/>
                <w:sz w:val="16"/>
                <w:szCs w:val="16"/>
                <w:lang w:eastAsia="da-DK"/>
              </w:rPr>
              <w:t>Psychiatric</w:t>
            </w:r>
            <w:proofErr w:type="spellEnd"/>
            <w:r w:rsidRPr="00FA5D5A">
              <w:rPr>
                <w:rFonts w:ascii="Times New Roman" w:eastAsia="Times New Roman" w:hAnsi="Times New Roman" w:cs="Times New Roman"/>
                <w:color w:val="000000"/>
                <w:sz w:val="16"/>
                <w:szCs w:val="16"/>
                <w:lang w:eastAsia="da-DK"/>
              </w:rPr>
              <w:t xml:space="preserve"> </w:t>
            </w:r>
            <w:proofErr w:type="spellStart"/>
            <w:r w:rsidRPr="00FA5D5A">
              <w:rPr>
                <w:rFonts w:ascii="Times New Roman" w:eastAsia="Times New Roman" w:hAnsi="Times New Roman" w:cs="Times New Roman"/>
                <w:color w:val="000000"/>
                <w:sz w:val="16"/>
                <w:szCs w:val="16"/>
                <w:lang w:eastAsia="da-DK"/>
              </w:rPr>
              <w:t>contacts</w:t>
            </w:r>
            <w:proofErr w:type="spellEnd"/>
            <w:r w:rsidRPr="00FA5D5A">
              <w:rPr>
                <w:rFonts w:ascii="Times New Roman" w:eastAsia="Times New Roman" w:hAnsi="Times New Roman" w:cs="Times New Roman"/>
                <w:color w:val="000000"/>
                <w:sz w:val="16"/>
                <w:szCs w:val="16"/>
                <w:lang w:eastAsia="da-DK"/>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D19303" w14:textId="026EBF6F" w:rsidR="00403DB8" w:rsidRPr="00FA5D5A" w:rsidRDefault="00403DB8" w:rsidP="00403DB8">
            <w:pPr>
              <w:spacing w:after="0" w:line="240" w:lineRule="auto"/>
              <w:rPr>
                <w:rFonts w:ascii="Times New Roman" w:eastAsia="Times New Roman" w:hAnsi="Times New Roman" w:cs="Times New Roman"/>
                <w:sz w:val="16"/>
                <w:szCs w:val="16"/>
                <w:lang w:val="en-US" w:eastAsia="da-DK"/>
              </w:rPr>
            </w:pPr>
            <w:r w:rsidRPr="00FA5D5A">
              <w:rPr>
                <w:rFonts w:ascii="Times New Roman" w:eastAsia="Times New Roman" w:hAnsi="Times New Roman" w:cs="Times New Roman"/>
                <w:color w:val="000000"/>
                <w:sz w:val="16"/>
                <w:szCs w:val="16"/>
                <w:lang w:val="en-US" w:eastAsia="da-DK"/>
              </w:rPr>
              <w:t xml:space="preserve">Defined by the department’s medical </w:t>
            </w:r>
            <w:proofErr w:type="spellStart"/>
            <w:r w:rsidRPr="00FA5D5A">
              <w:rPr>
                <w:rFonts w:ascii="Times New Roman" w:eastAsia="Times New Roman" w:hAnsi="Times New Roman" w:cs="Times New Roman"/>
                <w:color w:val="000000"/>
                <w:sz w:val="16"/>
                <w:szCs w:val="16"/>
                <w:lang w:val="en-US" w:eastAsia="da-DK"/>
              </w:rPr>
              <w:t>speciality</w:t>
            </w:r>
            <w:proofErr w:type="spellEnd"/>
            <w:r w:rsidRPr="00FA5D5A">
              <w:rPr>
                <w:rFonts w:ascii="Times New Roman" w:eastAsia="Times New Roman" w:hAnsi="Times New Roman" w:cs="Times New Roman"/>
                <w:color w:val="000000"/>
                <w:sz w:val="16"/>
                <w:szCs w:val="16"/>
                <w:lang w:val="en-US" w:eastAsia="da-DK"/>
              </w:rPr>
              <w:t xml:space="preserve"> being ‘psychiatry’ or ‘child- and youth-psychiatry’. A psychiatric contact is </w:t>
            </w:r>
            <w:proofErr w:type="gramStart"/>
            <w:r w:rsidRPr="00FA5D5A">
              <w:rPr>
                <w:rFonts w:ascii="Times New Roman" w:eastAsia="Times New Roman" w:hAnsi="Times New Roman" w:cs="Times New Roman"/>
                <w:color w:val="000000"/>
                <w:sz w:val="16"/>
                <w:szCs w:val="16"/>
                <w:lang w:val="en-US" w:eastAsia="da-DK"/>
              </w:rPr>
              <w:t>either a psychiatric admission (planned/emergency), or a shorter outpatient contact (planned/emergency), following the same definitions and</w:t>
            </w:r>
            <w:proofErr w:type="gramEnd"/>
            <w:r w:rsidRPr="00FA5D5A">
              <w:rPr>
                <w:rFonts w:ascii="Times New Roman" w:eastAsia="Times New Roman" w:hAnsi="Times New Roman" w:cs="Times New Roman"/>
                <w:color w:val="000000"/>
                <w:sz w:val="16"/>
                <w:szCs w:val="16"/>
                <w:lang w:val="en-US" w:eastAsia="da-DK"/>
              </w:rPr>
              <w:t xml:space="preserve"> data-management as applied to the somatic hospital contacts.</w:t>
            </w:r>
            <w:r w:rsidR="00481FE2">
              <w:rPr>
                <w:rFonts w:ascii="Times New Roman" w:eastAsia="Times New Roman" w:hAnsi="Times New Roman" w:cs="Times New Roman"/>
                <w:color w:val="000000"/>
                <w:sz w:val="16"/>
                <w:szCs w:val="16"/>
                <w:lang w:val="en-US" w:eastAsia="da-DK"/>
              </w:rPr>
              <w:t xml:space="preserve"> </w:t>
            </w:r>
            <w:r w:rsidR="00481FE2" w:rsidRPr="00481FE2">
              <w:rPr>
                <w:rFonts w:ascii="Times New Roman" w:eastAsia="Times New Roman" w:hAnsi="Times New Roman" w:cs="Times New Roman"/>
                <w:color w:val="202124"/>
                <w:sz w:val="24"/>
                <w:szCs w:val="24"/>
                <w:shd w:val="clear" w:color="auto" w:fill="FFFFFF"/>
                <w:vertAlign w:val="superscript"/>
                <w:lang w:val="en-US" w:eastAsia="da-DK"/>
              </w:rPr>
              <w:t>‡</w:t>
            </w:r>
            <w:r w:rsidR="00481FE2" w:rsidRPr="00FA5D5A">
              <w:rPr>
                <w:rFonts w:ascii="Times New Roman" w:eastAsia="Times New Roman" w:hAnsi="Times New Roman" w:cs="Times New Roman"/>
                <w:b/>
                <w:bCs/>
                <w:color w:val="000000"/>
                <w:sz w:val="16"/>
                <w:szCs w:val="16"/>
                <w:lang w:val="en-US" w:eastAsia="da-DK"/>
              </w:rPr>
              <w:t> </w:t>
            </w:r>
          </w:p>
          <w:p w14:paraId="4601A71E" w14:textId="77777777" w:rsidR="00403DB8" w:rsidRPr="00FA5D5A" w:rsidRDefault="00403DB8" w:rsidP="00403DB8">
            <w:pPr>
              <w:spacing w:after="0" w:line="240" w:lineRule="auto"/>
              <w:rPr>
                <w:rFonts w:ascii="Times New Roman" w:eastAsia="Times New Roman" w:hAnsi="Times New Roman" w:cs="Times New Roman"/>
                <w:sz w:val="16"/>
                <w:szCs w:val="16"/>
                <w:lang w:val="en-US" w:eastAsia="da-DK"/>
              </w:rPr>
            </w:pPr>
            <w:r w:rsidRPr="00FA5D5A">
              <w:rPr>
                <w:rFonts w:ascii="Times New Roman" w:eastAsia="Times New Roman" w:hAnsi="Times New Roman" w:cs="Times New Roman"/>
                <w:color w:val="000000"/>
                <w:sz w:val="16"/>
                <w:szCs w:val="16"/>
                <w:lang w:val="en-US" w:eastAsia="da-DK"/>
              </w:rPr>
              <w:t xml:space="preserve">For DNPRv.2: Merged with outpatient visits registered in the table </w:t>
            </w:r>
            <w:proofErr w:type="spellStart"/>
            <w:r w:rsidRPr="00FA5D5A">
              <w:rPr>
                <w:rFonts w:ascii="Times New Roman" w:eastAsia="Times New Roman" w:hAnsi="Times New Roman" w:cs="Times New Roman"/>
                <w:i/>
                <w:iCs/>
                <w:color w:val="000000"/>
                <w:sz w:val="16"/>
                <w:szCs w:val="16"/>
                <w:lang w:val="en-US" w:eastAsia="da-DK"/>
              </w:rPr>
              <w:t>t_pers</w:t>
            </w:r>
            <w:proofErr w:type="spellEnd"/>
            <w:r w:rsidRPr="00FA5D5A">
              <w:rPr>
                <w:rFonts w:ascii="Times New Roman" w:eastAsia="Times New Roman" w:hAnsi="Times New Roman" w:cs="Times New Roman"/>
                <w:i/>
                <w:iCs/>
                <w:color w:val="000000"/>
                <w:sz w:val="16"/>
                <w:szCs w:val="16"/>
                <w:lang w:val="en-US" w:eastAsia="da-DK"/>
              </w:rPr>
              <w:t>.  </w:t>
            </w:r>
          </w:p>
        </w:tc>
      </w:tr>
      <w:tr w:rsidR="00403DB8" w:rsidRPr="00474C91" w14:paraId="4FF8A013" w14:textId="77777777" w:rsidTr="00403DB8">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A8ACD70" w14:textId="77777777" w:rsidR="00403DB8" w:rsidRPr="00FA5D5A" w:rsidRDefault="00403DB8" w:rsidP="00403DB8">
            <w:pPr>
              <w:spacing w:after="0" w:line="240" w:lineRule="auto"/>
              <w:rPr>
                <w:rFonts w:ascii="Times New Roman" w:eastAsia="Times New Roman" w:hAnsi="Times New Roman" w:cs="Times New Roman"/>
                <w:sz w:val="16"/>
                <w:szCs w:val="16"/>
                <w:lang w:val="en-US" w:eastAsia="da-DK"/>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F81C93" w14:textId="77777777" w:rsidR="00403DB8" w:rsidRPr="00FA5D5A" w:rsidRDefault="00403DB8" w:rsidP="00403DB8">
            <w:pPr>
              <w:spacing w:after="0" w:line="240" w:lineRule="auto"/>
              <w:rPr>
                <w:rFonts w:ascii="Times New Roman" w:eastAsia="Times New Roman" w:hAnsi="Times New Roman" w:cs="Times New Roman"/>
                <w:sz w:val="16"/>
                <w:szCs w:val="16"/>
                <w:lang w:eastAsia="da-DK"/>
              </w:rPr>
            </w:pPr>
            <w:r w:rsidRPr="00FA5D5A">
              <w:rPr>
                <w:rFonts w:ascii="Times New Roman" w:eastAsia="Times New Roman" w:hAnsi="Times New Roman" w:cs="Times New Roman"/>
                <w:color w:val="000000"/>
                <w:sz w:val="16"/>
                <w:szCs w:val="16"/>
                <w:lang w:eastAsia="da-DK"/>
              </w:rPr>
              <w:t>Neonatal admissions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D19E7" w14:textId="77777777" w:rsidR="00403DB8" w:rsidRPr="00FA5D5A" w:rsidRDefault="00403DB8" w:rsidP="00403DB8">
            <w:pPr>
              <w:spacing w:after="0" w:line="240" w:lineRule="auto"/>
              <w:rPr>
                <w:rFonts w:ascii="Times New Roman" w:eastAsia="Times New Roman" w:hAnsi="Times New Roman" w:cs="Times New Roman"/>
                <w:sz w:val="16"/>
                <w:szCs w:val="16"/>
                <w:lang w:val="en-US" w:eastAsia="da-DK"/>
              </w:rPr>
            </w:pPr>
            <w:r w:rsidRPr="00FA5D5A">
              <w:rPr>
                <w:rFonts w:ascii="Times New Roman" w:eastAsia="Times New Roman" w:hAnsi="Times New Roman" w:cs="Times New Roman"/>
                <w:color w:val="000000"/>
                <w:sz w:val="16"/>
                <w:szCs w:val="16"/>
                <w:lang w:val="en-US" w:eastAsia="da-DK"/>
              </w:rPr>
              <w:t>DNPRv.2: Defined by (</w:t>
            </w:r>
            <w:proofErr w:type="spellStart"/>
            <w:r w:rsidRPr="00FA5D5A">
              <w:rPr>
                <w:rFonts w:ascii="Times New Roman" w:eastAsia="Times New Roman" w:hAnsi="Times New Roman" w:cs="Times New Roman"/>
                <w:i/>
                <w:iCs/>
                <w:color w:val="000000"/>
                <w:sz w:val="16"/>
                <w:szCs w:val="16"/>
                <w:lang w:val="en-US" w:eastAsia="da-DK"/>
              </w:rPr>
              <w:t>pattype</w:t>
            </w:r>
            <w:proofErr w:type="spellEnd"/>
            <w:r w:rsidRPr="00FA5D5A">
              <w:rPr>
                <w:rFonts w:ascii="Times New Roman" w:eastAsia="Times New Roman" w:hAnsi="Times New Roman" w:cs="Times New Roman"/>
                <w:color w:val="000000"/>
                <w:sz w:val="16"/>
                <w:szCs w:val="16"/>
                <w:lang w:val="en-US" w:eastAsia="da-DK"/>
              </w:rPr>
              <w:t>=0</w:t>
            </w:r>
            <w:proofErr w:type="gramStart"/>
            <w:r w:rsidRPr="00FA5D5A">
              <w:rPr>
                <w:rFonts w:ascii="Times New Roman" w:eastAsia="Times New Roman" w:hAnsi="Times New Roman" w:cs="Times New Roman"/>
                <w:color w:val="000000"/>
                <w:sz w:val="16"/>
                <w:szCs w:val="16"/>
                <w:lang w:val="en-US" w:eastAsia="da-DK"/>
              </w:rPr>
              <w:t>,1</w:t>
            </w:r>
            <w:proofErr w:type="gramEnd"/>
            <w:r w:rsidRPr="00FA5D5A">
              <w:rPr>
                <w:rFonts w:ascii="Times New Roman" w:eastAsia="Times New Roman" w:hAnsi="Times New Roman" w:cs="Times New Roman"/>
                <w:color w:val="000000"/>
                <w:sz w:val="16"/>
                <w:szCs w:val="16"/>
                <w:lang w:val="en-US" w:eastAsia="da-DK"/>
              </w:rPr>
              <w:t xml:space="preserve"> and </w:t>
            </w:r>
            <w:r w:rsidRPr="00FA5D5A">
              <w:rPr>
                <w:rFonts w:ascii="Times New Roman" w:eastAsia="Times New Roman" w:hAnsi="Times New Roman" w:cs="Times New Roman"/>
                <w:i/>
                <w:iCs/>
                <w:color w:val="000000"/>
                <w:sz w:val="16"/>
                <w:szCs w:val="16"/>
                <w:lang w:val="en-US" w:eastAsia="da-DK"/>
              </w:rPr>
              <w:t>spec</w:t>
            </w:r>
            <w:r w:rsidRPr="00FA5D5A">
              <w:rPr>
                <w:rFonts w:ascii="Times New Roman" w:eastAsia="Times New Roman" w:hAnsi="Times New Roman" w:cs="Times New Roman"/>
                <w:color w:val="000000"/>
                <w:sz w:val="16"/>
                <w:szCs w:val="16"/>
                <w:lang w:val="en-US" w:eastAsia="da-DK"/>
              </w:rPr>
              <w:t>=80 and an diagnosis within the ICD-10 chapter P and the contact starting within day 0-28 of life). </w:t>
            </w:r>
          </w:p>
          <w:p w14:paraId="4A879F57" w14:textId="77777777" w:rsidR="00403DB8" w:rsidRPr="00FA5D5A" w:rsidRDefault="00403DB8" w:rsidP="00403DB8">
            <w:pPr>
              <w:spacing w:after="0" w:line="240" w:lineRule="auto"/>
              <w:rPr>
                <w:rFonts w:ascii="Times New Roman" w:eastAsia="Times New Roman" w:hAnsi="Times New Roman" w:cs="Times New Roman"/>
                <w:sz w:val="16"/>
                <w:szCs w:val="16"/>
                <w:lang w:val="en-US" w:eastAsia="da-DK"/>
              </w:rPr>
            </w:pPr>
            <w:r w:rsidRPr="00FA5D5A">
              <w:rPr>
                <w:rFonts w:ascii="Times New Roman" w:eastAsia="Times New Roman" w:hAnsi="Times New Roman" w:cs="Times New Roman"/>
                <w:color w:val="000000"/>
                <w:sz w:val="16"/>
                <w:szCs w:val="16"/>
                <w:lang w:val="en-US" w:eastAsia="da-DK"/>
              </w:rPr>
              <w:t>DNPRv.3: Defined by (</w:t>
            </w:r>
            <w:proofErr w:type="spellStart"/>
            <w:r w:rsidRPr="00FA5D5A">
              <w:rPr>
                <w:rFonts w:ascii="Times New Roman" w:eastAsia="Times New Roman" w:hAnsi="Times New Roman" w:cs="Times New Roman"/>
                <w:i/>
                <w:iCs/>
                <w:color w:val="000000"/>
                <w:sz w:val="16"/>
                <w:szCs w:val="16"/>
                <w:lang w:val="en-US" w:eastAsia="da-DK"/>
              </w:rPr>
              <w:t>kontakttype</w:t>
            </w:r>
            <w:proofErr w:type="spellEnd"/>
            <w:r w:rsidRPr="00FA5D5A">
              <w:rPr>
                <w:rFonts w:ascii="Times New Roman" w:eastAsia="Times New Roman" w:hAnsi="Times New Roman" w:cs="Times New Roman"/>
                <w:color w:val="000000"/>
                <w:sz w:val="16"/>
                <w:szCs w:val="16"/>
                <w:lang w:val="en-US" w:eastAsia="da-DK"/>
              </w:rPr>
              <w:t xml:space="preserve">=ALCA00 and </w:t>
            </w:r>
            <w:proofErr w:type="spellStart"/>
            <w:r w:rsidRPr="00FA5D5A">
              <w:rPr>
                <w:rFonts w:ascii="Times New Roman" w:eastAsia="Times New Roman" w:hAnsi="Times New Roman" w:cs="Times New Roman"/>
                <w:i/>
                <w:iCs/>
                <w:color w:val="000000"/>
                <w:sz w:val="16"/>
                <w:szCs w:val="16"/>
                <w:lang w:val="en-US" w:eastAsia="da-DK"/>
              </w:rPr>
              <w:t>hovedspeciale_ans</w:t>
            </w:r>
            <w:proofErr w:type="spellEnd"/>
            <w:r w:rsidRPr="00FA5D5A">
              <w:rPr>
                <w:rFonts w:ascii="Times New Roman" w:eastAsia="Times New Roman" w:hAnsi="Times New Roman" w:cs="Times New Roman"/>
                <w:color w:val="000000"/>
                <w:sz w:val="16"/>
                <w:szCs w:val="16"/>
                <w:lang w:val="en-US" w:eastAsia="da-DK"/>
              </w:rPr>
              <w:t>=</w:t>
            </w:r>
            <w:proofErr w:type="spellStart"/>
            <w:r w:rsidRPr="00FA5D5A">
              <w:rPr>
                <w:rFonts w:ascii="Times New Roman" w:eastAsia="Times New Roman" w:hAnsi="Times New Roman" w:cs="Times New Roman"/>
                <w:color w:val="000000"/>
                <w:sz w:val="16"/>
                <w:szCs w:val="16"/>
                <w:lang w:val="en-US" w:eastAsia="da-DK"/>
              </w:rPr>
              <w:t>pædiatri</w:t>
            </w:r>
            <w:proofErr w:type="spellEnd"/>
            <w:r w:rsidRPr="00FA5D5A">
              <w:rPr>
                <w:rFonts w:ascii="Times New Roman" w:eastAsia="Times New Roman" w:hAnsi="Times New Roman" w:cs="Times New Roman"/>
                <w:color w:val="000000"/>
                <w:sz w:val="16"/>
                <w:szCs w:val="16"/>
                <w:lang w:val="en-US" w:eastAsia="da-DK"/>
              </w:rPr>
              <w:t xml:space="preserve"> and a duration longer than or equal to 5 hours and an diagnosis within the ICD-10 chapter P and the contact starting within day 0-28 of life).  </w:t>
            </w:r>
          </w:p>
        </w:tc>
      </w:tr>
      <w:tr w:rsidR="00403DB8" w:rsidRPr="00474C91" w14:paraId="0A546D5F" w14:textId="77777777" w:rsidTr="00403DB8">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21E015" w14:textId="77777777" w:rsidR="00403DB8" w:rsidRPr="00FA5D5A" w:rsidRDefault="00403DB8" w:rsidP="00403DB8">
            <w:pPr>
              <w:spacing w:after="0" w:line="240" w:lineRule="auto"/>
              <w:rPr>
                <w:rFonts w:ascii="Times New Roman" w:eastAsia="Times New Roman" w:hAnsi="Times New Roman" w:cs="Times New Roman"/>
                <w:sz w:val="16"/>
                <w:szCs w:val="16"/>
                <w:lang w:eastAsia="da-DK"/>
              </w:rPr>
            </w:pPr>
            <w:r w:rsidRPr="00FA5D5A">
              <w:rPr>
                <w:rFonts w:ascii="Times New Roman" w:eastAsia="Times New Roman" w:hAnsi="Times New Roman" w:cs="Times New Roman"/>
                <w:b/>
                <w:bCs/>
                <w:color w:val="000000"/>
                <w:sz w:val="16"/>
                <w:szCs w:val="16"/>
                <w:lang w:eastAsia="da-DK"/>
              </w:rPr>
              <w:t xml:space="preserve">General </w:t>
            </w:r>
            <w:proofErr w:type="spellStart"/>
            <w:r w:rsidRPr="00FA5D5A">
              <w:rPr>
                <w:rFonts w:ascii="Times New Roman" w:eastAsia="Times New Roman" w:hAnsi="Times New Roman" w:cs="Times New Roman"/>
                <w:b/>
                <w:bCs/>
                <w:color w:val="000000"/>
                <w:sz w:val="16"/>
                <w:szCs w:val="16"/>
                <w:lang w:eastAsia="da-DK"/>
              </w:rPr>
              <w:t>practice</w:t>
            </w:r>
            <w:proofErr w:type="spellEnd"/>
            <w:r w:rsidRPr="00FA5D5A">
              <w:rPr>
                <w:rFonts w:ascii="Times New Roman" w:eastAsia="Times New Roman" w:hAnsi="Times New Roman" w:cs="Times New Roman"/>
                <w:b/>
                <w:bCs/>
                <w:color w:val="000000"/>
                <w:sz w:val="16"/>
                <w:szCs w:val="16"/>
                <w:lang w:eastAsia="da-DK"/>
              </w:rPr>
              <w:t xml:space="preserve"> </w:t>
            </w:r>
            <w:proofErr w:type="spellStart"/>
            <w:r w:rsidRPr="00FA5D5A">
              <w:rPr>
                <w:rFonts w:ascii="Times New Roman" w:eastAsia="Times New Roman" w:hAnsi="Times New Roman" w:cs="Times New Roman"/>
                <w:b/>
                <w:bCs/>
                <w:color w:val="000000"/>
                <w:sz w:val="16"/>
                <w:szCs w:val="16"/>
                <w:lang w:eastAsia="da-DK"/>
              </w:rPr>
              <w:t>contacts</w:t>
            </w:r>
            <w:proofErr w:type="spellEnd"/>
            <w:r w:rsidRPr="00146FA8">
              <w:rPr>
                <w:rFonts w:ascii="Times New Roman" w:eastAsia="Times New Roman" w:hAnsi="Times New Roman" w:cs="Times New Roman"/>
                <w:color w:val="000000"/>
                <w:sz w:val="24"/>
                <w:szCs w:val="16"/>
                <w:vertAlign w:val="superscript"/>
                <w:lang w:eastAsia="da-DK"/>
              </w:rPr>
              <w:t>§</w:t>
            </w:r>
            <w:r w:rsidRPr="00FA5D5A">
              <w:rPr>
                <w:rFonts w:ascii="Times New Roman" w:eastAsia="Times New Roman" w:hAnsi="Times New Roman" w:cs="Times New Roman"/>
                <w:color w:val="000000"/>
                <w:sz w:val="16"/>
                <w:szCs w:val="16"/>
                <w:lang w:eastAsia="da-DK"/>
              </w:rPr>
              <w:t xml:space="preserve"> </w:t>
            </w:r>
            <w:r w:rsidRPr="00FA5D5A">
              <w:rPr>
                <w:rFonts w:ascii="Times New Roman" w:eastAsia="Times New Roman" w:hAnsi="Times New Roman" w:cs="Times New Roman"/>
                <w:b/>
                <w:bCs/>
                <w:color w:val="0000FF"/>
                <w:sz w:val="16"/>
                <w:szCs w:val="16"/>
                <w:lang w:eastAsia="da-DK"/>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9E3DAC" w14:textId="77777777" w:rsidR="00403DB8" w:rsidRPr="00FA5D5A" w:rsidRDefault="00403DB8" w:rsidP="00403DB8">
            <w:pPr>
              <w:spacing w:after="0" w:line="240" w:lineRule="auto"/>
              <w:rPr>
                <w:rFonts w:ascii="Times New Roman" w:eastAsia="Times New Roman" w:hAnsi="Times New Roman" w:cs="Times New Roman"/>
                <w:sz w:val="16"/>
                <w:szCs w:val="16"/>
                <w:lang w:eastAsia="da-DK"/>
              </w:rPr>
            </w:pPr>
            <w:r w:rsidRPr="00FA5D5A">
              <w:rPr>
                <w:rFonts w:ascii="Times New Roman" w:eastAsia="Times New Roman" w:hAnsi="Times New Roman" w:cs="Times New Roman"/>
                <w:color w:val="000000"/>
                <w:sz w:val="16"/>
                <w:szCs w:val="16"/>
                <w:lang w:eastAsia="da-DK"/>
              </w:rPr>
              <w:t xml:space="preserve">Standard </w:t>
            </w:r>
            <w:proofErr w:type="spellStart"/>
            <w:r w:rsidRPr="00FA5D5A">
              <w:rPr>
                <w:rFonts w:ascii="Times New Roman" w:eastAsia="Times New Roman" w:hAnsi="Times New Roman" w:cs="Times New Roman"/>
                <w:color w:val="000000"/>
                <w:sz w:val="16"/>
                <w:szCs w:val="16"/>
                <w:lang w:eastAsia="da-DK"/>
              </w:rPr>
              <w:t>consultations</w:t>
            </w:r>
            <w:proofErr w:type="spellEnd"/>
            <w:r w:rsidRPr="00FA5D5A">
              <w:rPr>
                <w:rFonts w:ascii="Times New Roman" w:eastAsia="Times New Roman" w:hAnsi="Times New Roman" w:cs="Times New Roman"/>
                <w:color w:val="000000"/>
                <w:sz w:val="16"/>
                <w:szCs w:val="16"/>
                <w:lang w:eastAsia="da-DK"/>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B0EA98" w14:textId="77777777" w:rsidR="00403DB8" w:rsidRPr="00FA5D5A" w:rsidRDefault="00403DB8" w:rsidP="00403DB8">
            <w:pPr>
              <w:spacing w:after="0" w:line="240" w:lineRule="auto"/>
              <w:rPr>
                <w:rFonts w:ascii="Times New Roman" w:eastAsia="Times New Roman" w:hAnsi="Times New Roman" w:cs="Times New Roman"/>
                <w:sz w:val="16"/>
                <w:szCs w:val="16"/>
                <w:lang w:val="en-US" w:eastAsia="da-DK"/>
              </w:rPr>
            </w:pPr>
            <w:r w:rsidRPr="00FA5D5A">
              <w:rPr>
                <w:rFonts w:ascii="Times New Roman" w:eastAsia="Times New Roman" w:hAnsi="Times New Roman" w:cs="Times New Roman"/>
                <w:color w:val="000000"/>
                <w:sz w:val="16"/>
                <w:szCs w:val="16"/>
                <w:lang w:val="en-US" w:eastAsia="da-DK"/>
              </w:rPr>
              <w:t xml:space="preserve">Standard physical consultations, value </w:t>
            </w:r>
            <w:proofErr w:type="spellStart"/>
            <w:r w:rsidRPr="00FA5D5A">
              <w:rPr>
                <w:rFonts w:ascii="Times New Roman" w:eastAsia="Times New Roman" w:hAnsi="Times New Roman" w:cs="Times New Roman"/>
                <w:i/>
                <w:iCs/>
                <w:color w:val="000000"/>
                <w:sz w:val="16"/>
                <w:szCs w:val="16"/>
                <w:lang w:val="en-US" w:eastAsia="da-DK"/>
              </w:rPr>
              <w:t>speciale</w:t>
            </w:r>
            <w:proofErr w:type="spellEnd"/>
            <w:r w:rsidRPr="00FA5D5A">
              <w:rPr>
                <w:rFonts w:ascii="Times New Roman" w:eastAsia="Times New Roman" w:hAnsi="Times New Roman" w:cs="Times New Roman"/>
                <w:i/>
                <w:iCs/>
                <w:color w:val="000000"/>
                <w:sz w:val="16"/>
                <w:szCs w:val="16"/>
                <w:lang w:val="en-US" w:eastAsia="da-DK"/>
              </w:rPr>
              <w:t xml:space="preserve"> </w:t>
            </w:r>
            <w:r w:rsidRPr="00FA5D5A">
              <w:rPr>
                <w:rFonts w:ascii="Times New Roman" w:eastAsia="Times New Roman" w:hAnsi="Times New Roman" w:cs="Times New Roman"/>
                <w:color w:val="000000"/>
                <w:sz w:val="16"/>
                <w:szCs w:val="16"/>
                <w:lang w:val="en-US" w:eastAsia="da-DK"/>
              </w:rPr>
              <w:t>800101 </w:t>
            </w:r>
          </w:p>
          <w:p w14:paraId="79248D7A" w14:textId="77777777" w:rsidR="00403DB8" w:rsidRPr="00FA5D5A" w:rsidRDefault="00403DB8" w:rsidP="00403DB8">
            <w:pPr>
              <w:spacing w:after="0" w:line="240" w:lineRule="auto"/>
              <w:rPr>
                <w:rFonts w:ascii="Times New Roman" w:eastAsia="Times New Roman" w:hAnsi="Times New Roman" w:cs="Times New Roman"/>
                <w:sz w:val="16"/>
                <w:szCs w:val="16"/>
                <w:lang w:val="en-US" w:eastAsia="da-DK"/>
              </w:rPr>
            </w:pPr>
            <w:r w:rsidRPr="00FA5D5A">
              <w:rPr>
                <w:rFonts w:ascii="Times New Roman" w:eastAsia="Times New Roman" w:hAnsi="Times New Roman" w:cs="Times New Roman"/>
                <w:color w:val="000000"/>
                <w:sz w:val="16"/>
                <w:szCs w:val="16"/>
                <w:lang w:val="en-US" w:eastAsia="da-DK"/>
              </w:rPr>
              <w:t xml:space="preserve">Services </w:t>
            </w:r>
            <w:proofErr w:type="gramStart"/>
            <w:r w:rsidRPr="00FA5D5A">
              <w:rPr>
                <w:rFonts w:ascii="Times New Roman" w:eastAsia="Times New Roman" w:hAnsi="Times New Roman" w:cs="Times New Roman"/>
                <w:color w:val="000000"/>
                <w:sz w:val="16"/>
                <w:szCs w:val="16"/>
                <w:lang w:val="en-US" w:eastAsia="da-DK"/>
              </w:rPr>
              <w:t>are registered</w:t>
            </w:r>
            <w:proofErr w:type="gramEnd"/>
            <w:r w:rsidRPr="00FA5D5A">
              <w:rPr>
                <w:rFonts w:ascii="Times New Roman" w:eastAsia="Times New Roman" w:hAnsi="Times New Roman" w:cs="Times New Roman"/>
                <w:color w:val="000000"/>
                <w:sz w:val="16"/>
                <w:szCs w:val="16"/>
                <w:lang w:val="en-US" w:eastAsia="da-DK"/>
              </w:rPr>
              <w:t xml:space="preserve"> weekly: Exact dates were set as Friday in the corresponding week. </w:t>
            </w:r>
          </w:p>
        </w:tc>
      </w:tr>
      <w:tr w:rsidR="00403DB8" w:rsidRPr="00146FA8" w14:paraId="0597A6F8" w14:textId="77777777" w:rsidTr="00403DB8">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3F4864A" w14:textId="77777777" w:rsidR="00403DB8" w:rsidRPr="00FA5D5A" w:rsidRDefault="00403DB8" w:rsidP="00403DB8">
            <w:pPr>
              <w:spacing w:after="0" w:line="240" w:lineRule="auto"/>
              <w:rPr>
                <w:rFonts w:ascii="Times New Roman" w:eastAsia="Times New Roman" w:hAnsi="Times New Roman" w:cs="Times New Roman"/>
                <w:sz w:val="16"/>
                <w:szCs w:val="16"/>
                <w:lang w:val="en-US" w:eastAsia="da-DK"/>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D0A83D" w14:textId="77777777" w:rsidR="00403DB8" w:rsidRPr="00FA5D5A" w:rsidRDefault="00403DB8" w:rsidP="00403DB8">
            <w:pPr>
              <w:spacing w:after="0" w:line="240" w:lineRule="auto"/>
              <w:rPr>
                <w:rFonts w:ascii="Times New Roman" w:eastAsia="Times New Roman" w:hAnsi="Times New Roman" w:cs="Times New Roman"/>
                <w:sz w:val="16"/>
                <w:szCs w:val="16"/>
                <w:lang w:eastAsia="da-DK"/>
              </w:rPr>
            </w:pPr>
            <w:proofErr w:type="spellStart"/>
            <w:r w:rsidRPr="00FA5D5A">
              <w:rPr>
                <w:rFonts w:ascii="Times New Roman" w:eastAsia="Times New Roman" w:hAnsi="Times New Roman" w:cs="Times New Roman"/>
                <w:color w:val="000000"/>
                <w:sz w:val="16"/>
                <w:szCs w:val="16"/>
                <w:lang w:eastAsia="da-DK"/>
              </w:rPr>
              <w:t>Preventive</w:t>
            </w:r>
            <w:proofErr w:type="spellEnd"/>
            <w:r w:rsidRPr="00FA5D5A">
              <w:rPr>
                <w:rFonts w:ascii="Times New Roman" w:eastAsia="Times New Roman" w:hAnsi="Times New Roman" w:cs="Times New Roman"/>
                <w:color w:val="000000"/>
                <w:sz w:val="16"/>
                <w:szCs w:val="16"/>
                <w:lang w:eastAsia="da-DK"/>
              </w:rPr>
              <w:t xml:space="preserve"> </w:t>
            </w:r>
            <w:proofErr w:type="spellStart"/>
            <w:r w:rsidRPr="00FA5D5A">
              <w:rPr>
                <w:rFonts w:ascii="Times New Roman" w:eastAsia="Times New Roman" w:hAnsi="Times New Roman" w:cs="Times New Roman"/>
                <w:color w:val="000000"/>
                <w:sz w:val="16"/>
                <w:szCs w:val="16"/>
                <w:lang w:eastAsia="da-DK"/>
              </w:rPr>
              <w:t>child</w:t>
            </w:r>
            <w:proofErr w:type="spellEnd"/>
            <w:r w:rsidRPr="00FA5D5A">
              <w:rPr>
                <w:rFonts w:ascii="Times New Roman" w:eastAsia="Times New Roman" w:hAnsi="Times New Roman" w:cs="Times New Roman"/>
                <w:color w:val="000000"/>
                <w:sz w:val="16"/>
                <w:szCs w:val="16"/>
                <w:lang w:eastAsia="da-DK"/>
              </w:rPr>
              <w:t xml:space="preserve"> </w:t>
            </w:r>
            <w:proofErr w:type="spellStart"/>
            <w:r w:rsidRPr="00FA5D5A">
              <w:rPr>
                <w:rFonts w:ascii="Times New Roman" w:eastAsia="Times New Roman" w:hAnsi="Times New Roman" w:cs="Times New Roman"/>
                <w:color w:val="000000"/>
                <w:sz w:val="16"/>
                <w:szCs w:val="16"/>
                <w:lang w:eastAsia="da-DK"/>
              </w:rPr>
              <w:t>health</w:t>
            </w:r>
            <w:proofErr w:type="spellEnd"/>
            <w:r w:rsidRPr="00FA5D5A">
              <w:rPr>
                <w:rFonts w:ascii="Times New Roman" w:eastAsia="Times New Roman" w:hAnsi="Times New Roman" w:cs="Times New Roman"/>
                <w:color w:val="000000"/>
                <w:sz w:val="16"/>
                <w:szCs w:val="16"/>
                <w:lang w:eastAsia="da-DK"/>
              </w:rPr>
              <w:t xml:space="preserve"> </w:t>
            </w:r>
            <w:proofErr w:type="spellStart"/>
            <w:r w:rsidRPr="00FA5D5A">
              <w:rPr>
                <w:rFonts w:ascii="Times New Roman" w:eastAsia="Times New Roman" w:hAnsi="Times New Roman" w:cs="Times New Roman"/>
                <w:color w:val="000000"/>
                <w:sz w:val="16"/>
                <w:szCs w:val="16"/>
                <w:lang w:eastAsia="da-DK"/>
              </w:rPr>
              <w:t>exams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D30073" w14:textId="5DFD1499" w:rsidR="00403DB8" w:rsidRPr="00146FA8" w:rsidRDefault="00403DB8" w:rsidP="00403DB8">
            <w:pPr>
              <w:spacing w:after="0" w:line="240" w:lineRule="auto"/>
              <w:rPr>
                <w:rFonts w:ascii="Times New Roman" w:eastAsia="Times New Roman" w:hAnsi="Times New Roman" w:cs="Times New Roman"/>
                <w:sz w:val="16"/>
                <w:szCs w:val="16"/>
                <w:lang w:val="en-US" w:eastAsia="da-DK"/>
              </w:rPr>
            </w:pPr>
            <w:r w:rsidRPr="00146FA8">
              <w:rPr>
                <w:rFonts w:ascii="Times New Roman" w:eastAsia="Times New Roman" w:hAnsi="Times New Roman" w:cs="Times New Roman"/>
                <w:color w:val="000000"/>
                <w:sz w:val="16"/>
                <w:szCs w:val="16"/>
                <w:lang w:val="en-US" w:eastAsia="da-DK"/>
              </w:rPr>
              <w:t xml:space="preserve">Values </w:t>
            </w:r>
            <w:proofErr w:type="spellStart"/>
            <w:r w:rsidRPr="00146FA8">
              <w:rPr>
                <w:rFonts w:ascii="Times New Roman" w:eastAsia="Times New Roman" w:hAnsi="Times New Roman" w:cs="Times New Roman"/>
                <w:i/>
                <w:iCs/>
                <w:color w:val="000000"/>
                <w:sz w:val="16"/>
                <w:szCs w:val="16"/>
                <w:lang w:val="en-US" w:eastAsia="da-DK"/>
              </w:rPr>
              <w:t>speciale</w:t>
            </w:r>
            <w:proofErr w:type="spellEnd"/>
            <w:r w:rsidRPr="00146FA8">
              <w:rPr>
                <w:rFonts w:ascii="Times New Roman" w:eastAsia="Times New Roman" w:hAnsi="Times New Roman" w:cs="Times New Roman"/>
                <w:i/>
                <w:iCs/>
                <w:color w:val="000000"/>
                <w:sz w:val="16"/>
                <w:szCs w:val="16"/>
                <w:lang w:val="en-US" w:eastAsia="da-DK"/>
              </w:rPr>
              <w:t xml:space="preserve"> </w:t>
            </w:r>
            <w:r w:rsidRPr="00146FA8">
              <w:rPr>
                <w:rFonts w:ascii="Times New Roman" w:eastAsia="Times New Roman" w:hAnsi="Times New Roman" w:cs="Times New Roman"/>
                <w:color w:val="000000"/>
                <w:sz w:val="16"/>
                <w:szCs w:val="16"/>
                <w:lang w:val="en-US" w:eastAsia="da-DK"/>
              </w:rPr>
              <w:t>808200-808217</w:t>
            </w:r>
            <w:r w:rsidR="00146FA8" w:rsidRPr="00146FA8">
              <w:rPr>
                <w:rFonts w:ascii="Times New Roman" w:eastAsia="Times New Roman" w:hAnsi="Times New Roman" w:cs="Times New Roman"/>
                <w:color w:val="000000"/>
                <w:sz w:val="16"/>
                <w:szCs w:val="16"/>
                <w:lang w:val="en-US" w:eastAsia="da-DK"/>
              </w:rPr>
              <w:t xml:space="preserve">. </w:t>
            </w:r>
          </w:p>
          <w:p w14:paraId="22C5493E" w14:textId="77777777" w:rsidR="00403DB8" w:rsidRPr="00146FA8" w:rsidRDefault="00403DB8" w:rsidP="00403DB8">
            <w:pPr>
              <w:spacing w:after="0" w:line="240" w:lineRule="auto"/>
              <w:rPr>
                <w:rFonts w:ascii="Times New Roman" w:eastAsia="Times New Roman" w:hAnsi="Times New Roman" w:cs="Times New Roman"/>
                <w:sz w:val="16"/>
                <w:szCs w:val="16"/>
                <w:lang w:val="en-US" w:eastAsia="da-DK"/>
              </w:rPr>
            </w:pPr>
          </w:p>
        </w:tc>
      </w:tr>
      <w:tr w:rsidR="00403DB8" w:rsidRPr="00474C91" w14:paraId="1891AF2D" w14:textId="77777777" w:rsidTr="00403DB8">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5ED2A99" w14:textId="77777777" w:rsidR="00403DB8" w:rsidRPr="00146FA8" w:rsidRDefault="00403DB8" w:rsidP="00403DB8">
            <w:pPr>
              <w:spacing w:after="0" w:line="240" w:lineRule="auto"/>
              <w:rPr>
                <w:rFonts w:ascii="Times New Roman" w:eastAsia="Times New Roman" w:hAnsi="Times New Roman" w:cs="Times New Roman"/>
                <w:sz w:val="16"/>
                <w:szCs w:val="16"/>
                <w:lang w:val="en-US" w:eastAsia="da-DK"/>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87F365" w14:textId="77777777" w:rsidR="00403DB8" w:rsidRPr="00146FA8" w:rsidRDefault="00403DB8" w:rsidP="00403DB8">
            <w:pPr>
              <w:spacing w:after="0" w:line="240" w:lineRule="auto"/>
              <w:rPr>
                <w:rFonts w:ascii="Times New Roman" w:eastAsia="Times New Roman" w:hAnsi="Times New Roman" w:cs="Times New Roman"/>
                <w:sz w:val="16"/>
                <w:szCs w:val="16"/>
                <w:lang w:val="en-US" w:eastAsia="da-DK"/>
              </w:rPr>
            </w:pPr>
            <w:r w:rsidRPr="00146FA8">
              <w:rPr>
                <w:rFonts w:ascii="Times New Roman" w:eastAsia="Times New Roman" w:hAnsi="Times New Roman" w:cs="Times New Roman"/>
                <w:color w:val="000000"/>
                <w:sz w:val="16"/>
                <w:szCs w:val="16"/>
                <w:lang w:val="en-US" w:eastAsia="da-DK"/>
              </w:rPr>
              <w:t>Other services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912BED" w14:textId="77777777" w:rsidR="00403DB8" w:rsidRPr="00FA5D5A" w:rsidRDefault="00403DB8" w:rsidP="00403DB8">
            <w:pPr>
              <w:spacing w:after="0" w:line="240" w:lineRule="auto"/>
              <w:rPr>
                <w:rFonts w:ascii="Times New Roman" w:eastAsia="Times New Roman" w:hAnsi="Times New Roman" w:cs="Times New Roman"/>
                <w:sz w:val="16"/>
                <w:szCs w:val="16"/>
                <w:lang w:val="en-US" w:eastAsia="da-DK"/>
              </w:rPr>
            </w:pPr>
            <w:r w:rsidRPr="00FA5D5A">
              <w:rPr>
                <w:rFonts w:ascii="Times New Roman" w:eastAsia="Times New Roman" w:hAnsi="Times New Roman" w:cs="Times New Roman"/>
                <w:color w:val="000000"/>
                <w:sz w:val="16"/>
                <w:szCs w:val="16"/>
                <w:lang w:val="en-US" w:eastAsia="da-DK"/>
              </w:rPr>
              <w:t xml:space="preserve">All other services than the above within </w:t>
            </w:r>
            <w:proofErr w:type="spellStart"/>
            <w:r w:rsidRPr="00FA5D5A">
              <w:rPr>
                <w:rFonts w:ascii="Times New Roman" w:eastAsia="Times New Roman" w:hAnsi="Times New Roman" w:cs="Times New Roman"/>
                <w:color w:val="000000"/>
                <w:sz w:val="16"/>
                <w:szCs w:val="16"/>
                <w:lang w:val="en-US" w:eastAsia="da-DK"/>
              </w:rPr>
              <w:t>s</w:t>
            </w:r>
            <w:r w:rsidRPr="00FA5D5A">
              <w:rPr>
                <w:rFonts w:ascii="Times New Roman" w:eastAsia="Times New Roman" w:hAnsi="Times New Roman" w:cs="Times New Roman"/>
                <w:i/>
                <w:iCs/>
                <w:color w:val="000000"/>
                <w:sz w:val="16"/>
                <w:szCs w:val="16"/>
                <w:lang w:val="en-US" w:eastAsia="da-DK"/>
              </w:rPr>
              <w:t>peciale</w:t>
            </w:r>
            <w:proofErr w:type="spellEnd"/>
            <w:r w:rsidRPr="00FA5D5A">
              <w:rPr>
                <w:rFonts w:ascii="Times New Roman" w:eastAsia="Times New Roman" w:hAnsi="Times New Roman" w:cs="Times New Roman"/>
                <w:i/>
                <w:iCs/>
                <w:color w:val="000000"/>
                <w:sz w:val="16"/>
                <w:szCs w:val="16"/>
                <w:lang w:val="en-US" w:eastAsia="da-DK"/>
              </w:rPr>
              <w:t xml:space="preserve"> </w:t>
            </w:r>
            <w:r w:rsidRPr="00FA5D5A">
              <w:rPr>
                <w:rFonts w:ascii="Times New Roman" w:eastAsia="Times New Roman" w:hAnsi="Times New Roman" w:cs="Times New Roman"/>
                <w:color w:val="000000"/>
                <w:sz w:val="16"/>
                <w:szCs w:val="16"/>
                <w:lang w:val="en-US" w:eastAsia="da-DK"/>
              </w:rPr>
              <w:t>with first two digits 80, excluding all services covering vaccinations or additional services relating to vaccinations (8083XX-8089XX).  </w:t>
            </w:r>
          </w:p>
          <w:p w14:paraId="744F12D0" w14:textId="77777777" w:rsidR="00403DB8" w:rsidRPr="00FA5D5A" w:rsidRDefault="00403DB8" w:rsidP="00403DB8">
            <w:pPr>
              <w:spacing w:after="0" w:line="240" w:lineRule="auto"/>
              <w:rPr>
                <w:rFonts w:ascii="Times New Roman" w:eastAsia="Times New Roman" w:hAnsi="Times New Roman" w:cs="Times New Roman"/>
                <w:sz w:val="16"/>
                <w:szCs w:val="16"/>
                <w:lang w:val="en-US" w:eastAsia="da-DK"/>
              </w:rPr>
            </w:pPr>
            <w:r w:rsidRPr="00FA5D5A">
              <w:rPr>
                <w:rFonts w:ascii="Times New Roman" w:eastAsia="Times New Roman" w:hAnsi="Times New Roman" w:cs="Times New Roman"/>
                <w:color w:val="000000"/>
                <w:sz w:val="16"/>
                <w:szCs w:val="16"/>
                <w:lang w:val="en-US" w:eastAsia="da-DK"/>
              </w:rPr>
              <w:t xml:space="preserve">Services </w:t>
            </w:r>
            <w:proofErr w:type="gramStart"/>
            <w:r w:rsidRPr="00FA5D5A">
              <w:rPr>
                <w:rFonts w:ascii="Times New Roman" w:eastAsia="Times New Roman" w:hAnsi="Times New Roman" w:cs="Times New Roman"/>
                <w:color w:val="000000"/>
                <w:sz w:val="16"/>
                <w:szCs w:val="16"/>
                <w:lang w:val="en-US" w:eastAsia="da-DK"/>
              </w:rPr>
              <w:t>are registered</w:t>
            </w:r>
            <w:proofErr w:type="gramEnd"/>
            <w:r w:rsidRPr="00FA5D5A">
              <w:rPr>
                <w:rFonts w:ascii="Times New Roman" w:eastAsia="Times New Roman" w:hAnsi="Times New Roman" w:cs="Times New Roman"/>
                <w:color w:val="000000"/>
                <w:sz w:val="16"/>
                <w:szCs w:val="16"/>
                <w:lang w:val="en-US" w:eastAsia="da-DK"/>
              </w:rPr>
              <w:t xml:space="preserve"> weekly: Exact dates were set as Friday in the corresponding week. </w:t>
            </w:r>
          </w:p>
        </w:tc>
      </w:tr>
      <w:tr w:rsidR="00403DB8" w:rsidRPr="00474C91" w14:paraId="106F0310" w14:textId="77777777" w:rsidTr="00403DB8">
        <w:trPr>
          <w:trHeight w:val="420"/>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036A74" w14:textId="77777777" w:rsidR="00146FA8" w:rsidRDefault="00403DB8" w:rsidP="00146FA8">
            <w:pPr>
              <w:spacing w:line="240" w:lineRule="auto"/>
              <w:rPr>
                <w:rFonts w:ascii="Times New Roman" w:eastAsia="Times New Roman" w:hAnsi="Times New Roman" w:cs="Times New Roman"/>
                <w:sz w:val="16"/>
                <w:szCs w:val="16"/>
                <w:lang w:val="en-US" w:eastAsia="da-DK"/>
              </w:rPr>
            </w:pPr>
            <w:r w:rsidRPr="00FA5D5A">
              <w:rPr>
                <w:rFonts w:ascii="Times New Roman" w:eastAsia="Times New Roman" w:hAnsi="Times New Roman" w:cs="Times New Roman"/>
                <w:color w:val="000000"/>
                <w:sz w:val="16"/>
                <w:szCs w:val="16"/>
                <w:lang w:val="en-US" w:eastAsia="da-DK"/>
              </w:rPr>
              <w:t>* Data source: The Danish National Patient Register (DNPR), version 2 until 2019 (DNPRv.2) and version 3 from 2019 and onwards (DNPRv.3) </w:t>
            </w:r>
          </w:p>
          <w:p w14:paraId="3C787142" w14:textId="2117DE47" w:rsidR="00403DB8" w:rsidRPr="00FA5D5A" w:rsidRDefault="00403DB8" w:rsidP="00146FA8">
            <w:pPr>
              <w:spacing w:line="240" w:lineRule="auto"/>
              <w:rPr>
                <w:rFonts w:ascii="Times New Roman" w:eastAsia="Times New Roman" w:hAnsi="Times New Roman" w:cs="Times New Roman"/>
                <w:sz w:val="16"/>
                <w:szCs w:val="16"/>
                <w:lang w:val="en-US" w:eastAsia="da-DK"/>
              </w:rPr>
            </w:pPr>
            <w:r w:rsidRPr="00FA5D5A">
              <w:rPr>
                <w:rFonts w:ascii="Times New Roman" w:eastAsia="Times New Roman" w:hAnsi="Times New Roman" w:cs="Times New Roman"/>
                <w:color w:val="000000"/>
                <w:sz w:val="16"/>
                <w:szCs w:val="16"/>
                <w:lang w:val="en-US" w:eastAsia="da-DK"/>
              </w:rPr>
              <w:t>† Emergency department contacts were in DNPRv.2 defined by (</w:t>
            </w:r>
            <w:proofErr w:type="spellStart"/>
            <w:r w:rsidRPr="00FA5D5A">
              <w:rPr>
                <w:rFonts w:ascii="Times New Roman" w:eastAsia="Times New Roman" w:hAnsi="Times New Roman" w:cs="Times New Roman"/>
                <w:i/>
                <w:iCs/>
                <w:color w:val="000000"/>
                <w:sz w:val="16"/>
                <w:szCs w:val="16"/>
                <w:lang w:val="en-US" w:eastAsia="da-DK"/>
              </w:rPr>
              <w:t>pattype</w:t>
            </w:r>
            <w:proofErr w:type="spellEnd"/>
            <w:r w:rsidRPr="00FA5D5A">
              <w:rPr>
                <w:rFonts w:ascii="Times New Roman" w:eastAsia="Times New Roman" w:hAnsi="Times New Roman" w:cs="Times New Roman"/>
                <w:color w:val="000000"/>
                <w:sz w:val="16"/>
                <w:szCs w:val="16"/>
                <w:lang w:val="en-US" w:eastAsia="da-DK"/>
              </w:rPr>
              <w:t>=3) before 2014</w:t>
            </w:r>
            <w:proofErr w:type="gramStart"/>
            <w:r w:rsidRPr="00FA5D5A">
              <w:rPr>
                <w:rFonts w:ascii="Times New Roman" w:eastAsia="Times New Roman" w:hAnsi="Times New Roman" w:cs="Times New Roman"/>
                <w:color w:val="000000"/>
                <w:sz w:val="16"/>
                <w:szCs w:val="16"/>
                <w:lang w:val="en-US" w:eastAsia="da-DK"/>
              </w:rPr>
              <w:t>;</w:t>
            </w:r>
            <w:proofErr w:type="gramEnd"/>
            <w:r w:rsidRPr="00FA5D5A">
              <w:rPr>
                <w:rFonts w:ascii="Times New Roman" w:eastAsia="Times New Roman" w:hAnsi="Times New Roman" w:cs="Times New Roman"/>
                <w:color w:val="000000"/>
                <w:sz w:val="16"/>
                <w:szCs w:val="16"/>
                <w:lang w:val="en-US" w:eastAsia="da-DK"/>
              </w:rPr>
              <w:t xml:space="preserve"> and (</w:t>
            </w:r>
            <w:proofErr w:type="spellStart"/>
            <w:r w:rsidRPr="00FA5D5A">
              <w:rPr>
                <w:rFonts w:ascii="Times New Roman" w:eastAsia="Times New Roman" w:hAnsi="Times New Roman" w:cs="Times New Roman"/>
                <w:i/>
                <w:iCs/>
                <w:color w:val="000000"/>
                <w:sz w:val="16"/>
                <w:szCs w:val="16"/>
                <w:lang w:val="en-US" w:eastAsia="da-DK"/>
              </w:rPr>
              <w:t>pattype</w:t>
            </w:r>
            <w:proofErr w:type="spellEnd"/>
            <w:r w:rsidRPr="00FA5D5A">
              <w:rPr>
                <w:rFonts w:ascii="Times New Roman" w:eastAsia="Times New Roman" w:hAnsi="Times New Roman" w:cs="Times New Roman"/>
                <w:color w:val="000000"/>
                <w:sz w:val="16"/>
                <w:szCs w:val="16"/>
                <w:lang w:val="en-US" w:eastAsia="da-DK"/>
              </w:rPr>
              <w:t xml:space="preserve">=2 &amp; </w:t>
            </w:r>
            <w:proofErr w:type="spellStart"/>
            <w:r w:rsidRPr="00FA5D5A">
              <w:rPr>
                <w:rFonts w:ascii="Times New Roman" w:eastAsia="Times New Roman" w:hAnsi="Times New Roman" w:cs="Times New Roman"/>
                <w:i/>
                <w:iCs/>
                <w:color w:val="000000"/>
                <w:sz w:val="16"/>
                <w:szCs w:val="16"/>
                <w:lang w:val="en-US" w:eastAsia="da-DK"/>
              </w:rPr>
              <w:t>indm</w:t>
            </w:r>
            <w:proofErr w:type="spellEnd"/>
            <w:r w:rsidRPr="00FA5D5A">
              <w:rPr>
                <w:rFonts w:ascii="Times New Roman" w:eastAsia="Times New Roman" w:hAnsi="Times New Roman" w:cs="Times New Roman"/>
                <w:color w:val="000000"/>
                <w:sz w:val="16"/>
                <w:szCs w:val="16"/>
                <w:lang w:val="en-US" w:eastAsia="da-DK"/>
              </w:rPr>
              <w:t>=1) after 2014. </w:t>
            </w:r>
          </w:p>
          <w:p w14:paraId="4B85F000" w14:textId="6C54FB9A" w:rsidR="00146FA8" w:rsidRPr="00146FA8" w:rsidRDefault="00403DB8" w:rsidP="00146FA8">
            <w:pPr>
              <w:shd w:val="clear" w:color="auto" w:fill="FFFFFF"/>
              <w:spacing w:line="240" w:lineRule="auto"/>
              <w:rPr>
                <w:rFonts w:ascii="Times New Roman" w:eastAsia="Times New Roman" w:hAnsi="Times New Roman" w:cs="Times New Roman"/>
                <w:color w:val="000000"/>
                <w:sz w:val="16"/>
                <w:szCs w:val="16"/>
                <w:lang w:val="en-US" w:eastAsia="da-DK"/>
              </w:rPr>
            </w:pPr>
            <w:r w:rsidRPr="00FA5D5A">
              <w:rPr>
                <w:rFonts w:ascii="Times New Roman" w:eastAsia="Times New Roman" w:hAnsi="Times New Roman" w:cs="Times New Roman"/>
                <w:color w:val="202124"/>
                <w:sz w:val="16"/>
                <w:szCs w:val="16"/>
                <w:shd w:val="clear" w:color="auto" w:fill="FFFFFF"/>
                <w:lang w:val="en-US" w:eastAsia="da-DK"/>
              </w:rPr>
              <w:t>‡</w:t>
            </w:r>
            <w:r w:rsidRPr="00FA5D5A">
              <w:rPr>
                <w:rFonts w:ascii="Times New Roman" w:eastAsia="Times New Roman" w:hAnsi="Times New Roman" w:cs="Times New Roman"/>
                <w:b/>
                <w:bCs/>
                <w:color w:val="000000"/>
                <w:sz w:val="16"/>
                <w:szCs w:val="16"/>
                <w:lang w:val="en-US" w:eastAsia="da-DK"/>
              </w:rPr>
              <w:t xml:space="preserve"> </w:t>
            </w:r>
            <w:r w:rsidRPr="00FA5D5A">
              <w:rPr>
                <w:rFonts w:ascii="Times New Roman" w:eastAsia="Times New Roman" w:hAnsi="Times New Roman" w:cs="Times New Roman"/>
                <w:color w:val="000000"/>
                <w:sz w:val="16"/>
                <w:szCs w:val="16"/>
                <w:lang w:val="en-US" w:eastAsia="da-DK"/>
              </w:rPr>
              <w:t xml:space="preserve">Transfers between departments or hospitals and readmissions within 24 hours </w:t>
            </w:r>
            <w:proofErr w:type="gramStart"/>
            <w:r w:rsidRPr="00FA5D5A">
              <w:rPr>
                <w:rFonts w:ascii="Times New Roman" w:eastAsia="Times New Roman" w:hAnsi="Times New Roman" w:cs="Times New Roman"/>
                <w:color w:val="000000"/>
                <w:sz w:val="16"/>
                <w:szCs w:val="16"/>
                <w:lang w:val="en-US" w:eastAsia="da-DK"/>
              </w:rPr>
              <w:t>were merged</w:t>
            </w:r>
            <w:proofErr w:type="gramEnd"/>
            <w:r w:rsidRPr="00FA5D5A">
              <w:rPr>
                <w:rFonts w:ascii="Times New Roman" w:eastAsia="Times New Roman" w:hAnsi="Times New Roman" w:cs="Times New Roman"/>
                <w:color w:val="000000"/>
                <w:sz w:val="16"/>
                <w:szCs w:val="16"/>
                <w:lang w:val="en-US" w:eastAsia="da-DK"/>
              </w:rPr>
              <w:t xml:space="preserve"> to one </w:t>
            </w:r>
            <w:proofErr w:type="spellStart"/>
            <w:r w:rsidRPr="00FA5D5A">
              <w:rPr>
                <w:rFonts w:ascii="Times New Roman" w:eastAsia="Times New Roman" w:hAnsi="Times New Roman" w:cs="Times New Roman"/>
                <w:color w:val="000000"/>
                <w:sz w:val="16"/>
                <w:szCs w:val="16"/>
                <w:lang w:val="en-US" w:eastAsia="da-DK"/>
              </w:rPr>
              <w:t>hospitalisation</w:t>
            </w:r>
            <w:proofErr w:type="spellEnd"/>
            <w:r w:rsidRPr="00FA5D5A">
              <w:rPr>
                <w:rFonts w:ascii="Times New Roman" w:eastAsia="Times New Roman" w:hAnsi="Times New Roman" w:cs="Times New Roman"/>
                <w:color w:val="000000"/>
                <w:sz w:val="16"/>
                <w:szCs w:val="16"/>
                <w:lang w:val="en-US" w:eastAsia="da-DK"/>
              </w:rPr>
              <w:t xml:space="preserve"> except for transfers between psychiatric and non-psychiatric departments or hospitals. </w:t>
            </w:r>
          </w:p>
          <w:p w14:paraId="05EDD773" w14:textId="77777777" w:rsidR="00403DB8" w:rsidRPr="00FA5D5A" w:rsidRDefault="00403DB8" w:rsidP="00146FA8">
            <w:pPr>
              <w:shd w:val="clear" w:color="auto" w:fill="FFFFFF"/>
              <w:spacing w:line="240" w:lineRule="auto"/>
              <w:rPr>
                <w:rFonts w:ascii="Times New Roman" w:eastAsia="Times New Roman" w:hAnsi="Times New Roman" w:cs="Times New Roman"/>
                <w:sz w:val="16"/>
                <w:szCs w:val="16"/>
                <w:lang w:val="en-US" w:eastAsia="da-DK"/>
              </w:rPr>
            </w:pPr>
            <w:r w:rsidRPr="00FA5D5A">
              <w:rPr>
                <w:rFonts w:ascii="Times New Roman" w:eastAsia="Times New Roman" w:hAnsi="Times New Roman" w:cs="Times New Roman"/>
                <w:color w:val="000000"/>
                <w:sz w:val="16"/>
                <w:szCs w:val="16"/>
                <w:lang w:val="en-US" w:eastAsia="da-DK"/>
              </w:rPr>
              <w:t>§ Data source: The Danish National Health Insurance Service Register. </w:t>
            </w:r>
          </w:p>
        </w:tc>
      </w:tr>
    </w:tbl>
    <w:p w14:paraId="0DD53DB4" w14:textId="77777777" w:rsidR="00403DB8" w:rsidRPr="00403DB8" w:rsidRDefault="00403DB8" w:rsidP="00403DB8">
      <w:pPr>
        <w:spacing w:after="240" w:line="240" w:lineRule="auto"/>
        <w:rPr>
          <w:rFonts w:ascii="Times New Roman" w:eastAsia="Times New Roman" w:hAnsi="Times New Roman" w:cs="Times New Roman"/>
          <w:sz w:val="24"/>
          <w:szCs w:val="24"/>
          <w:lang w:val="en-US" w:eastAsia="da-DK"/>
        </w:rPr>
      </w:pPr>
      <w:r w:rsidRPr="00403DB8">
        <w:rPr>
          <w:rFonts w:ascii="Times New Roman" w:eastAsia="Times New Roman" w:hAnsi="Times New Roman" w:cs="Times New Roman"/>
          <w:sz w:val="24"/>
          <w:szCs w:val="24"/>
          <w:lang w:val="en-US" w:eastAsia="da-DK"/>
        </w:rPr>
        <w:br/>
      </w:r>
    </w:p>
    <w:p w14:paraId="48ACE168" w14:textId="77777777" w:rsidR="00403DB8" w:rsidRPr="003F22CB" w:rsidRDefault="00403DB8" w:rsidP="00403DB8">
      <w:pPr>
        <w:spacing w:before="360" w:after="120" w:line="240" w:lineRule="auto"/>
        <w:outlineLvl w:val="1"/>
        <w:rPr>
          <w:rFonts w:ascii="Times New Roman" w:eastAsia="Times New Roman" w:hAnsi="Times New Roman" w:cs="Times New Roman"/>
          <w:b/>
          <w:bCs/>
          <w:sz w:val="32"/>
          <w:szCs w:val="36"/>
          <w:lang w:val="en-US" w:eastAsia="da-DK"/>
        </w:rPr>
      </w:pPr>
      <w:r w:rsidRPr="003F22CB">
        <w:rPr>
          <w:rFonts w:ascii="Times New Roman" w:eastAsia="Times New Roman" w:hAnsi="Times New Roman" w:cs="Times New Roman"/>
          <w:b/>
          <w:bCs/>
          <w:color w:val="000000"/>
          <w:sz w:val="20"/>
          <w:lang w:val="en-US" w:eastAsia="da-DK"/>
        </w:rPr>
        <w:lastRenderedPageBreak/>
        <w:t>Table S3: Definition of covariates derived from the different registers </w:t>
      </w:r>
    </w:p>
    <w:tbl>
      <w:tblPr>
        <w:tblW w:w="0" w:type="auto"/>
        <w:tblCellMar>
          <w:top w:w="15" w:type="dxa"/>
          <w:left w:w="15" w:type="dxa"/>
          <w:bottom w:w="15" w:type="dxa"/>
          <w:right w:w="15" w:type="dxa"/>
        </w:tblCellMar>
        <w:tblLook w:val="04A0" w:firstRow="1" w:lastRow="0" w:firstColumn="1" w:lastColumn="0" w:noHBand="0" w:noVBand="1"/>
      </w:tblPr>
      <w:tblGrid>
        <w:gridCol w:w="1540"/>
        <w:gridCol w:w="1366"/>
        <w:gridCol w:w="6712"/>
      </w:tblGrid>
      <w:tr w:rsidR="00403DB8" w:rsidRPr="00403DB8" w14:paraId="76FCC9C3" w14:textId="77777777" w:rsidTr="00403DB8">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502368" w14:textId="77777777" w:rsidR="00403DB8" w:rsidRPr="003F22CB" w:rsidRDefault="00403DB8" w:rsidP="00403DB8">
            <w:pPr>
              <w:spacing w:after="0" w:line="240" w:lineRule="auto"/>
              <w:rPr>
                <w:rFonts w:ascii="Times New Roman" w:eastAsia="Times New Roman" w:hAnsi="Times New Roman" w:cs="Times New Roman"/>
                <w:sz w:val="16"/>
                <w:szCs w:val="24"/>
                <w:lang w:eastAsia="da-DK"/>
              </w:rPr>
            </w:pPr>
            <w:proofErr w:type="spellStart"/>
            <w:r w:rsidRPr="003F22CB">
              <w:rPr>
                <w:rFonts w:ascii="Times New Roman" w:eastAsia="Times New Roman" w:hAnsi="Times New Roman" w:cs="Times New Roman"/>
                <w:b/>
                <w:bCs/>
                <w:color w:val="000000"/>
                <w:sz w:val="16"/>
                <w:szCs w:val="20"/>
                <w:shd w:val="clear" w:color="auto" w:fill="FFFFFF"/>
                <w:lang w:eastAsia="da-DK"/>
              </w:rPr>
              <w:t>Covariate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6B1157" w14:textId="77777777" w:rsidR="00403DB8" w:rsidRPr="003F22CB" w:rsidRDefault="00403DB8" w:rsidP="00403DB8">
            <w:pPr>
              <w:spacing w:after="0" w:line="240" w:lineRule="auto"/>
              <w:rPr>
                <w:rFonts w:ascii="Times New Roman" w:eastAsia="Times New Roman" w:hAnsi="Times New Roman" w:cs="Times New Roman"/>
                <w:sz w:val="16"/>
                <w:szCs w:val="24"/>
                <w:lang w:eastAsia="da-DK"/>
              </w:rPr>
            </w:pPr>
            <w:r w:rsidRPr="003F22CB">
              <w:rPr>
                <w:rFonts w:ascii="Times New Roman" w:eastAsia="Times New Roman" w:hAnsi="Times New Roman" w:cs="Times New Roman"/>
                <w:b/>
                <w:bCs/>
                <w:color w:val="000000"/>
                <w:sz w:val="16"/>
                <w:szCs w:val="20"/>
                <w:lang w:eastAsia="da-DK"/>
              </w:rPr>
              <w:t>Registers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851829" w14:textId="77777777" w:rsidR="00403DB8" w:rsidRPr="003F22CB" w:rsidRDefault="00403DB8" w:rsidP="00403DB8">
            <w:pPr>
              <w:spacing w:after="0" w:line="240" w:lineRule="auto"/>
              <w:rPr>
                <w:rFonts w:ascii="Times New Roman" w:eastAsia="Times New Roman" w:hAnsi="Times New Roman" w:cs="Times New Roman"/>
                <w:sz w:val="16"/>
                <w:szCs w:val="24"/>
                <w:lang w:eastAsia="da-DK"/>
              </w:rPr>
            </w:pPr>
            <w:r w:rsidRPr="003F22CB">
              <w:rPr>
                <w:rFonts w:ascii="Times New Roman" w:eastAsia="Times New Roman" w:hAnsi="Times New Roman" w:cs="Times New Roman"/>
                <w:b/>
                <w:bCs/>
                <w:color w:val="000000"/>
                <w:sz w:val="16"/>
                <w:szCs w:val="20"/>
                <w:lang w:eastAsia="da-DK"/>
              </w:rPr>
              <w:t>Definition </w:t>
            </w:r>
          </w:p>
        </w:tc>
      </w:tr>
      <w:tr w:rsidR="00403DB8" w:rsidRPr="00474C91" w14:paraId="4CD38C00" w14:textId="77777777" w:rsidTr="00403DB8">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D53B32" w14:textId="6D1CFA3D" w:rsidR="00403DB8" w:rsidRPr="003F22CB" w:rsidRDefault="00403DB8" w:rsidP="00474C91">
            <w:pPr>
              <w:spacing w:after="0" w:line="240" w:lineRule="auto"/>
              <w:rPr>
                <w:rFonts w:ascii="Times New Roman" w:eastAsia="Times New Roman" w:hAnsi="Times New Roman" w:cs="Times New Roman"/>
                <w:sz w:val="16"/>
                <w:szCs w:val="24"/>
                <w:lang w:eastAsia="da-DK"/>
              </w:rPr>
            </w:pPr>
            <w:proofErr w:type="spellStart"/>
            <w:r w:rsidRPr="003F22CB">
              <w:rPr>
                <w:rFonts w:ascii="Times New Roman" w:eastAsia="Times New Roman" w:hAnsi="Times New Roman" w:cs="Times New Roman"/>
                <w:b/>
                <w:bCs/>
                <w:color w:val="000000"/>
                <w:sz w:val="16"/>
                <w:szCs w:val="20"/>
                <w:shd w:val="clear" w:color="auto" w:fill="FFFFFF"/>
                <w:lang w:eastAsia="da-DK"/>
              </w:rPr>
              <w:t>Maternal</w:t>
            </w:r>
            <w:proofErr w:type="spellEnd"/>
            <w:r w:rsidRPr="003F22CB">
              <w:rPr>
                <w:rFonts w:ascii="Times New Roman" w:eastAsia="Times New Roman" w:hAnsi="Times New Roman" w:cs="Times New Roman"/>
                <w:b/>
                <w:bCs/>
                <w:color w:val="000000"/>
                <w:sz w:val="16"/>
                <w:szCs w:val="20"/>
                <w:shd w:val="clear" w:color="auto" w:fill="FFFFFF"/>
                <w:lang w:eastAsia="da-DK"/>
              </w:rPr>
              <w:t xml:space="preserve"> </w:t>
            </w:r>
            <w:ins w:id="0" w:author="Julie Winckler" w:date="2025-06-16T08:27:00Z">
              <w:r w:rsidR="00474C91">
                <w:rPr>
                  <w:rFonts w:ascii="Times New Roman" w:eastAsia="Times New Roman" w:hAnsi="Times New Roman" w:cs="Times New Roman"/>
                  <w:b/>
                  <w:bCs/>
                  <w:color w:val="000000"/>
                  <w:sz w:val="16"/>
                  <w:szCs w:val="20"/>
                  <w:shd w:val="clear" w:color="auto" w:fill="FFFFFF"/>
                  <w:lang w:eastAsia="da-DK"/>
                </w:rPr>
                <w:t xml:space="preserve">mental </w:t>
              </w:r>
              <w:proofErr w:type="spellStart"/>
              <w:r w:rsidR="00474C91">
                <w:rPr>
                  <w:rFonts w:ascii="Times New Roman" w:eastAsia="Times New Roman" w:hAnsi="Times New Roman" w:cs="Times New Roman"/>
                  <w:b/>
                  <w:bCs/>
                  <w:color w:val="000000"/>
                  <w:sz w:val="16"/>
                  <w:szCs w:val="20"/>
                  <w:shd w:val="clear" w:color="auto" w:fill="FFFFFF"/>
                  <w:lang w:eastAsia="da-DK"/>
                </w:rPr>
                <w:t>disorders</w:t>
              </w:r>
              <w:proofErr w:type="spellEnd"/>
              <w:r w:rsidR="00474C91">
                <w:rPr>
                  <w:rFonts w:ascii="Times New Roman" w:eastAsia="Times New Roman" w:hAnsi="Times New Roman" w:cs="Times New Roman"/>
                  <w:b/>
                  <w:bCs/>
                  <w:color w:val="000000"/>
                  <w:sz w:val="16"/>
                  <w:szCs w:val="20"/>
                  <w:shd w:val="clear" w:color="auto" w:fill="FFFFFF"/>
                  <w:lang w:eastAsia="da-DK"/>
                </w:rPr>
                <w:t xml:space="preserve"> </w:t>
              </w:r>
            </w:ins>
            <w:del w:id="1" w:author="Julie Winckler" w:date="2025-06-16T08:27:00Z">
              <w:r w:rsidRPr="003F22CB" w:rsidDel="00474C91">
                <w:rPr>
                  <w:rFonts w:ascii="Times New Roman" w:eastAsia="Times New Roman" w:hAnsi="Times New Roman" w:cs="Times New Roman"/>
                  <w:b/>
                  <w:bCs/>
                  <w:color w:val="000000"/>
                  <w:sz w:val="16"/>
                  <w:szCs w:val="20"/>
                  <w:shd w:val="clear" w:color="auto" w:fill="FFFFFF"/>
                  <w:lang w:eastAsia="da-DK"/>
                </w:rPr>
                <w:delText>psychiatric disease</w:delText>
              </w:r>
            </w:del>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4CC2A8" w14:textId="77777777" w:rsidR="00403DB8" w:rsidRPr="003F22CB" w:rsidRDefault="00403DB8" w:rsidP="00403DB8">
            <w:pPr>
              <w:spacing w:after="0" w:line="240" w:lineRule="auto"/>
              <w:rPr>
                <w:rFonts w:ascii="Times New Roman" w:eastAsia="Times New Roman" w:hAnsi="Times New Roman" w:cs="Times New Roman"/>
                <w:sz w:val="16"/>
                <w:szCs w:val="24"/>
                <w:lang w:val="en-US" w:eastAsia="da-DK"/>
              </w:rPr>
            </w:pPr>
            <w:r w:rsidRPr="003F22CB">
              <w:rPr>
                <w:rFonts w:ascii="Times New Roman" w:eastAsia="Times New Roman" w:hAnsi="Times New Roman" w:cs="Times New Roman"/>
                <w:color w:val="000000"/>
                <w:sz w:val="16"/>
                <w:szCs w:val="20"/>
                <w:lang w:val="en-US" w:eastAsia="da-DK"/>
              </w:rPr>
              <w:t>The Danish National Patient Register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D48A89" w14:textId="00B4C281" w:rsidR="00403DB8" w:rsidRPr="003F22CB" w:rsidRDefault="00403DB8" w:rsidP="00403DB8">
            <w:pPr>
              <w:spacing w:after="0" w:line="240" w:lineRule="auto"/>
              <w:rPr>
                <w:rFonts w:ascii="Times New Roman" w:eastAsia="Times New Roman" w:hAnsi="Times New Roman" w:cs="Times New Roman"/>
                <w:sz w:val="16"/>
                <w:szCs w:val="24"/>
                <w:lang w:val="en-US" w:eastAsia="da-DK"/>
              </w:rPr>
            </w:pPr>
            <w:r w:rsidRPr="003F22CB">
              <w:rPr>
                <w:rFonts w:ascii="Times New Roman" w:eastAsia="Times New Roman" w:hAnsi="Times New Roman" w:cs="Times New Roman"/>
                <w:color w:val="000000"/>
                <w:sz w:val="16"/>
                <w:szCs w:val="20"/>
                <w:lang w:val="en-US" w:eastAsia="da-DK"/>
              </w:rPr>
              <w:t xml:space="preserve">Diagnoses in the ICD-10 </w:t>
            </w:r>
            <w:r w:rsidRPr="003F22CB">
              <w:rPr>
                <w:rFonts w:ascii="Times New Roman" w:eastAsia="Times New Roman" w:hAnsi="Times New Roman" w:cs="Times New Roman"/>
                <w:i/>
                <w:iCs/>
                <w:color w:val="000000"/>
                <w:sz w:val="16"/>
                <w:szCs w:val="20"/>
                <w:lang w:val="en-US" w:eastAsia="da-DK"/>
              </w:rPr>
              <w:t xml:space="preserve">Chapter V: Mental and </w:t>
            </w:r>
            <w:proofErr w:type="spellStart"/>
            <w:r w:rsidRPr="003F22CB">
              <w:rPr>
                <w:rFonts w:ascii="Times New Roman" w:eastAsia="Times New Roman" w:hAnsi="Times New Roman" w:cs="Times New Roman"/>
                <w:i/>
                <w:iCs/>
                <w:color w:val="000000"/>
                <w:sz w:val="16"/>
                <w:szCs w:val="20"/>
                <w:lang w:val="en-US" w:eastAsia="da-DK"/>
              </w:rPr>
              <w:t>behavioural</w:t>
            </w:r>
            <w:proofErr w:type="spellEnd"/>
            <w:r w:rsidRPr="003F22CB">
              <w:rPr>
                <w:rFonts w:ascii="Times New Roman" w:eastAsia="Times New Roman" w:hAnsi="Times New Roman" w:cs="Times New Roman"/>
                <w:i/>
                <w:iCs/>
                <w:color w:val="000000"/>
                <w:sz w:val="16"/>
                <w:szCs w:val="20"/>
                <w:lang w:val="en-US" w:eastAsia="da-DK"/>
              </w:rPr>
              <w:t xml:space="preserve"> disorders</w:t>
            </w:r>
            <w:r w:rsidRPr="003F22CB">
              <w:rPr>
                <w:rFonts w:ascii="Times New Roman" w:eastAsia="Times New Roman" w:hAnsi="Times New Roman" w:cs="Times New Roman"/>
                <w:color w:val="000000"/>
                <w:sz w:val="16"/>
                <w:szCs w:val="20"/>
                <w:lang w:val="en-US" w:eastAsia="da-DK"/>
              </w:rPr>
              <w:t xml:space="preserve">:  F00-F09, F20-F99 (excluding </w:t>
            </w:r>
            <w:r w:rsidRPr="003F22CB">
              <w:rPr>
                <w:rFonts w:ascii="Times New Roman" w:eastAsia="Times New Roman" w:hAnsi="Times New Roman" w:cs="Times New Roman"/>
                <w:i/>
                <w:iCs/>
                <w:color w:val="000000"/>
                <w:sz w:val="16"/>
                <w:szCs w:val="20"/>
                <w:lang w:val="en-US" w:eastAsia="da-DK"/>
              </w:rPr>
              <w:t xml:space="preserve">disorders due to psychoactive substance use: </w:t>
            </w:r>
            <w:r w:rsidRPr="003F22CB">
              <w:rPr>
                <w:rFonts w:ascii="Times New Roman" w:eastAsia="Times New Roman" w:hAnsi="Times New Roman" w:cs="Times New Roman"/>
                <w:color w:val="000000"/>
                <w:sz w:val="16"/>
                <w:szCs w:val="20"/>
                <w:lang w:val="en-US" w:eastAsia="da-DK"/>
              </w:rPr>
              <w:t xml:space="preserve">F10-F19) and the Danish national modified ICD-10 diagnosis </w:t>
            </w:r>
            <w:r w:rsidRPr="003F22CB">
              <w:rPr>
                <w:rFonts w:ascii="Times New Roman" w:eastAsia="Times New Roman" w:hAnsi="Times New Roman" w:cs="Times New Roman"/>
                <w:i/>
                <w:iCs/>
                <w:color w:val="000000"/>
                <w:sz w:val="16"/>
                <w:szCs w:val="20"/>
                <w:lang w:val="en-US" w:eastAsia="da-DK"/>
              </w:rPr>
              <w:t>Mental disorders complicating pregnancy, childbirth, and the puerperium</w:t>
            </w:r>
            <w:r w:rsidRPr="003F22CB">
              <w:rPr>
                <w:rFonts w:ascii="Times New Roman" w:eastAsia="Times New Roman" w:hAnsi="Times New Roman" w:cs="Times New Roman"/>
                <w:color w:val="000000"/>
                <w:sz w:val="16"/>
                <w:szCs w:val="20"/>
                <w:lang w:val="en-US" w:eastAsia="da-DK"/>
              </w:rPr>
              <w:t>: 099</w:t>
            </w:r>
            <w:r w:rsidR="006420DF">
              <w:rPr>
                <w:rFonts w:ascii="Times New Roman" w:eastAsia="Times New Roman" w:hAnsi="Times New Roman" w:cs="Times New Roman"/>
                <w:color w:val="000000"/>
                <w:sz w:val="16"/>
                <w:szCs w:val="20"/>
                <w:lang w:val="en-US" w:eastAsia="da-DK"/>
              </w:rPr>
              <w:t>.</w:t>
            </w:r>
            <w:r w:rsidRPr="003F22CB">
              <w:rPr>
                <w:rFonts w:ascii="Times New Roman" w:eastAsia="Times New Roman" w:hAnsi="Times New Roman" w:cs="Times New Roman"/>
                <w:color w:val="000000"/>
                <w:sz w:val="16"/>
                <w:szCs w:val="20"/>
                <w:lang w:val="en-US" w:eastAsia="da-DK"/>
              </w:rPr>
              <w:t>3B </w:t>
            </w:r>
          </w:p>
        </w:tc>
      </w:tr>
      <w:tr w:rsidR="00403DB8" w:rsidRPr="00474C91" w14:paraId="3AD4BE63" w14:textId="77777777" w:rsidTr="00403DB8">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AEBADB" w14:textId="77777777" w:rsidR="00403DB8" w:rsidRPr="003F22CB" w:rsidRDefault="00403DB8" w:rsidP="00403DB8">
            <w:pPr>
              <w:spacing w:after="0" w:line="240" w:lineRule="auto"/>
              <w:rPr>
                <w:rFonts w:ascii="Times New Roman" w:eastAsia="Times New Roman" w:hAnsi="Times New Roman" w:cs="Times New Roman"/>
                <w:sz w:val="16"/>
                <w:szCs w:val="24"/>
                <w:lang w:eastAsia="da-DK"/>
              </w:rPr>
            </w:pPr>
            <w:r w:rsidRPr="003F22CB">
              <w:rPr>
                <w:rFonts w:ascii="Times New Roman" w:eastAsia="Times New Roman" w:hAnsi="Times New Roman" w:cs="Times New Roman"/>
                <w:b/>
                <w:bCs/>
                <w:color w:val="000000"/>
                <w:sz w:val="16"/>
                <w:szCs w:val="20"/>
                <w:shd w:val="clear" w:color="auto" w:fill="FFFFFF"/>
                <w:lang w:eastAsia="da-DK"/>
              </w:rPr>
              <w:t>Immigration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43621D" w14:textId="77777777" w:rsidR="00403DB8" w:rsidRPr="003F22CB" w:rsidRDefault="00403DB8" w:rsidP="00403DB8">
            <w:pPr>
              <w:spacing w:after="0" w:line="240" w:lineRule="auto"/>
              <w:rPr>
                <w:rFonts w:ascii="Times New Roman" w:eastAsia="Times New Roman" w:hAnsi="Times New Roman" w:cs="Times New Roman"/>
                <w:sz w:val="16"/>
                <w:szCs w:val="24"/>
                <w:lang w:val="en-US" w:eastAsia="da-DK"/>
              </w:rPr>
            </w:pPr>
            <w:r w:rsidRPr="003F22CB">
              <w:rPr>
                <w:rFonts w:ascii="Times New Roman" w:eastAsia="Times New Roman" w:hAnsi="Times New Roman" w:cs="Times New Roman"/>
                <w:color w:val="000000"/>
                <w:sz w:val="16"/>
                <w:szCs w:val="20"/>
                <w:lang w:val="en-US" w:eastAsia="da-DK"/>
              </w:rPr>
              <w:t>The Danish Civil Registration 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17C45B" w14:textId="21447071" w:rsidR="00403DB8" w:rsidRPr="003F22CB" w:rsidRDefault="00403DB8" w:rsidP="00403DB8">
            <w:pPr>
              <w:spacing w:after="0" w:line="240" w:lineRule="auto"/>
              <w:rPr>
                <w:rFonts w:ascii="Times New Roman" w:eastAsia="Times New Roman" w:hAnsi="Times New Roman" w:cs="Times New Roman"/>
                <w:sz w:val="16"/>
                <w:szCs w:val="24"/>
                <w:lang w:val="en-US" w:eastAsia="da-DK"/>
              </w:rPr>
            </w:pPr>
            <w:r w:rsidRPr="003F22CB">
              <w:rPr>
                <w:rFonts w:ascii="Times New Roman" w:eastAsia="Times New Roman" w:hAnsi="Times New Roman" w:cs="Times New Roman"/>
                <w:color w:val="000000"/>
                <w:sz w:val="16"/>
                <w:szCs w:val="20"/>
                <w:lang w:val="en-US" w:eastAsia="da-DK"/>
              </w:rPr>
              <w:t xml:space="preserve">Based on the variable </w:t>
            </w:r>
            <w:proofErr w:type="spellStart"/>
            <w:r w:rsidRPr="003F22CB">
              <w:rPr>
                <w:rFonts w:ascii="Times New Roman" w:eastAsia="Times New Roman" w:hAnsi="Times New Roman" w:cs="Times New Roman"/>
                <w:i/>
                <w:iCs/>
                <w:color w:val="000000"/>
                <w:sz w:val="16"/>
                <w:szCs w:val="20"/>
                <w:lang w:val="en-US" w:eastAsia="da-DK"/>
              </w:rPr>
              <w:t>IE_type</w:t>
            </w:r>
            <w:proofErr w:type="spellEnd"/>
            <w:r w:rsidRPr="003F22CB">
              <w:rPr>
                <w:rFonts w:ascii="Times New Roman" w:eastAsia="Times New Roman" w:hAnsi="Times New Roman" w:cs="Times New Roman"/>
                <w:color w:val="000000"/>
                <w:sz w:val="16"/>
                <w:szCs w:val="20"/>
                <w:lang w:val="en-US" w:eastAsia="da-DK"/>
              </w:rPr>
              <w:t xml:space="preserve"> (1=Danish, 2=immigrants,</w:t>
            </w:r>
            <w:r w:rsidR="005169A0" w:rsidRPr="003F22CB">
              <w:rPr>
                <w:rFonts w:ascii="Times New Roman" w:eastAsia="Times New Roman" w:hAnsi="Times New Roman" w:cs="Times New Roman"/>
                <w:color w:val="000000"/>
                <w:sz w:val="16"/>
                <w:szCs w:val="20"/>
                <w:lang w:val="en-US" w:eastAsia="da-DK"/>
              </w:rPr>
              <w:t xml:space="preserve"> 3=descendants of immigrants) (Please n</w:t>
            </w:r>
            <w:r w:rsidRPr="003F22CB">
              <w:rPr>
                <w:rFonts w:ascii="Times New Roman" w:eastAsia="Times New Roman" w:hAnsi="Times New Roman" w:cs="Times New Roman"/>
                <w:color w:val="000000"/>
                <w:sz w:val="16"/>
                <w:szCs w:val="20"/>
                <w:lang w:val="en-US" w:eastAsia="da-DK"/>
              </w:rPr>
              <w:t>ote: Children in this study are born in Denmark and can therefore not be immigrants) </w:t>
            </w:r>
          </w:p>
        </w:tc>
      </w:tr>
      <w:tr w:rsidR="00403DB8" w:rsidRPr="00474C91" w14:paraId="1067AD19" w14:textId="77777777" w:rsidTr="00403DB8">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98A1F4" w14:textId="77777777" w:rsidR="00403DB8" w:rsidRPr="003F22CB" w:rsidRDefault="00403DB8" w:rsidP="00403DB8">
            <w:pPr>
              <w:spacing w:after="0" w:line="240" w:lineRule="auto"/>
              <w:rPr>
                <w:rFonts w:ascii="Times New Roman" w:eastAsia="Times New Roman" w:hAnsi="Times New Roman" w:cs="Times New Roman"/>
                <w:sz w:val="16"/>
                <w:szCs w:val="24"/>
                <w:lang w:eastAsia="da-DK"/>
              </w:rPr>
            </w:pPr>
            <w:proofErr w:type="spellStart"/>
            <w:r w:rsidRPr="003F22CB">
              <w:rPr>
                <w:rFonts w:ascii="Times New Roman" w:eastAsia="Times New Roman" w:hAnsi="Times New Roman" w:cs="Times New Roman"/>
                <w:b/>
                <w:bCs/>
                <w:color w:val="000000"/>
                <w:sz w:val="16"/>
                <w:szCs w:val="20"/>
                <w:shd w:val="clear" w:color="auto" w:fill="FFFFFF"/>
                <w:lang w:eastAsia="da-DK"/>
              </w:rPr>
              <w:t>Maternal</w:t>
            </w:r>
            <w:proofErr w:type="spellEnd"/>
            <w:r w:rsidRPr="003F22CB">
              <w:rPr>
                <w:rFonts w:ascii="Times New Roman" w:eastAsia="Times New Roman" w:hAnsi="Times New Roman" w:cs="Times New Roman"/>
                <w:b/>
                <w:bCs/>
                <w:color w:val="000000"/>
                <w:sz w:val="16"/>
                <w:szCs w:val="20"/>
                <w:shd w:val="clear" w:color="auto" w:fill="FFFFFF"/>
                <w:lang w:eastAsia="da-DK"/>
              </w:rPr>
              <w:t xml:space="preserve"> </w:t>
            </w:r>
            <w:proofErr w:type="spellStart"/>
            <w:r w:rsidRPr="003F22CB">
              <w:rPr>
                <w:rFonts w:ascii="Times New Roman" w:eastAsia="Times New Roman" w:hAnsi="Times New Roman" w:cs="Times New Roman"/>
                <w:b/>
                <w:bCs/>
                <w:color w:val="000000"/>
                <w:sz w:val="16"/>
                <w:szCs w:val="20"/>
                <w:shd w:val="clear" w:color="auto" w:fill="FFFFFF"/>
                <w:lang w:eastAsia="da-DK"/>
              </w:rPr>
              <w:t>education</w:t>
            </w:r>
            <w:proofErr w:type="spellEnd"/>
            <w:r w:rsidRPr="003F22CB">
              <w:rPr>
                <w:rFonts w:ascii="Times New Roman" w:eastAsia="Times New Roman" w:hAnsi="Times New Roman" w:cs="Times New Roman"/>
                <w:b/>
                <w:bCs/>
                <w:color w:val="000000"/>
                <w:sz w:val="16"/>
                <w:szCs w:val="20"/>
                <w:shd w:val="clear" w:color="auto" w:fill="FFFFFF"/>
                <w:lang w:eastAsia="da-DK"/>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89B3C8" w14:textId="77777777" w:rsidR="00403DB8" w:rsidRPr="003F22CB" w:rsidRDefault="00403DB8" w:rsidP="00403DB8">
            <w:pPr>
              <w:spacing w:after="0" w:line="240" w:lineRule="auto"/>
              <w:rPr>
                <w:rFonts w:ascii="Times New Roman" w:eastAsia="Times New Roman" w:hAnsi="Times New Roman" w:cs="Times New Roman"/>
                <w:sz w:val="16"/>
                <w:szCs w:val="24"/>
                <w:lang w:val="en-US" w:eastAsia="da-DK"/>
              </w:rPr>
            </w:pPr>
            <w:r w:rsidRPr="003F22CB">
              <w:rPr>
                <w:rFonts w:ascii="Times New Roman" w:eastAsia="Times New Roman" w:hAnsi="Times New Roman" w:cs="Times New Roman"/>
                <w:color w:val="000000"/>
                <w:sz w:val="16"/>
                <w:szCs w:val="20"/>
                <w:lang w:val="en-US" w:eastAsia="da-DK"/>
              </w:rPr>
              <w:t>The Danish Population Education Register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C2C498" w14:textId="7411B37B" w:rsidR="00403DB8" w:rsidRPr="003F22CB" w:rsidRDefault="00403DB8" w:rsidP="00403DB8">
            <w:pPr>
              <w:spacing w:after="0" w:line="240" w:lineRule="auto"/>
              <w:rPr>
                <w:rFonts w:ascii="Times New Roman" w:eastAsia="Times New Roman" w:hAnsi="Times New Roman" w:cs="Times New Roman"/>
                <w:sz w:val="16"/>
                <w:szCs w:val="24"/>
                <w:lang w:val="en-US" w:eastAsia="da-DK"/>
              </w:rPr>
            </w:pPr>
            <w:r w:rsidRPr="003F22CB">
              <w:rPr>
                <w:rFonts w:ascii="Times New Roman" w:eastAsia="Times New Roman" w:hAnsi="Times New Roman" w:cs="Times New Roman"/>
                <w:color w:val="000000"/>
                <w:sz w:val="16"/>
                <w:szCs w:val="20"/>
                <w:lang w:val="en-US" w:eastAsia="da-DK"/>
              </w:rPr>
              <w:t xml:space="preserve">Based on the variable </w:t>
            </w:r>
            <w:proofErr w:type="spellStart"/>
            <w:r w:rsidRPr="003F22CB">
              <w:rPr>
                <w:rFonts w:ascii="Times New Roman" w:eastAsia="Times New Roman" w:hAnsi="Times New Roman" w:cs="Times New Roman"/>
                <w:i/>
                <w:iCs/>
                <w:color w:val="000000"/>
                <w:sz w:val="16"/>
                <w:szCs w:val="20"/>
                <w:lang w:val="en-US" w:eastAsia="da-DK"/>
              </w:rPr>
              <w:t>udd_niveau_k</w:t>
            </w:r>
            <w:proofErr w:type="spellEnd"/>
            <w:r w:rsidRPr="003F22CB">
              <w:rPr>
                <w:rFonts w:ascii="Times New Roman" w:eastAsia="Times New Roman" w:hAnsi="Times New Roman" w:cs="Times New Roman"/>
                <w:color w:val="000000"/>
                <w:sz w:val="16"/>
                <w:szCs w:val="20"/>
                <w:lang w:val="en-US" w:eastAsia="da-DK"/>
              </w:rPr>
              <w:t xml:space="preserve"> and </w:t>
            </w:r>
            <w:proofErr w:type="spellStart"/>
            <w:r w:rsidRPr="003F22CB">
              <w:rPr>
                <w:rFonts w:ascii="Times New Roman" w:eastAsia="Times New Roman" w:hAnsi="Times New Roman" w:cs="Times New Roman"/>
                <w:color w:val="000000"/>
                <w:sz w:val="16"/>
                <w:szCs w:val="20"/>
                <w:lang w:val="en-US" w:eastAsia="da-DK"/>
              </w:rPr>
              <w:t>categorised</w:t>
            </w:r>
            <w:proofErr w:type="spellEnd"/>
            <w:r w:rsidRPr="003F22CB">
              <w:rPr>
                <w:rFonts w:ascii="Times New Roman" w:eastAsia="Times New Roman" w:hAnsi="Times New Roman" w:cs="Times New Roman"/>
                <w:color w:val="000000"/>
                <w:sz w:val="16"/>
                <w:szCs w:val="20"/>
                <w:lang w:val="en-US" w:eastAsia="da-DK"/>
              </w:rPr>
              <w:t xml:space="preserve"> according to the International Standard Classification of Education (ISCED)</w:t>
            </w:r>
            <w:r w:rsidR="007164F3">
              <w:rPr>
                <w:rFonts w:ascii="Times New Roman" w:eastAsia="Times New Roman" w:hAnsi="Times New Roman" w:cs="Times New Roman"/>
                <w:color w:val="000000"/>
                <w:sz w:val="18"/>
                <w:szCs w:val="20"/>
                <w:vertAlign w:val="superscript"/>
                <w:lang w:val="en-US" w:eastAsia="da-DK"/>
              </w:rPr>
              <w:t xml:space="preserve"> </w:t>
            </w:r>
            <w:r w:rsidR="007164F3">
              <w:rPr>
                <w:rFonts w:ascii="Times New Roman" w:eastAsia="Times New Roman" w:hAnsi="Times New Roman" w:cs="Times New Roman"/>
                <w:color w:val="000000"/>
                <w:sz w:val="16"/>
                <w:szCs w:val="20"/>
                <w:lang w:val="en-US" w:eastAsia="da-DK"/>
              </w:rPr>
              <w:t>[7]</w:t>
            </w:r>
            <w:r w:rsidRPr="003F22CB">
              <w:rPr>
                <w:rFonts w:ascii="Times New Roman" w:eastAsia="Times New Roman" w:hAnsi="Times New Roman" w:cs="Times New Roman"/>
                <w:color w:val="000000"/>
                <w:sz w:val="16"/>
                <w:szCs w:val="20"/>
                <w:lang w:val="en-US" w:eastAsia="da-DK"/>
              </w:rPr>
              <w:t>: Primary and lower secondary (ISCED 0=Early childhood education,</w:t>
            </w:r>
          </w:p>
          <w:p w14:paraId="03FCB2E5" w14:textId="77777777" w:rsidR="00403DB8" w:rsidRPr="003F22CB" w:rsidRDefault="00403DB8" w:rsidP="00403DB8">
            <w:pPr>
              <w:shd w:val="clear" w:color="auto" w:fill="FFFFFF"/>
              <w:spacing w:after="0" w:line="240" w:lineRule="auto"/>
              <w:ind w:right="640"/>
              <w:rPr>
                <w:rFonts w:ascii="Times New Roman" w:eastAsia="Times New Roman" w:hAnsi="Times New Roman" w:cs="Times New Roman"/>
                <w:sz w:val="16"/>
                <w:szCs w:val="24"/>
                <w:lang w:val="en-US" w:eastAsia="da-DK"/>
              </w:rPr>
            </w:pPr>
            <w:r w:rsidRPr="003F22CB">
              <w:rPr>
                <w:rFonts w:ascii="Times New Roman" w:eastAsia="Times New Roman" w:hAnsi="Times New Roman" w:cs="Times New Roman"/>
                <w:color w:val="000000"/>
                <w:sz w:val="16"/>
                <w:szCs w:val="20"/>
                <w:lang w:val="en-US" w:eastAsia="da-DK"/>
              </w:rPr>
              <w:t>ISCED 1=Primary education, ISCED 2=Lower secondary education or second stage of basic education); Upper secondary</w:t>
            </w:r>
            <w:r w:rsidRPr="003F22CB">
              <w:rPr>
                <w:rFonts w:ascii="Times New Roman" w:eastAsia="Times New Roman" w:hAnsi="Times New Roman" w:cs="Times New Roman"/>
                <w:b/>
                <w:bCs/>
                <w:color w:val="000000"/>
                <w:sz w:val="16"/>
                <w:szCs w:val="20"/>
                <w:lang w:val="en-US" w:eastAsia="da-DK"/>
              </w:rPr>
              <w:t xml:space="preserve"> (</w:t>
            </w:r>
            <w:r w:rsidRPr="003F22CB">
              <w:rPr>
                <w:rFonts w:ascii="Times New Roman" w:eastAsia="Times New Roman" w:hAnsi="Times New Roman" w:cs="Times New Roman"/>
                <w:color w:val="000000"/>
                <w:sz w:val="16"/>
                <w:szCs w:val="20"/>
                <w:lang w:val="en-US" w:eastAsia="da-DK"/>
              </w:rPr>
              <w:t>ISCED 3=Upper secondary education); Short cycle tertiary, bachelor or equivalent (ISCED 5=Short-cycle tertiary education, ISCED 6=Bachelor’s or equivalent level); Master or equivalent and Doctoral or equivalent (ISCED 7=Master's or equivalent level, ISCED 8=Doctoral or equivalent level). </w:t>
            </w:r>
          </w:p>
        </w:tc>
      </w:tr>
      <w:tr w:rsidR="00403DB8" w:rsidRPr="00474C91" w14:paraId="5FFF406E" w14:textId="77777777" w:rsidTr="00403DB8">
        <w:trPr>
          <w:trHeight w:val="420"/>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509F56" w14:textId="340E1CCE" w:rsidR="00403DB8" w:rsidRPr="003F22CB" w:rsidRDefault="00403DB8" w:rsidP="00E02E32">
            <w:pPr>
              <w:spacing w:line="240" w:lineRule="auto"/>
              <w:rPr>
                <w:rFonts w:ascii="Times New Roman" w:eastAsia="Times New Roman" w:hAnsi="Times New Roman" w:cs="Times New Roman"/>
                <w:color w:val="000000"/>
                <w:sz w:val="16"/>
                <w:szCs w:val="20"/>
                <w:vertAlign w:val="superscript"/>
                <w:lang w:val="en-US" w:eastAsia="da-DK"/>
              </w:rPr>
            </w:pPr>
            <w:r w:rsidRPr="003F22CB">
              <w:rPr>
                <w:rFonts w:ascii="Times New Roman" w:eastAsia="Times New Roman" w:hAnsi="Times New Roman" w:cs="Times New Roman"/>
                <w:color w:val="000000"/>
                <w:sz w:val="16"/>
                <w:szCs w:val="20"/>
                <w:lang w:val="en-US" w:eastAsia="da-DK"/>
              </w:rPr>
              <w:t xml:space="preserve">Abbreviations: </w:t>
            </w:r>
            <w:r w:rsidRPr="003F22CB">
              <w:rPr>
                <w:rFonts w:ascii="Times New Roman" w:eastAsia="Times New Roman" w:hAnsi="Times New Roman" w:cs="Times New Roman"/>
                <w:i/>
                <w:iCs/>
                <w:color w:val="000000"/>
                <w:sz w:val="16"/>
                <w:szCs w:val="20"/>
                <w:lang w:val="en-US" w:eastAsia="da-DK"/>
              </w:rPr>
              <w:t>ICD-10</w:t>
            </w:r>
            <w:r w:rsidRPr="003F22CB">
              <w:rPr>
                <w:rFonts w:ascii="Times New Roman" w:eastAsia="Times New Roman" w:hAnsi="Times New Roman" w:cs="Times New Roman"/>
                <w:color w:val="000000"/>
                <w:sz w:val="16"/>
                <w:szCs w:val="20"/>
                <w:lang w:val="en-US" w:eastAsia="da-DK"/>
              </w:rPr>
              <w:t xml:space="preserve">: International Classification of Diseases, tenth Edition. </w:t>
            </w:r>
            <w:r w:rsidRPr="003F22CB">
              <w:rPr>
                <w:rFonts w:ascii="Times New Roman" w:eastAsia="Times New Roman" w:hAnsi="Times New Roman" w:cs="Times New Roman"/>
                <w:i/>
                <w:iCs/>
                <w:color w:val="000000"/>
                <w:sz w:val="16"/>
                <w:szCs w:val="20"/>
                <w:lang w:val="en-US" w:eastAsia="da-DK"/>
              </w:rPr>
              <w:t>ICD-8</w:t>
            </w:r>
            <w:r w:rsidRPr="003F22CB">
              <w:rPr>
                <w:rFonts w:ascii="Times New Roman" w:eastAsia="Times New Roman" w:hAnsi="Times New Roman" w:cs="Times New Roman"/>
                <w:color w:val="000000"/>
                <w:sz w:val="16"/>
                <w:szCs w:val="20"/>
                <w:lang w:val="en-US" w:eastAsia="da-DK"/>
              </w:rPr>
              <w:t xml:space="preserve">: International Classification of Diseases, eight Edition. </w:t>
            </w:r>
            <w:r w:rsidRPr="003F22CB">
              <w:rPr>
                <w:rFonts w:ascii="Times New Roman" w:eastAsia="Times New Roman" w:hAnsi="Times New Roman" w:cs="Times New Roman"/>
                <w:i/>
                <w:iCs/>
                <w:color w:val="000000"/>
                <w:sz w:val="16"/>
                <w:szCs w:val="20"/>
                <w:lang w:val="en-US" w:eastAsia="da-DK"/>
              </w:rPr>
              <w:t>ISCED</w:t>
            </w:r>
            <w:r w:rsidRPr="003F22CB">
              <w:rPr>
                <w:rFonts w:ascii="Times New Roman" w:eastAsia="Times New Roman" w:hAnsi="Times New Roman" w:cs="Times New Roman"/>
                <w:color w:val="000000"/>
                <w:sz w:val="16"/>
                <w:szCs w:val="20"/>
                <w:lang w:val="en-US" w:eastAsia="da-DK"/>
              </w:rPr>
              <w:t>: International Standard Classification of Education</w:t>
            </w:r>
            <w:r w:rsidR="007164F3">
              <w:rPr>
                <w:rFonts w:ascii="Times New Roman" w:eastAsia="Times New Roman" w:hAnsi="Times New Roman" w:cs="Times New Roman"/>
                <w:color w:val="000000"/>
                <w:sz w:val="16"/>
                <w:szCs w:val="20"/>
                <w:lang w:val="en-US" w:eastAsia="da-DK"/>
              </w:rPr>
              <w:t xml:space="preserve"> [7]</w:t>
            </w:r>
            <w:r w:rsidR="003F22CB" w:rsidRPr="003F22CB">
              <w:rPr>
                <w:rFonts w:ascii="Times New Roman" w:eastAsia="Times New Roman" w:hAnsi="Times New Roman" w:cs="Times New Roman"/>
                <w:color w:val="000000"/>
                <w:sz w:val="18"/>
                <w:szCs w:val="20"/>
                <w:vertAlign w:val="superscript"/>
                <w:lang w:val="en-US" w:eastAsia="da-DK"/>
              </w:rPr>
              <w:t xml:space="preserve"> </w:t>
            </w:r>
          </w:p>
          <w:p w14:paraId="74684A82" w14:textId="11952A82" w:rsidR="003F22CB" w:rsidRPr="003F22CB" w:rsidRDefault="00E02E32" w:rsidP="00E02E32">
            <w:pPr>
              <w:spacing w:line="240" w:lineRule="auto"/>
              <w:rPr>
                <w:rFonts w:ascii="Times New Roman" w:eastAsia="Times New Roman" w:hAnsi="Times New Roman" w:cs="Times New Roman"/>
                <w:sz w:val="16"/>
                <w:szCs w:val="16"/>
                <w:lang w:val="en-US" w:eastAsia="da-DK"/>
              </w:rPr>
            </w:pPr>
            <w:r>
              <w:rPr>
                <w:rFonts w:ascii="Times New Roman" w:eastAsia="Times New Roman" w:hAnsi="Times New Roman" w:cs="Times New Roman"/>
                <w:sz w:val="16"/>
                <w:szCs w:val="16"/>
                <w:lang w:val="en-US" w:eastAsia="da-DK"/>
              </w:rPr>
              <w:t>References: See list in the end of this document.</w:t>
            </w:r>
          </w:p>
        </w:tc>
      </w:tr>
    </w:tbl>
    <w:p w14:paraId="63EF0A8D" w14:textId="77777777" w:rsidR="00403DB8" w:rsidRPr="00E02E32" w:rsidRDefault="00403DB8" w:rsidP="00403DB8">
      <w:pPr>
        <w:spacing w:before="360" w:after="80" w:line="240" w:lineRule="auto"/>
        <w:outlineLvl w:val="1"/>
        <w:rPr>
          <w:rFonts w:ascii="Times New Roman" w:eastAsia="Times New Roman" w:hAnsi="Times New Roman" w:cs="Times New Roman"/>
          <w:b/>
          <w:bCs/>
          <w:sz w:val="32"/>
          <w:szCs w:val="36"/>
          <w:lang w:val="en-US" w:eastAsia="da-DK"/>
        </w:rPr>
      </w:pPr>
      <w:r w:rsidRPr="00E02E32">
        <w:rPr>
          <w:rFonts w:ascii="Times New Roman" w:eastAsia="Times New Roman" w:hAnsi="Times New Roman" w:cs="Times New Roman"/>
          <w:b/>
          <w:bCs/>
          <w:color w:val="000000"/>
          <w:sz w:val="20"/>
          <w:lang w:val="en-US" w:eastAsia="da-DK"/>
        </w:rPr>
        <w:t>Table S4: Summary of international classification of disease, tenth edition used to define the covariate ‘Prenatal exposure to substance use’ </w:t>
      </w:r>
    </w:p>
    <w:tbl>
      <w:tblPr>
        <w:tblW w:w="0" w:type="auto"/>
        <w:tblCellMar>
          <w:top w:w="15" w:type="dxa"/>
          <w:left w:w="15" w:type="dxa"/>
          <w:bottom w:w="15" w:type="dxa"/>
          <w:right w:w="15" w:type="dxa"/>
        </w:tblCellMar>
        <w:tblLook w:val="04A0" w:firstRow="1" w:lastRow="0" w:firstColumn="1" w:lastColumn="0" w:noHBand="0" w:noVBand="1"/>
      </w:tblPr>
      <w:tblGrid>
        <w:gridCol w:w="7503"/>
        <w:gridCol w:w="2115"/>
      </w:tblGrid>
      <w:tr w:rsidR="00403DB8" w:rsidRPr="00403DB8" w14:paraId="418F170C" w14:textId="77777777" w:rsidTr="00EA1C78">
        <w:tc>
          <w:tcPr>
            <w:tcW w:w="75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74C047" w14:textId="77777777" w:rsidR="00403DB8" w:rsidRPr="00E02E32" w:rsidRDefault="00403DB8" w:rsidP="00403DB8">
            <w:pPr>
              <w:spacing w:after="0" w:line="240" w:lineRule="auto"/>
              <w:rPr>
                <w:rFonts w:ascii="Times New Roman" w:eastAsia="Times New Roman" w:hAnsi="Times New Roman" w:cs="Times New Roman"/>
                <w:sz w:val="16"/>
                <w:szCs w:val="24"/>
                <w:lang w:val="en-US" w:eastAsia="da-DK"/>
              </w:rPr>
            </w:pPr>
            <w:r w:rsidRPr="00E02E32">
              <w:rPr>
                <w:rFonts w:ascii="Times New Roman" w:eastAsia="Times New Roman" w:hAnsi="Times New Roman" w:cs="Times New Roman"/>
                <w:b/>
                <w:bCs/>
                <w:color w:val="000000"/>
                <w:sz w:val="16"/>
                <w:szCs w:val="20"/>
                <w:lang w:val="en-US" w:eastAsia="da-DK"/>
              </w:rPr>
              <w:t>Conditions attributed to substance use</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0143B3" w14:textId="61EE1CC1" w:rsidR="00403DB8" w:rsidRPr="00E02E32" w:rsidRDefault="00403DB8" w:rsidP="00EA1C78">
            <w:pPr>
              <w:spacing w:after="0" w:line="240" w:lineRule="auto"/>
              <w:rPr>
                <w:rFonts w:ascii="Times New Roman" w:eastAsia="Times New Roman" w:hAnsi="Times New Roman" w:cs="Times New Roman"/>
                <w:sz w:val="16"/>
                <w:szCs w:val="24"/>
                <w:lang w:eastAsia="da-DK"/>
              </w:rPr>
            </w:pPr>
            <w:r w:rsidRPr="00E02E32">
              <w:rPr>
                <w:rFonts w:ascii="Times New Roman" w:eastAsia="Times New Roman" w:hAnsi="Times New Roman" w:cs="Times New Roman"/>
                <w:b/>
                <w:bCs/>
                <w:color w:val="000000"/>
                <w:sz w:val="16"/>
                <w:szCs w:val="20"/>
                <w:lang w:val="en-US" w:eastAsia="da-DK"/>
              </w:rPr>
              <w:t xml:space="preserve"> </w:t>
            </w:r>
            <w:r w:rsidRPr="00E02E32">
              <w:rPr>
                <w:rFonts w:ascii="Times New Roman" w:eastAsia="Times New Roman" w:hAnsi="Times New Roman" w:cs="Times New Roman"/>
                <w:b/>
                <w:bCs/>
                <w:color w:val="000000"/>
                <w:sz w:val="16"/>
                <w:szCs w:val="20"/>
                <w:lang w:eastAsia="da-DK"/>
              </w:rPr>
              <w:t xml:space="preserve">ICD-10 </w:t>
            </w:r>
            <w:proofErr w:type="spellStart"/>
            <w:r w:rsidRPr="00E05113">
              <w:rPr>
                <w:rFonts w:ascii="Times New Roman" w:eastAsia="Times New Roman" w:hAnsi="Times New Roman" w:cs="Times New Roman"/>
                <w:b/>
                <w:bCs/>
                <w:color w:val="000000"/>
                <w:sz w:val="16"/>
                <w:szCs w:val="20"/>
                <w:lang w:eastAsia="da-DK"/>
              </w:rPr>
              <w:t>codes</w:t>
            </w:r>
            <w:proofErr w:type="spellEnd"/>
            <w:r w:rsidR="00E02E32" w:rsidRPr="00E05113">
              <w:rPr>
                <w:rFonts w:ascii="Times New Roman" w:eastAsia="Times New Roman" w:hAnsi="Times New Roman" w:cs="Times New Roman"/>
                <w:b/>
                <w:bCs/>
                <w:color w:val="000000"/>
                <w:sz w:val="16"/>
                <w:szCs w:val="20"/>
                <w:lang w:eastAsia="da-DK"/>
              </w:rPr>
              <w:t xml:space="preserve"> </w:t>
            </w:r>
            <w:r w:rsidR="00EA1C78" w:rsidRPr="00E05113">
              <w:rPr>
                <w:rFonts w:ascii="Times New Roman" w:eastAsia="Times New Roman" w:hAnsi="Times New Roman" w:cs="Times New Roman"/>
                <w:b/>
                <w:bCs/>
                <w:color w:val="000000"/>
                <w:sz w:val="16"/>
                <w:szCs w:val="20"/>
                <w:lang w:eastAsia="da-DK"/>
              </w:rPr>
              <w:t>[References]</w:t>
            </w:r>
            <w:r w:rsidR="00EA1C78">
              <w:rPr>
                <w:rFonts w:ascii="Times New Roman" w:eastAsia="Times New Roman" w:hAnsi="Times New Roman" w:cs="Times New Roman"/>
                <w:b/>
                <w:bCs/>
                <w:color w:val="000000"/>
                <w:sz w:val="16"/>
                <w:szCs w:val="20"/>
                <w:lang w:eastAsia="da-DK"/>
              </w:rPr>
              <w:t xml:space="preserve"> </w:t>
            </w:r>
          </w:p>
        </w:tc>
      </w:tr>
      <w:tr w:rsidR="00403DB8" w:rsidRPr="00403DB8" w14:paraId="2B8E5CBD" w14:textId="77777777" w:rsidTr="00EA1C78">
        <w:tc>
          <w:tcPr>
            <w:tcW w:w="75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740C4A" w14:textId="77777777" w:rsidR="00403DB8" w:rsidRPr="00E02E32" w:rsidRDefault="00403DB8" w:rsidP="00403DB8">
            <w:pPr>
              <w:spacing w:after="0" w:line="240" w:lineRule="auto"/>
              <w:ind w:right="640"/>
              <w:rPr>
                <w:rFonts w:ascii="Times New Roman" w:eastAsia="Times New Roman" w:hAnsi="Times New Roman" w:cs="Times New Roman"/>
                <w:sz w:val="16"/>
                <w:szCs w:val="24"/>
                <w:lang w:val="en-US" w:eastAsia="da-DK"/>
              </w:rPr>
            </w:pPr>
            <w:r w:rsidRPr="00E02E32">
              <w:rPr>
                <w:rFonts w:ascii="Times New Roman" w:eastAsia="Times New Roman" w:hAnsi="Times New Roman" w:cs="Times New Roman"/>
                <w:color w:val="000000"/>
                <w:sz w:val="16"/>
                <w:szCs w:val="20"/>
                <w:lang w:val="en-US" w:eastAsia="da-DK"/>
              </w:rPr>
              <w:t xml:space="preserve">Mental and </w:t>
            </w:r>
            <w:proofErr w:type="spellStart"/>
            <w:r w:rsidRPr="00E02E32">
              <w:rPr>
                <w:rFonts w:ascii="Times New Roman" w:eastAsia="Times New Roman" w:hAnsi="Times New Roman" w:cs="Times New Roman"/>
                <w:color w:val="000000"/>
                <w:sz w:val="16"/>
                <w:szCs w:val="20"/>
                <w:lang w:val="en-US" w:eastAsia="da-DK"/>
              </w:rPr>
              <w:t>behavioural</w:t>
            </w:r>
            <w:proofErr w:type="spellEnd"/>
            <w:r w:rsidRPr="00E02E32">
              <w:rPr>
                <w:rFonts w:ascii="Times New Roman" w:eastAsia="Times New Roman" w:hAnsi="Times New Roman" w:cs="Times New Roman"/>
                <w:color w:val="000000"/>
                <w:sz w:val="16"/>
                <w:szCs w:val="20"/>
                <w:lang w:val="en-US" w:eastAsia="da-DK"/>
              </w:rPr>
              <w:t xml:space="preserve"> disorders because of misuse of drugs</w:t>
            </w:r>
            <w:r w:rsidRPr="00E02E32">
              <w:rPr>
                <w:rFonts w:ascii="Times New Roman" w:eastAsia="Times New Roman" w:hAnsi="Times New Roman" w:cs="Times New Roman"/>
                <w:b/>
                <w:bCs/>
                <w:color w:val="000000"/>
                <w:sz w:val="16"/>
                <w:szCs w:val="20"/>
                <w:lang w:val="en-US" w:eastAsia="da-DK"/>
              </w:rPr>
              <w:t> </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08400F" w14:textId="06427A74" w:rsidR="00403DB8" w:rsidRPr="00E02E32" w:rsidRDefault="00403DB8" w:rsidP="00E02E32">
            <w:pPr>
              <w:spacing w:after="0" w:line="240" w:lineRule="auto"/>
              <w:rPr>
                <w:rFonts w:ascii="Times New Roman" w:eastAsia="Times New Roman" w:hAnsi="Times New Roman" w:cs="Times New Roman"/>
                <w:sz w:val="16"/>
                <w:szCs w:val="24"/>
                <w:lang w:eastAsia="da-DK"/>
              </w:rPr>
            </w:pPr>
            <w:r w:rsidRPr="00E02E32">
              <w:rPr>
                <w:rFonts w:ascii="Times New Roman" w:eastAsia="Times New Roman" w:hAnsi="Times New Roman" w:cs="Times New Roman"/>
                <w:color w:val="000000"/>
                <w:sz w:val="16"/>
                <w:szCs w:val="20"/>
                <w:lang w:eastAsia="da-DK"/>
              </w:rPr>
              <w:t>F11–F16, F18, F19</w:t>
            </w:r>
            <w:r w:rsidR="00B4773D">
              <w:rPr>
                <w:rFonts w:ascii="Times New Roman" w:eastAsia="Times New Roman" w:hAnsi="Times New Roman" w:cs="Times New Roman"/>
                <w:color w:val="000000"/>
                <w:sz w:val="16"/>
                <w:szCs w:val="20"/>
                <w:lang w:eastAsia="da-DK"/>
              </w:rPr>
              <w:t xml:space="preserve"> [4, 6]</w:t>
            </w:r>
            <w:r w:rsidRPr="00E02E32">
              <w:rPr>
                <w:rFonts w:ascii="Times New Roman" w:eastAsia="Times New Roman" w:hAnsi="Times New Roman" w:cs="Times New Roman"/>
                <w:color w:val="000000"/>
                <w:sz w:val="18"/>
                <w:szCs w:val="20"/>
                <w:lang w:eastAsia="da-DK"/>
              </w:rPr>
              <w:t xml:space="preserve"> </w:t>
            </w:r>
          </w:p>
        </w:tc>
      </w:tr>
      <w:tr w:rsidR="00403DB8" w:rsidRPr="00403DB8" w14:paraId="0D6B3360" w14:textId="77777777" w:rsidTr="00EA1C78">
        <w:tc>
          <w:tcPr>
            <w:tcW w:w="75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88779C" w14:textId="77777777" w:rsidR="00403DB8" w:rsidRPr="00E02E32" w:rsidRDefault="00403DB8" w:rsidP="00403DB8">
            <w:pPr>
              <w:spacing w:after="0" w:line="240" w:lineRule="auto"/>
              <w:rPr>
                <w:rFonts w:ascii="Times New Roman" w:eastAsia="Times New Roman" w:hAnsi="Times New Roman" w:cs="Times New Roman"/>
                <w:sz w:val="16"/>
                <w:szCs w:val="24"/>
                <w:lang w:val="en-US" w:eastAsia="da-DK"/>
              </w:rPr>
            </w:pPr>
            <w:r w:rsidRPr="00E02E32">
              <w:rPr>
                <w:rFonts w:ascii="Times New Roman" w:eastAsia="Times New Roman" w:hAnsi="Times New Roman" w:cs="Times New Roman"/>
                <w:color w:val="000000"/>
                <w:sz w:val="16"/>
                <w:szCs w:val="20"/>
                <w:lang w:val="en-US" w:eastAsia="da-DK"/>
              </w:rPr>
              <w:t>Maternal care for damage to the fetus by substance use</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6150F3" w14:textId="7868FA60" w:rsidR="00403DB8" w:rsidRPr="00E02E32" w:rsidRDefault="00403DB8" w:rsidP="00403DB8">
            <w:pPr>
              <w:spacing w:after="0" w:line="240" w:lineRule="auto"/>
              <w:rPr>
                <w:rFonts w:ascii="Times New Roman" w:eastAsia="Times New Roman" w:hAnsi="Times New Roman" w:cs="Times New Roman"/>
                <w:sz w:val="16"/>
                <w:szCs w:val="24"/>
                <w:lang w:eastAsia="da-DK"/>
              </w:rPr>
            </w:pPr>
            <w:r w:rsidRPr="00E02E32">
              <w:rPr>
                <w:rFonts w:ascii="Times New Roman" w:eastAsia="Times New Roman" w:hAnsi="Times New Roman" w:cs="Times New Roman"/>
                <w:color w:val="000000"/>
                <w:sz w:val="16"/>
                <w:szCs w:val="20"/>
                <w:lang w:eastAsia="da-DK"/>
              </w:rPr>
              <w:t>O35</w:t>
            </w:r>
            <w:r w:rsidR="006420DF">
              <w:rPr>
                <w:rFonts w:ascii="Times New Roman" w:eastAsia="Times New Roman" w:hAnsi="Times New Roman" w:cs="Times New Roman"/>
                <w:color w:val="000000"/>
                <w:sz w:val="16"/>
                <w:szCs w:val="20"/>
                <w:lang w:eastAsia="da-DK"/>
              </w:rPr>
              <w:t>.</w:t>
            </w:r>
            <w:r w:rsidRPr="00E02E32">
              <w:rPr>
                <w:rFonts w:ascii="Times New Roman" w:eastAsia="Times New Roman" w:hAnsi="Times New Roman" w:cs="Times New Roman"/>
                <w:color w:val="000000"/>
                <w:sz w:val="16"/>
                <w:szCs w:val="20"/>
                <w:lang w:eastAsia="da-DK"/>
              </w:rPr>
              <w:t>5A</w:t>
            </w:r>
            <w:r w:rsidR="00E02E32" w:rsidRPr="00E02E32">
              <w:rPr>
                <w:rFonts w:ascii="Times New Roman" w:eastAsia="Times New Roman" w:hAnsi="Times New Roman" w:cs="Times New Roman"/>
                <w:color w:val="000000"/>
                <w:szCs w:val="20"/>
                <w:vertAlign w:val="superscript"/>
                <w:lang w:eastAsia="da-DK"/>
              </w:rPr>
              <w:t xml:space="preserve"> </w:t>
            </w:r>
            <w:r w:rsidRPr="00E02E32">
              <w:rPr>
                <w:rFonts w:ascii="Times New Roman" w:eastAsia="Times New Roman" w:hAnsi="Times New Roman" w:cs="Times New Roman"/>
                <w:color w:val="000000"/>
                <w:szCs w:val="20"/>
                <w:vertAlign w:val="superscript"/>
                <w:lang w:eastAsia="da-DK"/>
              </w:rPr>
              <w:t>*</w:t>
            </w:r>
            <w:r w:rsidRPr="00E02E32">
              <w:rPr>
                <w:rFonts w:ascii="Times New Roman" w:eastAsia="Times New Roman" w:hAnsi="Times New Roman" w:cs="Times New Roman"/>
                <w:color w:val="000000"/>
                <w:szCs w:val="20"/>
                <w:lang w:eastAsia="da-DK"/>
              </w:rPr>
              <w:t> </w:t>
            </w:r>
          </w:p>
        </w:tc>
      </w:tr>
      <w:tr w:rsidR="00403DB8" w:rsidRPr="00403DB8" w14:paraId="102BA3B1" w14:textId="77777777" w:rsidTr="00EA1C78">
        <w:tc>
          <w:tcPr>
            <w:tcW w:w="75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9EAD16" w14:textId="77777777" w:rsidR="00403DB8" w:rsidRPr="00E02E32" w:rsidRDefault="00403DB8" w:rsidP="00403DB8">
            <w:pPr>
              <w:spacing w:after="0" w:line="240" w:lineRule="auto"/>
              <w:rPr>
                <w:rFonts w:ascii="Times New Roman" w:eastAsia="Times New Roman" w:hAnsi="Times New Roman" w:cs="Times New Roman"/>
                <w:sz w:val="16"/>
                <w:szCs w:val="24"/>
                <w:lang w:val="en-US" w:eastAsia="da-DK"/>
              </w:rPr>
            </w:pPr>
            <w:r w:rsidRPr="00E02E32">
              <w:rPr>
                <w:rFonts w:ascii="Times New Roman" w:eastAsia="Times New Roman" w:hAnsi="Times New Roman" w:cs="Times New Roman"/>
                <w:color w:val="000000"/>
                <w:sz w:val="16"/>
                <w:szCs w:val="20"/>
                <w:lang w:val="en-US" w:eastAsia="da-DK"/>
              </w:rPr>
              <w:t>Findings of drugs and other substances, not normally found in blood</w:t>
            </w:r>
            <w:r w:rsidRPr="00E02E32">
              <w:rPr>
                <w:rFonts w:ascii="Times New Roman" w:eastAsia="Times New Roman" w:hAnsi="Times New Roman" w:cs="Times New Roman"/>
                <w:b/>
                <w:bCs/>
                <w:color w:val="000000"/>
                <w:sz w:val="16"/>
                <w:szCs w:val="20"/>
                <w:lang w:val="en-US" w:eastAsia="da-DK"/>
              </w:rPr>
              <w:t> </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6307B6" w14:textId="22349E08" w:rsidR="00403DB8" w:rsidRPr="00E02E32" w:rsidRDefault="00403DB8" w:rsidP="00E02E32">
            <w:pPr>
              <w:spacing w:after="0" w:line="240" w:lineRule="auto"/>
              <w:rPr>
                <w:rFonts w:ascii="Times New Roman" w:eastAsia="Times New Roman" w:hAnsi="Times New Roman" w:cs="Times New Roman"/>
                <w:sz w:val="16"/>
                <w:szCs w:val="24"/>
                <w:lang w:eastAsia="da-DK"/>
              </w:rPr>
            </w:pPr>
            <w:r w:rsidRPr="00E02E32">
              <w:rPr>
                <w:rFonts w:ascii="Times New Roman" w:eastAsia="Times New Roman" w:hAnsi="Times New Roman" w:cs="Times New Roman"/>
                <w:color w:val="000000"/>
                <w:sz w:val="16"/>
                <w:szCs w:val="20"/>
                <w:lang w:eastAsia="da-DK"/>
              </w:rPr>
              <w:t>R78</w:t>
            </w:r>
            <w:r w:rsidR="006420DF">
              <w:rPr>
                <w:rFonts w:ascii="Times New Roman" w:eastAsia="Times New Roman" w:hAnsi="Times New Roman" w:cs="Times New Roman"/>
                <w:color w:val="000000"/>
                <w:sz w:val="16"/>
                <w:szCs w:val="20"/>
                <w:lang w:eastAsia="da-DK"/>
              </w:rPr>
              <w:t>.</w:t>
            </w:r>
            <w:r w:rsidRPr="00E02E32">
              <w:rPr>
                <w:rFonts w:ascii="Times New Roman" w:eastAsia="Times New Roman" w:hAnsi="Times New Roman" w:cs="Times New Roman"/>
                <w:color w:val="000000"/>
                <w:sz w:val="16"/>
                <w:szCs w:val="20"/>
                <w:lang w:eastAsia="da-DK"/>
              </w:rPr>
              <w:t>1-R78</w:t>
            </w:r>
            <w:r w:rsidR="006420DF">
              <w:rPr>
                <w:rFonts w:ascii="Times New Roman" w:eastAsia="Times New Roman" w:hAnsi="Times New Roman" w:cs="Times New Roman"/>
                <w:color w:val="000000"/>
                <w:sz w:val="16"/>
                <w:szCs w:val="20"/>
                <w:lang w:eastAsia="da-DK"/>
              </w:rPr>
              <w:t>.</w:t>
            </w:r>
            <w:r w:rsidRPr="00E02E32">
              <w:rPr>
                <w:rFonts w:ascii="Times New Roman" w:eastAsia="Times New Roman" w:hAnsi="Times New Roman" w:cs="Times New Roman"/>
                <w:color w:val="000000"/>
                <w:sz w:val="16"/>
                <w:szCs w:val="20"/>
                <w:lang w:eastAsia="da-DK"/>
              </w:rPr>
              <w:t xml:space="preserve">4 </w:t>
            </w:r>
            <w:r w:rsidR="00B4773D">
              <w:rPr>
                <w:rFonts w:ascii="Times New Roman" w:eastAsia="Times New Roman" w:hAnsi="Times New Roman" w:cs="Times New Roman"/>
                <w:color w:val="000000"/>
                <w:sz w:val="16"/>
                <w:szCs w:val="20"/>
                <w:lang w:eastAsia="da-DK"/>
              </w:rPr>
              <w:t>[4]</w:t>
            </w:r>
          </w:p>
        </w:tc>
      </w:tr>
      <w:tr w:rsidR="00403DB8" w:rsidRPr="00403DB8" w14:paraId="689B96B7" w14:textId="77777777" w:rsidTr="00EA1C78">
        <w:tc>
          <w:tcPr>
            <w:tcW w:w="75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337738" w14:textId="77777777" w:rsidR="00403DB8" w:rsidRPr="00E02E32" w:rsidRDefault="00403DB8" w:rsidP="00403DB8">
            <w:pPr>
              <w:spacing w:after="0" w:line="240" w:lineRule="auto"/>
              <w:rPr>
                <w:rFonts w:ascii="Times New Roman" w:eastAsia="Times New Roman" w:hAnsi="Times New Roman" w:cs="Times New Roman"/>
                <w:sz w:val="16"/>
                <w:szCs w:val="24"/>
                <w:lang w:val="en-US" w:eastAsia="da-DK"/>
              </w:rPr>
            </w:pPr>
            <w:r w:rsidRPr="00E02E32">
              <w:rPr>
                <w:rFonts w:ascii="Times New Roman" w:eastAsia="Times New Roman" w:hAnsi="Times New Roman" w:cs="Times New Roman"/>
                <w:color w:val="000000"/>
                <w:sz w:val="16"/>
                <w:szCs w:val="20"/>
                <w:lang w:val="en-US" w:eastAsia="da-DK"/>
              </w:rPr>
              <w:t>Fetus and newborn affected by maternal use of drugs of addiction</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7188D8" w14:textId="15591C3E" w:rsidR="00403DB8" w:rsidRPr="00E02E32" w:rsidRDefault="00E02E32" w:rsidP="00403DB8">
            <w:pPr>
              <w:spacing w:after="0" w:line="240" w:lineRule="auto"/>
              <w:rPr>
                <w:rFonts w:ascii="Times New Roman" w:eastAsia="Times New Roman" w:hAnsi="Times New Roman" w:cs="Times New Roman"/>
                <w:sz w:val="16"/>
                <w:szCs w:val="24"/>
                <w:lang w:eastAsia="da-DK"/>
              </w:rPr>
            </w:pPr>
            <w:r>
              <w:rPr>
                <w:rFonts w:ascii="Times New Roman" w:eastAsia="Times New Roman" w:hAnsi="Times New Roman" w:cs="Times New Roman"/>
                <w:color w:val="000000"/>
                <w:sz w:val="16"/>
                <w:szCs w:val="20"/>
                <w:lang w:eastAsia="da-DK"/>
              </w:rPr>
              <w:t>P04</w:t>
            </w:r>
            <w:r w:rsidR="006420DF">
              <w:rPr>
                <w:rFonts w:ascii="Times New Roman" w:eastAsia="Times New Roman" w:hAnsi="Times New Roman" w:cs="Times New Roman"/>
                <w:color w:val="000000"/>
                <w:sz w:val="16"/>
                <w:szCs w:val="20"/>
                <w:lang w:eastAsia="da-DK"/>
              </w:rPr>
              <w:t>.</w:t>
            </w:r>
            <w:r>
              <w:rPr>
                <w:rFonts w:ascii="Times New Roman" w:eastAsia="Times New Roman" w:hAnsi="Times New Roman" w:cs="Times New Roman"/>
                <w:color w:val="000000"/>
                <w:sz w:val="16"/>
                <w:szCs w:val="20"/>
                <w:lang w:eastAsia="da-DK"/>
              </w:rPr>
              <w:t xml:space="preserve">4 </w:t>
            </w:r>
            <w:r>
              <w:rPr>
                <w:rFonts w:ascii="Times New Roman" w:eastAsia="Times New Roman" w:hAnsi="Times New Roman" w:cs="Times New Roman"/>
                <w:color w:val="000000"/>
                <w:sz w:val="24"/>
                <w:szCs w:val="20"/>
                <w:vertAlign w:val="superscript"/>
                <w:lang w:eastAsia="da-DK"/>
              </w:rPr>
              <w:t>†</w:t>
            </w:r>
            <w:r w:rsidR="00B4773D">
              <w:rPr>
                <w:rFonts w:ascii="Times New Roman" w:eastAsia="Times New Roman" w:hAnsi="Times New Roman" w:cs="Times New Roman"/>
                <w:color w:val="000000"/>
                <w:sz w:val="24"/>
                <w:szCs w:val="20"/>
                <w:vertAlign w:val="superscript"/>
                <w:lang w:eastAsia="da-DK"/>
              </w:rPr>
              <w:t xml:space="preserve"> [4]</w:t>
            </w:r>
          </w:p>
        </w:tc>
      </w:tr>
      <w:tr w:rsidR="00403DB8" w:rsidRPr="00403DB8" w14:paraId="2569FB31" w14:textId="77777777" w:rsidTr="00EA1C78">
        <w:tc>
          <w:tcPr>
            <w:tcW w:w="75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F1D8ED" w14:textId="77777777" w:rsidR="00403DB8" w:rsidRPr="00E02E32" w:rsidRDefault="00403DB8" w:rsidP="00403DB8">
            <w:pPr>
              <w:spacing w:after="0" w:line="240" w:lineRule="auto"/>
              <w:rPr>
                <w:rFonts w:ascii="Times New Roman" w:eastAsia="Times New Roman" w:hAnsi="Times New Roman" w:cs="Times New Roman"/>
                <w:sz w:val="16"/>
                <w:szCs w:val="24"/>
                <w:lang w:val="en-US" w:eastAsia="da-DK"/>
              </w:rPr>
            </w:pPr>
            <w:r w:rsidRPr="00E02E32">
              <w:rPr>
                <w:rFonts w:ascii="Times New Roman" w:eastAsia="Times New Roman" w:hAnsi="Times New Roman" w:cs="Times New Roman"/>
                <w:color w:val="000000"/>
                <w:sz w:val="16"/>
                <w:szCs w:val="20"/>
                <w:lang w:val="en-US" w:eastAsia="da-DK"/>
              </w:rPr>
              <w:t>Neonatal withdrawal symptoms from maternal use of drugs of addiction</w:t>
            </w:r>
            <w:r w:rsidRPr="00E02E32">
              <w:rPr>
                <w:rFonts w:ascii="Times New Roman" w:eastAsia="Times New Roman" w:hAnsi="Times New Roman" w:cs="Times New Roman"/>
                <w:b/>
                <w:bCs/>
                <w:color w:val="000000"/>
                <w:sz w:val="16"/>
                <w:szCs w:val="20"/>
                <w:lang w:val="en-US" w:eastAsia="da-DK"/>
              </w:rPr>
              <w:t> </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1BCBE5" w14:textId="6363D3A8" w:rsidR="00403DB8" w:rsidRPr="00E02E32" w:rsidRDefault="00403DB8" w:rsidP="00E02E32">
            <w:pPr>
              <w:spacing w:after="0" w:line="240" w:lineRule="auto"/>
              <w:rPr>
                <w:rFonts w:ascii="Times New Roman" w:eastAsia="Times New Roman" w:hAnsi="Times New Roman" w:cs="Times New Roman"/>
                <w:sz w:val="16"/>
                <w:szCs w:val="24"/>
                <w:lang w:eastAsia="da-DK"/>
              </w:rPr>
            </w:pPr>
            <w:r w:rsidRPr="00E02E32">
              <w:rPr>
                <w:rFonts w:ascii="Times New Roman" w:eastAsia="Times New Roman" w:hAnsi="Times New Roman" w:cs="Times New Roman"/>
                <w:color w:val="000000"/>
                <w:sz w:val="16"/>
                <w:szCs w:val="20"/>
                <w:lang w:eastAsia="da-DK"/>
              </w:rPr>
              <w:t>P96</w:t>
            </w:r>
            <w:r w:rsidR="006420DF">
              <w:rPr>
                <w:rFonts w:ascii="Times New Roman" w:eastAsia="Times New Roman" w:hAnsi="Times New Roman" w:cs="Times New Roman"/>
                <w:color w:val="000000"/>
                <w:sz w:val="16"/>
                <w:szCs w:val="20"/>
                <w:lang w:eastAsia="da-DK"/>
              </w:rPr>
              <w:t>.</w:t>
            </w:r>
            <w:r w:rsidRPr="00E02E32">
              <w:rPr>
                <w:rFonts w:ascii="Times New Roman" w:eastAsia="Times New Roman" w:hAnsi="Times New Roman" w:cs="Times New Roman"/>
                <w:color w:val="000000"/>
                <w:sz w:val="16"/>
                <w:szCs w:val="20"/>
                <w:lang w:eastAsia="da-DK"/>
              </w:rPr>
              <w:t>1</w:t>
            </w:r>
            <w:r w:rsidR="00E02E32">
              <w:rPr>
                <w:rFonts w:ascii="Times New Roman" w:eastAsia="Times New Roman" w:hAnsi="Times New Roman" w:cs="Times New Roman"/>
                <w:color w:val="000000"/>
                <w:sz w:val="16"/>
                <w:szCs w:val="20"/>
                <w:lang w:eastAsia="da-DK"/>
              </w:rPr>
              <w:t xml:space="preserve"> </w:t>
            </w:r>
            <w:r w:rsidR="00E02E32">
              <w:rPr>
                <w:rFonts w:ascii="Times New Roman" w:eastAsia="Times New Roman" w:hAnsi="Times New Roman" w:cs="Times New Roman"/>
                <w:color w:val="000000"/>
                <w:sz w:val="24"/>
                <w:szCs w:val="20"/>
                <w:vertAlign w:val="superscript"/>
                <w:lang w:eastAsia="da-DK"/>
              </w:rPr>
              <w:t>†</w:t>
            </w:r>
            <w:r w:rsidR="00B4773D">
              <w:rPr>
                <w:rFonts w:ascii="Times New Roman" w:eastAsia="Times New Roman" w:hAnsi="Times New Roman" w:cs="Times New Roman"/>
                <w:color w:val="000000"/>
                <w:sz w:val="18"/>
                <w:szCs w:val="20"/>
                <w:vertAlign w:val="superscript"/>
                <w:lang w:eastAsia="da-DK"/>
              </w:rPr>
              <w:t xml:space="preserve"> </w:t>
            </w:r>
            <w:r w:rsidR="00B4773D">
              <w:rPr>
                <w:rFonts w:ascii="Times New Roman" w:eastAsia="Times New Roman" w:hAnsi="Times New Roman" w:cs="Times New Roman"/>
                <w:sz w:val="16"/>
                <w:szCs w:val="24"/>
                <w:lang w:eastAsia="da-DK"/>
              </w:rPr>
              <w:t xml:space="preserve">[4] </w:t>
            </w:r>
          </w:p>
        </w:tc>
      </w:tr>
      <w:tr w:rsidR="00403DB8" w:rsidRPr="00403DB8" w14:paraId="07F0CC58" w14:textId="77777777" w:rsidTr="00EA1C78">
        <w:tc>
          <w:tcPr>
            <w:tcW w:w="75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D648F6" w14:textId="77777777" w:rsidR="00403DB8" w:rsidRPr="00E02E32" w:rsidRDefault="00403DB8" w:rsidP="00403DB8">
            <w:pPr>
              <w:spacing w:after="0" w:line="240" w:lineRule="auto"/>
              <w:rPr>
                <w:rFonts w:ascii="Times New Roman" w:eastAsia="Times New Roman" w:hAnsi="Times New Roman" w:cs="Times New Roman"/>
                <w:sz w:val="16"/>
                <w:szCs w:val="24"/>
                <w:lang w:val="en-US" w:eastAsia="da-DK"/>
              </w:rPr>
            </w:pPr>
            <w:r w:rsidRPr="00E02E32">
              <w:rPr>
                <w:rFonts w:ascii="Times New Roman" w:eastAsia="Times New Roman" w:hAnsi="Times New Roman" w:cs="Times New Roman"/>
                <w:color w:val="000000"/>
                <w:sz w:val="16"/>
                <w:szCs w:val="20"/>
                <w:lang w:val="en-US" w:eastAsia="da-DK"/>
              </w:rPr>
              <w:t xml:space="preserve">Poisoning by narcotics and </w:t>
            </w:r>
            <w:proofErr w:type="spellStart"/>
            <w:r w:rsidRPr="00E02E32">
              <w:rPr>
                <w:rFonts w:ascii="Times New Roman" w:eastAsia="Times New Roman" w:hAnsi="Times New Roman" w:cs="Times New Roman"/>
                <w:color w:val="000000"/>
                <w:sz w:val="16"/>
                <w:szCs w:val="20"/>
                <w:lang w:val="en-US" w:eastAsia="da-DK"/>
              </w:rPr>
              <w:t>psychodysleptics</w:t>
            </w:r>
            <w:proofErr w:type="spellEnd"/>
            <w:r w:rsidRPr="00E02E32">
              <w:rPr>
                <w:rFonts w:ascii="Times New Roman" w:eastAsia="Times New Roman" w:hAnsi="Times New Roman" w:cs="Times New Roman"/>
                <w:b/>
                <w:bCs/>
                <w:color w:val="000000"/>
                <w:sz w:val="16"/>
                <w:szCs w:val="20"/>
                <w:lang w:val="en-US" w:eastAsia="da-DK"/>
              </w:rPr>
              <w:t> </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B9EE1E" w14:textId="1B3EE088" w:rsidR="00403DB8" w:rsidRPr="00B4773D" w:rsidRDefault="00403DB8" w:rsidP="00E02E32">
            <w:pPr>
              <w:spacing w:after="0" w:line="240" w:lineRule="auto"/>
              <w:rPr>
                <w:rFonts w:ascii="Times New Roman" w:eastAsia="Times New Roman" w:hAnsi="Times New Roman" w:cs="Times New Roman"/>
                <w:sz w:val="16"/>
                <w:szCs w:val="24"/>
                <w:lang w:eastAsia="da-DK"/>
              </w:rPr>
            </w:pPr>
            <w:r w:rsidRPr="00B4773D">
              <w:rPr>
                <w:rFonts w:ascii="Times New Roman" w:eastAsia="Times New Roman" w:hAnsi="Times New Roman" w:cs="Times New Roman"/>
                <w:color w:val="000000"/>
                <w:sz w:val="16"/>
                <w:szCs w:val="20"/>
                <w:lang w:eastAsia="da-DK"/>
              </w:rPr>
              <w:t xml:space="preserve">T40 </w:t>
            </w:r>
            <w:r w:rsidR="00B4773D" w:rsidRPr="00B4773D">
              <w:rPr>
                <w:rFonts w:ascii="Times New Roman" w:eastAsia="Times New Roman" w:hAnsi="Times New Roman" w:cs="Times New Roman"/>
                <w:color w:val="000000"/>
                <w:sz w:val="16"/>
                <w:szCs w:val="20"/>
                <w:lang w:eastAsia="da-DK"/>
              </w:rPr>
              <w:t>[</w:t>
            </w:r>
            <w:r w:rsidR="00B4773D">
              <w:rPr>
                <w:rFonts w:ascii="Times New Roman" w:eastAsia="Times New Roman" w:hAnsi="Times New Roman" w:cs="Times New Roman"/>
                <w:color w:val="000000"/>
                <w:sz w:val="16"/>
                <w:szCs w:val="20"/>
                <w:lang w:eastAsia="da-DK"/>
              </w:rPr>
              <w:t>4</w:t>
            </w:r>
            <w:r w:rsidR="00B4773D" w:rsidRPr="00B4773D">
              <w:rPr>
                <w:rFonts w:ascii="Times New Roman" w:eastAsia="Times New Roman" w:hAnsi="Times New Roman" w:cs="Times New Roman"/>
                <w:color w:val="000000"/>
                <w:sz w:val="16"/>
                <w:szCs w:val="20"/>
                <w:lang w:eastAsia="da-DK"/>
              </w:rPr>
              <w:t>-5]</w:t>
            </w:r>
          </w:p>
        </w:tc>
      </w:tr>
      <w:tr w:rsidR="00403DB8" w:rsidRPr="00403DB8" w14:paraId="77A1E6CD" w14:textId="77777777" w:rsidTr="00EA1C78">
        <w:tc>
          <w:tcPr>
            <w:tcW w:w="75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DBFE79" w14:textId="77777777" w:rsidR="00403DB8" w:rsidRPr="00E02E32" w:rsidRDefault="00403DB8" w:rsidP="00403DB8">
            <w:pPr>
              <w:spacing w:after="0" w:line="240" w:lineRule="auto"/>
              <w:rPr>
                <w:rFonts w:ascii="Times New Roman" w:eastAsia="Times New Roman" w:hAnsi="Times New Roman" w:cs="Times New Roman"/>
                <w:sz w:val="16"/>
                <w:szCs w:val="24"/>
                <w:lang w:val="en-US" w:eastAsia="da-DK"/>
              </w:rPr>
            </w:pPr>
            <w:r w:rsidRPr="00E02E32">
              <w:rPr>
                <w:rFonts w:ascii="Times New Roman" w:eastAsia="Times New Roman" w:hAnsi="Times New Roman" w:cs="Times New Roman"/>
                <w:color w:val="000000"/>
                <w:sz w:val="16"/>
                <w:szCs w:val="20"/>
                <w:lang w:val="en-US" w:eastAsia="da-DK"/>
              </w:rPr>
              <w:t>Poisoning by psychostimulants with potential for use disorder </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BE2BC5" w14:textId="49E1786F" w:rsidR="00403DB8" w:rsidRPr="00E02E32" w:rsidRDefault="00403DB8" w:rsidP="00E02E32">
            <w:pPr>
              <w:spacing w:after="0" w:line="240" w:lineRule="auto"/>
              <w:rPr>
                <w:rFonts w:ascii="Times New Roman" w:eastAsia="Times New Roman" w:hAnsi="Times New Roman" w:cs="Times New Roman"/>
                <w:sz w:val="16"/>
                <w:szCs w:val="24"/>
                <w:lang w:eastAsia="da-DK"/>
              </w:rPr>
            </w:pPr>
            <w:r w:rsidRPr="00E02E32">
              <w:rPr>
                <w:rFonts w:ascii="Times New Roman" w:eastAsia="Times New Roman" w:hAnsi="Times New Roman" w:cs="Times New Roman"/>
                <w:color w:val="000000"/>
                <w:sz w:val="16"/>
                <w:szCs w:val="20"/>
                <w:lang w:eastAsia="da-DK"/>
              </w:rPr>
              <w:t>T43.6A-C</w:t>
            </w:r>
            <w:r w:rsidR="00E02E32">
              <w:rPr>
                <w:rFonts w:ascii="Times New Roman" w:eastAsia="Times New Roman" w:hAnsi="Times New Roman" w:cs="Times New Roman"/>
                <w:color w:val="000000"/>
                <w:sz w:val="16"/>
                <w:szCs w:val="20"/>
                <w:lang w:eastAsia="da-DK"/>
              </w:rPr>
              <w:t xml:space="preserve"> </w:t>
            </w:r>
            <w:r w:rsidR="00E02E32" w:rsidRPr="00E02E32">
              <w:rPr>
                <w:rFonts w:ascii="Times New Roman" w:eastAsia="Times New Roman" w:hAnsi="Times New Roman" w:cs="Times New Roman"/>
                <w:color w:val="000000"/>
                <w:szCs w:val="20"/>
                <w:vertAlign w:val="superscript"/>
                <w:lang w:eastAsia="da-DK"/>
              </w:rPr>
              <w:t>*</w:t>
            </w:r>
            <w:r w:rsidR="00B66208">
              <w:rPr>
                <w:rFonts w:ascii="Times New Roman" w:eastAsia="Times New Roman" w:hAnsi="Times New Roman" w:cs="Times New Roman"/>
                <w:color w:val="000000"/>
                <w:sz w:val="16"/>
                <w:szCs w:val="20"/>
                <w:lang w:eastAsia="da-DK"/>
              </w:rPr>
              <w:t>[4-5]</w:t>
            </w:r>
          </w:p>
        </w:tc>
      </w:tr>
      <w:tr w:rsidR="00403DB8" w:rsidRPr="00403DB8" w14:paraId="3F5C3C0F" w14:textId="77777777" w:rsidTr="00EA1C78">
        <w:tc>
          <w:tcPr>
            <w:tcW w:w="75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203632" w14:textId="77777777" w:rsidR="00403DB8" w:rsidRPr="00E02E32" w:rsidRDefault="00403DB8" w:rsidP="00403DB8">
            <w:pPr>
              <w:spacing w:after="0" w:line="240" w:lineRule="auto"/>
              <w:rPr>
                <w:rFonts w:ascii="Times New Roman" w:eastAsia="Times New Roman" w:hAnsi="Times New Roman" w:cs="Times New Roman"/>
                <w:sz w:val="16"/>
                <w:szCs w:val="24"/>
                <w:lang w:val="en-US" w:eastAsia="da-DK"/>
              </w:rPr>
            </w:pPr>
            <w:r w:rsidRPr="00E02E32">
              <w:rPr>
                <w:rFonts w:ascii="Times New Roman" w:eastAsia="Times New Roman" w:hAnsi="Times New Roman" w:cs="Times New Roman"/>
                <w:color w:val="000000"/>
                <w:sz w:val="16"/>
                <w:szCs w:val="20"/>
                <w:lang w:val="en-US" w:eastAsia="da-DK"/>
              </w:rPr>
              <w:t xml:space="preserve">Intentional self-poisoning by and exposure to narcotics and </w:t>
            </w:r>
            <w:proofErr w:type="spellStart"/>
            <w:r w:rsidRPr="00E02E32">
              <w:rPr>
                <w:rFonts w:ascii="Times New Roman" w:eastAsia="Times New Roman" w:hAnsi="Times New Roman" w:cs="Times New Roman"/>
                <w:color w:val="000000"/>
                <w:sz w:val="16"/>
                <w:szCs w:val="20"/>
                <w:lang w:val="en-US" w:eastAsia="da-DK"/>
              </w:rPr>
              <w:t>psychodysleptics</w:t>
            </w:r>
            <w:proofErr w:type="spellEnd"/>
            <w:r w:rsidRPr="00E02E32">
              <w:rPr>
                <w:rFonts w:ascii="Times New Roman" w:eastAsia="Times New Roman" w:hAnsi="Times New Roman" w:cs="Times New Roman"/>
                <w:color w:val="000000"/>
                <w:sz w:val="16"/>
                <w:szCs w:val="20"/>
                <w:lang w:val="en-US" w:eastAsia="da-DK"/>
              </w:rPr>
              <w:t xml:space="preserve"> [hallucinogens], not elsewhere classified</w:t>
            </w:r>
            <w:r w:rsidRPr="00E02E32">
              <w:rPr>
                <w:rFonts w:ascii="Times New Roman" w:eastAsia="Times New Roman" w:hAnsi="Times New Roman" w:cs="Times New Roman"/>
                <w:b/>
                <w:bCs/>
                <w:color w:val="000000"/>
                <w:sz w:val="16"/>
                <w:szCs w:val="20"/>
                <w:lang w:val="en-US" w:eastAsia="da-DK"/>
              </w:rPr>
              <w:t> </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CBDFFA" w14:textId="77777777" w:rsidR="00403DB8" w:rsidRPr="00E02E32" w:rsidRDefault="00403DB8" w:rsidP="00403DB8">
            <w:pPr>
              <w:spacing w:after="0" w:line="240" w:lineRule="auto"/>
              <w:rPr>
                <w:rFonts w:ascii="Times New Roman" w:eastAsia="Times New Roman" w:hAnsi="Times New Roman" w:cs="Times New Roman"/>
                <w:sz w:val="16"/>
                <w:szCs w:val="24"/>
                <w:lang w:eastAsia="da-DK"/>
              </w:rPr>
            </w:pPr>
            <w:r w:rsidRPr="00E02E32">
              <w:rPr>
                <w:rFonts w:ascii="Times New Roman" w:eastAsia="Times New Roman" w:hAnsi="Times New Roman" w:cs="Times New Roman"/>
                <w:color w:val="000000"/>
                <w:sz w:val="16"/>
                <w:szCs w:val="20"/>
                <w:lang w:eastAsia="da-DK"/>
              </w:rPr>
              <w:t>X62</w:t>
            </w:r>
          </w:p>
        </w:tc>
      </w:tr>
      <w:tr w:rsidR="00403DB8" w:rsidRPr="00403DB8" w14:paraId="05BB3609" w14:textId="77777777" w:rsidTr="00EA1C78">
        <w:tc>
          <w:tcPr>
            <w:tcW w:w="75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78D4CE" w14:textId="77777777" w:rsidR="00403DB8" w:rsidRPr="00E02E32" w:rsidRDefault="00403DB8" w:rsidP="00403DB8">
            <w:pPr>
              <w:spacing w:after="0" w:line="240" w:lineRule="auto"/>
              <w:rPr>
                <w:rFonts w:ascii="Times New Roman" w:eastAsia="Times New Roman" w:hAnsi="Times New Roman" w:cs="Times New Roman"/>
                <w:sz w:val="16"/>
                <w:szCs w:val="24"/>
                <w:lang w:val="en-US" w:eastAsia="da-DK"/>
              </w:rPr>
            </w:pPr>
            <w:r w:rsidRPr="00E02E32">
              <w:rPr>
                <w:rFonts w:ascii="Times New Roman" w:eastAsia="Times New Roman" w:hAnsi="Times New Roman" w:cs="Times New Roman"/>
                <w:color w:val="000000"/>
                <w:sz w:val="16"/>
                <w:szCs w:val="20"/>
                <w:lang w:val="en-US" w:eastAsia="da-DK"/>
              </w:rPr>
              <w:t>Prenatal exposure to substance use</w:t>
            </w:r>
            <w:r w:rsidRPr="00E02E32">
              <w:rPr>
                <w:rFonts w:ascii="Times New Roman" w:eastAsia="Times New Roman" w:hAnsi="Times New Roman" w:cs="Times New Roman"/>
                <w:b/>
                <w:bCs/>
                <w:color w:val="000000"/>
                <w:sz w:val="16"/>
                <w:szCs w:val="20"/>
                <w:lang w:val="en-US" w:eastAsia="da-DK"/>
              </w:rPr>
              <w:t> </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88B602" w14:textId="57321068" w:rsidR="00403DB8" w:rsidRPr="00E02E32" w:rsidRDefault="00403DB8" w:rsidP="00403DB8">
            <w:pPr>
              <w:spacing w:after="0" w:line="240" w:lineRule="auto"/>
              <w:rPr>
                <w:rFonts w:ascii="Times New Roman" w:eastAsia="Times New Roman" w:hAnsi="Times New Roman" w:cs="Times New Roman"/>
                <w:sz w:val="16"/>
                <w:szCs w:val="24"/>
                <w:lang w:eastAsia="da-DK"/>
              </w:rPr>
            </w:pPr>
            <w:r w:rsidRPr="00E02E32">
              <w:rPr>
                <w:rFonts w:ascii="Times New Roman" w:eastAsia="Times New Roman" w:hAnsi="Times New Roman" w:cs="Times New Roman"/>
                <w:color w:val="000000"/>
                <w:sz w:val="16"/>
                <w:szCs w:val="20"/>
                <w:lang w:eastAsia="da-DK"/>
              </w:rPr>
              <w:t>Z071B1- Z071B7</w:t>
            </w:r>
            <w:r w:rsidR="00E02E32">
              <w:rPr>
                <w:rFonts w:ascii="Times New Roman" w:eastAsia="Times New Roman" w:hAnsi="Times New Roman" w:cs="Times New Roman"/>
                <w:color w:val="000000"/>
                <w:sz w:val="16"/>
                <w:szCs w:val="20"/>
                <w:lang w:eastAsia="da-DK"/>
              </w:rPr>
              <w:t xml:space="preserve"> </w:t>
            </w:r>
            <w:r w:rsidR="00E02E32" w:rsidRPr="00E02E32">
              <w:rPr>
                <w:rFonts w:ascii="Times New Roman" w:eastAsia="Times New Roman" w:hAnsi="Times New Roman" w:cs="Times New Roman"/>
                <w:color w:val="000000"/>
                <w:szCs w:val="20"/>
                <w:vertAlign w:val="superscript"/>
                <w:lang w:eastAsia="da-DK"/>
              </w:rPr>
              <w:t>*</w:t>
            </w:r>
            <w:r w:rsidR="00E02E32">
              <w:rPr>
                <w:rFonts w:ascii="Times New Roman" w:eastAsia="Times New Roman" w:hAnsi="Times New Roman" w:cs="Times New Roman"/>
                <w:color w:val="000000"/>
                <w:sz w:val="24"/>
                <w:szCs w:val="20"/>
                <w:vertAlign w:val="superscript"/>
                <w:lang w:eastAsia="da-DK"/>
              </w:rPr>
              <w:t>†</w:t>
            </w:r>
          </w:p>
        </w:tc>
      </w:tr>
      <w:tr w:rsidR="00403DB8" w:rsidRPr="00403DB8" w14:paraId="1015132C" w14:textId="77777777" w:rsidTr="00EA1C78">
        <w:tc>
          <w:tcPr>
            <w:tcW w:w="75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14996F" w14:textId="77777777" w:rsidR="00403DB8" w:rsidRPr="00E02E32" w:rsidRDefault="00403DB8" w:rsidP="00403DB8">
            <w:pPr>
              <w:spacing w:after="0" w:line="240" w:lineRule="auto"/>
              <w:rPr>
                <w:rFonts w:ascii="Times New Roman" w:eastAsia="Times New Roman" w:hAnsi="Times New Roman" w:cs="Times New Roman"/>
                <w:sz w:val="16"/>
                <w:szCs w:val="24"/>
                <w:lang w:eastAsia="da-DK"/>
              </w:rPr>
            </w:pPr>
            <w:proofErr w:type="spellStart"/>
            <w:r w:rsidRPr="00E02E32">
              <w:rPr>
                <w:rFonts w:ascii="Times New Roman" w:eastAsia="Times New Roman" w:hAnsi="Times New Roman" w:cs="Times New Roman"/>
                <w:color w:val="000000"/>
                <w:sz w:val="16"/>
                <w:szCs w:val="20"/>
                <w:lang w:eastAsia="da-DK"/>
              </w:rPr>
              <w:t>Substance</w:t>
            </w:r>
            <w:proofErr w:type="spellEnd"/>
            <w:r w:rsidRPr="00E02E32">
              <w:rPr>
                <w:rFonts w:ascii="Times New Roman" w:eastAsia="Times New Roman" w:hAnsi="Times New Roman" w:cs="Times New Roman"/>
                <w:color w:val="000000"/>
                <w:sz w:val="16"/>
                <w:szCs w:val="20"/>
                <w:lang w:eastAsia="da-DK"/>
              </w:rPr>
              <w:t xml:space="preserve"> </w:t>
            </w:r>
            <w:proofErr w:type="spellStart"/>
            <w:r w:rsidRPr="00E02E32">
              <w:rPr>
                <w:rFonts w:ascii="Times New Roman" w:eastAsia="Times New Roman" w:hAnsi="Times New Roman" w:cs="Times New Roman"/>
                <w:color w:val="000000"/>
                <w:sz w:val="16"/>
                <w:szCs w:val="20"/>
                <w:lang w:eastAsia="da-DK"/>
              </w:rPr>
              <w:t>use</w:t>
            </w:r>
            <w:proofErr w:type="spellEnd"/>
            <w:r w:rsidRPr="00E02E32">
              <w:rPr>
                <w:rFonts w:ascii="Times New Roman" w:eastAsia="Times New Roman" w:hAnsi="Times New Roman" w:cs="Times New Roman"/>
                <w:color w:val="000000"/>
                <w:sz w:val="16"/>
                <w:szCs w:val="20"/>
                <w:lang w:eastAsia="da-DK"/>
              </w:rPr>
              <w:t xml:space="preserve"> </w:t>
            </w:r>
            <w:proofErr w:type="spellStart"/>
            <w:r w:rsidRPr="00E02E32">
              <w:rPr>
                <w:rFonts w:ascii="Times New Roman" w:eastAsia="Times New Roman" w:hAnsi="Times New Roman" w:cs="Times New Roman"/>
                <w:color w:val="000000"/>
                <w:sz w:val="16"/>
                <w:szCs w:val="20"/>
                <w:lang w:eastAsia="da-DK"/>
              </w:rPr>
              <w:t>during</w:t>
            </w:r>
            <w:proofErr w:type="spellEnd"/>
            <w:r w:rsidRPr="00E02E32">
              <w:rPr>
                <w:rFonts w:ascii="Times New Roman" w:eastAsia="Times New Roman" w:hAnsi="Times New Roman" w:cs="Times New Roman"/>
                <w:color w:val="000000"/>
                <w:sz w:val="16"/>
                <w:szCs w:val="20"/>
                <w:lang w:eastAsia="da-DK"/>
              </w:rPr>
              <w:t xml:space="preserve"> </w:t>
            </w:r>
            <w:proofErr w:type="spellStart"/>
            <w:r w:rsidRPr="00E02E32">
              <w:rPr>
                <w:rFonts w:ascii="Times New Roman" w:eastAsia="Times New Roman" w:hAnsi="Times New Roman" w:cs="Times New Roman"/>
                <w:color w:val="000000"/>
                <w:sz w:val="16"/>
                <w:szCs w:val="20"/>
                <w:lang w:eastAsia="da-DK"/>
              </w:rPr>
              <w:t>pregnancy</w:t>
            </w:r>
            <w:proofErr w:type="spellEnd"/>
            <w:r w:rsidRPr="00E02E32">
              <w:rPr>
                <w:rFonts w:ascii="Times New Roman" w:eastAsia="Times New Roman" w:hAnsi="Times New Roman" w:cs="Times New Roman"/>
                <w:b/>
                <w:bCs/>
                <w:color w:val="000000"/>
                <w:sz w:val="16"/>
                <w:szCs w:val="20"/>
                <w:lang w:eastAsia="da-DK"/>
              </w:rPr>
              <w:t> </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4F30F0" w14:textId="17C00054" w:rsidR="00403DB8" w:rsidRPr="00E02E32" w:rsidRDefault="00E02E32" w:rsidP="00403DB8">
            <w:pPr>
              <w:spacing w:after="0" w:line="240" w:lineRule="auto"/>
              <w:rPr>
                <w:rFonts w:ascii="Times New Roman" w:eastAsia="Times New Roman" w:hAnsi="Times New Roman" w:cs="Times New Roman"/>
                <w:sz w:val="16"/>
                <w:szCs w:val="24"/>
                <w:lang w:eastAsia="da-DK"/>
              </w:rPr>
            </w:pPr>
            <w:r>
              <w:rPr>
                <w:rFonts w:ascii="Times New Roman" w:eastAsia="Times New Roman" w:hAnsi="Times New Roman" w:cs="Times New Roman"/>
                <w:color w:val="000000"/>
                <w:sz w:val="16"/>
                <w:szCs w:val="20"/>
                <w:lang w:eastAsia="da-DK"/>
              </w:rPr>
              <w:t>Z35</w:t>
            </w:r>
            <w:r w:rsidR="006420DF">
              <w:rPr>
                <w:rFonts w:ascii="Times New Roman" w:eastAsia="Times New Roman" w:hAnsi="Times New Roman" w:cs="Times New Roman"/>
                <w:color w:val="000000"/>
                <w:sz w:val="16"/>
                <w:szCs w:val="20"/>
                <w:lang w:eastAsia="da-DK"/>
              </w:rPr>
              <w:t>.</w:t>
            </w:r>
            <w:r>
              <w:rPr>
                <w:rFonts w:ascii="Times New Roman" w:eastAsia="Times New Roman" w:hAnsi="Times New Roman" w:cs="Times New Roman"/>
                <w:color w:val="000000"/>
                <w:sz w:val="16"/>
                <w:szCs w:val="20"/>
                <w:lang w:eastAsia="da-DK"/>
              </w:rPr>
              <w:t>8M11 - Z35</w:t>
            </w:r>
            <w:r w:rsidR="006420DF">
              <w:rPr>
                <w:rFonts w:ascii="Times New Roman" w:eastAsia="Times New Roman" w:hAnsi="Times New Roman" w:cs="Times New Roman"/>
                <w:color w:val="000000"/>
                <w:sz w:val="16"/>
                <w:szCs w:val="20"/>
                <w:lang w:eastAsia="da-DK"/>
              </w:rPr>
              <w:t>.</w:t>
            </w:r>
            <w:r>
              <w:rPr>
                <w:rFonts w:ascii="Times New Roman" w:eastAsia="Times New Roman" w:hAnsi="Times New Roman" w:cs="Times New Roman"/>
                <w:color w:val="000000"/>
                <w:sz w:val="16"/>
                <w:szCs w:val="20"/>
                <w:lang w:eastAsia="da-DK"/>
              </w:rPr>
              <w:t>8M17</w:t>
            </w:r>
            <w:r w:rsidRPr="00E02E32">
              <w:rPr>
                <w:rFonts w:ascii="Times New Roman" w:eastAsia="Times New Roman" w:hAnsi="Times New Roman" w:cs="Times New Roman"/>
                <w:color w:val="000000"/>
                <w:szCs w:val="20"/>
                <w:vertAlign w:val="superscript"/>
                <w:lang w:eastAsia="da-DK"/>
              </w:rPr>
              <w:t>*</w:t>
            </w:r>
          </w:p>
        </w:tc>
      </w:tr>
      <w:tr w:rsidR="00403DB8" w:rsidRPr="00403DB8" w14:paraId="4F2CB4F1" w14:textId="77777777" w:rsidTr="00EA1C78">
        <w:tc>
          <w:tcPr>
            <w:tcW w:w="75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8D4A5E" w14:textId="77777777" w:rsidR="00403DB8" w:rsidRPr="00E02E32" w:rsidRDefault="00403DB8" w:rsidP="00403DB8">
            <w:pPr>
              <w:spacing w:after="0" w:line="240" w:lineRule="auto"/>
              <w:rPr>
                <w:rFonts w:ascii="Times New Roman" w:eastAsia="Times New Roman" w:hAnsi="Times New Roman" w:cs="Times New Roman"/>
                <w:sz w:val="16"/>
                <w:szCs w:val="24"/>
                <w:lang w:eastAsia="da-DK"/>
              </w:rPr>
            </w:pPr>
            <w:proofErr w:type="spellStart"/>
            <w:r w:rsidRPr="00E02E32">
              <w:rPr>
                <w:rFonts w:ascii="Times New Roman" w:eastAsia="Times New Roman" w:hAnsi="Times New Roman" w:cs="Times New Roman"/>
                <w:color w:val="000000"/>
                <w:sz w:val="16"/>
                <w:szCs w:val="20"/>
                <w:lang w:eastAsia="da-DK"/>
              </w:rPr>
              <w:t>Substance</w:t>
            </w:r>
            <w:proofErr w:type="spellEnd"/>
            <w:r w:rsidRPr="00E02E32">
              <w:rPr>
                <w:rFonts w:ascii="Times New Roman" w:eastAsia="Times New Roman" w:hAnsi="Times New Roman" w:cs="Times New Roman"/>
                <w:color w:val="000000"/>
                <w:sz w:val="16"/>
                <w:szCs w:val="20"/>
                <w:lang w:eastAsia="da-DK"/>
              </w:rPr>
              <w:t xml:space="preserve"> </w:t>
            </w:r>
            <w:proofErr w:type="spellStart"/>
            <w:r w:rsidRPr="00E02E32">
              <w:rPr>
                <w:rFonts w:ascii="Times New Roman" w:eastAsia="Times New Roman" w:hAnsi="Times New Roman" w:cs="Times New Roman"/>
                <w:color w:val="000000"/>
                <w:sz w:val="16"/>
                <w:szCs w:val="20"/>
                <w:lang w:eastAsia="da-DK"/>
              </w:rPr>
              <w:t>use</w:t>
            </w:r>
            <w:proofErr w:type="spellEnd"/>
            <w:r w:rsidRPr="00E02E32">
              <w:rPr>
                <w:rFonts w:ascii="Times New Roman" w:eastAsia="Times New Roman" w:hAnsi="Times New Roman" w:cs="Times New Roman"/>
                <w:b/>
                <w:bCs/>
                <w:color w:val="000000"/>
                <w:sz w:val="16"/>
                <w:szCs w:val="20"/>
                <w:lang w:eastAsia="da-DK"/>
              </w:rPr>
              <w:t> </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6AB84A" w14:textId="19FE26B0" w:rsidR="00403DB8" w:rsidRPr="00E02E32" w:rsidRDefault="00403DB8" w:rsidP="00403DB8">
            <w:pPr>
              <w:spacing w:after="0" w:line="240" w:lineRule="auto"/>
              <w:rPr>
                <w:rFonts w:ascii="Times New Roman" w:eastAsia="Times New Roman" w:hAnsi="Times New Roman" w:cs="Times New Roman"/>
                <w:sz w:val="16"/>
                <w:szCs w:val="24"/>
                <w:lang w:eastAsia="da-DK"/>
              </w:rPr>
            </w:pPr>
            <w:r w:rsidRPr="00E02E32">
              <w:rPr>
                <w:rFonts w:ascii="Times New Roman" w:eastAsia="Times New Roman" w:hAnsi="Times New Roman" w:cs="Times New Roman"/>
                <w:color w:val="000000"/>
                <w:sz w:val="16"/>
                <w:szCs w:val="20"/>
                <w:lang w:eastAsia="da-DK"/>
              </w:rPr>
              <w:t>Z72</w:t>
            </w:r>
            <w:r w:rsidR="006420DF">
              <w:rPr>
                <w:rFonts w:ascii="Times New Roman" w:eastAsia="Times New Roman" w:hAnsi="Times New Roman" w:cs="Times New Roman"/>
                <w:color w:val="000000"/>
                <w:sz w:val="16"/>
                <w:szCs w:val="20"/>
                <w:lang w:eastAsia="da-DK"/>
              </w:rPr>
              <w:t>.</w:t>
            </w:r>
            <w:r w:rsidRPr="00E02E32">
              <w:rPr>
                <w:rFonts w:ascii="Times New Roman" w:eastAsia="Times New Roman" w:hAnsi="Times New Roman" w:cs="Times New Roman"/>
                <w:color w:val="000000"/>
                <w:sz w:val="16"/>
                <w:szCs w:val="20"/>
                <w:lang w:eastAsia="da-DK"/>
              </w:rPr>
              <w:t>2 </w:t>
            </w:r>
          </w:p>
        </w:tc>
      </w:tr>
      <w:tr w:rsidR="00403DB8" w:rsidRPr="00474C91" w14:paraId="3E688EC8" w14:textId="77777777" w:rsidTr="00403DB8">
        <w:trPr>
          <w:trHeight w:val="36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265506" w14:textId="77777777" w:rsidR="00403DB8" w:rsidRDefault="00403DB8" w:rsidP="00E02E32">
            <w:pPr>
              <w:shd w:val="clear" w:color="auto" w:fill="FFFFFF"/>
              <w:spacing w:line="240" w:lineRule="auto"/>
              <w:rPr>
                <w:rFonts w:ascii="Times New Roman" w:eastAsia="Times New Roman" w:hAnsi="Times New Roman" w:cs="Times New Roman"/>
                <w:color w:val="000000"/>
                <w:sz w:val="16"/>
                <w:szCs w:val="20"/>
                <w:lang w:val="en-US" w:eastAsia="da-DK"/>
              </w:rPr>
            </w:pPr>
            <w:r w:rsidRPr="00E02E32">
              <w:rPr>
                <w:rFonts w:ascii="Times New Roman" w:eastAsia="Times New Roman" w:hAnsi="Times New Roman" w:cs="Times New Roman"/>
                <w:color w:val="000000"/>
                <w:sz w:val="16"/>
                <w:szCs w:val="20"/>
                <w:lang w:val="en-US" w:eastAsia="da-DK"/>
              </w:rPr>
              <w:t xml:space="preserve">Abbreviations: </w:t>
            </w:r>
            <w:r w:rsidRPr="00E02E32">
              <w:rPr>
                <w:rFonts w:ascii="Times New Roman" w:eastAsia="Times New Roman" w:hAnsi="Times New Roman" w:cs="Times New Roman"/>
                <w:i/>
                <w:iCs/>
                <w:color w:val="000000"/>
                <w:sz w:val="16"/>
                <w:szCs w:val="20"/>
                <w:lang w:val="en-US" w:eastAsia="da-DK"/>
              </w:rPr>
              <w:t>ICD-10 codes</w:t>
            </w:r>
            <w:r w:rsidRPr="00E02E32">
              <w:rPr>
                <w:rFonts w:ascii="Times New Roman" w:eastAsia="Times New Roman" w:hAnsi="Times New Roman" w:cs="Times New Roman"/>
                <w:color w:val="000000"/>
                <w:sz w:val="16"/>
                <w:szCs w:val="20"/>
                <w:lang w:val="en-US" w:eastAsia="da-DK"/>
              </w:rPr>
              <w:t>, International Classification of Diseases, tenth Edition. </w:t>
            </w:r>
          </w:p>
          <w:p w14:paraId="26C581FE" w14:textId="0218BC07" w:rsidR="00E02E32" w:rsidRPr="00E02E32" w:rsidRDefault="00E02E32" w:rsidP="00E02E32">
            <w:pPr>
              <w:shd w:val="clear" w:color="auto" w:fill="FFFFFF"/>
              <w:spacing w:line="240" w:lineRule="auto"/>
              <w:rPr>
                <w:rFonts w:ascii="Times New Roman" w:eastAsia="Times New Roman" w:hAnsi="Times New Roman" w:cs="Times New Roman"/>
                <w:sz w:val="16"/>
                <w:szCs w:val="24"/>
                <w:lang w:val="en-US" w:eastAsia="da-DK"/>
              </w:rPr>
            </w:pPr>
            <w:r>
              <w:rPr>
                <w:rFonts w:ascii="Times New Roman" w:eastAsia="Times New Roman" w:hAnsi="Times New Roman" w:cs="Times New Roman"/>
                <w:sz w:val="16"/>
                <w:szCs w:val="16"/>
                <w:lang w:val="en-US" w:eastAsia="da-DK"/>
              </w:rPr>
              <w:t>References: See list in the end of this document.</w:t>
            </w:r>
          </w:p>
          <w:p w14:paraId="369887FE" w14:textId="77777777" w:rsidR="00403DB8" w:rsidRPr="00E02E32" w:rsidRDefault="00403DB8" w:rsidP="00E02E32">
            <w:pPr>
              <w:shd w:val="clear" w:color="auto" w:fill="FFFFFF"/>
              <w:spacing w:line="240" w:lineRule="auto"/>
              <w:rPr>
                <w:rFonts w:ascii="Times New Roman" w:eastAsia="Times New Roman" w:hAnsi="Times New Roman" w:cs="Times New Roman"/>
                <w:sz w:val="16"/>
                <w:szCs w:val="24"/>
                <w:lang w:val="en-US" w:eastAsia="da-DK"/>
              </w:rPr>
            </w:pPr>
            <w:r w:rsidRPr="00E02E32">
              <w:rPr>
                <w:rFonts w:ascii="Times New Roman" w:eastAsia="Times New Roman" w:hAnsi="Times New Roman" w:cs="Times New Roman"/>
                <w:color w:val="000000"/>
                <w:sz w:val="18"/>
                <w:szCs w:val="20"/>
                <w:lang w:val="en-US" w:eastAsia="da-DK"/>
              </w:rPr>
              <w:t>*</w:t>
            </w:r>
            <w:r w:rsidRPr="00E02E32">
              <w:rPr>
                <w:rFonts w:ascii="Times New Roman" w:eastAsia="Times New Roman" w:hAnsi="Times New Roman" w:cs="Times New Roman"/>
                <w:color w:val="000000"/>
                <w:sz w:val="16"/>
                <w:szCs w:val="20"/>
                <w:lang w:val="en-US" w:eastAsia="da-DK"/>
              </w:rPr>
              <w:t xml:space="preserve"> National modified ICD-10 codes </w:t>
            </w:r>
          </w:p>
          <w:p w14:paraId="14A5F9B0" w14:textId="4D008026" w:rsidR="00E02E32" w:rsidRPr="00E02E32" w:rsidRDefault="00403DB8" w:rsidP="00E02E32">
            <w:pPr>
              <w:shd w:val="clear" w:color="auto" w:fill="FFFFFF"/>
              <w:spacing w:line="240" w:lineRule="auto"/>
              <w:rPr>
                <w:rFonts w:ascii="Times New Roman" w:eastAsia="Times New Roman" w:hAnsi="Times New Roman" w:cs="Times New Roman"/>
                <w:color w:val="000000"/>
                <w:sz w:val="16"/>
                <w:szCs w:val="20"/>
                <w:lang w:val="en-US" w:eastAsia="da-DK"/>
              </w:rPr>
            </w:pPr>
            <w:r w:rsidRPr="00E02E32">
              <w:rPr>
                <w:rFonts w:ascii="Times New Roman" w:eastAsia="Times New Roman" w:hAnsi="Times New Roman" w:cs="Times New Roman"/>
                <w:color w:val="000000"/>
                <w:sz w:val="16"/>
                <w:szCs w:val="20"/>
                <w:lang w:val="en-US" w:eastAsia="da-DK"/>
              </w:rPr>
              <w:t>† Diagnoses given to the newborn </w:t>
            </w:r>
          </w:p>
        </w:tc>
      </w:tr>
    </w:tbl>
    <w:p w14:paraId="4C3A7130" w14:textId="7F3A9AEB" w:rsidR="00403DB8" w:rsidRPr="00403DB8" w:rsidRDefault="00403DB8" w:rsidP="00403DB8">
      <w:pPr>
        <w:spacing w:after="240" w:line="240" w:lineRule="auto"/>
        <w:rPr>
          <w:rFonts w:ascii="Times New Roman" w:eastAsia="Times New Roman" w:hAnsi="Times New Roman" w:cs="Times New Roman"/>
          <w:sz w:val="24"/>
          <w:szCs w:val="24"/>
          <w:lang w:val="en-US" w:eastAsia="da-DK"/>
        </w:rPr>
      </w:pPr>
    </w:p>
    <w:p w14:paraId="387F56E8" w14:textId="01239290" w:rsidR="00403DB8" w:rsidRPr="00403DB8" w:rsidRDefault="00403DB8" w:rsidP="00E02E32">
      <w:pPr>
        <w:spacing w:after="0" w:line="240" w:lineRule="auto"/>
        <w:ind w:firstLine="720"/>
        <w:jc w:val="center"/>
        <w:rPr>
          <w:rFonts w:ascii="Times New Roman" w:eastAsia="Times New Roman" w:hAnsi="Times New Roman" w:cs="Times New Roman"/>
          <w:sz w:val="24"/>
          <w:szCs w:val="24"/>
          <w:lang w:eastAsia="da-DK"/>
        </w:rPr>
      </w:pPr>
      <w:r w:rsidRPr="00403DB8">
        <w:rPr>
          <w:rFonts w:ascii="Times New Roman" w:eastAsia="Times New Roman" w:hAnsi="Times New Roman" w:cs="Times New Roman"/>
          <w:b/>
          <w:bCs/>
          <w:noProof/>
          <w:color w:val="000000"/>
          <w:sz w:val="36"/>
          <w:szCs w:val="36"/>
          <w:bdr w:val="none" w:sz="0" w:space="0" w:color="auto" w:frame="1"/>
          <w:lang w:eastAsia="da-DK"/>
        </w:rPr>
        <w:drawing>
          <wp:inline distT="0" distB="0" distL="0" distR="0" wp14:anchorId="628C59E3" wp14:editId="3DF5289B">
            <wp:extent cx="4302229" cy="2794497"/>
            <wp:effectExtent l="0" t="0" r="3175" b="6350"/>
            <wp:docPr id="28" name="Billede 28" descr="https://lh7-us.googleusercontent.com/docsz/AD_4nXcfoSE-YdEqlut_23cxDFNbAMxbmU2zq7amocQd-CQ00b7Xx_stDti-goIaNo5x74SyFJ5rIpRx7dKpdmAxfmMFrg7IcgZ-Qi8GYNZgLBOYA2xnWRXoxyScEdrX2F0imWcsU0e87VY4NKz9120Zb73v_8qZ?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us.googleusercontent.com/docsz/AD_4nXcfoSE-YdEqlut_23cxDFNbAMxbmU2zq7amocQd-CQ00b7Xx_stDti-goIaNo5x74SyFJ5rIpRx7dKpdmAxfmMFrg7IcgZ-Qi8GYNZgLBOYA2xnWRXoxyScEdrX2F0imWcsU0e87VY4NKz9120Zb73v_8qZ?key=ge8suE-zulzhHQvgzoEvbA"/>
                    <pic:cNvPicPr>
                      <a:picLocks noChangeAspect="1" noChangeArrowheads="1"/>
                    </pic:cNvPicPr>
                  </pic:nvPicPr>
                  <pic:blipFill rotWithShape="1">
                    <a:blip r:embed="rId8">
                      <a:extLst>
                        <a:ext uri="{28A0092B-C50C-407E-A947-70E740481C1C}">
                          <a14:useLocalDpi xmlns:a14="http://schemas.microsoft.com/office/drawing/2010/main" val="0"/>
                        </a:ext>
                      </a:extLst>
                    </a:blip>
                    <a:srcRect l="501" r="661"/>
                    <a:stretch/>
                  </pic:blipFill>
                  <pic:spPr bwMode="auto">
                    <a:xfrm>
                      <a:off x="0" y="0"/>
                      <a:ext cx="4310912" cy="2800137"/>
                    </a:xfrm>
                    <a:prstGeom prst="rect">
                      <a:avLst/>
                    </a:prstGeom>
                    <a:noFill/>
                    <a:ln>
                      <a:noFill/>
                    </a:ln>
                    <a:extLst>
                      <a:ext uri="{53640926-AAD7-44D8-BBD7-CCE9431645EC}">
                        <a14:shadowObscured xmlns:a14="http://schemas.microsoft.com/office/drawing/2010/main"/>
                      </a:ext>
                    </a:extLst>
                  </pic:spPr>
                </pic:pic>
              </a:graphicData>
            </a:graphic>
          </wp:inline>
        </w:drawing>
      </w:r>
    </w:p>
    <w:p w14:paraId="0835D5AE" w14:textId="77777777" w:rsidR="00403DB8" w:rsidRPr="00E02E32" w:rsidRDefault="00403DB8" w:rsidP="00403DB8">
      <w:pPr>
        <w:spacing w:before="360" w:after="120" w:line="240" w:lineRule="auto"/>
        <w:outlineLvl w:val="1"/>
        <w:rPr>
          <w:rFonts w:ascii="Times New Roman" w:eastAsia="Times New Roman" w:hAnsi="Times New Roman" w:cs="Times New Roman"/>
          <w:b/>
          <w:bCs/>
          <w:sz w:val="32"/>
          <w:szCs w:val="36"/>
          <w:lang w:val="en-US" w:eastAsia="da-DK"/>
        </w:rPr>
      </w:pPr>
      <w:r w:rsidRPr="00E02E32">
        <w:rPr>
          <w:rFonts w:ascii="Times New Roman" w:eastAsia="Times New Roman" w:hAnsi="Times New Roman" w:cs="Times New Roman"/>
          <w:b/>
          <w:bCs/>
          <w:color w:val="000000"/>
          <w:sz w:val="20"/>
          <w:lang w:val="en-US" w:eastAsia="da-DK"/>
        </w:rPr>
        <w:t>Figure S1: Flowchart of the study population </w:t>
      </w:r>
    </w:p>
    <w:p w14:paraId="14532E0F" w14:textId="4CBA4008" w:rsidR="00403DB8" w:rsidRPr="00403DB8" w:rsidRDefault="00403DB8" w:rsidP="00403DB8">
      <w:pPr>
        <w:spacing w:after="240" w:line="240" w:lineRule="auto"/>
        <w:rPr>
          <w:rFonts w:ascii="Times New Roman" w:eastAsia="Times New Roman" w:hAnsi="Times New Roman" w:cs="Times New Roman"/>
          <w:sz w:val="24"/>
          <w:szCs w:val="24"/>
          <w:lang w:val="en-US" w:eastAsia="da-DK"/>
        </w:rPr>
      </w:pPr>
    </w:p>
    <w:p w14:paraId="561AB19E" w14:textId="77777777" w:rsidR="00403DB8" w:rsidRPr="00E02E32" w:rsidRDefault="00403DB8" w:rsidP="00403DB8">
      <w:pPr>
        <w:spacing w:before="360" w:after="120" w:line="240" w:lineRule="auto"/>
        <w:outlineLvl w:val="1"/>
        <w:rPr>
          <w:rFonts w:ascii="Times New Roman" w:eastAsia="Times New Roman" w:hAnsi="Times New Roman" w:cs="Times New Roman"/>
          <w:b/>
          <w:bCs/>
          <w:sz w:val="32"/>
          <w:szCs w:val="36"/>
          <w:lang w:val="en-US" w:eastAsia="da-DK"/>
        </w:rPr>
      </w:pPr>
      <w:r w:rsidRPr="00E02E32">
        <w:rPr>
          <w:rFonts w:ascii="Times New Roman" w:eastAsia="Times New Roman" w:hAnsi="Times New Roman" w:cs="Times New Roman"/>
          <w:b/>
          <w:bCs/>
          <w:color w:val="000000"/>
          <w:sz w:val="20"/>
          <w:lang w:val="en-US" w:eastAsia="da-DK"/>
        </w:rPr>
        <w:t>Table S5: Number of healthcare contacts and person-time for healthcare outcomes for children with heavy prenatal alcohol exposure and reference children, within sex and age</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268"/>
        <w:gridCol w:w="709"/>
        <w:gridCol w:w="992"/>
        <w:gridCol w:w="1276"/>
        <w:gridCol w:w="1701"/>
        <w:gridCol w:w="1418"/>
      </w:tblGrid>
      <w:tr w:rsidR="00403DB8" w:rsidRPr="00403DB8" w14:paraId="12E146BF" w14:textId="77777777" w:rsidTr="00E02E32">
        <w:tc>
          <w:tcPr>
            <w:tcW w:w="2268" w:type="dxa"/>
            <w:tcMar>
              <w:top w:w="100" w:type="dxa"/>
              <w:left w:w="100" w:type="dxa"/>
              <w:bottom w:w="100" w:type="dxa"/>
              <w:right w:w="100" w:type="dxa"/>
            </w:tcMar>
            <w:hideMark/>
          </w:tcPr>
          <w:p w14:paraId="591CCEC4"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b/>
                <w:bCs/>
                <w:color w:val="000000"/>
                <w:sz w:val="16"/>
                <w:szCs w:val="16"/>
                <w:lang w:eastAsia="da-DK"/>
              </w:rPr>
              <w:t xml:space="preserve">Healthcare </w:t>
            </w:r>
            <w:proofErr w:type="spellStart"/>
            <w:r w:rsidRPr="00403DB8">
              <w:rPr>
                <w:rFonts w:ascii="Times New Roman" w:eastAsia="Times New Roman" w:hAnsi="Times New Roman" w:cs="Times New Roman"/>
                <w:b/>
                <w:bCs/>
                <w:color w:val="000000"/>
                <w:sz w:val="16"/>
                <w:szCs w:val="16"/>
                <w:lang w:eastAsia="da-DK"/>
              </w:rPr>
              <w:t>outcome</w:t>
            </w:r>
            <w:proofErr w:type="spellEnd"/>
          </w:p>
        </w:tc>
        <w:tc>
          <w:tcPr>
            <w:tcW w:w="709" w:type="dxa"/>
            <w:tcMar>
              <w:top w:w="100" w:type="dxa"/>
              <w:left w:w="100" w:type="dxa"/>
              <w:bottom w:w="100" w:type="dxa"/>
              <w:right w:w="100" w:type="dxa"/>
            </w:tcMar>
            <w:hideMark/>
          </w:tcPr>
          <w:p w14:paraId="41352346"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b/>
                <w:bCs/>
                <w:color w:val="000000"/>
                <w:sz w:val="16"/>
                <w:szCs w:val="16"/>
                <w:lang w:eastAsia="da-DK"/>
              </w:rPr>
              <w:t>Sex</w:t>
            </w:r>
          </w:p>
        </w:tc>
        <w:tc>
          <w:tcPr>
            <w:tcW w:w="992" w:type="dxa"/>
            <w:tcMar>
              <w:top w:w="100" w:type="dxa"/>
              <w:left w:w="100" w:type="dxa"/>
              <w:bottom w:w="100" w:type="dxa"/>
              <w:right w:w="100" w:type="dxa"/>
            </w:tcMar>
            <w:hideMark/>
          </w:tcPr>
          <w:p w14:paraId="2E9707C0"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b/>
                <w:bCs/>
                <w:color w:val="000000"/>
                <w:sz w:val="16"/>
                <w:szCs w:val="16"/>
                <w:lang w:eastAsia="da-DK"/>
              </w:rPr>
              <w:t>Age</w:t>
            </w:r>
          </w:p>
        </w:tc>
        <w:tc>
          <w:tcPr>
            <w:tcW w:w="1276" w:type="dxa"/>
            <w:tcMar>
              <w:top w:w="100" w:type="dxa"/>
              <w:left w:w="100" w:type="dxa"/>
              <w:bottom w:w="100" w:type="dxa"/>
              <w:right w:w="100" w:type="dxa"/>
            </w:tcMar>
            <w:hideMark/>
          </w:tcPr>
          <w:p w14:paraId="731129FD"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b/>
                <w:bCs/>
                <w:color w:val="000000"/>
                <w:sz w:val="16"/>
                <w:szCs w:val="16"/>
                <w:lang w:eastAsia="da-DK"/>
              </w:rPr>
              <w:t>Exposure</w:t>
            </w:r>
            <w:proofErr w:type="spellEnd"/>
          </w:p>
        </w:tc>
        <w:tc>
          <w:tcPr>
            <w:tcW w:w="1701" w:type="dxa"/>
            <w:tcMar>
              <w:top w:w="100" w:type="dxa"/>
              <w:left w:w="100" w:type="dxa"/>
              <w:bottom w:w="100" w:type="dxa"/>
              <w:right w:w="100" w:type="dxa"/>
            </w:tcMar>
            <w:hideMark/>
          </w:tcPr>
          <w:p w14:paraId="7484B58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b/>
                <w:bCs/>
                <w:color w:val="000000"/>
                <w:sz w:val="16"/>
                <w:szCs w:val="16"/>
                <w:lang w:eastAsia="da-DK"/>
              </w:rPr>
              <w:t>Number</w:t>
            </w:r>
            <w:proofErr w:type="spellEnd"/>
            <w:r w:rsidRPr="00403DB8">
              <w:rPr>
                <w:rFonts w:ascii="Times New Roman" w:eastAsia="Times New Roman" w:hAnsi="Times New Roman" w:cs="Times New Roman"/>
                <w:b/>
                <w:bCs/>
                <w:color w:val="000000"/>
                <w:sz w:val="16"/>
                <w:szCs w:val="16"/>
                <w:lang w:eastAsia="da-DK"/>
              </w:rPr>
              <w:t xml:space="preserve"> of </w:t>
            </w:r>
            <w:proofErr w:type="spellStart"/>
            <w:r w:rsidRPr="00403DB8">
              <w:rPr>
                <w:rFonts w:ascii="Times New Roman" w:eastAsia="Times New Roman" w:hAnsi="Times New Roman" w:cs="Times New Roman"/>
                <w:b/>
                <w:bCs/>
                <w:color w:val="000000"/>
                <w:sz w:val="16"/>
                <w:szCs w:val="16"/>
                <w:lang w:eastAsia="da-DK"/>
              </w:rPr>
              <w:t>contacts</w:t>
            </w:r>
            <w:proofErr w:type="spellEnd"/>
          </w:p>
        </w:tc>
        <w:tc>
          <w:tcPr>
            <w:tcW w:w="1418" w:type="dxa"/>
            <w:tcMar>
              <w:top w:w="100" w:type="dxa"/>
              <w:left w:w="100" w:type="dxa"/>
              <w:bottom w:w="100" w:type="dxa"/>
              <w:right w:w="100" w:type="dxa"/>
            </w:tcMar>
            <w:hideMark/>
          </w:tcPr>
          <w:p w14:paraId="22362976"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b/>
                <w:bCs/>
                <w:color w:val="000000"/>
                <w:sz w:val="16"/>
                <w:szCs w:val="16"/>
                <w:lang w:eastAsia="da-DK"/>
              </w:rPr>
              <w:t>Person-time (</w:t>
            </w:r>
            <w:proofErr w:type="spellStart"/>
            <w:r w:rsidRPr="00403DB8">
              <w:rPr>
                <w:rFonts w:ascii="Times New Roman" w:eastAsia="Times New Roman" w:hAnsi="Times New Roman" w:cs="Times New Roman"/>
                <w:b/>
                <w:bCs/>
                <w:color w:val="000000"/>
                <w:sz w:val="16"/>
                <w:szCs w:val="16"/>
                <w:lang w:eastAsia="da-DK"/>
              </w:rPr>
              <w:t>years</w:t>
            </w:r>
            <w:proofErr w:type="spellEnd"/>
            <w:r w:rsidRPr="00403DB8">
              <w:rPr>
                <w:rFonts w:ascii="Times New Roman" w:eastAsia="Times New Roman" w:hAnsi="Times New Roman" w:cs="Times New Roman"/>
                <w:b/>
                <w:bCs/>
                <w:color w:val="000000"/>
                <w:sz w:val="16"/>
                <w:szCs w:val="16"/>
                <w:lang w:eastAsia="da-DK"/>
              </w:rPr>
              <w:t>)</w:t>
            </w:r>
          </w:p>
        </w:tc>
      </w:tr>
      <w:tr w:rsidR="00403DB8" w:rsidRPr="00403DB8" w14:paraId="56F1C83D" w14:textId="77777777" w:rsidTr="00E02E32">
        <w:tc>
          <w:tcPr>
            <w:tcW w:w="2268" w:type="dxa"/>
            <w:tcMar>
              <w:top w:w="100" w:type="dxa"/>
              <w:left w:w="100" w:type="dxa"/>
              <w:bottom w:w="100" w:type="dxa"/>
              <w:right w:w="100" w:type="dxa"/>
            </w:tcMar>
            <w:hideMark/>
          </w:tcPr>
          <w:p w14:paraId="6763CDA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b/>
                <w:bCs/>
                <w:color w:val="000000"/>
                <w:sz w:val="16"/>
                <w:szCs w:val="16"/>
                <w:lang w:eastAsia="da-DK"/>
              </w:rPr>
              <w:t>Acute</w:t>
            </w:r>
            <w:proofErr w:type="spellEnd"/>
            <w:r w:rsidRPr="00403DB8">
              <w:rPr>
                <w:rFonts w:ascii="Times New Roman" w:eastAsia="Times New Roman" w:hAnsi="Times New Roman" w:cs="Times New Roman"/>
                <w:b/>
                <w:bCs/>
                <w:color w:val="000000"/>
                <w:sz w:val="16"/>
                <w:szCs w:val="16"/>
                <w:lang w:eastAsia="da-DK"/>
              </w:rPr>
              <w:t xml:space="preserve"> hospital </w:t>
            </w:r>
            <w:proofErr w:type="spellStart"/>
            <w:r w:rsidRPr="00403DB8">
              <w:rPr>
                <w:rFonts w:ascii="Times New Roman" w:eastAsia="Times New Roman" w:hAnsi="Times New Roman" w:cs="Times New Roman"/>
                <w:b/>
                <w:bCs/>
                <w:color w:val="000000"/>
                <w:sz w:val="16"/>
                <w:szCs w:val="16"/>
                <w:lang w:eastAsia="da-DK"/>
              </w:rPr>
              <w:t>contacts</w:t>
            </w:r>
            <w:proofErr w:type="spellEnd"/>
          </w:p>
        </w:tc>
        <w:tc>
          <w:tcPr>
            <w:tcW w:w="709" w:type="dxa"/>
            <w:tcMar>
              <w:top w:w="100" w:type="dxa"/>
              <w:left w:w="100" w:type="dxa"/>
              <w:bottom w:w="100" w:type="dxa"/>
              <w:right w:w="100" w:type="dxa"/>
            </w:tcMar>
            <w:hideMark/>
          </w:tcPr>
          <w:p w14:paraId="7AD639D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Boys</w:t>
            </w:r>
          </w:p>
        </w:tc>
        <w:tc>
          <w:tcPr>
            <w:tcW w:w="992" w:type="dxa"/>
            <w:tcMar>
              <w:top w:w="100" w:type="dxa"/>
              <w:left w:w="100" w:type="dxa"/>
              <w:bottom w:w="100" w:type="dxa"/>
              <w:right w:w="100" w:type="dxa"/>
            </w:tcMar>
            <w:hideMark/>
          </w:tcPr>
          <w:p w14:paraId="0775DEB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0-5</w:t>
            </w:r>
          </w:p>
        </w:tc>
        <w:tc>
          <w:tcPr>
            <w:tcW w:w="1276" w:type="dxa"/>
            <w:tcMar>
              <w:top w:w="100" w:type="dxa"/>
              <w:left w:w="100" w:type="dxa"/>
              <w:bottom w:w="100" w:type="dxa"/>
              <w:right w:w="100" w:type="dxa"/>
            </w:tcMar>
            <w:hideMark/>
          </w:tcPr>
          <w:p w14:paraId="4FED3A9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5AED8A38"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1,461,929</w:t>
            </w:r>
          </w:p>
        </w:tc>
        <w:tc>
          <w:tcPr>
            <w:tcW w:w="1418" w:type="dxa"/>
            <w:tcMar>
              <w:top w:w="100" w:type="dxa"/>
              <w:left w:w="100" w:type="dxa"/>
              <w:bottom w:w="100" w:type="dxa"/>
              <w:right w:w="100" w:type="dxa"/>
            </w:tcMar>
            <w:hideMark/>
          </w:tcPr>
          <w:p w14:paraId="65DC7E9A"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4,041,701.5</w:t>
            </w:r>
          </w:p>
        </w:tc>
      </w:tr>
      <w:tr w:rsidR="00403DB8" w:rsidRPr="00403DB8" w14:paraId="33765BE7" w14:textId="77777777" w:rsidTr="00E02E32">
        <w:tc>
          <w:tcPr>
            <w:tcW w:w="2268" w:type="dxa"/>
            <w:tcMar>
              <w:top w:w="100" w:type="dxa"/>
              <w:left w:w="100" w:type="dxa"/>
              <w:bottom w:w="100" w:type="dxa"/>
              <w:right w:w="100" w:type="dxa"/>
            </w:tcMar>
            <w:hideMark/>
          </w:tcPr>
          <w:p w14:paraId="149BB46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346406D8"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7C674DE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2223A08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4BD25B8B" w14:textId="2E2CBDF8" w:rsidR="00403DB8" w:rsidRPr="00403DB8" w:rsidRDefault="006420DF"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7</w:t>
            </w:r>
            <w:r w:rsidR="00403DB8" w:rsidRPr="00403DB8">
              <w:rPr>
                <w:rFonts w:ascii="Times New Roman" w:eastAsia="Times New Roman" w:hAnsi="Times New Roman" w:cs="Times New Roman"/>
                <w:color w:val="000000"/>
                <w:sz w:val="16"/>
                <w:szCs w:val="16"/>
                <w:lang w:eastAsia="da-DK"/>
              </w:rPr>
              <w:t>496</w:t>
            </w:r>
          </w:p>
        </w:tc>
        <w:tc>
          <w:tcPr>
            <w:tcW w:w="1418" w:type="dxa"/>
            <w:tcMar>
              <w:top w:w="100" w:type="dxa"/>
              <w:left w:w="100" w:type="dxa"/>
              <w:bottom w:w="100" w:type="dxa"/>
              <w:right w:w="100" w:type="dxa"/>
            </w:tcMar>
            <w:hideMark/>
          </w:tcPr>
          <w:p w14:paraId="600ED10A"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16,646.8</w:t>
            </w:r>
          </w:p>
        </w:tc>
      </w:tr>
      <w:tr w:rsidR="00403DB8" w:rsidRPr="00403DB8" w14:paraId="0B667C58" w14:textId="77777777" w:rsidTr="00E02E32">
        <w:tc>
          <w:tcPr>
            <w:tcW w:w="2268" w:type="dxa"/>
            <w:tcMar>
              <w:top w:w="100" w:type="dxa"/>
              <w:left w:w="100" w:type="dxa"/>
              <w:bottom w:w="100" w:type="dxa"/>
              <w:right w:w="100" w:type="dxa"/>
            </w:tcMar>
            <w:hideMark/>
          </w:tcPr>
          <w:p w14:paraId="5EB07CA4"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33AA839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2F87BDF5"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6-11</w:t>
            </w:r>
          </w:p>
        </w:tc>
        <w:tc>
          <w:tcPr>
            <w:tcW w:w="1276" w:type="dxa"/>
            <w:tcMar>
              <w:top w:w="100" w:type="dxa"/>
              <w:left w:w="100" w:type="dxa"/>
              <w:bottom w:w="100" w:type="dxa"/>
              <w:right w:w="100" w:type="dxa"/>
            </w:tcMar>
            <w:hideMark/>
          </w:tcPr>
          <w:p w14:paraId="058F2205"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5F18CE44"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676,858</w:t>
            </w:r>
          </w:p>
        </w:tc>
        <w:tc>
          <w:tcPr>
            <w:tcW w:w="1418" w:type="dxa"/>
            <w:tcMar>
              <w:top w:w="100" w:type="dxa"/>
              <w:left w:w="100" w:type="dxa"/>
              <w:bottom w:w="100" w:type="dxa"/>
              <w:right w:w="100" w:type="dxa"/>
            </w:tcMar>
            <w:hideMark/>
          </w:tcPr>
          <w:p w14:paraId="55ADE63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3,061,205.5</w:t>
            </w:r>
          </w:p>
        </w:tc>
      </w:tr>
      <w:tr w:rsidR="00403DB8" w:rsidRPr="00403DB8" w14:paraId="2A0DCCAF" w14:textId="77777777" w:rsidTr="00E02E32">
        <w:tc>
          <w:tcPr>
            <w:tcW w:w="2268" w:type="dxa"/>
            <w:tcMar>
              <w:top w:w="100" w:type="dxa"/>
              <w:left w:w="100" w:type="dxa"/>
              <w:bottom w:w="100" w:type="dxa"/>
              <w:right w:w="100" w:type="dxa"/>
            </w:tcMar>
            <w:hideMark/>
          </w:tcPr>
          <w:p w14:paraId="75BCE8B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6B3805B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5F407D38"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4810C6A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46A1D16E" w14:textId="314C82F8" w:rsidR="00403DB8" w:rsidRPr="00403DB8" w:rsidRDefault="006420DF"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3</w:t>
            </w:r>
            <w:r w:rsidR="00403DB8" w:rsidRPr="00403DB8">
              <w:rPr>
                <w:rFonts w:ascii="Times New Roman" w:eastAsia="Times New Roman" w:hAnsi="Times New Roman" w:cs="Times New Roman"/>
                <w:color w:val="000000"/>
                <w:sz w:val="16"/>
                <w:szCs w:val="16"/>
                <w:lang w:eastAsia="da-DK"/>
              </w:rPr>
              <w:t>064</w:t>
            </w:r>
          </w:p>
        </w:tc>
        <w:tc>
          <w:tcPr>
            <w:tcW w:w="1418" w:type="dxa"/>
            <w:tcMar>
              <w:top w:w="100" w:type="dxa"/>
              <w:left w:w="100" w:type="dxa"/>
              <w:bottom w:w="100" w:type="dxa"/>
              <w:right w:w="100" w:type="dxa"/>
            </w:tcMar>
            <w:hideMark/>
          </w:tcPr>
          <w:p w14:paraId="48EC3DD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11,895.5</w:t>
            </w:r>
          </w:p>
        </w:tc>
      </w:tr>
      <w:tr w:rsidR="00403DB8" w:rsidRPr="00403DB8" w14:paraId="511E035D" w14:textId="77777777" w:rsidTr="00E02E32">
        <w:tc>
          <w:tcPr>
            <w:tcW w:w="2268" w:type="dxa"/>
            <w:tcMar>
              <w:top w:w="100" w:type="dxa"/>
              <w:left w:w="100" w:type="dxa"/>
              <w:bottom w:w="100" w:type="dxa"/>
              <w:right w:w="100" w:type="dxa"/>
            </w:tcMar>
            <w:hideMark/>
          </w:tcPr>
          <w:p w14:paraId="6E720C0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2845043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7ABFCCD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12-18</w:t>
            </w:r>
          </w:p>
        </w:tc>
        <w:tc>
          <w:tcPr>
            <w:tcW w:w="1276" w:type="dxa"/>
            <w:tcMar>
              <w:top w:w="100" w:type="dxa"/>
              <w:left w:w="100" w:type="dxa"/>
              <w:bottom w:w="100" w:type="dxa"/>
              <w:right w:w="100" w:type="dxa"/>
            </w:tcMar>
            <w:hideMark/>
          </w:tcPr>
          <w:p w14:paraId="2B22D8B5"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72E06800"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510,091</w:t>
            </w:r>
          </w:p>
        </w:tc>
        <w:tc>
          <w:tcPr>
            <w:tcW w:w="1418" w:type="dxa"/>
            <w:tcMar>
              <w:top w:w="100" w:type="dxa"/>
              <w:left w:w="100" w:type="dxa"/>
              <w:bottom w:w="100" w:type="dxa"/>
              <w:right w:w="100" w:type="dxa"/>
            </w:tcMar>
            <w:hideMark/>
          </w:tcPr>
          <w:p w14:paraId="2602B672"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2,000,481.0</w:t>
            </w:r>
          </w:p>
        </w:tc>
      </w:tr>
      <w:tr w:rsidR="00403DB8" w:rsidRPr="00403DB8" w14:paraId="5B5A2552" w14:textId="77777777" w:rsidTr="00E02E32">
        <w:tc>
          <w:tcPr>
            <w:tcW w:w="2268" w:type="dxa"/>
            <w:tcMar>
              <w:top w:w="100" w:type="dxa"/>
              <w:left w:w="100" w:type="dxa"/>
              <w:bottom w:w="100" w:type="dxa"/>
              <w:right w:w="100" w:type="dxa"/>
            </w:tcMar>
            <w:hideMark/>
          </w:tcPr>
          <w:p w14:paraId="0773D95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02665858"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2B57EB1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66E33B0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365D8D89" w14:textId="13B7FB17" w:rsidR="00403DB8" w:rsidRPr="00403DB8" w:rsidRDefault="006420DF"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2</w:t>
            </w:r>
            <w:r w:rsidR="00403DB8" w:rsidRPr="00403DB8">
              <w:rPr>
                <w:rFonts w:ascii="Times New Roman" w:eastAsia="Times New Roman" w:hAnsi="Times New Roman" w:cs="Times New Roman"/>
                <w:color w:val="000000"/>
                <w:sz w:val="16"/>
                <w:szCs w:val="16"/>
                <w:lang w:eastAsia="da-DK"/>
              </w:rPr>
              <w:t>232</w:t>
            </w:r>
          </w:p>
        </w:tc>
        <w:tc>
          <w:tcPr>
            <w:tcW w:w="1418" w:type="dxa"/>
            <w:tcMar>
              <w:top w:w="100" w:type="dxa"/>
              <w:left w:w="100" w:type="dxa"/>
              <w:bottom w:w="100" w:type="dxa"/>
              <w:right w:w="100" w:type="dxa"/>
            </w:tcMar>
            <w:hideMark/>
          </w:tcPr>
          <w:p w14:paraId="3E0B8781" w14:textId="53837FC1" w:rsidR="00403DB8" w:rsidRPr="00403DB8" w:rsidRDefault="00E84031"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7</w:t>
            </w:r>
            <w:r w:rsidR="00403DB8" w:rsidRPr="00403DB8">
              <w:rPr>
                <w:rFonts w:ascii="Times New Roman" w:eastAsia="Times New Roman" w:hAnsi="Times New Roman" w:cs="Times New Roman"/>
                <w:color w:val="000000"/>
                <w:sz w:val="16"/>
                <w:szCs w:val="16"/>
                <w:lang w:eastAsia="da-DK"/>
              </w:rPr>
              <w:t>251.9</w:t>
            </w:r>
          </w:p>
        </w:tc>
      </w:tr>
      <w:tr w:rsidR="00403DB8" w:rsidRPr="00403DB8" w14:paraId="1D7DBA17" w14:textId="77777777" w:rsidTr="00E02E32">
        <w:tc>
          <w:tcPr>
            <w:tcW w:w="2268" w:type="dxa"/>
            <w:tcMar>
              <w:top w:w="100" w:type="dxa"/>
              <w:left w:w="100" w:type="dxa"/>
              <w:bottom w:w="100" w:type="dxa"/>
              <w:right w:w="100" w:type="dxa"/>
            </w:tcMar>
            <w:hideMark/>
          </w:tcPr>
          <w:p w14:paraId="2C56A33E"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12C13CF2"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Girls</w:t>
            </w:r>
          </w:p>
        </w:tc>
        <w:tc>
          <w:tcPr>
            <w:tcW w:w="992" w:type="dxa"/>
            <w:tcMar>
              <w:top w:w="100" w:type="dxa"/>
              <w:left w:w="100" w:type="dxa"/>
              <w:bottom w:w="100" w:type="dxa"/>
              <w:right w:w="100" w:type="dxa"/>
            </w:tcMar>
            <w:hideMark/>
          </w:tcPr>
          <w:p w14:paraId="1A4BC4F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0-5</w:t>
            </w:r>
          </w:p>
        </w:tc>
        <w:tc>
          <w:tcPr>
            <w:tcW w:w="1276" w:type="dxa"/>
            <w:tcMar>
              <w:top w:w="100" w:type="dxa"/>
              <w:left w:w="100" w:type="dxa"/>
              <w:bottom w:w="100" w:type="dxa"/>
              <w:right w:w="100" w:type="dxa"/>
            </w:tcMar>
            <w:hideMark/>
          </w:tcPr>
          <w:p w14:paraId="67D00248"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31F47A18"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1,090,576</w:t>
            </w:r>
          </w:p>
        </w:tc>
        <w:tc>
          <w:tcPr>
            <w:tcW w:w="1418" w:type="dxa"/>
            <w:tcMar>
              <w:top w:w="100" w:type="dxa"/>
              <w:left w:w="100" w:type="dxa"/>
              <w:bottom w:w="100" w:type="dxa"/>
              <w:right w:w="100" w:type="dxa"/>
            </w:tcMar>
            <w:hideMark/>
          </w:tcPr>
          <w:p w14:paraId="0AFCC0D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3,822,883.2</w:t>
            </w:r>
          </w:p>
        </w:tc>
      </w:tr>
      <w:tr w:rsidR="00403DB8" w:rsidRPr="00403DB8" w14:paraId="0EB1B715" w14:textId="77777777" w:rsidTr="00E02E32">
        <w:tc>
          <w:tcPr>
            <w:tcW w:w="2268" w:type="dxa"/>
            <w:tcMar>
              <w:top w:w="100" w:type="dxa"/>
              <w:left w:w="100" w:type="dxa"/>
              <w:bottom w:w="100" w:type="dxa"/>
              <w:right w:w="100" w:type="dxa"/>
            </w:tcMar>
            <w:hideMark/>
          </w:tcPr>
          <w:p w14:paraId="7B58C59D"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17A22042"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41BC4025"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6DF59FC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0300B646" w14:textId="6D47DEA6" w:rsidR="00403DB8" w:rsidRPr="00403DB8" w:rsidRDefault="006420DF"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5</w:t>
            </w:r>
            <w:r w:rsidR="00403DB8" w:rsidRPr="00403DB8">
              <w:rPr>
                <w:rFonts w:ascii="Times New Roman" w:eastAsia="Times New Roman" w:hAnsi="Times New Roman" w:cs="Times New Roman"/>
                <w:color w:val="000000"/>
                <w:sz w:val="16"/>
                <w:szCs w:val="16"/>
                <w:lang w:eastAsia="da-DK"/>
              </w:rPr>
              <w:t>586</w:t>
            </w:r>
          </w:p>
        </w:tc>
        <w:tc>
          <w:tcPr>
            <w:tcW w:w="1418" w:type="dxa"/>
            <w:tcMar>
              <w:top w:w="100" w:type="dxa"/>
              <w:left w:w="100" w:type="dxa"/>
              <w:bottom w:w="100" w:type="dxa"/>
              <w:right w:w="100" w:type="dxa"/>
            </w:tcMar>
            <w:hideMark/>
          </w:tcPr>
          <w:p w14:paraId="4D5D4876"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15,535.8</w:t>
            </w:r>
          </w:p>
        </w:tc>
      </w:tr>
      <w:tr w:rsidR="00403DB8" w:rsidRPr="00403DB8" w14:paraId="41A26123" w14:textId="77777777" w:rsidTr="00E02E32">
        <w:tc>
          <w:tcPr>
            <w:tcW w:w="2268" w:type="dxa"/>
            <w:tcMar>
              <w:top w:w="100" w:type="dxa"/>
              <w:left w:w="100" w:type="dxa"/>
              <w:bottom w:w="100" w:type="dxa"/>
              <w:right w:w="100" w:type="dxa"/>
            </w:tcMar>
            <w:hideMark/>
          </w:tcPr>
          <w:p w14:paraId="52C94D6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0FAC8CFE"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69A9B4CD"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6-11</w:t>
            </w:r>
          </w:p>
        </w:tc>
        <w:tc>
          <w:tcPr>
            <w:tcW w:w="1276" w:type="dxa"/>
            <w:tcMar>
              <w:top w:w="100" w:type="dxa"/>
              <w:left w:w="100" w:type="dxa"/>
              <w:bottom w:w="100" w:type="dxa"/>
              <w:right w:w="100" w:type="dxa"/>
            </w:tcMar>
            <w:hideMark/>
          </w:tcPr>
          <w:p w14:paraId="2E8A1615"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027DF5E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609,040</w:t>
            </w:r>
          </w:p>
        </w:tc>
        <w:tc>
          <w:tcPr>
            <w:tcW w:w="1418" w:type="dxa"/>
            <w:tcMar>
              <w:top w:w="100" w:type="dxa"/>
              <w:left w:w="100" w:type="dxa"/>
              <w:bottom w:w="100" w:type="dxa"/>
              <w:right w:w="100" w:type="dxa"/>
            </w:tcMar>
            <w:hideMark/>
          </w:tcPr>
          <w:p w14:paraId="354F6354"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2,895,778.7</w:t>
            </w:r>
          </w:p>
        </w:tc>
      </w:tr>
      <w:tr w:rsidR="00403DB8" w:rsidRPr="00403DB8" w14:paraId="5E7ADB69" w14:textId="77777777" w:rsidTr="00E02E32">
        <w:tc>
          <w:tcPr>
            <w:tcW w:w="2268" w:type="dxa"/>
            <w:tcMar>
              <w:top w:w="100" w:type="dxa"/>
              <w:left w:w="100" w:type="dxa"/>
              <w:bottom w:w="100" w:type="dxa"/>
              <w:right w:w="100" w:type="dxa"/>
            </w:tcMar>
            <w:hideMark/>
          </w:tcPr>
          <w:p w14:paraId="0D75617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6B2905B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1FCC53F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7CBEA79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39310D4C" w14:textId="1217A1C6" w:rsidR="00403DB8" w:rsidRPr="00403DB8" w:rsidRDefault="006420DF"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2</w:t>
            </w:r>
            <w:r w:rsidR="00403DB8" w:rsidRPr="00403DB8">
              <w:rPr>
                <w:rFonts w:ascii="Times New Roman" w:eastAsia="Times New Roman" w:hAnsi="Times New Roman" w:cs="Times New Roman"/>
                <w:color w:val="000000"/>
                <w:sz w:val="16"/>
                <w:szCs w:val="16"/>
                <w:lang w:eastAsia="da-DK"/>
              </w:rPr>
              <w:t>843</w:t>
            </w:r>
          </w:p>
        </w:tc>
        <w:tc>
          <w:tcPr>
            <w:tcW w:w="1418" w:type="dxa"/>
            <w:tcMar>
              <w:top w:w="100" w:type="dxa"/>
              <w:left w:w="100" w:type="dxa"/>
              <w:bottom w:w="100" w:type="dxa"/>
              <w:right w:w="100" w:type="dxa"/>
            </w:tcMar>
            <w:hideMark/>
          </w:tcPr>
          <w:p w14:paraId="29D7FFBE"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11,165.0</w:t>
            </w:r>
          </w:p>
        </w:tc>
      </w:tr>
      <w:tr w:rsidR="00403DB8" w:rsidRPr="00403DB8" w14:paraId="621A299F" w14:textId="77777777" w:rsidTr="00E02E32">
        <w:tc>
          <w:tcPr>
            <w:tcW w:w="2268" w:type="dxa"/>
            <w:tcMar>
              <w:top w:w="100" w:type="dxa"/>
              <w:left w:w="100" w:type="dxa"/>
              <w:bottom w:w="100" w:type="dxa"/>
              <w:right w:w="100" w:type="dxa"/>
            </w:tcMar>
            <w:hideMark/>
          </w:tcPr>
          <w:p w14:paraId="2A403E9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7DAEBCF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3395195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12-18</w:t>
            </w:r>
          </w:p>
        </w:tc>
        <w:tc>
          <w:tcPr>
            <w:tcW w:w="1276" w:type="dxa"/>
            <w:tcMar>
              <w:top w:w="100" w:type="dxa"/>
              <w:left w:w="100" w:type="dxa"/>
              <w:bottom w:w="100" w:type="dxa"/>
              <w:right w:w="100" w:type="dxa"/>
            </w:tcMar>
            <w:hideMark/>
          </w:tcPr>
          <w:p w14:paraId="79F9F9F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05F67C8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468,162</w:t>
            </w:r>
          </w:p>
        </w:tc>
        <w:tc>
          <w:tcPr>
            <w:tcW w:w="1418" w:type="dxa"/>
            <w:tcMar>
              <w:top w:w="100" w:type="dxa"/>
              <w:left w:w="100" w:type="dxa"/>
              <w:bottom w:w="100" w:type="dxa"/>
              <w:right w:w="100" w:type="dxa"/>
            </w:tcMar>
            <w:hideMark/>
          </w:tcPr>
          <w:p w14:paraId="5C130E58"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1,887,553.7</w:t>
            </w:r>
          </w:p>
        </w:tc>
      </w:tr>
      <w:tr w:rsidR="00403DB8" w:rsidRPr="00403DB8" w14:paraId="6D6B274F" w14:textId="77777777" w:rsidTr="00E02E32">
        <w:tc>
          <w:tcPr>
            <w:tcW w:w="2268" w:type="dxa"/>
            <w:tcMar>
              <w:top w:w="100" w:type="dxa"/>
              <w:left w:w="100" w:type="dxa"/>
              <w:bottom w:w="100" w:type="dxa"/>
              <w:right w:w="100" w:type="dxa"/>
            </w:tcMar>
            <w:hideMark/>
          </w:tcPr>
          <w:p w14:paraId="20BBA8EE"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5A4C8914"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45339D35"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6822C508"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18EDA863" w14:textId="0B4FB913" w:rsidR="00403DB8" w:rsidRPr="00403DB8" w:rsidRDefault="006420DF"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2</w:t>
            </w:r>
            <w:r w:rsidR="00403DB8" w:rsidRPr="00403DB8">
              <w:rPr>
                <w:rFonts w:ascii="Times New Roman" w:eastAsia="Times New Roman" w:hAnsi="Times New Roman" w:cs="Times New Roman"/>
                <w:color w:val="000000"/>
                <w:sz w:val="16"/>
                <w:szCs w:val="16"/>
                <w:lang w:eastAsia="da-DK"/>
              </w:rPr>
              <w:t>516</w:t>
            </w:r>
          </w:p>
        </w:tc>
        <w:tc>
          <w:tcPr>
            <w:tcW w:w="1418" w:type="dxa"/>
            <w:tcMar>
              <w:top w:w="100" w:type="dxa"/>
              <w:left w:w="100" w:type="dxa"/>
              <w:bottom w:w="100" w:type="dxa"/>
              <w:right w:w="100" w:type="dxa"/>
            </w:tcMar>
            <w:hideMark/>
          </w:tcPr>
          <w:p w14:paraId="7061A7B1" w14:textId="23D573B1" w:rsidR="00403DB8" w:rsidRPr="00403DB8" w:rsidRDefault="00E84031"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6</w:t>
            </w:r>
            <w:r w:rsidR="00403DB8" w:rsidRPr="00403DB8">
              <w:rPr>
                <w:rFonts w:ascii="Times New Roman" w:eastAsia="Times New Roman" w:hAnsi="Times New Roman" w:cs="Times New Roman"/>
                <w:color w:val="000000"/>
                <w:sz w:val="16"/>
                <w:szCs w:val="16"/>
                <w:lang w:eastAsia="da-DK"/>
              </w:rPr>
              <w:t>606.2</w:t>
            </w:r>
          </w:p>
        </w:tc>
      </w:tr>
    </w:tbl>
    <w:p w14:paraId="42D0053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
    <w:tbl>
      <w:tblPr>
        <w:tblW w:w="0" w:type="auto"/>
        <w:tblCellMar>
          <w:top w:w="15" w:type="dxa"/>
          <w:left w:w="15" w:type="dxa"/>
          <w:bottom w:w="15" w:type="dxa"/>
          <w:right w:w="15" w:type="dxa"/>
        </w:tblCellMar>
        <w:tblLook w:val="04A0" w:firstRow="1" w:lastRow="0" w:firstColumn="1" w:lastColumn="0" w:noHBand="0" w:noVBand="1"/>
      </w:tblPr>
      <w:tblGrid>
        <w:gridCol w:w="2268"/>
        <w:gridCol w:w="709"/>
        <w:gridCol w:w="992"/>
        <w:gridCol w:w="1276"/>
        <w:gridCol w:w="1701"/>
        <w:gridCol w:w="1276"/>
      </w:tblGrid>
      <w:tr w:rsidR="00403DB8" w:rsidRPr="00403DB8" w14:paraId="59DD1720" w14:textId="77777777" w:rsidTr="00E02E32">
        <w:tc>
          <w:tcPr>
            <w:tcW w:w="2268" w:type="dxa"/>
            <w:tcMar>
              <w:top w:w="100" w:type="dxa"/>
              <w:left w:w="100" w:type="dxa"/>
              <w:bottom w:w="100" w:type="dxa"/>
              <w:right w:w="100" w:type="dxa"/>
            </w:tcMar>
            <w:hideMark/>
          </w:tcPr>
          <w:p w14:paraId="416446FA"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b/>
                <w:bCs/>
                <w:color w:val="000000"/>
                <w:sz w:val="16"/>
                <w:szCs w:val="16"/>
                <w:lang w:eastAsia="da-DK"/>
              </w:rPr>
              <w:t>Planned</w:t>
            </w:r>
            <w:proofErr w:type="spellEnd"/>
            <w:r w:rsidRPr="00403DB8">
              <w:rPr>
                <w:rFonts w:ascii="Times New Roman" w:eastAsia="Times New Roman" w:hAnsi="Times New Roman" w:cs="Times New Roman"/>
                <w:b/>
                <w:bCs/>
                <w:color w:val="000000"/>
                <w:sz w:val="16"/>
                <w:szCs w:val="16"/>
                <w:lang w:eastAsia="da-DK"/>
              </w:rPr>
              <w:t xml:space="preserve"> hospital admissions</w:t>
            </w:r>
          </w:p>
        </w:tc>
        <w:tc>
          <w:tcPr>
            <w:tcW w:w="709" w:type="dxa"/>
            <w:tcMar>
              <w:top w:w="100" w:type="dxa"/>
              <w:left w:w="100" w:type="dxa"/>
              <w:bottom w:w="100" w:type="dxa"/>
              <w:right w:w="100" w:type="dxa"/>
            </w:tcMar>
            <w:hideMark/>
          </w:tcPr>
          <w:p w14:paraId="3F03A94E"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Boys</w:t>
            </w:r>
          </w:p>
        </w:tc>
        <w:tc>
          <w:tcPr>
            <w:tcW w:w="992" w:type="dxa"/>
            <w:tcMar>
              <w:top w:w="100" w:type="dxa"/>
              <w:left w:w="100" w:type="dxa"/>
              <w:bottom w:w="100" w:type="dxa"/>
              <w:right w:w="100" w:type="dxa"/>
            </w:tcMar>
            <w:hideMark/>
          </w:tcPr>
          <w:p w14:paraId="0A82EFEE"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0-5</w:t>
            </w:r>
          </w:p>
        </w:tc>
        <w:tc>
          <w:tcPr>
            <w:tcW w:w="1276" w:type="dxa"/>
            <w:tcMar>
              <w:top w:w="100" w:type="dxa"/>
              <w:left w:w="100" w:type="dxa"/>
              <w:bottom w:w="100" w:type="dxa"/>
              <w:right w:w="100" w:type="dxa"/>
            </w:tcMar>
            <w:hideMark/>
          </w:tcPr>
          <w:p w14:paraId="5C3B21BA"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6389B31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182,124</w:t>
            </w:r>
          </w:p>
        </w:tc>
        <w:tc>
          <w:tcPr>
            <w:tcW w:w="1276" w:type="dxa"/>
            <w:tcMar>
              <w:top w:w="100" w:type="dxa"/>
              <w:left w:w="100" w:type="dxa"/>
              <w:bottom w:w="100" w:type="dxa"/>
              <w:right w:w="100" w:type="dxa"/>
            </w:tcMar>
            <w:hideMark/>
          </w:tcPr>
          <w:p w14:paraId="34A93182"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4,016,337.0</w:t>
            </w:r>
          </w:p>
        </w:tc>
      </w:tr>
      <w:tr w:rsidR="00403DB8" w:rsidRPr="00403DB8" w14:paraId="27979576" w14:textId="77777777" w:rsidTr="00E02E32">
        <w:trPr>
          <w:trHeight w:val="360"/>
        </w:trPr>
        <w:tc>
          <w:tcPr>
            <w:tcW w:w="2268" w:type="dxa"/>
            <w:tcMar>
              <w:top w:w="100" w:type="dxa"/>
              <w:left w:w="100" w:type="dxa"/>
              <w:bottom w:w="100" w:type="dxa"/>
              <w:right w:w="100" w:type="dxa"/>
            </w:tcMar>
            <w:hideMark/>
          </w:tcPr>
          <w:p w14:paraId="11CD0AB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02217530"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58997054"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117721B5"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2254E968" w14:textId="2D040C22" w:rsidR="00403DB8" w:rsidRPr="00403DB8" w:rsidRDefault="006420DF"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1</w:t>
            </w:r>
            <w:r w:rsidR="00403DB8" w:rsidRPr="00403DB8">
              <w:rPr>
                <w:rFonts w:ascii="Times New Roman" w:eastAsia="Times New Roman" w:hAnsi="Times New Roman" w:cs="Times New Roman"/>
                <w:color w:val="000000"/>
                <w:sz w:val="16"/>
                <w:szCs w:val="16"/>
                <w:lang w:eastAsia="da-DK"/>
              </w:rPr>
              <w:t>167</w:t>
            </w:r>
          </w:p>
        </w:tc>
        <w:tc>
          <w:tcPr>
            <w:tcW w:w="1276" w:type="dxa"/>
            <w:tcMar>
              <w:top w:w="100" w:type="dxa"/>
              <w:left w:w="100" w:type="dxa"/>
              <w:bottom w:w="100" w:type="dxa"/>
              <w:right w:w="100" w:type="dxa"/>
            </w:tcMar>
            <w:hideMark/>
          </w:tcPr>
          <w:p w14:paraId="2E8B0DA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16,476.4</w:t>
            </w:r>
          </w:p>
        </w:tc>
      </w:tr>
      <w:tr w:rsidR="00403DB8" w:rsidRPr="00403DB8" w14:paraId="029E1460" w14:textId="77777777" w:rsidTr="00E02E32">
        <w:tc>
          <w:tcPr>
            <w:tcW w:w="2268" w:type="dxa"/>
            <w:tcMar>
              <w:top w:w="100" w:type="dxa"/>
              <w:left w:w="100" w:type="dxa"/>
              <w:bottom w:w="100" w:type="dxa"/>
              <w:right w:w="100" w:type="dxa"/>
            </w:tcMar>
            <w:hideMark/>
          </w:tcPr>
          <w:p w14:paraId="7D4DA8E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lastRenderedPageBreak/>
              <w:t> </w:t>
            </w:r>
          </w:p>
        </w:tc>
        <w:tc>
          <w:tcPr>
            <w:tcW w:w="709" w:type="dxa"/>
            <w:tcMar>
              <w:top w:w="100" w:type="dxa"/>
              <w:left w:w="100" w:type="dxa"/>
              <w:bottom w:w="100" w:type="dxa"/>
              <w:right w:w="100" w:type="dxa"/>
            </w:tcMar>
            <w:hideMark/>
          </w:tcPr>
          <w:p w14:paraId="2754B7DA"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781DE04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6-11</w:t>
            </w:r>
          </w:p>
        </w:tc>
        <w:tc>
          <w:tcPr>
            <w:tcW w:w="1276" w:type="dxa"/>
            <w:tcMar>
              <w:top w:w="100" w:type="dxa"/>
              <w:left w:w="100" w:type="dxa"/>
              <w:bottom w:w="100" w:type="dxa"/>
              <w:right w:w="100" w:type="dxa"/>
            </w:tcMar>
            <w:hideMark/>
          </w:tcPr>
          <w:p w14:paraId="2D3161C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5A80D77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78,453</w:t>
            </w:r>
          </w:p>
        </w:tc>
        <w:tc>
          <w:tcPr>
            <w:tcW w:w="1276" w:type="dxa"/>
            <w:tcMar>
              <w:top w:w="100" w:type="dxa"/>
              <w:left w:w="100" w:type="dxa"/>
              <w:bottom w:w="100" w:type="dxa"/>
              <w:right w:w="100" w:type="dxa"/>
            </w:tcMar>
            <w:hideMark/>
          </w:tcPr>
          <w:p w14:paraId="1BD62D8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3,030,042.1</w:t>
            </w:r>
          </w:p>
        </w:tc>
      </w:tr>
      <w:tr w:rsidR="00403DB8" w:rsidRPr="00403DB8" w14:paraId="2D49A679" w14:textId="77777777" w:rsidTr="00E02E32">
        <w:tc>
          <w:tcPr>
            <w:tcW w:w="2268" w:type="dxa"/>
            <w:tcMar>
              <w:top w:w="100" w:type="dxa"/>
              <w:left w:w="100" w:type="dxa"/>
              <w:bottom w:w="100" w:type="dxa"/>
              <w:right w:w="100" w:type="dxa"/>
            </w:tcMar>
            <w:hideMark/>
          </w:tcPr>
          <w:p w14:paraId="0580696A"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2A58C660"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2ABF2A8E"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02D0647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0FA9EC8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440</w:t>
            </w:r>
          </w:p>
        </w:tc>
        <w:tc>
          <w:tcPr>
            <w:tcW w:w="1276" w:type="dxa"/>
            <w:tcMar>
              <w:top w:w="100" w:type="dxa"/>
              <w:left w:w="100" w:type="dxa"/>
              <w:bottom w:w="100" w:type="dxa"/>
              <w:right w:w="100" w:type="dxa"/>
            </w:tcMar>
            <w:hideMark/>
          </w:tcPr>
          <w:p w14:paraId="04E3ABF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11,715.5</w:t>
            </w:r>
          </w:p>
        </w:tc>
      </w:tr>
      <w:tr w:rsidR="00403DB8" w:rsidRPr="00403DB8" w14:paraId="65275D92" w14:textId="77777777" w:rsidTr="00E02E32">
        <w:tc>
          <w:tcPr>
            <w:tcW w:w="2268" w:type="dxa"/>
            <w:tcMar>
              <w:top w:w="100" w:type="dxa"/>
              <w:left w:w="100" w:type="dxa"/>
              <w:bottom w:w="100" w:type="dxa"/>
              <w:right w:w="100" w:type="dxa"/>
            </w:tcMar>
            <w:hideMark/>
          </w:tcPr>
          <w:p w14:paraId="7D842976"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52379096"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38B29E56"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12-18</w:t>
            </w:r>
          </w:p>
        </w:tc>
        <w:tc>
          <w:tcPr>
            <w:tcW w:w="1276" w:type="dxa"/>
            <w:tcMar>
              <w:top w:w="100" w:type="dxa"/>
              <w:left w:w="100" w:type="dxa"/>
              <w:bottom w:w="100" w:type="dxa"/>
              <w:right w:w="100" w:type="dxa"/>
            </w:tcMar>
            <w:hideMark/>
          </w:tcPr>
          <w:p w14:paraId="37712CE6"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0BD43D5D"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55,205</w:t>
            </w:r>
          </w:p>
        </w:tc>
        <w:tc>
          <w:tcPr>
            <w:tcW w:w="1276" w:type="dxa"/>
            <w:tcMar>
              <w:top w:w="100" w:type="dxa"/>
              <w:left w:w="100" w:type="dxa"/>
              <w:bottom w:w="100" w:type="dxa"/>
              <w:right w:w="100" w:type="dxa"/>
            </w:tcMar>
            <w:hideMark/>
          </w:tcPr>
          <w:p w14:paraId="6842C90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1,969,297.1</w:t>
            </w:r>
          </w:p>
        </w:tc>
      </w:tr>
      <w:tr w:rsidR="00403DB8" w:rsidRPr="00403DB8" w14:paraId="29B8464F" w14:textId="77777777" w:rsidTr="00E02E32">
        <w:tc>
          <w:tcPr>
            <w:tcW w:w="2268" w:type="dxa"/>
            <w:tcMar>
              <w:top w:w="100" w:type="dxa"/>
              <w:left w:w="100" w:type="dxa"/>
              <w:bottom w:w="100" w:type="dxa"/>
              <w:right w:w="100" w:type="dxa"/>
            </w:tcMar>
            <w:hideMark/>
          </w:tcPr>
          <w:p w14:paraId="323D9B2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00771832"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73E7D98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2091060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76A22FC2"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289</w:t>
            </w:r>
          </w:p>
        </w:tc>
        <w:tc>
          <w:tcPr>
            <w:tcW w:w="1276" w:type="dxa"/>
            <w:tcMar>
              <w:top w:w="100" w:type="dxa"/>
              <w:left w:w="100" w:type="dxa"/>
              <w:bottom w:w="100" w:type="dxa"/>
              <w:right w:w="100" w:type="dxa"/>
            </w:tcMar>
            <w:hideMark/>
          </w:tcPr>
          <w:p w14:paraId="470F1C2A" w14:textId="457E3839" w:rsidR="00403DB8" w:rsidRPr="00403DB8" w:rsidRDefault="00E84031"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7</w:t>
            </w:r>
            <w:r w:rsidR="00403DB8" w:rsidRPr="00403DB8">
              <w:rPr>
                <w:rFonts w:ascii="Times New Roman" w:eastAsia="Times New Roman" w:hAnsi="Times New Roman" w:cs="Times New Roman"/>
                <w:color w:val="000000"/>
                <w:sz w:val="16"/>
                <w:szCs w:val="16"/>
                <w:lang w:eastAsia="da-DK"/>
              </w:rPr>
              <w:t>071.6</w:t>
            </w:r>
          </w:p>
        </w:tc>
      </w:tr>
      <w:tr w:rsidR="00403DB8" w:rsidRPr="00403DB8" w14:paraId="7BC44687" w14:textId="77777777" w:rsidTr="00E02E32">
        <w:tc>
          <w:tcPr>
            <w:tcW w:w="2268" w:type="dxa"/>
            <w:tcMar>
              <w:top w:w="100" w:type="dxa"/>
              <w:left w:w="100" w:type="dxa"/>
              <w:bottom w:w="100" w:type="dxa"/>
              <w:right w:w="100" w:type="dxa"/>
            </w:tcMar>
            <w:hideMark/>
          </w:tcPr>
          <w:p w14:paraId="1D6E106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22771E40"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Girls</w:t>
            </w:r>
          </w:p>
        </w:tc>
        <w:tc>
          <w:tcPr>
            <w:tcW w:w="992" w:type="dxa"/>
            <w:tcMar>
              <w:top w:w="100" w:type="dxa"/>
              <w:left w:w="100" w:type="dxa"/>
              <w:bottom w:w="100" w:type="dxa"/>
              <w:right w:w="100" w:type="dxa"/>
            </w:tcMar>
            <w:hideMark/>
          </w:tcPr>
          <w:p w14:paraId="4ED03BE4"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0-5</w:t>
            </w:r>
          </w:p>
        </w:tc>
        <w:tc>
          <w:tcPr>
            <w:tcW w:w="1276" w:type="dxa"/>
            <w:tcMar>
              <w:top w:w="100" w:type="dxa"/>
              <w:left w:w="100" w:type="dxa"/>
              <w:bottom w:w="100" w:type="dxa"/>
              <w:right w:w="100" w:type="dxa"/>
            </w:tcMar>
            <w:hideMark/>
          </w:tcPr>
          <w:p w14:paraId="25966DF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1705C2A0"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127,957</w:t>
            </w:r>
          </w:p>
        </w:tc>
        <w:tc>
          <w:tcPr>
            <w:tcW w:w="1276" w:type="dxa"/>
            <w:tcMar>
              <w:top w:w="100" w:type="dxa"/>
              <w:left w:w="100" w:type="dxa"/>
              <w:bottom w:w="100" w:type="dxa"/>
              <w:right w:w="100" w:type="dxa"/>
            </w:tcMar>
            <w:hideMark/>
          </w:tcPr>
          <w:p w14:paraId="53082D72"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3,776,971.6</w:t>
            </w:r>
          </w:p>
        </w:tc>
      </w:tr>
      <w:tr w:rsidR="00403DB8" w:rsidRPr="00403DB8" w14:paraId="26D3E36A" w14:textId="77777777" w:rsidTr="00E02E32">
        <w:tc>
          <w:tcPr>
            <w:tcW w:w="2268" w:type="dxa"/>
            <w:tcMar>
              <w:top w:w="100" w:type="dxa"/>
              <w:left w:w="100" w:type="dxa"/>
              <w:bottom w:w="100" w:type="dxa"/>
              <w:right w:w="100" w:type="dxa"/>
            </w:tcMar>
            <w:hideMark/>
          </w:tcPr>
          <w:p w14:paraId="33D29A4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3174C180"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6730181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3B18832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366CE28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670</w:t>
            </w:r>
          </w:p>
        </w:tc>
        <w:tc>
          <w:tcPr>
            <w:tcW w:w="1276" w:type="dxa"/>
            <w:tcMar>
              <w:top w:w="100" w:type="dxa"/>
              <w:left w:w="100" w:type="dxa"/>
              <w:bottom w:w="100" w:type="dxa"/>
              <w:right w:w="100" w:type="dxa"/>
            </w:tcMar>
            <w:hideMark/>
          </w:tcPr>
          <w:p w14:paraId="0A3B7A6A"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15,250.7</w:t>
            </w:r>
          </w:p>
        </w:tc>
      </w:tr>
      <w:tr w:rsidR="00403DB8" w:rsidRPr="00403DB8" w14:paraId="687914F8" w14:textId="77777777" w:rsidTr="00E02E32">
        <w:tc>
          <w:tcPr>
            <w:tcW w:w="2268" w:type="dxa"/>
            <w:tcMar>
              <w:top w:w="100" w:type="dxa"/>
              <w:left w:w="100" w:type="dxa"/>
              <w:bottom w:w="100" w:type="dxa"/>
              <w:right w:w="100" w:type="dxa"/>
            </w:tcMar>
            <w:hideMark/>
          </w:tcPr>
          <w:p w14:paraId="29C8281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7EB78266"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6112872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6-11</w:t>
            </w:r>
          </w:p>
        </w:tc>
        <w:tc>
          <w:tcPr>
            <w:tcW w:w="1276" w:type="dxa"/>
            <w:tcMar>
              <w:top w:w="100" w:type="dxa"/>
              <w:left w:w="100" w:type="dxa"/>
              <w:bottom w:w="100" w:type="dxa"/>
              <w:right w:w="100" w:type="dxa"/>
            </w:tcMar>
            <w:hideMark/>
          </w:tcPr>
          <w:p w14:paraId="1ED7C600"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56D3B7E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65,793</w:t>
            </w:r>
          </w:p>
        </w:tc>
        <w:tc>
          <w:tcPr>
            <w:tcW w:w="1276" w:type="dxa"/>
            <w:tcMar>
              <w:top w:w="100" w:type="dxa"/>
              <w:left w:w="100" w:type="dxa"/>
              <w:bottom w:w="100" w:type="dxa"/>
              <w:right w:w="100" w:type="dxa"/>
            </w:tcMar>
            <w:hideMark/>
          </w:tcPr>
          <w:p w14:paraId="13421054"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2,843,351.7</w:t>
            </w:r>
          </w:p>
        </w:tc>
      </w:tr>
      <w:tr w:rsidR="00403DB8" w:rsidRPr="00403DB8" w14:paraId="52CD4F44" w14:textId="77777777" w:rsidTr="00E02E32">
        <w:tc>
          <w:tcPr>
            <w:tcW w:w="2268" w:type="dxa"/>
            <w:tcMar>
              <w:top w:w="100" w:type="dxa"/>
              <w:left w:w="100" w:type="dxa"/>
              <w:bottom w:w="100" w:type="dxa"/>
              <w:right w:w="100" w:type="dxa"/>
            </w:tcMar>
            <w:hideMark/>
          </w:tcPr>
          <w:p w14:paraId="08265F9D"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432EC4A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743A2FF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774F5B5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3A700A6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348</w:t>
            </w:r>
          </w:p>
        </w:tc>
        <w:tc>
          <w:tcPr>
            <w:tcW w:w="1276" w:type="dxa"/>
            <w:tcMar>
              <w:top w:w="100" w:type="dxa"/>
              <w:left w:w="100" w:type="dxa"/>
              <w:bottom w:w="100" w:type="dxa"/>
              <w:right w:w="100" w:type="dxa"/>
            </w:tcMar>
            <w:hideMark/>
          </w:tcPr>
          <w:p w14:paraId="774CA7C6"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10,875.0</w:t>
            </w:r>
          </w:p>
        </w:tc>
      </w:tr>
      <w:tr w:rsidR="00403DB8" w:rsidRPr="00403DB8" w14:paraId="32676494" w14:textId="77777777" w:rsidTr="00E02E32">
        <w:tc>
          <w:tcPr>
            <w:tcW w:w="2268" w:type="dxa"/>
            <w:tcMar>
              <w:top w:w="100" w:type="dxa"/>
              <w:left w:w="100" w:type="dxa"/>
              <w:bottom w:w="100" w:type="dxa"/>
              <w:right w:w="100" w:type="dxa"/>
            </w:tcMar>
            <w:hideMark/>
          </w:tcPr>
          <w:p w14:paraId="2966B2C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63E461CA"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4B886DC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12-18</w:t>
            </w:r>
          </w:p>
        </w:tc>
        <w:tc>
          <w:tcPr>
            <w:tcW w:w="1276" w:type="dxa"/>
            <w:tcMar>
              <w:top w:w="100" w:type="dxa"/>
              <w:left w:w="100" w:type="dxa"/>
              <w:bottom w:w="100" w:type="dxa"/>
              <w:right w:w="100" w:type="dxa"/>
            </w:tcMar>
            <w:hideMark/>
          </w:tcPr>
          <w:p w14:paraId="4BE76A1E"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07DED50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56,878</w:t>
            </w:r>
          </w:p>
        </w:tc>
        <w:tc>
          <w:tcPr>
            <w:tcW w:w="1276" w:type="dxa"/>
            <w:tcMar>
              <w:top w:w="100" w:type="dxa"/>
              <w:left w:w="100" w:type="dxa"/>
              <w:bottom w:w="100" w:type="dxa"/>
              <w:right w:w="100" w:type="dxa"/>
            </w:tcMar>
            <w:hideMark/>
          </w:tcPr>
          <w:p w14:paraId="0A9FE02A"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1,834,972.7</w:t>
            </w:r>
          </w:p>
        </w:tc>
      </w:tr>
      <w:tr w:rsidR="00403DB8" w:rsidRPr="00403DB8" w14:paraId="29B410B9" w14:textId="77777777" w:rsidTr="00E02E32">
        <w:tc>
          <w:tcPr>
            <w:tcW w:w="2268" w:type="dxa"/>
            <w:tcMar>
              <w:top w:w="100" w:type="dxa"/>
              <w:left w:w="100" w:type="dxa"/>
              <w:bottom w:w="100" w:type="dxa"/>
              <w:right w:w="100" w:type="dxa"/>
            </w:tcMar>
            <w:hideMark/>
          </w:tcPr>
          <w:p w14:paraId="438A59E2"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2DA6FDF5"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7A696516"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3857E8F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1F911BD5"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243</w:t>
            </w:r>
          </w:p>
        </w:tc>
        <w:tc>
          <w:tcPr>
            <w:tcW w:w="1276" w:type="dxa"/>
            <w:tcMar>
              <w:top w:w="100" w:type="dxa"/>
              <w:left w:w="100" w:type="dxa"/>
              <w:bottom w:w="100" w:type="dxa"/>
              <w:right w:w="100" w:type="dxa"/>
            </w:tcMar>
            <w:hideMark/>
          </w:tcPr>
          <w:p w14:paraId="1CE57487" w14:textId="09CEA4AB" w:rsidR="00403DB8" w:rsidRPr="00403DB8" w:rsidRDefault="00E84031"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6</w:t>
            </w:r>
            <w:r w:rsidR="00403DB8" w:rsidRPr="00403DB8">
              <w:rPr>
                <w:rFonts w:ascii="Times New Roman" w:eastAsia="Times New Roman" w:hAnsi="Times New Roman" w:cs="Times New Roman"/>
                <w:color w:val="000000"/>
                <w:sz w:val="16"/>
                <w:szCs w:val="16"/>
                <w:lang w:eastAsia="da-DK"/>
              </w:rPr>
              <w:t>317.7</w:t>
            </w:r>
          </w:p>
        </w:tc>
      </w:tr>
    </w:tbl>
    <w:p w14:paraId="27371D98" w14:textId="77777777" w:rsidR="00E02E32" w:rsidRPr="00403DB8" w:rsidRDefault="00E02E32" w:rsidP="00403DB8">
      <w:pPr>
        <w:spacing w:after="0" w:line="240" w:lineRule="auto"/>
        <w:rPr>
          <w:rFonts w:ascii="Times New Roman" w:eastAsia="Times New Roman" w:hAnsi="Times New Roman" w:cs="Times New Roman"/>
          <w:sz w:val="24"/>
          <w:szCs w:val="24"/>
          <w:lang w:eastAsia="da-DK"/>
        </w:rPr>
      </w:pPr>
    </w:p>
    <w:tbl>
      <w:tblPr>
        <w:tblW w:w="0" w:type="auto"/>
        <w:tblCellMar>
          <w:top w:w="15" w:type="dxa"/>
          <w:left w:w="15" w:type="dxa"/>
          <w:bottom w:w="15" w:type="dxa"/>
          <w:right w:w="15" w:type="dxa"/>
        </w:tblCellMar>
        <w:tblLook w:val="04A0" w:firstRow="1" w:lastRow="0" w:firstColumn="1" w:lastColumn="0" w:noHBand="0" w:noVBand="1"/>
      </w:tblPr>
      <w:tblGrid>
        <w:gridCol w:w="2268"/>
        <w:gridCol w:w="709"/>
        <w:gridCol w:w="992"/>
        <w:gridCol w:w="1276"/>
        <w:gridCol w:w="1701"/>
        <w:gridCol w:w="2126"/>
      </w:tblGrid>
      <w:tr w:rsidR="00403DB8" w:rsidRPr="00403DB8" w14:paraId="22D859D4" w14:textId="77777777" w:rsidTr="00E02E32">
        <w:tc>
          <w:tcPr>
            <w:tcW w:w="2268" w:type="dxa"/>
            <w:tcMar>
              <w:top w:w="100" w:type="dxa"/>
              <w:left w:w="100" w:type="dxa"/>
              <w:bottom w:w="100" w:type="dxa"/>
              <w:right w:w="100" w:type="dxa"/>
            </w:tcMar>
            <w:hideMark/>
          </w:tcPr>
          <w:p w14:paraId="19845AED"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b/>
                <w:bCs/>
                <w:color w:val="000000"/>
                <w:sz w:val="16"/>
                <w:szCs w:val="16"/>
                <w:lang w:eastAsia="da-DK"/>
              </w:rPr>
              <w:t>Planned</w:t>
            </w:r>
            <w:proofErr w:type="spellEnd"/>
            <w:r w:rsidRPr="00403DB8">
              <w:rPr>
                <w:rFonts w:ascii="Times New Roman" w:eastAsia="Times New Roman" w:hAnsi="Times New Roman" w:cs="Times New Roman"/>
                <w:b/>
                <w:bCs/>
                <w:color w:val="000000"/>
                <w:sz w:val="16"/>
                <w:szCs w:val="16"/>
                <w:lang w:eastAsia="da-DK"/>
              </w:rPr>
              <w:t xml:space="preserve"> </w:t>
            </w:r>
            <w:proofErr w:type="spellStart"/>
            <w:r w:rsidRPr="00403DB8">
              <w:rPr>
                <w:rFonts w:ascii="Times New Roman" w:eastAsia="Times New Roman" w:hAnsi="Times New Roman" w:cs="Times New Roman"/>
                <w:b/>
                <w:bCs/>
                <w:color w:val="000000"/>
                <w:sz w:val="16"/>
                <w:szCs w:val="16"/>
                <w:lang w:eastAsia="da-DK"/>
              </w:rPr>
              <w:t>outpatient</w:t>
            </w:r>
            <w:proofErr w:type="spellEnd"/>
            <w:r w:rsidRPr="00403DB8">
              <w:rPr>
                <w:rFonts w:ascii="Times New Roman" w:eastAsia="Times New Roman" w:hAnsi="Times New Roman" w:cs="Times New Roman"/>
                <w:b/>
                <w:bCs/>
                <w:color w:val="000000"/>
                <w:sz w:val="16"/>
                <w:szCs w:val="16"/>
                <w:lang w:eastAsia="da-DK"/>
              </w:rPr>
              <w:t xml:space="preserve"> </w:t>
            </w:r>
            <w:proofErr w:type="spellStart"/>
            <w:r w:rsidRPr="00403DB8">
              <w:rPr>
                <w:rFonts w:ascii="Times New Roman" w:eastAsia="Times New Roman" w:hAnsi="Times New Roman" w:cs="Times New Roman"/>
                <w:b/>
                <w:bCs/>
                <w:color w:val="000000"/>
                <w:sz w:val="16"/>
                <w:szCs w:val="16"/>
                <w:lang w:eastAsia="da-DK"/>
              </w:rPr>
              <w:t>contacts</w:t>
            </w:r>
            <w:proofErr w:type="spellEnd"/>
          </w:p>
        </w:tc>
        <w:tc>
          <w:tcPr>
            <w:tcW w:w="709" w:type="dxa"/>
            <w:tcMar>
              <w:top w:w="100" w:type="dxa"/>
              <w:left w:w="100" w:type="dxa"/>
              <w:bottom w:w="100" w:type="dxa"/>
              <w:right w:w="100" w:type="dxa"/>
            </w:tcMar>
            <w:hideMark/>
          </w:tcPr>
          <w:p w14:paraId="05A0FB6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Boys</w:t>
            </w:r>
          </w:p>
        </w:tc>
        <w:tc>
          <w:tcPr>
            <w:tcW w:w="992" w:type="dxa"/>
            <w:tcMar>
              <w:top w:w="100" w:type="dxa"/>
              <w:left w:w="100" w:type="dxa"/>
              <w:bottom w:w="100" w:type="dxa"/>
              <w:right w:w="100" w:type="dxa"/>
            </w:tcMar>
            <w:hideMark/>
          </w:tcPr>
          <w:p w14:paraId="0BD99F4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0-5</w:t>
            </w:r>
          </w:p>
        </w:tc>
        <w:tc>
          <w:tcPr>
            <w:tcW w:w="1276" w:type="dxa"/>
            <w:tcMar>
              <w:top w:w="100" w:type="dxa"/>
              <w:left w:w="100" w:type="dxa"/>
              <w:bottom w:w="100" w:type="dxa"/>
              <w:right w:w="100" w:type="dxa"/>
            </w:tcMar>
            <w:hideMark/>
          </w:tcPr>
          <w:p w14:paraId="36C0EA45"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21E833B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2,152,602</w:t>
            </w:r>
          </w:p>
        </w:tc>
        <w:tc>
          <w:tcPr>
            <w:tcW w:w="2126" w:type="dxa"/>
            <w:tcMar>
              <w:top w:w="100" w:type="dxa"/>
              <w:left w:w="100" w:type="dxa"/>
              <w:bottom w:w="100" w:type="dxa"/>
              <w:right w:w="100" w:type="dxa"/>
            </w:tcMar>
            <w:hideMark/>
          </w:tcPr>
          <w:p w14:paraId="64155E8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3,999,038.0</w:t>
            </w:r>
          </w:p>
        </w:tc>
      </w:tr>
      <w:tr w:rsidR="00403DB8" w:rsidRPr="00403DB8" w14:paraId="2B22B930" w14:textId="77777777" w:rsidTr="00E02E32">
        <w:tc>
          <w:tcPr>
            <w:tcW w:w="2268" w:type="dxa"/>
            <w:tcMar>
              <w:top w:w="100" w:type="dxa"/>
              <w:left w:w="100" w:type="dxa"/>
              <w:bottom w:w="100" w:type="dxa"/>
              <w:right w:w="100" w:type="dxa"/>
            </w:tcMar>
            <w:hideMark/>
          </w:tcPr>
          <w:p w14:paraId="60FAEC5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154A772A"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64CA55C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4148C29A"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1F5E6098"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17,626</w:t>
            </w:r>
          </w:p>
        </w:tc>
        <w:tc>
          <w:tcPr>
            <w:tcW w:w="2126" w:type="dxa"/>
            <w:tcMar>
              <w:top w:w="100" w:type="dxa"/>
              <w:left w:w="100" w:type="dxa"/>
              <w:bottom w:w="100" w:type="dxa"/>
              <w:right w:w="100" w:type="dxa"/>
            </w:tcMar>
            <w:hideMark/>
          </w:tcPr>
          <w:p w14:paraId="02AC681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16,552.2</w:t>
            </w:r>
          </w:p>
        </w:tc>
      </w:tr>
      <w:tr w:rsidR="00403DB8" w:rsidRPr="00403DB8" w14:paraId="0AFCE767" w14:textId="77777777" w:rsidTr="00E02E32">
        <w:tc>
          <w:tcPr>
            <w:tcW w:w="2268" w:type="dxa"/>
            <w:tcMar>
              <w:top w:w="100" w:type="dxa"/>
              <w:left w:w="100" w:type="dxa"/>
              <w:bottom w:w="100" w:type="dxa"/>
              <w:right w:w="100" w:type="dxa"/>
            </w:tcMar>
            <w:hideMark/>
          </w:tcPr>
          <w:p w14:paraId="6E27370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71783C5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2CB10784"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6-11</w:t>
            </w:r>
          </w:p>
        </w:tc>
        <w:tc>
          <w:tcPr>
            <w:tcW w:w="1276" w:type="dxa"/>
            <w:tcMar>
              <w:top w:w="100" w:type="dxa"/>
              <w:left w:w="100" w:type="dxa"/>
              <w:bottom w:w="100" w:type="dxa"/>
              <w:right w:w="100" w:type="dxa"/>
            </w:tcMar>
            <w:hideMark/>
          </w:tcPr>
          <w:p w14:paraId="1E7A284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4F68C12D"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1,405,364</w:t>
            </w:r>
          </w:p>
        </w:tc>
        <w:tc>
          <w:tcPr>
            <w:tcW w:w="2126" w:type="dxa"/>
            <w:tcMar>
              <w:top w:w="100" w:type="dxa"/>
              <w:left w:w="100" w:type="dxa"/>
              <w:bottom w:w="100" w:type="dxa"/>
              <w:right w:w="100" w:type="dxa"/>
            </w:tcMar>
            <w:hideMark/>
          </w:tcPr>
          <w:p w14:paraId="00C7C5D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3,021,866.3</w:t>
            </w:r>
          </w:p>
        </w:tc>
      </w:tr>
      <w:tr w:rsidR="00403DB8" w:rsidRPr="00403DB8" w14:paraId="05BDA4D8" w14:textId="77777777" w:rsidTr="00E02E32">
        <w:tc>
          <w:tcPr>
            <w:tcW w:w="2268" w:type="dxa"/>
            <w:tcMar>
              <w:top w:w="100" w:type="dxa"/>
              <w:left w:w="100" w:type="dxa"/>
              <w:bottom w:w="100" w:type="dxa"/>
              <w:right w:w="100" w:type="dxa"/>
            </w:tcMar>
            <w:hideMark/>
          </w:tcPr>
          <w:p w14:paraId="2346134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525EDE0D"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1C798AF4"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7DD475E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5ABCE348" w14:textId="27E10587" w:rsidR="00403DB8" w:rsidRPr="00403DB8" w:rsidRDefault="00E84031"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7</w:t>
            </w:r>
            <w:r w:rsidR="00403DB8" w:rsidRPr="00403DB8">
              <w:rPr>
                <w:rFonts w:ascii="Times New Roman" w:eastAsia="Times New Roman" w:hAnsi="Times New Roman" w:cs="Times New Roman"/>
                <w:color w:val="000000"/>
                <w:sz w:val="16"/>
                <w:szCs w:val="16"/>
                <w:lang w:eastAsia="da-DK"/>
              </w:rPr>
              <w:t>446</w:t>
            </w:r>
          </w:p>
        </w:tc>
        <w:tc>
          <w:tcPr>
            <w:tcW w:w="2126" w:type="dxa"/>
            <w:tcMar>
              <w:top w:w="100" w:type="dxa"/>
              <w:left w:w="100" w:type="dxa"/>
              <w:bottom w:w="100" w:type="dxa"/>
              <w:right w:w="100" w:type="dxa"/>
            </w:tcMar>
            <w:hideMark/>
          </w:tcPr>
          <w:p w14:paraId="1B682770"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11,799.5</w:t>
            </w:r>
          </w:p>
        </w:tc>
      </w:tr>
      <w:tr w:rsidR="00403DB8" w:rsidRPr="00403DB8" w14:paraId="112EE963" w14:textId="77777777" w:rsidTr="00E02E32">
        <w:tc>
          <w:tcPr>
            <w:tcW w:w="2268" w:type="dxa"/>
            <w:tcMar>
              <w:top w:w="100" w:type="dxa"/>
              <w:left w:w="100" w:type="dxa"/>
              <w:bottom w:w="100" w:type="dxa"/>
              <w:right w:w="100" w:type="dxa"/>
            </w:tcMar>
            <w:hideMark/>
          </w:tcPr>
          <w:p w14:paraId="5769ABF0"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0BF5FC3E"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76DA9922"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12-18</w:t>
            </w:r>
          </w:p>
        </w:tc>
        <w:tc>
          <w:tcPr>
            <w:tcW w:w="1276" w:type="dxa"/>
            <w:tcMar>
              <w:top w:w="100" w:type="dxa"/>
              <w:left w:w="100" w:type="dxa"/>
              <w:bottom w:w="100" w:type="dxa"/>
              <w:right w:w="100" w:type="dxa"/>
            </w:tcMar>
            <w:hideMark/>
          </w:tcPr>
          <w:p w14:paraId="3B31998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78DC74C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1,181,745</w:t>
            </w:r>
          </w:p>
        </w:tc>
        <w:tc>
          <w:tcPr>
            <w:tcW w:w="2126" w:type="dxa"/>
            <w:tcMar>
              <w:top w:w="100" w:type="dxa"/>
              <w:left w:w="100" w:type="dxa"/>
              <w:bottom w:w="100" w:type="dxa"/>
              <w:right w:w="100" w:type="dxa"/>
            </w:tcMar>
            <w:hideMark/>
          </w:tcPr>
          <w:p w14:paraId="3C79368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1,962,528.1</w:t>
            </w:r>
          </w:p>
        </w:tc>
      </w:tr>
      <w:tr w:rsidR="00403DB8" w:rsidRPr="00403DB8" w14:paraId="0DA2C94A" w14:textId="77777777" w:rsidTr="00E02E32">
        <w:tc>
          <w:tcPr>
            <w:tcW w:w="2268" w:type="dxa"/>
            <w:tcMar>
              <w:top w:w="100" w:type="dxa"/>
              <w:left w:w="100" w:type="dxa"/>
              <w:bottom w:w="100" w:type="dxa"/>
              <w:right w:w="100" w:type="dxa"/>
            </w:tcMar>
            <w:hideMark/>
          </w:tcPr>
          <w:p w14:paraId="4FBC41D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0436F53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4B6A924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527A905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42FF9486" w14:textId="08135D19" w:rsidR="00403DB8" w:rsidRPr="00403DB8" w:rsidRDefault="00E84031"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5</w:t>
            </w:r>
            <w:r w:rsidR="00403DB8" w:rsidRPr="00403DB8">
              <w:rPr>
                <w:rFonts w:ascii="Times New Roman" w:eastAsia="Times New Roman" w:hAnsi="Times New Roman" w:cs="Times New Roman"/>
                <w:color w:val="000000"/>
                <w:sz w:val="16"/>
                <w:szCs w:val="16"/>
                <w:lang w:eastAsia="da-DK"/>
              </w:rPr>
              <w:t>641</w:t>
            </w:r>
          </w:p>
        </w:tc>
        <w:tc>
          <w:tcPr>
            <w:tcW w:w="2126" w:type="dxa"/>
            <w:tcMar>
              <w:top w:w="100" w:type="dxa"/>
              <w:left w:w="100" w:type="dxa"/>
              <w:bottom w:w="100" w:type="dxa"/>
              <w:right w:w="100" w:type="dxa"/>
            </w:tcMar>
            <w:hideMark/>
          </w:tcPr>
          <w:p w14:paraId="61F1A062" w14:textId="718AE1B8" w:rsidR="00403DB8" w:rsidRPr="00403DB8" w:rsidRDefault="00E84031"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7</w:t>
            </w:r>
            <w:r w:rsidR="00403DB8" w:rsidRPr="00403DB8">
              <w:rPr>
                <w:rFonts w:ascii="Times New Roman" w:eastAsia="Times New Roman" w:hAnsi="Times New Roman" w:cs="Times New Roman"/>
                <w:color w:val="000000"/>
                <w:sz w:val="16"/>
                <w:szCs w:val="16"/>
                <w:lang w:eastAsia="da-DK"/>
              </w:rPr>
              <w:t>155.8</w:t>
            </w:r>
          </w:p>
        </w:tc>
      </w:tr>
      <w:tr w:rsidR="00403DB8" w:rsidRPr="00403DB8" w14:paraId="19180726" w14:textId="77777777" w:rsidTr="00E02E32">
        <w:tc>
          <w:tcPr>
            <w:tcW w:w="2268" w:type="dxa"/>
            <w:tcMar>
              <w:top w:w="100" w:type="dxa"/>
              <w:left w:w="100" w:type="dxa"/>
              <w:bottom w:w="100" w:type="dxa"/>
              <w:right w:w="100" w:type="dxa"/>
            </w:tcMar>
            <w:hideMark/>
          </w:tcPr>
          <w:p w14:paraId="3910CEC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54D8CF2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Girls</w:t>
            </w:r>
          </w:p>
        </w:tc>
        <w:tc>
          <w:tcPr>
            <w:tcW w:w="992" w:type="dxa"/>
            <w:tcMar>
              <w:top w:w="100" w:type="dxa"/>
              <w:left w:w="100" w:type="dxa"/>
              <w:bottom w:w="100" w:type="dxa"/>
              <w:right w:w="100" w:type="dxa"/>
            </w:tcMar>
            <w:hideMark/>
          </w:tcPr>
          <w:p w14:paraId="1C8EF8F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0-5</w:t>
            </w:r>
          </w:p>
        </w:tc>
        <w:tc>
          <w:tcPr>
            <w:tcW w:w="1276" w:type="dxa"/>
            <w:tcMar>
              <w:top w:w="100" w:type="dxa"/>
              <w:left w:w="100" w:type="dxa"/>
              <w:bottom w:w="100" w:type="dxa"/>
              <w:right w:w="100" w:type="dxa"/>
            </w:tcMar>
            <w:hideMark/>
          </w:tcPr>
          <w:p w14:paraId="33F2A6C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7EF4E1DA"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1,673,824</w:t>
            </w:r>
          </w:p>
        </w:tc>
        <w:tc>
          <w:tcPr>
            <w:tcW w:w="2126" w:type="dxa"/>
            <w:tcMar>
              <w:top w:w="100" w:type="dxa"/>
              <w:left w:w="100" w:type="dxa"/>
              <w:bottom w:w="100" w:type="dxa"/>
              <w:right w:w="100" w:type="dxa"/>
            </w:tcMar>
            <w:hideMark/>
          </w:tcPr>
          <w:p w14:paraId="138965EE"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3,771,348.3</w:t>
            </w:r>
          </w:p>
        </w:tc>
      </w:tr>
      <w:tr w:rsidR="00403DB8" w:rsidRPr="00403DB8" w14:paraId="3F2CF6E8" w14:textId="77777777" w:rsidTr="00E02E32">
        <w:tc>
          <w:tcPr>
            <w:tcW w:w="2268" w:type="dxa"/>
            <w:tcMar>
              <w:top w:w="100" w:type="dxa"/>
              <w:left w:w="100" w:type="dxa"/>
              <w:bottom w:w="100" w:type="dxa"/>
              <w:right w:w="100" w:type="dxa"/>
            </w:tcMar>
            <w:hideMark/>
          </w:tcPr>
          <w:p w14:paraId="49D6EC4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553472AE"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5820713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6FA39242"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712EDAE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13,193</w:t>
            </w:r>
          </w:p>
        </w:tc>
        <w:tc>
          <w:tcPr>
            <w:tcW w:w="2126" w:type="dxa"/>
            <w:tcMar>
              <w:top w:w="100" w:type="dxa"/>
              <w:left w:w="100" w:type="dxa"/>
              <w:bottom w:w="100" w:type="dxa"/>
              <w:right w:w="100" w:type="dxa"/>
            </w:tcMar>
            <w:hideMark/>
          </w:tcPr>
          <w:p w14:paraId="2D916DC5"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15,451.5</w:t>
            </w:r>
          </w:p>
        </w:tc>
      </w:tr>
      <w:tr w:rsidR="00403DB8" w:rsidRPr="00403DB8" w14:paraId="680F238C" w14:textId="77777777" w:rsidTr="00E02E32">
        <w:tc>
          <w:tcPr>
            <w:tcW w:w="2268" w:type="dxa"/>
            <w:tcMar>
              <w:top w:w="100" w:type="dxa"/>
              <w:left w:w="100" w:type="dxa"/>
              <w:bottom w:w="100" w:type="dxa"/>
              <w:right w:w="100" w:type="dxa"/>
            </w:tcMar>
            <w:hideMark/>
          </w:tcPr>
          <w:p w14:paraId="3B09020A"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63A018B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0FE11194"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6-11</w:t>
            </w:r>
          </w:p>
        </w:tc>
        <w:tc>
          <w:tcPr>
            <w:tcW w:w="1276" w:type="dxa"/>
            <w:tcMar>
              <w:top w:w="100" w:type="dxa"/>
              <w:left w:w="100" w:type="dxa"/>
              <w:bottom w:w="100" w:type="dxa"/>
              <w:right w:w="100" w:type="dxa"/>
            </w:tcMar>
            <w:hideMark/>
          </w:tcPr>
          <w:p w14:paraId="486C203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771D132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1,305,413</w:t>
            </w:r>
          </w:p>
        </w:tc>
        <w:tc>
          <w:tcPr>
            <w:tcW w:w="2126" w:type="dxa"/>
            <w:tcMar>
              <w:top w:w="100" w:type="dxa"/>
              <w:left w:w="100" w:type="dxa"/>
              <w:bottom w:w="100" w:type="dxa"/>
              <w:right w:w="100" w:type="dxa"/>
            </w:tcMar>
            <w:hideMark/>
          </w:tcPr>
          <w:p w14:paraId="3174C750"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2,846,941.2</w:t>
            </w:r>
          </w:p>
        </w:tc>
      </w:tr>
      <w:tr w:rsidR="00403DB8" w:rsidRPr="00403DB8" w14:paraId="7B15BB11" w14:textId="77777777" w:rsidTr="00E02E32">
        <w:tc>
          <w:tcPr>
            <w:tcW w:w="2268" w:type="dxa"/>
            <w:tcMar>
              <w:top w:w="100" w:type="dxa"/>
              <w:left w:w="100" w:type="dxa"/>
              <w:bottom w:w="100" w:type="dxa"/>
              <w:right w:w="100" w:type="dxa"/>
            </w:tcMar>
            <w:hideMark/>
          </w:tcPr>
          <w:p w14:paraId="27D3A9B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7E23CFD6"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3EE9419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15856F8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3B157B8B" w14:textId="69DB8C7A" w:rsidR="00403DB8" w:rsidRPr="00403DB8" w:rsidRDefault="00E84031"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6</w:t>
            </w:r>
            <w:r w:rsidR="00403DB8" w:rsidRPr="00403DB8">
              <w:rPr>
                <w:rFonts w:ascii="Times New Roman" w:eastAsia="Times New Roman" w:hAnsi="Times New Roman" w:cs="Times New Roman"/>
                <w:color w:val="000000"/>
                <w:sz w:val="16"/>
                <w:szCs w:val="16"/>
                <w:lang w:eastAsia="da-DK"/>
              </w:rPr>
              <w:t>378</w:t>
            </w:r>
          </w:p>
        </w:tc>
        <w:tc>
          <w:tcPr>
            <w:tcW w:w="2126" w:type="dxa"/>
            <w:tcMar>
              <w:top w:w="100" w:type="dxa"/>
              <w:left w:w="100" w:type="dxa"/>
              <w:bottom w:w="100" w:type="dxa"/>
              <w:right w:w="100" w:type="dxa"/>
            </w:tcMar>
            <w:hideMark/>
          </w:tcPr>
          <w:p w14:paraId="42315EF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11,104.7</w:t>
            </w:r>
          </w:p>
        </w:tc>
      </w:tr>
      <w:tr w:rsidR="00403DB8" w:rsidRPr="00403DB8" w14:paraId="67FE1443" w14:textId="77777777" w:rsidTr="00E02E32">
        <w:tc>
          <w:tcPr>
            <w:tcW w:w="2268" w:type="dxa"/>
            <w:tcMar>
              <w:top w:w="100" w:type="dxa"/>
              <w:left w:w="100" w:type="dxa"/>
              <w:bottom w:w="100" w:type="dxa"/>
              <w:right w:w="100" w:type="dxa"/>
            </w:tcMar>
            <w:hideMark/>
          </w:tcPr>
          <w:p w14:paraId="0BB66CF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708022D0"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7EC47DE5"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12-18</w:t>
            </w:r>
          </w:p>
        </w:tc>
        <w:tc>
          <w:tcPr>
            <w:tcW w:w="1276" w:type="dxa"/>
            <w:tcMar>
              <w:top w:w="100" w:type="dxa"/>
              <w:left w:w="100" w:type="dxa"/>
              <w:bottom w:w="100" w:type="dxa"/>
              <w:right w:w="100" w:type="dxa"/>
            </w:tcMar>
            <w:hideMark/>
          </w:tcPr>
          <w:p w14:paraId="531EAF9A"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5B43990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1,275,159</w:t>
            </w:r>
          </w:p>
        </w:tc>
        <w:tc>
          <w:tcPr>
            <w:tcW w:w="2126" w:type="dxa"/>
            <w:tcMar>
              <w:top w:w="100" w:type="dxa"/>
              <w:left w:w="100" w:type="dxa"/>
              <w:bottom w:w="100" w:type="dxa"/>
              <w:right w:w="100" w:type="dxa"/>
            </w:tcMar>
            <w:hideMark/>
          </w:tcPr>
          <w:p w14:paraId="4B53C6CA"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1,840,085.7</w:t>
            </w:r>
          </w:p>
        </w:tc>
      </w:tr>
      <w:tr w:rsidR="00403DB8" w:rsidRPr="00403DB8" w14:paraId="151D58DB" w14:textId="77777777" w:rsidTr="00E02E32">
        <w:tc>
          <w:tcPr>
            <w:tcW w:w="2268" w:type="dxa"/>
            <w:tcMar>
              <w:top w:w="100" w:type="dxa"/>
              <w:left w:w="100" w:type="dxa"/>
              <w:bottom w:w="100" w:type="dxa"/>
              <w:right w:w="100" w:type="dxa"/>
            </w:tcMar>
            <w:hideMark/>
          </w:tcPr>
          <w:p w14:paraId="195C493A"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0471E55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207878C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48BE1DE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408E9FFB" w14:textId="3FC8D2EC" w:rsidR="00403DB8" w:rsidRPr="00403DB8" w:rsidRDefault="00E84031"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5</w:t>
            </w:r>
            <w:r w:rsidR="00403DB8" w:rsidRPr="00403DB8">
              <w:rPr>
                <w:rFonts w:ascii="Times New Roman" w:eastAsia="Times New Roman" w:hAnsi="Times New Roman" w:cs="Times New Roman"/>
                <w:color w:val="000000"/>
                <w:sz w:val="16"/>
                <w:szCs w:val="16"/>
                <w:lang w:eastAsia="da-DK"/>
              </w:rPr>
              <w:t>238</w:t>
            </w:r>
          </w:p>
        </w:tc>
        <w:tc>
          <w:tcPr>
            <w:tcW w:w="2126" w:type="dxa"/>
            <w:tcMar>
              <w:top w:w="100" w:type="dxa"/>
              <w:left w:w="100" w:type="dxa"/>
              <w:bottom w:w="100" w:type="dxa"/>
              <w:right w:w="100" w:type="dxa"/>
            </w:tcMar>
            <w:hideMark/>
          </w:tcPr>
          <w:p w14:paraId="3A9C3155" w14:textId="717F2864" w:rsidR="00403DB8" w:rsidRPr="00403DB8" w:rsidRDefault="00E84031"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6</w:t>
            </w:r>
            <w:r w:rsidR="00403DB8" w:rsidRPr="00403DB8">
              <w:rPr>
                <w:rFonts w:ascii="Times New Roman" w:eastAsia="Times New Roman" w:hAnsi="Times New Roman" w:cs="Times New Roman"/>
                <w:color w:val="000000"/>
                <w:sz w:val="16"/>
                <w:szCs w:val="16"/>
                <w:lang w:eastAsia="da-DK"/>
              </w:rPr>
              <w:t>546.1</w:t>
            </w:r>
          </w:p>
        </w:tc>
      </w:tr>
    </w:tbl>
    <w:p w14:paraId="21E68E45"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
    <w:tbl>
      <w:tblPr>
        <w:tblW w:w="0" w:type="auto"/>
        <w:tblCellMar>
          <w:top w:w="15" w:type="dxa"/>
          <w:left w:w="15" w:type="dxa"/>
          <w:bottom w:w="15" w:type="dxa"/>
          <w:right w:w="15" w:type="dxa"/>
        </w:tblCellMar>
        <w:tblLook w:val="04A0" w:firstRow="1" w:lastRow="0" w:firstColumn="1" w:lastColumn="0" w:noHBand="0" w:noVBand="1"/>
      </w:tblPr>
      <w:tblGrid>
        <w:gridCol w:w="2268"/>
        <w:gridCol w:w="709"/>
        <w:gridCol w:w="992"/>
        <w:gridCol w:w="1276"/>
        <w:gridCol w:w="1701"/>
        <w:gridCol w:w="1559"/>
      </w:tblGrid>
      <w:tr w:rsidR="00403DB8" w:rsidRPr="00403DB8" w14:paraId="2B78EAA1" w14:textId="77777777" w:rsidTr="00E02E32">
        <w:tc>
          <w:tcPr>
            <w:tcW w:w="2268" w:type="dxa"/>
            <w:tcMar>
              <w:top w:w="100" w:type="dxa"/>
              <w:left w:w="100" w:type="dxa"/>
              <w:bottom w:w="100" w:type="dxa"/>
              <w:right w:w="100" w:type="dxa"/>
            </w:tcMar>
            <w:hideMark/>
          </w:tcPr>
          <w:p w14:paraId="24ECB63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b/>
                <w:bCs/>
                <w:color w:val="000000"/>
                <w:sz w:val="16"/>
                <w:szCs w:val="16"/>
                <w:lang w:eastAsia="da-DK"/>
              </w:rPr>
              <w:t>Psychiatric</w:t>
            </w:r>
            <w:proofErr w:type="spellEnd"/>
            <w:r w:rsidRPr="00403DB8">
              <w:rPr>
                <w:rFonts w:ascii="Times New Roman" w:eastAsia="Times New Roman" w:hAnsi="Times New Roman" w:cs="Times New Roman"/>
                <w:b/>
                <w:bCs/>
                <w:color w:val="000000"/>
                <w:sz w:val="16"/>
                <w:szCs w:val="16"/>
                <w:lang w:eastAsia="da-DK"/>
              </w:rPr>
              <w:t xml:space="preserve"> hospital </w:t>
            </w:r>
            <w:proofErr w:type="spellStart"/>
            <w:r w:rsidRPr="00403DB8">
              <w:rPr>
                <w:rFonts w:ascii="Times New Roman" w:eastAsia="Times New Roman" w:hAnsi="Times New Roman" w:cs="Times New Roman"/>
                <w:b/>
                <w:bCs/>
                <w:color w:val="000000"/>
                <w:sz w:val="16"/>
                <w:szCs w:val="16"/>
                <w:lang w:eastAsia="da-DK"/>
              </w:rPr>
              <w:t>contacts</w:t>
            </w:r>
            <w:proofErr w:type="spellEnd"/>
          </w:p>
        </w:tc>
        <w:tc>
          <w:tcPr>
            <w:tcW w:w="709" w:type="dxa"/>
            <w:tcMar>
              <w:top w:w="100" w:type="dxa"/>
              <w:left w:w="100" w:type="dxa"/>
              <w:bottom w:w="100" w:type="dxa"/>
              <w:right w:w="100" w:type="dxa"/>
            </w:tcMar>
            <w:hideMark/>
          </w:tcPr>
          <w:p w14:paraId="281680C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Boys</w:t>
            </w:r>
          </w:p>
        </w:tc>
        <w:tc>
          <w:tcPr>
            <w:tcW w:w="992" w:type="dxa"/>
            <w:tcMar>
              <w:top w:w="100" w:type="dxa"/>
              <w:left w:w="100" w:type="dxa"/>
              <w:bottom w:w="100" w:type="dxa"/>
              <w:right w:w="100" w:type="dxa"/>
            </w:tcMar>
            <w:hideMark/>
          </w:tcPr>
          <w:p w14:paraId="0257C36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0-5</w:t>
            </w:r>
          </w:p>
        </w:tc>
        <w:tc>
          <w:tcPr>
            <w:tcW w:w="1276" w:type="dxa"/>
            <w:tcMar>
              <w:top w:w="100" w:type="dxa"/>
              <w:left w:w="100" w:type="dxa"/>
              <w:bottom w:w="100" w:type="dxa"/>
              <w:right w:w="100" w:type="dxa"/>
            </w:tcMar>
            <w:hideMark/>
          </w:tcPr>
          <w:p w14:paraId="7BF080E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548E6ED2"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130,221</w:t>
            </w:r>
          </w:p>
        </w:tc>
        <w:tc>
          <w:tcPr>
            <w:tcW w:w="1559" w:type="dxa"/>
            <w:tcMar>
              <w:top w:w="100" w:type="dxa"/>
              <w:left w:w="100" w:type="dxa"/>
              <w:bottom w:w="100" w:type="dxa"/>
              <w:right w:w="100" w:type="dxa"/>
            </w:tcMar>
            <w:hideMark/>
          </w:tcPr>
          <w:p w14:paraId="773E48B9" w14:textId="4E1FF9D9" w:rsidR="00403DB8" w:rsidRPr="00403DB8" w:rsidRDefault="00E84031"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4,</w:t>
            </w:r>
            <w:r w:rsidR="00403DB8" w:rsidRPr="00403DB8">
              <w:rPr>
                <w:rFonts w:ascii="Times New Roman" w:eastAsia="Times New Roman" w:hAnsi="Times New Roman" w:cs="Times New Roman"/>
                <w:color w:val="000000"/>
                <w:sz w:val="16"/>
                <w:szCs w:val="16"/>
                <w:lang w:eastAsia="da-DK"/>
              </w:rPr>
              <w:t>018,305.1</w:t>
            </w:r>
          </w:p>
        </w:tc>
      </w:tr>
      <w:tr w:rsidR="00403DB8" w:rsidRPr="00403DB8" w14:paraId="47E7F813" w14:textId="77777777" w:rsidTr="00E02E32">
        <w:tc>
          <w:tcPr>
            <w:tcW w:w="2268" w:type="dxa"/>
            <w:tcMar>
              <w:top w:w="100" w:type="dxa"/>
              <w:left w:w="100" w:type="dxa"/>
              <w:bottom w:w="100" w:type="dxa"/>
              <w:right w:w="100" w:type="dxa"/>
            </w:tcMar>
            <w:hideMark/>
          </w:tcPr>
          <w:p w14:paraId="58CDDB0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6C59AD9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4766075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3035AF4A"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16927351" w14:textId="2BD21BB1" w:rsidR="00403DB8" w:rsidRPr="00403DB8" w:rsidRDefault="00E84031"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1</w:t>
            </w:r>
            <w:r w:rsidR="00403DB8" w:rsidRPr="00403DB8">
              <w:rPr>
                <w:rFonts w:ascii="Times New Roman" w:eastAsia="Times New Roman" w:hAnsi="Times New Roman" w:cs="Times New Roman"/>
                <w:color w:val="000000"/>
                <w:sz w:val="16"/>
                <w:szCs w:val="16"/>
                <w:lang w:eastAsia="da-DK"/>
              </w:rPr>
              <w:t>610</w:t>
            </w:r>
          </w:p>
        </w:tc>
        <w:tc>
          <w:tcPr>
            <w:tcW w:w="1559" w:type="dxa"/>
            <w:tcMar>
              <w:top w:w="100" w:type="dxa"/>
              <w:left w:w="100" w:type="dxa"/>
              <w:bottom w:w="100" w:type="dxa"/>
              <w:right w:w="100" w:type="dxa"/>
            </w:tcMar>
            <w:hideMark/>
          </w:tcPr>
          <w:p w14:paraId="0B5E9E34"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16,231.6</w:t>
            </w:r>
          </w:p>
        </w:tc>
      </w:tr>
      <w:tr w:rsidR="00403DB8" w:rsidRPr="00403DB8" w14:paraId="7FE824EC" w14:textId="77777777" w:rsidTr="00E02E32">
        <w:tc>
          <w:tcPr>
            <w:tcW w:w="2268" w:type="dxa"/>
            <w:tcMar>
              <w:top w:w="100" w:type="dxa"/>
              <w:left w:w="100" w:type="dxa"/>
              <w:bottom w:w="100" w:type="dxa"/>
              <w:right w:w="100" w:type="dxa"/>
            </w:tcMar>
            <w:hideMark/>
          </w:tcPr>
          <w:p w14:paraId="2924B9C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00F909ED"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6CFE86C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6-11</w:t>
            </w:r>
          </w:p>
        </w:tc>
        <w:tc>
          <w:tcPr>
            <w:tcW w:w="1276" w:type="dxa"/>
            <w:tcMar>
              <w:top w:w="100" w:type="dxa"/>
              <w:left w:w="100" w:type="dxa"/>
              <w:bottom w:w="100" w:type="dxa"/>
              <w:right w:w="100" w:type="dxa"/>
            </w:tcMar>
            <w:hideMark/>
          </w:tcPr>
          <w:p w14:paraId="7B84D37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31B22FF6"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423,242</w:t>
            </w:r>
          </w:p>
        </w:tc>
        <w:tc>
          <w:tcPr>
            <w:tcW w:w="1559" w:type="dxa"/>
            <w:tcMar>
              <w:top w:w="100" w:type="dxa"/>
              <w:left w:w="100" w:type="dxa"/>
              <w:bottom w:w="100" w:type="dxa"/>
              <w:right w:w="100" w:type="dxa"/>
            </w:tcMar>
            <w:hideMark/>
          </w:tcPr>
          <w:p w14:paraId="1BE6CA35"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3,031,580.7</w:t>
            </w:r>
          </w:p>
        </w:tc>
      </w:tr>
      <w:tr w:rsidR="00403DB8" w:rsidRPr="00403DB8" w14:paraId="34A001AB" w14:textId="77777777" w:rsidTr="00E02E32">
        <w:tc>
          <w:tcPr>
            <w:tcW w:w="2268" w:type="dxa"/>
            <w:tcMar>
              <w:top w:w="100" w:type="dxa"/>
              <w:left w:w="100" w:type="dxa"/>
              <w:bottom w:w="100" w:type="dxa"/>
              <w:right w:w="100" w:type="dxa"/>
            </w:tcMar>
            <w:hideMark/>
          </w:tcPr>
          <w:p w14:paraId="07DD717E"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555796B6"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1C3D96D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01D07DF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367D27A0" w14:textId="7BF384D5" w:rsidR="00403DB8" w:rsidRPr="00403DB8" w:rsidRDefault="00E84031"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4</w:t>
            </w:r>
            <w:r w:rsidR="00403DB8" w:rsidRPr="00403DB8">
              <w:rPr>
                <w:rFonts w:ascii="Times New Roman" w:eastAsia="Times New Roman" w:hAnsi="Times New Roman" w:cs="Times New Roman"/>
                <w:color w:val="000000"/>
                <w:sz w:val="16"/>
                <w:szCs w:val="16"/>
                <w:lang w:eastAsia="da-DK"/>
              </w:rPr>
              <w:t>107</w:t>
            </w:r>
          </w:p>
        </w:tc>
        <w:tc>
          <w:tcPr>
            <w:tcW w:w="1559" w:type="dxa"/>
            <w:tcMar>
              <w:top w:w="100" w:type="dxa"/>
              <w:left w:w="100" w:type="dxa"/>
              <w:bottom w:w="100" w:type="dxa"/>
              <w:right w:w="100" w:type="dxa"/>
            </w:tcMar>
            <w:hideMark/>
          </w:tcPr>
          <w:p w14:paraId="7A65F61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11,479.4</w:t>
            </w:r>
          </w:p>
        </w:tc>
      </w:tr>
      <w:tr w:rsidR="00403DB8" w:rsidRPr="00403DB8" w14:paraId="320D3BB0" w14:textId="77777777" w:rsidTr="00E02E32">
        <w:tc>
          <w:tcPr>
            <w:tcW w:w="2268" w:type="dxa"/>
            <w:tcMar>
              <w:top w:w="100" w:type="dxa"/>
              <w:left w:w="100" w:type="dxa"/>
              <w:bottom w:w="100" w:type="dxa"/>
              <w:right w:w="100" w:type="dxa"/>
            </w:tcMar>
            <w:hideMark/>
          </w:tcPr>
          <w:p w14:paraId="796CC114"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5C3812CD"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6E362A1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12-18</w:t>
            </w:r>
          </w:p>
        </w:tc>
        <w:tc>
          <w:tcPr>
            <w:tcW w:w="1276" w:type="dxa"/>
            <w:tcMar>
              <w:top w:w="100" w:type="dxa"/>
              <w:left w:w="100" w:type="dxa"/>
              <w:bottom w:w="100" w:type="dxa"/>
              <w:right w:w="100" w:type="dxa"/>
            </w:tcMar>
            <w:hideMark/>
          </w:tcPr>
          <w:p w14:paraId="2EF9E2F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4383F3B8"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392,946</w:t>
            </w:r>
          </w:p>
        </w:tc>
        <w:tc>
          <w:tcPr>
            <w:tcW w:w="1559" w:type="dxa"/>
            <w:tcMar>
              <w:top w:w="100" w:type="dxa"/>
              <w:left w:w="100" w:type="dxa"/>
              <w:bottom w:w="100" w:type="dxa"/>
              <w:right w:w="100" w:type="dxa"/>
            </w:tcMar>
            <w:hideMark/>
          </w:tcPr>
          <w:p w14:paraId="3829AE3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1,970,991.1</w:t>
            </w:r>
          </w:p>
        </w:tc>
      </w:tr>
      <w:tr w:rsidR="00403DB8" w:rsidRPr="00403DB8" w14:paraId="2639E63E" w14:textId="77777777" w:rsidTr="00E02E32">
        <w:tc>
          <w:tcPr>
            <w:tcW w:w="2268" w:type="dxa"/>
            <w:tcMar>
              <w:top w:w="100" w:type="dxa"/>
              <w:left w:w="100" w:type="dxa"/>
              <w:bottom w:w="100" w:type="dxa"/>
              <w:right w:w="100" w:type="dxa"/>
            </w:tcMar>
            <w:hideMark/>
          </w:tcPr>
          <w:p w14:paraId="40B7A242"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5FD8973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132DFFA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66B4BDD8"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3EE3F90F" w14:textId="3B732F15" w:rsidR="00403DB8" w:rsidRPr="00403DB8" w:rsidRDefault="00E84031"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3</w:t>
            </w:r>
            <w:r w:rsidR="00403DB8" w:rsidRPr="00403DB8">
              <w:rPr>
                <w:rFonts w:ascii="Times New Roman" w:eastAsia="Times New Roman" w:hAnsi="Times New Roman" w:cs="Times New Roman"/>
                <w:color w:val="000000"/>
                <w:sz w:val="16"/>
                <w:szCs w:val="16"/>
                <w:lang w:eastAsia="da-DK"/>
              </w:rPr>
              <w:t>181</w:t>
            </w:r>
          </w:p>
        </w:tc>
        <w:tc>
          <w:tcPr>
            <w:tcW w:w="1559" w:type="dxa"/>
            <w:tcMar>
              <w:top w:w="100" w:type="dxa"/>
              <w:left w:w="100" w:type="dxa"/>
              <w:bottom w:w="100" w:type="dxa"/>
              <w:right w:w="100" w:type="dxa"/>
            </w:tcMar>
            <w:hideMark/>
          </w:tcPr>
          <w:p w14:paraId="4AD69C60" w14:textId="0D1DF592" w:rsidR="00403DB8" w:rsidRPr="00403DB8" w:rsidRDefault="00E84031"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6</w:t>
            </w:r>
            <w:r w:rsidR="00403DB8" w:rsidRPr="00403DB8">
              <w:rPr>
                <w:rFonts w:ascii="Times New Roman" w:eastAsia="Times New Roman" w:hAnsi="Times New Roman" w:cs="Times New Roman"/>
                <w:color w:val="000000"/>
                <w:sz w:val="16"/>
                <w:szCs w:val="16"/>
                <w:lang w:eastAsia="da-DK"/>
              </w:rPr>
              <w:t>840.2</w:t>
            </w:r>
          </w:p>
        </w:tc>
      </w:tr>
      <w:tr w:rsidR="00403DB8" w:rsidRPr="00403DB8" w14:paraId="58FB72F4" w14:textId="77777777" w:rsidTr="00E02E32">
        <w:tc>
          <w:tcPr>
            <w:tcW w:w="2268" w:type="dxa"/>
            <w:tcMar>
              <w:top w:w="100" w:type="dxa"/>
              <w:left w:w="100" w:type="dxa"/>
              <w:bottom w:w="100" w:type="dxa"/>
              <w:right w:w="100" w:type="dxa"/>
            </w:tcMar>
            <w:hideMark/>
          </w:tcPr>
          <w:p w14:paraId="1642AA6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1690B92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Girls</w:t>
            </w:r>
          </w:p>
        </w:tc>
        <w:tc>
          <w:tcPr>
            <w:tcW w:w="992" w:type="dxa"/>
            <w:tcMar>
              <w:top w:w="100" w:type="dxa"/>
              <w:left w:w="100" w:type="dxa"/>
              <w:bottom w:w="100" w:type="dxa"/>
              <w:right w:w="100" w:type="dxa"/>
            </w:tcMar>
            <w:hideMark/>
          </w:tcPr>
          <w:p w14:paraId="491C687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0-5</w:t>
            </w:r>
          </w:p>
        </w:tc>
        <w:tc>
          <w:tcPr>
            <w:tcW w:w="1276" w:type="dxa"/>
            <w:tcMar>
              <w:top w:w="100" w:type="dxa"/>
              <w:left w:w="100" w:type="dxa"/>
              <w:bottom w:w="100" w:type="dxa"/>
              <w:right w:w="100" w:type="dxa"/>
            </w:tcMar>
            <w:hideMark/>
          </w:tcPr>
          <w:p w14:paraId="61E129E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16122A8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59,858</w:t>
            </w:r>
          </w:p>
        </w:tc>
        <w:tc>
          <w:tcPr>
            <w:tcW w:w="1559" w:type="dxa"/>
            <w:tcMar>
              <w:top w:w="100" w:type="dxa"/>
              <w:left w:w="100" w:type="dxa"/>
              <w:bottom w:w="100" w:type="dxa"/>
              <w:right w:w="100" w:type="dxa"/>
            </w:tcMar>
            <w:hideMark/>
          </w:tcPr>
          <w:p w14:paraId="51F5AD05"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3,775,251.8</w:t>
            </w:r>
          </w:p>
        </w:tc>
      </w:tr>
      <w:tr w:rsidR="00403DB8" w:rsidRPr="00403DB8" w14:paraId="157A6AA5" w14:textId="77777777" w:rsidTr="00E02E32">
        <w:tc>
          <w:tcPr>
            <w:tcW w:w="2268" w:type="dxa"/>
            <w:tcMar>
              <w:top w:w="100" w:type="dxa"/>
              <w:left w:w="100" w:type="dxa"/>
              <w:bottom w:w="100" w:type="dxa"/>
              <w:right w:w="100" w:type="dxa"/>
            </w:tcMar>
            <w:hideMark/>
          </w:tcPr>
          <w:p w14:paraId="4175E830"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6359425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7252F9B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7441DF54"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1E21863D" w14:textId="19CB61AC" w:rsidR="00403DB8" w:rsidRPr="00403DB8" w:rsidRDefault="00E84031"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1</w:t>
            </w:r>
            <w:r w:rsidR="00403DB8" w:rsidRPr="00403DB8">
              <w:rPr>
                <w:rFonts w:ascii="Times New Roman" w:eastAsia="Times New Roman" w:hAnsi="Times New Roman" w:cs="Times New Roman"/>
                <w:color w:val="000000"/>
                <w:sz w:val="16"/>
                <w:szCs w:val="16"/>
                <w:lang w:eastAsia="da-DK"/>
              </w:rPr>
              <w:t>127</w:t>
            </w:r>
          </w:p>
        </w:tc>
        <w:tc>
          <w:tcPr>
            <w:tcW w:w="1559" w:type="dxa"/>
            <w:tcMar>
              <w:top w:w="100" w:type="dxa"/>
              <w:left w:w="100" w:type="dxa"/>
              <w:bottom w:w="100" w:type="dxa"/>
              <w:right w:w="100" w:type="dxa"/>
            </w:tcMar>
            <w:hideMark/>
          </w:tcPr>
          <w:p w14:paraId="07279B38"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14,930.8</w:t>
            </w:r>
          </w:p>
        </w:tc>
      </w:tr>
      <w:tr w:rsidR="00403DB8" w:rsidRPr="00403DB8" w14:paraId="61D4DDB5" w14:textId="77777777" w:rsidTr="00E02E32">
        <w:tc>
          <w:tcPr>
            <w:tcW w:w="2268" w:type="dxa"/>
            <w:tcMar>
              <w:top w:w="100" w:type="dxa"/>
              <w:left w:w="100" w:type="dxa"/>
              <w:bottom w:w="100" w:type="dxa"/>
              <w:right w:w="100" w:type="dxa"/>
            </w:tcMar>
            <w:hideMark/>
          </w:tcPr>
          <w:p w14:paraId="1459F15E"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598D6A2E"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212F480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6-11</w:t>
            </w:r>
          </w:p>
        </w:tc>
        <w:tc>
          <w:tcPr>
            <w:tcW w:w="1276" w:type="dxa"/>
            <w:tcMar>
              <w:top w:w="100" w:type="dxa"/>
              <w:left w:w="100" w:type="dxa"/>
              <w:bottom w:w="100" w:type="dxa"/>
              <w:right w:w="100" w:type="dxa"/>
            </w:tcMar>
            <w:hideMark/>
          </w:tcPr>
          <w:p w14:paraId="2DEBA5F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444AB1A6"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158,216</w:t>
            </w:r>
          </w:p>
        </w:tc>
        <w:tc>
          <w:tcPr>
            <w:tcW w:w="1559" w:type="dxa"/>
            <w:tcMar>
              <w:top w:w="100" w:type="dxa"/>
              <w:left w:w="100" w:type="dxa"/>
              <w:bottom w:w="100" w:type="dxa"/>
              <w:right w:w="100" w:type="dxa"/>
            </w:tcMar>
            <w:hideMark/>
          </w:tcPr>
          <w:p w14:paraId="008DFAA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2,841,666.8</w:t>
            </w:r>
          </w:p>
        </w:tc>
      </w:tr>
      <w:tr w:rsidR="00403DB8" w:rsidRPr="00403DB8" w14:paraId="74C58F4A" w14:textId="77777777" w:rsidTr="00E02E32">
        <w:tc>
          <w:tcPr>
            <w:tcW w:w="2268" w:type="dxa"/>
            <w:tcMar>
              <w:top w:w="100" w:type="dxa"/>
              <w:left w:w="100" w:type="dxa"/>
              <w:bottom w:w="100" w:type="dxa"/>
              <w:right w:w="100" w:type="dxa"/>
            </w:tcMar>
            <w:hideMark/>
          </w:tcPr>
          <w:p w14:paraId="3E4A662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473F00ED"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5713547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1B9D6228"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7FCB6016" w14:textId="74B5A9CE" w:rsidR="00403DB8" w:rsidRPr="00403DB8" w:rsidRDefault="00E84031"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2</w:t>
            </w:r>
            <w:r w:rsidR="00403DB8" w:rsidRPr="00403DB8">
              <w:rPr>
                <w:rFonts w:ascii="Times New Roman" w:eastAsia="Times New Roman" w:hAnsi="Times New Roman" w:cs="Times New Roman"/>
                <w:color w:val="000000"/>
                <w:sz w:val="16"/>
                <w:szCs w:val="16"/>
                <w:lang w:eastAsia="da-DK"/>
              </w:rPr>
              <w:t>008</w:t>
            </w:r>
          </w:p>
        </w:tc>
        <w:tc>
          <w:tcPr>
            <w:tcW w:w="1559" w:type="dxa"/>
            <w:tcMar>
              <w:top w:w="100" w:type="dxa"/>
              <w:left w:w="100" w:type="dxa"/>
              <w:bottom w:w="100" w:type="dxa"/>
              <w:right w:w="100" w:type="dxa"/>
            </w:tcMar>
            <w:hideMark/>
          </w:tcPr>
          <w:p w14:paraId="383217BD"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10,561.9</w:t>
            </w:r>
          </w:p>
        </w:tc>
      </w:tr>
      <w:tr w:rsidR="00403DB8" w:rsidRPr="00403DB8" w14:paraId="2065FA9D" w14:textId="77777777" w:rsidTr="00E02E32">
        <w:tc>
          <w:tcPr>
            <w:tcW w:w="2268" w:type="dxa"/>
            <w:tcMar>
              <w:top w:w="100" w:type="dxa"/>
              <w:left w:w="100" w:type="dxa"/>
              <w:bottom w:w="100" w:type="dxa"/>
              <w:right w:w="100" w:type="dxa"/>
            </w:tcMar>
            <w:hideMark/>
          </w:tcPr>
          <w:p w14:paraId="5A16FDB8"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3F10752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756B35ED"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12-18</w:t>
            </w:r>
          </w:p>
        </w:tc>
        <w:tc>
          <w:tcPr>
            <w:tcW w:w="1276" w:type="dxa"/>
            <w:tcMar>
              <w:top w:w="100" w:type="dxa"/>
              <w:left w:w="100" w:type="dxa"/>
              <w:bottom w:w="100" w:type="dxa"/>
              <w:right w:w="100" w:type="dxa"/>
            </w:tcMar>
            <w:hideMark/>
          </w:tcPr>
          <w:p w14:paraId="2D00C05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10E03542"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673,443</w:t>
            </w:r>
          </w:p>
        </w:tc>
        <w:tc>
          <w:tcPr>
            <w:tcW w:w="1559" w:type="dxa"/>
            <w:tcMar>
              <w:top w:w="100" w:type="dxa"/>
              <w:left w:w="100" w:type="dxa"/>
              <w:bottom w:w="100" w:type="dxa"/>
              <w:right w:w="100" w:type="dxa"/>
            </w:tcMar>
            <w:hideMark/>
          </w:tcPr>
          <w:p w14:paraId="0467E26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1,833,797.3</w:t>
            </w:r>
          </w:p>
        </w:tc>
      </w:tr>
      <w:tr w:rsidR="00403DB8" w:rsidRPr="00403DB8" w14:paraId="3B1756BD" w14:textId="77777777" w:rsidTr="00E02E32">
        <w:tc>
          <w:tcPr>
            <w:tcW w:w="2268" w:type="dxa"/>
            <w:tcMar>
              <w:top w:w="100" w:type="dxa"/>
              <w:left w:w="100" w:type="dxa"/>
              <w:bottom w:w="100" w:type="dxa"/>
              <w:right w:w="100" w:type="dxa"/>
            </w:tcMar>
            <w:hideMark/>
          </w:tcPr>
          <w:p w14:paraId="034C276A"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lastRenderedPageBreak/>
              <w:t> </w:t>
            </w:r>
          </w:p>
        </w:tc>
        <w:tc>
          <w:tcPr>
            <w:tcW w:w="709" w:type="dxa"/>
            <w:tcMar>
              <w:top w:w="100" w:type="dxa"/>
              <w:left w:w="100" w:type="dxa"/>
              <w:bottom w:w="100" w:type="dxa"/>
              <w:right w:w="100" w:type="dxa"/>
            </w:tcMar>
            <w:hideMark/>
          </w:tcPr>
          <w:p w14:paraId="1B90C0D6"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1B42957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646D61F4"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5353B86A" w14:textId="507CD3A0" w:rsidR="00403DB8" w:rsidRPr="00403DB8" w:rsidRDefault="00E84031"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4</w:t>
            </w:r>
            <w:r w:rsidR="00403DB8" w:rsidRPr="00403DB8">
              <w:rPr>
                <w:rFonts w:ascii="Times New Roman" w:eastAsia="Times New Roman" w:hAnsi="Times New Roman" w:cs="Times New Roman"/>
                <w:color w:val="000000"/>
                <w:sz w:val="16"/>
                <w:szCs w:val="16"/>
                <w:lang w:eastAsia="da-DK"/>
              </w:rPr>
              <w:t>589</w:t>
            </w:r>
          </w:p>
        </w:tc>
        <w:tc>
          <w:tcPr>
            <w:tcW w:w="1559" w:type="dxa"/>
            <w:tcMar>
              <w:top w:w="100" w:type="dxa"/>
              <w:left w:w="100" w:type="dxa"/>
              <w:bottom w:w="100" w:type="dxa"/>
              <w:right w:w="100" w:type="dxa"/>
            </w:tcMar>
            <w:hideMark/>
          </w:tcPr>
          <w:p w14:paraId="4DD68E21" w14:textId="5DCB9F04" w:rsidR="00403DB8" w:rsidRPr="00403DB8" w:rsidRDefault="00E84031"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6</w:t>
            </w:r>
            <w:r w:rsidR="00403DB8" w:rsidRPr="00403DB8">
              <w:rPr>
                <w:rFonts w:ascii="Times New Roman" w:eastAsia="Times New Roman" w:hAnsi="Times New Roman" w:cs="Times New Roman"/>
                <w:color w:val="000000"/>
                <w:sz w:val="16"/>
                <w:szCs w:val="16"/>
                <w:lang w:eastAsia="da-DK"/>
              </w:rPr>
              <w:t>011.5</w:t>
            </w:r>
          </w:p>
        </w:tc>
      </w:tr>
    </w:tbl>
    <w:p w14:paraId="096766D5"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
    <w:tbl>
      <w:tblPr>
        <w:tblW w:w="0" w:type="auto"/>
        <w:tblCellMar>
          <w:top w:w="15" w:type="dxa"/>
          <w:left w:w="15" w:type="dxa"/>
          <w:bottom w:w="15" w:type="dxa"/>
          <w:right w:w="15" w:type="dxa"/>
        </w:tblCellMar>
        <w:tblLook w:val="04A0" w:firstRow="1" w:lastRow="0" w:firstColumn="1" w:lastColumn="0" w:noHBand="0" w:noVBand="1"/>
      </w:tblPr>
      <w:tblGrid>
        <w:gridCol w:w="2268"/>
        <w:gridCol w:w="709"/>
        <w:gridCol w:w="992"/>
        <w:gridCol w:w="1276"/>
        <w:gridCol w:w="1701"/>
        <w:gridCol w:w="1701"/>
      </w:tblGrid>
      <w:tr w:rsidR="00403DB8" w:rsidRPr="00403DB8" w14:paraId="5CDC0AC4" w14:textId="77777777" w:rsidTr="00E02E32">
        <w:tc>
          <w:tcPr>
            <w:tcW w:w="2268" w:type="dxa"/>
            <w:tcMar>
              <w:top w:w="100" w:type="dxa"/>
              <w:left w:w="100" w:type="dxa"/>
              <w:bottom w:w="100" w:type="dxa"/>
              <w:right w:w="100" w:type="dxa"/>
            </w:tcMar>
            <w:hideMark/>
          </w:tcPr>
          <w:p w14:paraId="5EE0A882"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b/>
                <w:bCs/>
                <w:color w:val="000000"/>
                <w:sz w:val="16"/>
                <w:szCs w:val="16"/>
                <w:lang w:eastAsia="da-DK"/>
              </w:rPr>
              <w:t xml:space="preserve">GP </w:t>
            </w:r>
            <w:proofErr w:type="spellStart"/>
            <w:r w:rsidRPr="00403DB8">
              <w:rPr>
                <w:rFonts w:ascii="Times New Roman" w:eastAsia="Times New Roman" w:hAnsi="Times New Roman" w:cs="Times New Roman"/>
                <w:b/>
                <w:bCs/>
                <w:color w:val="000000"/>
                <w:sz w:val="16"/>
                <w:szCs w:val="16"/>
                <w:lang w:eastAsia="da-DK"/>
              </w:rPr>
              <w:t>consultations</w:t>
            </w:r>
            <w:proofErr w:type="spellEnd"/>
          </w:p>
        </w:tc>
        <w:tc>
          <w:tcPr>
            <w:tcW w:w="709" w:type="dxa"/>
            <w:tcMar>
              <w:top w:w="100" w:type="dxa"/>
              <w:left w:w="100" w:type="dxa"/>
              <w:bottom w:w="100" w:type="dxa"/>
              <w:right w:w="100" w:type="dxa"/>
            </w:tcMar>
            <w:hideMark/>
          </w:tcPr>
          <w:p w14:paraId="6BAD66B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Boys</w:t>
            </w:r>
          </w:p>
        </w:tc>
        <w:tc>
          <w:tcPr>
            <w:tcW w:w="992" w:type="dxa"/>
            <w:tcMar>
              <w:top w:w="100" w:type="dxa"/>
              <w:left w:w="100" w:type="dxa"/>
              <w:bottom w:w="100" w:type="dxa"/>
              <w:right w:w="100" w:type="dxa"/>
            </w:tcMar>
            <w:hideMark/>
          </w:tcPr>
          <w:p w14:paraId="764AF62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0-5</w:t>
            </w:r>
          </w:p>
        </w:tc>
        <w:tc>
          <w:tcPr>
            <w:tcW w:w="1276" w:type="dxa"/>
            <w:tcMar>
              <w:top w:w="100" w:type="dxa"/>
              <w:left w:w="100" w:type="dxa"/>
              <w:bottom w:w="100" w:type="dxa"/>
              <w:right w:w="100" w:type="dxa"/>
            </w:tcMar>
            <w:hideMark/>
          </w:tcPr>
          <w:p w14:paraId="34D2883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0BBF9F0A"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1,3682,760</w:t>
            </w:r>
          </w:p>
        </w:tc>
        <w:tc>
          <w:tcPr>
            <w:tcW w:w="1701" w:type="dxa"/>
            <w:tcMar>
              <w:top w:w="100" w:type="dxa"/>
              <w:left w:w="100" w:type="dxa"/>
              <w:bottom w:w="100" w:type="dxa"/>
              <w:right w:w="100" w:type="dxa"/>
            </w:tcMar>
            <w:hideMark/>
          </w:tcPr>
          <w:p w14:paraId="5144F0F0"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4,012,650.6</w:t>
            </w:r>
          </w:p>
        </w:tc>
      </w:tr>
      <w:tr w:rsidR="00403DB8" w:rsidRPr="00403DB8" w14:paraId="0E28880F" w14:textId="77777777" w:rsidTr="00E02E32">
        <w:tc>
          <w:tcPr>
            <w:tcW w:w="2268" w:type="dxa"/>
            <w:tcMar>
              <w:top w:w="100" w:type="dxa"/>
              <w:left w:w="100" w:type="dxa"/>
              <w:bottom w:w="100" w:type="dxa"/>
              <w:right w:w="100" w:type="dxa"/>
            </w:tcMar>
            <w:hideMark/>
          </w:tcPr>
          <w:p w14:paraId="0095EA68"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124E4C2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60CC731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1E685FE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2533428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61,578</w:t>
            </w:r>
          </w:p>
        </w:tc>
        <w:tc>
          <w:tcPr>
            <w:tcW w:w="1701" w:type="dxa"/>
            <w:tcMar>
              <w:top w:w="100" w:type="dxa"/>
              <w:left w:w="100" w:type="dxa"/>
              <w:bottom w:w="100" w:type="dxa"/>
              <w:right w:w="100" w:type="dxa"/>
            </w:tcMar>
            <w:hideMark/>
          </w:tcPr>
          <w:p w14:paraId="3A8B542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16,400.2</w:t>
            </w:r>
          </w:p>
        </w:tc>
      </w:tr>
      <w:tr w:rsidR="00403DB8" w:rsidRPr="00403DB8" w14:paraId="4EF3E05E" w14:textId="77777777" w:rsidTr="00E02E32">
        <w:tc>
          <w:tcPr>
            <w:tcW w:w="2268" w:type="dxa"/>
            <w:tcMar>
              <w:top w:w="100" w:type="dxa"/>
              <w:left w:w="100" w:type="dxa"/>
              <w:bottom w:w="100" w:type="dxa"/>
              <w:right w:w="100" w:type="dxa"/>
            </w:tcMar>
            <w:hideMark/>
          </w:tcPr>
          <w:p w14:paraId="43F84EC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27F35CB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3E38E7A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6-11</w:t>
            </w:r>
          </w:p>
        </w:tc>
        <w:tc>
          <w:tcPr>
            <w:tcW w:w="1276" w:type="dxa"/>
            <w:tcMar>
              <w:top w:w="100" w:type="dxa"/>
              <w:left w:w="100" w:type="dxa"/>
              <w:bottom w:w="100" w:type="dxa"/>
              <w:right w:w="100" w:type="dxa"/>
            </w:tcMar>
            <w:hideMark/>
          </w:tcPr>
          <w:p w14:paraId="281C6962"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65039B68"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4,557,446</w:t>
            </w:r>
          </w:p>
        </w:tc>
        <w:tc>
          <w:tcPr>
            <w:tcW w:w="1701" w:type="dxa"/>
            <w:tcMar>
              <w:top w:w="100" w:type="dxa"/>
              <w:left w:w="100" w:type="dxa"/>
              <w:bottom w:w="100" w:type="dxa"/>
              <w:right w:w="100" w:type="dxa"/>
            </w:tcMar>
            <w:hideMark/>
          </w:tcPr>
          <w:p w14:paraId="566DD792"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2,928,832.0</w:t>
            </w:r>
          </w:p>
        </w:tc>
      </w:tr>
      <w:tr w:rsidR="00403DB8" w:rsidRPr="00403DB8" w14:paraId="231708C4" w14:textId="77777777" w:rsidTr="00E02E32">
        <w:tc>
          <w:tcPr>
            <w:tcW w:w="2268" w:type="dxa"/>
            <w:tcMar>
              <w:top w:w="100" w:type="dxa"/>
              <w:left w:w="100" w:type="dxa"/>
              <w:bottom w:w="100" w:type="dxa"/>
              <w:right w:w="100" w:type="dxa"/>
            </w:tcMar>
            <w:hideMark/>
          </w:tcPr>
          <w:p w14:paraId="7CF3584D"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1E8F803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02370D76"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150C19E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0C4B331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19,395</w:t>
            </w:r>
          </w:p>
        </w:tc>
        <w:tc>
          <w:tcPr>
            <w:tcW w:w="1701" w:type="dxa"/>
            <w:tcMar>
              <w:top w:w="100" w:type="dxa"/>
              <w:left w:w="100" w:type="dxa"/>
              <w:bottom w:w="100" w:type="dxa"/>
              <w:right w:w="100" w:type="dxa"/>
            </w:tcMar>
            <w:hideMark/>
          </w:tcPr>
          <w:p w14:paraId="3BF4380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11,096.6</w:t>
            </w:r>
          </w:p>
        </w:tc>
      </w:tr>
      <w:tr w:rsidR="00403DB8" w:rsidRPr="00403DB8" w14:paraId="6F6702BF" w14:textId="77777777" w:rsidTr="00E02E32">
        <w:tc>
          <w:tcPr>
            <w:tcW w:w="2268" w:type="dxa"/>
            <w:tcMar>
              <w:top w:w="100" w:type="dxa"/>
              <w:left w:w="100" w:type="dxa"/>
              <w:bottom w:w="100" w:type="dxa"/>
              <w:right w:w="100" w:type="dxa"/>
            </w:tcMar>
            <w:hideMark/>
          </w:tcPr>
          <w:p w14:paraId="45B809F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40631C80"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35493730"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12-18</w:t>
            </w:r>
          </w:p>
        </w:tc>
        <w:tc>
          <w:tcPr>
            <w:tcW w:w="1276" w:type="dxa"/>
            <w:tcMar>
              <w:top w:w="100" w:type="dxa"/>
              <w:left w:w="100" w:type="dxa"/>
              <w:bottom w:w="100" w:type="dxa"/>
              <w:right w:w="100" w:type="dxa"/>
            </w:tcMar>
            <w:hideMark/>
          </w:tcPr>
          <w:p w14:paraId="54D6FA5D"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564F980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3,128,670</w:t>
            </w:r>
          </w:p>
        </w:tc>
        <w:tc>
          <w:tcPr>
            <w:tcW w:w="1701" w:type="dxa"/>
            <w:tcMar>
              <w:top w:w="100" w:type="dxa"/>
              <w:left w:w="100" w:type="dxa"/>
              <w:bottom w:w="100" w:type="dxa"/>
              <w:right w:w="100" w:type="dxa"/>
            </w:tcMar>
            <w:hideMark/>
          </w:tcPr>
          <w:p w14:paraId="4688210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1,849,151.1</w:t>
            </w:r>
          </w:p>
        </w:tc>
      </w:tr>
      <w:tr w:rsidR="00403DB8" w:rsidRPr="00403DB8" w14:paraId="660DFAFB" w14:textId="77777777" w:rsidTr="00E02E32">
        <w:tc>
          <w:tcPr>
            <w:tcW w:w="2268" w:type="dxa"/>
            <w:tcMar>
              <w:top w:w="100" w:type="dxa"/>
              <w:left w:w="100" w:type="dxa"/>
              <w:bottom w:w="100" w:type="dxa"/>
              <w:right w:w="100" w:type="dxa"/>
            </w:tcMar>
            <w:hideMark/>
          </w:tcPr>
          <w:p w14:paraId="5DE13BFE"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24C75A9D"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0EEBFCA0"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0E473376"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5C8DE538"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12,441</w:t>
            </w:r>
          </w:p>
        </w:tc>
        <w:tc>
          <w:tcPr>
            <w:tcW w:w="1701" w:type="dxa"/>
            <w:tcMar>
              <w:top w:w="100" w:type="dxa"/>
              <w:left w:w="100" w:type="dxa"/>
              <w:bottom w:w="100" w:type="dxa"/>
              <w:right w:w="100" w:type="dxa"/>
            </w:tcMar>
            <w:hideMark/>
          </w:tcPr>
          <w:p w14:paraId="4A9F8DC1" w14:textId="3618D05B" w:rsidR="00403DB8" w:rsidRPr="00403DB8" w:rsidRDefault="00E84031"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6</w:t>
            </w:r>
            <w:r w:rsidR="00403DB8" w:rsidRPr="00403DB8">
              <w:rPr>
                <w:rFonts w:ascii="Times New Roman" w:eastAsia="Times New Roman" w:hAnsi="Times New Roman" w:cs="Times New Roman"/>
                <w:color w:val="000000"/>
                <w:sz w:val="16"/>
                <w:szCs w:val="16"/>
                <w:lang w:eastAsia="da-DK"/>
              </w:rPr>
              <w:t>639.4</w:t>
            </w:r>
          </w:p>
        </w:tc>
      </w:tr>
      <w:tr w:rsidR="00403DB8" w:rsidRPr="00403DB8" w14:paraId="11D6A672" w14:textId="77777777" w:rsidTr="00E02E32">
        <w:tc>
          <w:tcPr>
            <w:tcW w:w="2268" w:type="dxa"/>
            <w:tcMar>
              <w:top w:w="100" w:type="dxa"/>
              <w:left w:w="100" w:type="dxa"/>
              <w:bottom w:w="100" w:type="dxa"/>
              <w:right w:w="100" w:type="dxa"/>
            </w:tcMar>
            <w:hideMark/>
          </w:tcPr>
          <w:p w14:paraId="41624F2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7383F23E"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Girls</w:t>
            </w:r>
          </w:p>
        </w:tc>
        <w:tc>
          <w:tcPr>
            <w:tcW w:w="992" w:type="dxa"/>
            <w:tcMar>
              <w:top w:w="100" w:type="dxa"/>
              <w:left w:w="100" w:type="dxa"/>
              <w:bottom w:w="100" w:type="dxa"/>
              <w:right w:w="100" w:type="dxa"/>
            </w:tcMar>
            <w:hideMark/>
          </w:tcPr>
          <w:p w14:paraId="27F13B9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0-5</w:t>
            </w:r>
          </w:p>
        </w:tc>
        <w:tc>
          <w:tcPr>
            <w:tcW w:w="1276" w:type="dxa"/>
            <w:tcMar>
              <w:top w:w="100" w:type="dxa"/>
              <w:left w:w="100" w:type="dxa"/>
              <w:bottom w:w="100" w:type="dxa"/>
              <w:right w:w="100" w:type="dxa"/>
            </w:tcMar>
            <w:hideMark/>
          </w:tcPr>
          <w:p w14:paraId="6C89096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603B32B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12,077,716</w:t>
            </w:r>
          </w:p>
        </w:tc>
        <w:tc>
          <w:tcPr>
            <w:tcW w:w="1701" w:type="dxa"/>
            <w:tcMar>
              <w:top w:w="100" w:type="dxa"/>
              <w:left w:w="100" w:type="dxa"/>
              <w:bottom w:w="100" w:type="dxa"/>
              <w:right w:w="100" w:type="dxa"/>
            </w:tcMar>
            <w:hideMark/>
          </w:tcPr>
          <w:p w14:paraId="5A15CFED"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3,809,484.4</w:t>
            </w:r>
          </w:p>
        </w:tc>
      </w:tr>
      <w:tr w:rsidR="00403DB8" w:rsidRPr="00403DB8" w14:paraId="15D6FE07" w14:textId="77777777" w:rsidTr="00E02E32">
        <w:tc>
          <w:tcPr>
            <w:tcW w:w="2268" w:type="dxa"/>
            <w:tcMar>
              <w:top w:w="100" w:type="dxa"/>
              <w:left w:w="100" w:type="dxa"/>
              <w:bottom w:w="100" w:type="dxa"/>
              <w:right w:w="100" w:type="dxa"/>
            </w:tcMar>
            <w:hideMark/>
          </w:tcPr>
          <w:p w14:paraId="72BC13BD"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344E3FE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38F77A7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0922A58A"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11356558"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53,367</w:t>
            </w:r>
          </w:p>
        </w:tc>
        <w:tc>
          <w:tcPr>
            <w:tcW w:w="1701" w:type="dxa"/>
            <w:tcMar>
              <w:top w:w="100" w:type="dxa"/>
              <w:left w:w="100" w:type="dxa"/>
              <w:bottom w:w="100" w:type="dxa"/>
              <w:right w:w="100" w:type="dxa"/>
            </w:tcMar>
            <w:hideMark/>
          </w:tcPr>
          <w:p w14:paraId="487D9C0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15,379.3</w:t>
            </w:r>
          </w:p>
        </w:tc>
      </w:tr>
      <w:tr w:rsidR="00403DB8" w:rsidRPr="00403DB8" w14:paraId="072ED113" w14:textId="77777777" w:rsidTr="00E02E32">
        <w:tc>
          <w:tcPr>
            <w:tcW w:w="2268" w:type="dxa"/>
            <w:tcMar>
              <w:top w:w="100" w:type="dxa"/>
              <w:left w:w="100" w:type="dxa"/>
              <w:bottom w:w="100" w:type="dxa"/>
              <w:right w:w="100" w:type="dxa"/>
            </w:tcMar>
            <w:hideMark/>
          </w:tcPr>
          <w:p w14:paraId="73DC0B56"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5BABD64E"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6A49561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6-11</w:t>
            </w:r>
          </w:p>
        </w:tc>
        <w:tc>
          <w:tcPr>
            <w:tcW w:w="1276" w:type="dxa"/>
            <w:tcMar>
              <w:top w:w="100" w:type="dxa"/>
              <w:left w:w="100" w:type="dxa"/>
              <w:bottom w:w="100" w:type="dxa"/>
              <w:right w:w="100" w:type="dxa"/>
            </w:tcMar>
            <w:hideMark/>
          </w:tcPr>
          <w:p w14:paraId="1A795FF8"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3D6360D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4,715,504</w:t>
            </w:r>
          </w:p>
        </w:tc>
        <w:tc>
          <w:tcPr>
            <w:tcW w:w="1701" w:type="dxa"/>
            <w:tcMar>
              <w:top w:w="100" w:type="dxa"/>
              <w:left w:w="100" w:type="dxa"/>
              <w:bottom w:w="100" w:type="dxa"/>
              <w:right w:w="100" w:type="dxa"/>
            </w:tcMar>
            <w:hideMark/>
          </w:tcPr>
          <w:p w14:paraId="28881232"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2,783,020.7</w:t>
            </w:r>
          </w:p>
        </w:tc>
      </w:tr>
      <w:tr w:rsidR="00403DB8" w:rsidRPr="00403DB8" w14:paraId="4E305DDE" w14:textId="77777777" w:rsidTr="00E02E32">
        <w:tc>
          <w:tcPr>
            <w:tcW w:w="2268" w:type="dxa"/>
            <w:tcMar>
              <w:top w:w="100" w:type="dxa"/>
              <w:left w:w="100" w:type="dxa"/>
              <w:bottom w:w="100" w:type="dxa"/>
              <w:right w:w="100" w:type="dxa"/>
            </w:tcMar>
            <w:hideMark/>
          </w:tcPr>
          <w:p w14:paraId="2A176F44"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6014415E"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041C9FC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592B171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6522DB1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19,891</w:t>
            </w:r>
          </w:p>
        </w:tc>
        <w:tc>
          <w:tcPr>
            <w:tcW w:w="1701" w:type="dxa"/>
            <w:tcMar>
              <w:top w:w="100" w:type="dxa"/>
              <w:left w:w="100" w:type="dxa"/>
              <w:bottom w:w="100" w:type="dxa"/>
              <w:right w:w="100" w:type="dxa"/>
            </w:tcMar>
            <w:hideMark/>
          </w:tcPr>
          <w:p w14:paraId="053B477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10,511.8</w:t>
            </w:r>
          </w:p>
        </w:tc>
      </w:tr>
      <w:tr w:rsidR="00403DB8" w:rsidRPr="00403DB8" w14:paraId="5069A58D" w14:textId="77777777" w:rsidTr="00E02E32">
        <w:tc>
          <w:tcPr>
            <w:tcW w:w="2268" w:type="dxa"/>
            <w:tcMar>
              <w:top w:w="100" w:type="dxa"/>
              <w:left w:w="100" w:type="dxa"/>
              <w:bottom w:w="100" w:type="dxa"/>
              <w:right w:w="100" w:type="dxa"/>
            </w:tcMar>
            <w:hideMark/>
          </w:tcPr>
          <w:p w14:paraId="308DE0B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4DF3C3B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1BA85CD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12-18</w:t>
            </w:r>
          </w:p>
        </w:tc>
        <w:tc>
          <w:tcPr>
            <w:tcW w:w="1276" w:type="dxa"/>
            <w:tcMar>
              <w:top w:w="100" w:type="dxa"/>
              <w:left w:w="100" w:type="dxa"/>
              <w:bottom w:w="100" w:type="dxa"/>
              <w:right w:w="100" w:type="dxa"/>
            </w:tcMar>
            <w:hideMark/>
          </w:tcPr>
          <w:p w14:paraId="24FF36C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6DE5DF8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4,249,075</w:t>
            </w:r>
          </w:p>
        </w:tc>
        <w:tc>
          <w:tcPr>
            <w:tcW w:w="1701" w:type="dxa"/>
            <w:tcMar>
              <w:top w:w="100" w:type="dxa"/>
              <w:left w:w="100" w:type="dxa"/>
              <w:bottom w:w="100" w:type="dxa"/>
              <w:right w:w="100" w:type="dxa"/>
            </w:tcMar>
            <w:hideMark/>
          </w:tcPr>
          <w:p w14:paraId="26BD8A26"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1,756,582.5</w:t>
            </w:r>
          </w:p>
        </w:tc>
      </w:tr>
      <w:tr w:rsidR="00403DB8" w:rsidRPr="00403DB8" w14:paraId="71375250" w14:textId="77777777" w:rsidTr="00E02E32">
        <w:tc>
          <w:tcPr>
            <w:tcW w:w="2268" w:type="dxa"/>
            <w:tcMar>
              <w:top w:w="100" w:type="dxa"/>
              <w:left w:w="100" w:type="dxa"/>
              <w:bottom w:w="100" w:type="dxa"/>
              <w:right w:w="100" w:type="dxa"/>
            </w:tcMar>
            <w:hideMark/>
          </w:tcPr>
          <w:p w14:paraId="0000F296"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3F67083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6EB3B1E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7EBDA756"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4CC99124"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18,690</w:t>
            </w:r>
          </w:p>
        </w:tc>
        <w:tc>
          <w:tcPr>
            <w:tcW w:w="1701" w:type="dxa"/>
            <w:tcMar>
              <w:top w:w="100" w:type="dxa"/>
              <w:left w:w="100" w:type="dxa"/>
              <w:bottom w:w="100" w:type="dxa"/>
              <w:right w:w="100" w:type="dxa"/>
            </w:tcMar>
            <w:hideMark/>
          </w:tcPr>
          <w:p w14:paraId="6BD1F881" w14:textId="3CE875E5" w:rsidR="00403DB8" w:rsidRPr="00403DB8" w:rsidRDefault="00E84031"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6</w:t>
            </w:r>
            <w:r w:rsidR="00403DB8" w:rsidRPr="00403DB8">
              <w:rPr>
                <w:rFonts w:ascii="Times New Roman" w:eastAsia="Times New Roman" w:hAnsi="Times New Roman" w:cs="Times New Roman"/>
                <w:color w:val="000000"/>
                <w:sz w:val="16"/>
                <w:szCs w:val="16"/>
                <w:lang w:eastAsia="da-DK"/>
              </w:rPr>
              <w:t>099.1</w:t>
            </w:r>
          </w:p>
        </w:tc>
      </w:tr>
    </w:tbl>
    <w:p w14:paraId="725DC52A"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
    <w:tbl>
      <w:tblPr>
        <w:tblW w:w="0" w:type="auto"/>
        <w:tblCellMar>
          <w:top w:w="15" w:type="dxa"/>
          <w:left w:w="15" w:type="dxa"/>
          <w:bottom w:w="15" w:type="dxa"/>
          <w:right w:w="15" w:type="dxa"/>
        </w:tblCellMar>
        <w:tblLook w:val="04A0" w:firstRow="1" w:lastRow="0" w:firstColumn="1" w:lastColumn="0" w:noHBand="0" w:noVBand="1"/>
      </w:tblPr>
      <w:tblGrid>
        <w:gridCol w:w="2268"/>
        <w:gridCol w:w="709"/>
        <w:gridCol w:w="992"/>
        <w:gridCol w:w="1276"/>
        <w:gridCol w:w="1701"/>
        <w:gridCol w:w="1701"/>
      </w:tblGrid>
      <w:tr w:rsidR="00403DB8" w:rsidRPr="00403DB8" w14:paraId="3FE39B46" w14:textId="77777777" w:rsidTr="00E02E32">
        <w:tc>
          <w:tcPr>
            <w:tcW w:w="2268" w:type="dxa"/>
            <w:tcMar>
              <w:top w:w="100" w:type="dxa"/>
              <w:left w:w="100" w:type="dxa"/>
              <w:bottom w:w="100" w:type="dxa"/>
              <w:right w:w="100" w:type="dxa"/>
            </w:tcMar>
            <w:hideMark/>
          </w:tcPr>
          <w:p w14:paraId="1261D11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b/>
                <w:bCs/>
                <w:color w:val="000000"/>
                <w:sz w:val="16"/>
                <w:szCs w:val="16"/>
                <w:lang w:eastAsia="da-DK"/>
              </w:rPr>
              <w:t xml:space="preserve">GP </w:t>
            </w:r>
            <w:proofErr w:type="spellStart"/>
            <w:r w:rsidRPr="00403DB8">
              <w:rPr>
                <w:rFonts w:ascii="Times New Roman" w:eastAsia="Times New Roman" w:hAnsi="Times New Roman" w:cs="Times New Roman"/>
                <w:b/>
                <w:bCs/>
                <w:color w:val="000000"/>
                <w:sz w:val="16"/>
                <w:szCs w:val="16"/>
                <w:lang w:eastAsia="da-DK"/>
              </w:rPr>
              <w:t>additional</w:t>
            </w:r>
            <w:proofErr w:type="spellEnd"/>
            <w:r w:rsidRPr="00403DB8">
              <w:rPr>
                <w:rFonts w:ascii="Times New Roman" w:eastAsia="Times New Roman" w:hAnsi="Times New Roman" w:cs="Times New Roman"/>
                <w:b/>
                <w:bCs/>
                <w:color w:val="000000"/>
                <w:sz w:val="16"/>
                <w:szCs w:val="16"/>
                <w:lang w:eastAsia="da-DK"/>
              </w:rPr>
              <w:t xml:space="preserve"> services</w:t>
            </w:r>
          </w:p>
        </w:tc>
        <w:tc>
          <w:tcPr>
            <w:tcW w:w="709" w:type="dxa"/>
            <w:tcMar>
              <w:top w:w="100" w:type="dxa"/>
              <w:left w:w="100" w:type="dxa"/>
              <w:bottom w:w="100" w:type="dxa"/>
              <w:right w:w="100" w:type="dxa"/>
            </w:tcMar>
            <w:hideMark/>
          </w:tcPr>
          <w:p w14:paraId="4D9E8045"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Boys</w:t>
            </w:r>
          </w:p>
        </w:tc>
        <w:tc>
          <w:tcPr>
            <w:tcW w:w="992" w:type="dxa"/>
            <w:tcMar>
              <w:top w:w="100" w:type="dxa"/>
              <w:left w:w="100" w:type="dxa"/>
              <w:bottom w:w="100" w:type="dxa"/>
              <w:right w:w="100" w:type="dxa"/>
            </w:tcMar>
            <w:hideMark/>
          </w:tcPr>
          <w:p w14:paraId="54ABC40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0-5</w:t>
            </w:r>
          </w:p>
        </w:tc>
        <w:tc>
          <w:tcPr>
            <w:tcW w:w="1276" w:type="dxa"/>
            <w:tcMar>
              <w:top w:w="100" w:type="dxa"/>
              <w:left w:w="100" w:type="dxa"/>
              <w:bottom w:w="100" w:type="dxa"/>
              <w:right w:w="100" w:type="dxa"/>
            </w:tcMar>
            <w:hideMark/>
          </w:tcPr>
          <w:p w14:paraId="5C8B84F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6F793526"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17,046,617</w:t>
            </w:r>
          </w:p>
        </w:tc>
        <w:tc>
          <w:tcPr>
            <w:tcW w:w="1701" w:type="dxa"/>
            <w:tcMar>
              <w:top w:w="100" w:type="dxa"/>
              <w:left w:w="100" w:type="dxa"/>
              <w:bottom w:w="100" w:type="dxa"/>
              <w:right w:w="100" w:type="dxa"/>
            </w:tcMar>
            <w:hideMark/>
          </w:tcPr>
          <w:p w14:paraId="17F8D3D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4,011,675.4</w:t>
            </w:r>
          </w:p>
        </w:tc>
      </w:tr>
      <w:tr w:rsidR="00403DB8" w:rsidRPr="00403DB8" w14:paraId="7C774972" w14:textId="77777777" w:rsidTr="00E02E32">
        <w:tc>
          <w:tcPr>
            <w:tcW w:w="2268" w:type="dxa"/>
            <w:tcMar>
              <w:top w:w="100" w:type="dxa"/>
              <w:left w:w="100" w:type="dxa"/>
              <w:bottom w:w="100" w:type="dxa"/>
              <w:right w:w="100" w:type="dxa"/>
            </w:tcMar>
            <w:hideMark/>
          </w:tcPr>
          <w:p w14:paraId="19C8A0CD"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40CDA02E"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2B86D808"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6F1A8425"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674C661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83,327</w:t>
            </w:r>
          </w:p>
        </w:tc>
        <w:tc>
          <w:tcPr>
            <w:tcW w:w="1701" w:type="dxa"/>
            <w:tcMar>
              <w:top w:w="100" w:type="dxa"/>
              <w:left w:w="100" w:type="dxa"/>
              <w:bottom w:w="100" w:type="dxa"/>
              <w:right w:w="100" w:type="dxa"/>
            </w:tcMar>
            <w:hideMark/>
          </w:tcPr>
          <w:p w14:paraId="78F57AD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16,400.0</w:t>
            </w:r>
          </w:p>
        </w:tc>
      </w:tr>
      <w:tr w:rsidR="00403DB8" w:rsidRPr="00403DB8" w14:paraId="2A9BD0F1" w14:textId="77777777" w:rsidTr="00E02E32">
        <w:tc>
          <w:tcPr>
            <w:tcW w:w="2268" w:type="dxa"/>
            <w:tcMar>
              <w:top w:w="100" w:type="dxa"/>
              <w:left w:w="100" w:type="dxa"/>
              <w:bottom w:w="100" w:type="dxa"/>
              <w:right w:w="100" w:type="dxa"/>
            </w:tcMar>
            <w:hideMark/>
          </w:tcPr>
          <w:p w14:paraId="0749A09D"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2EA366CD"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4DAB900D"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6-11</w:t>
            </w:r>
          </w:p>
        </w:tc>
        <w:tc>
          <w:tcPr>
            <w:tcW w:w="1276" w:type="dxa"/>
            <w:tcMar>
              <w:top w:w="100" w:type="dxa"/>
              <w:left w:w="100" w:type="dxa"/>
              <w:bottom w:w="100" w:type="dxa"/>
              <w:right w:w="100" w:type="dxa"/>
            </w:tcMar>
            <w:hideMark/>
          </w:tcPr>
          <w:p w14:paraId="49C22AC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38F0B96A"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4,946,465</w:t>
            </w:r>
          </w:p>
        </w:tc>
        <w:tc>
          <w:tcPr>
            <w:tcW w:w="1701" w:type="dxa"/>
            <w:tcMar>
              <w:top w:w="100" w:type="dxa"/>
              <w:left w:w="100" w:type="dxa"/>
              <w:bottom w:w="100" w:type="dxa"/>
              <w:right w:w="100" w:type="dxa"/>
            </w:tcMar>
            <w:hideMark/>
          </w:tcPr>
          <w:p w14:paraId="0605E12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2,928,513.7</w:t>
            </w:r>
          </w:p>
        </w:tc>
      </w:tr>
      <w:tr w:rsidR="00403DB8" w:rsidRPr="00403DB8" w14:paraId="5BF9C111" w14:textId="77777777" w:rsidTr="00E02E32">
        <w:tc>
          <w:tcPr>
            <w:tcW w:w="2268" w:type="dxa"/>
            <w:tcMar>
              <w:top w:w="100" w:type="dxa"/>
              <w:left w:w="100" w:type="dxa"/>
              <w:bottom w:w="100" w:type="dxa"/>
              <w:right w:w="100" w:type="dxa"/>
            </w:tcMar>
            <w:hideMark/>
          </w:tcPr>
          <w:p w14:paraId="36AB685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68CFCE8A"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07336FA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5B4F4C9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0C3AC894"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24,891</w:t>
            </w:r>
          </w:p>
        </w:tc>
        <w:tc>
          <w:tcPr>
            <w:tcW w:w="1701" w:type="dxa"/>
            <w:tcMar>
              <w:top w:w="100" w:type="dxa"/>
              <w:left w:w="100" w:type="dxa"/>
              <w:bottom w:w="100" w:type="dxa"/>
              <w:right w:w="100" w:type="dxa"/>
            </w:tcMar>
            <w:hideMark/>
          </w:tcPr>
          <w:p w14:paraId="462D895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11,096.5</w:t>
            </w:r>
          </w:p>
        </w:tc>
      </w:tr>
      <w:tr w:rsidR="00403DB8" w:rsidRPr="00403DB8" w14:paraId="4D654A37" w14:textId="77777777" w:rsidTr="00E02E32">
        <w:tc>
          <w:tcPr>
            <w:tcW w:w="2268" w:type="dxa"/>
            <w:tcMar>
              <w:top w:w="100" w:type="dxa"/>
              <w:left w:w="100" w:type="dxa"/>
              <w:bottom w:w="100" w:type="dxa"/>
              <w:right w:w="100" w:type="dxa"/>
            </w:tcMar>
            <w:hideMark/>
          </w:tcPr>
          <w:p w14:paraId="17707E72"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51AFAA0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5B1A23A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12-18</w:t>
            </w:r>
          </w:p>
        </w:tc>
        <w:tc>
          <w:tcPr>
            <w:tcW w:w="1276" w:type="dxa"/>
            <w:tcMar>
              <w:top w:w="100" w:type="dxa"/>
              <w:left w:w="100" w:type="dxa"/>
              <w:bottom w:w="100" w:type="dxa"/>
              <w:right w:w="100" w:type="dxa"/>
            </w:tcMar>
            <w:hideMark/>
          </w:tcPr>
          <w:p w14:paraId="14D7CE50"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36128F75"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3,521,187</w:t>
            </w:r>
          </w:p>
        </w:tc>
        <w:tc>
          <w:tcPr>
            <w:tcW w:w="1701" w:type="dxa"/>
            <w:tcMar>
              <w:top w:w="100" w:type="dxa"/>
              <w:left w:w="100" w:type="dxa"/>
              <w:bottom w:w="100" w:type="dxa"/>
              <w:right w:w="100" w:type="dxa"/>
            </w:tcMar>
            <w:hideMark/>
          </w:tcPr>
          <w:p w14:paraId="01163E6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1,848,860.0</w:t>
            </w:r>
          </w:p>
        </w:tc>
      </w:tr>
      <w:tr w:rsidR="00403DB8" w:rsidRPr="00403DB8" w14:paraId="6EC3FF51" w14:textId="77777777" w:rsidTr="00E02E32">
        <w:tc>
          <w:tcPr>
            <w:tcW w:w="2268" w:type="dxa"/>
            <w:tcMar>
              <w:top w:w="100" w:type="dxa"/>
              <w:left w:w="100" w:type="dxa"/>
              <w:bottom w:w="100" w:type="dxa"/>
              <w:right w:w="100" w:type="dxa"/>
            </w:tcMar>
            <w:hideMark/>
          </w:tcPr>
          <w:p w14:paraId="41DCF46D"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5499D3B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2C5CC0D8"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7D5EE75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3CDF1D9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16,778</w:t>
            </w:r>
          </w:p>
        </w:tc>
        <w:tc>
          <w:tcPr>
            <w:tcW w:w="1701" w:type="dxa"/>
            <w:tcMar>
              <w:top w:w="100" w:type="dxa"/>
              <w:left w:w="100" w:type="dxa"/>
              <w:bottom w:w="100" w:type="dxa"/>
              <w:right w:w="100" w:type="dxa"/>
            </w:tcMar>
            <w:hideMark/>
          </w:tcPr>
          <w:p w14:paraId="567F5A9C" w14:textId="4590FB9B" w:rsidR="00403DB8" w:rsidRPr="00403DB8" w:rsidRDefault="00E84031"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6</w:t>
            </w:r>
            <w:r w:rsidR="00403DB8" w:rsidRPr="00403DB8">
              <w:rPr>
                <w:rFonts w:ascii="Times New Roman" w:eastAsia="Times New Roman" w:hAnsi="Times New Roman" w:cs="Times New Roman"/>
                <w:color w:val="000000"/>
                <w:sz w:val="16"/>
                <w:szCs w:val="16"/>
                <w:lang w:eastAsia="da-DK"/>
              </w:rPr>
              <w:t>639.4</w:t>
            </w:r>
          </w:p>
        </w:tc>
      </w:tr>
      <w:tr w:rsidR="00403DB8" w:rsidRPr="00403DB8" w14:paraId="09E4A721" w14:textId="77777777" w:rsidTr="00E02E32">
        <w:tc>
          <w:tcPr>
            <w:tcW w:w="2268" w:type="dxa"/>
            <w:tcMar>
              <w:top w:w="100" w:type="dxa"/>
              <w:left w:w="100" w:type="dxa"/>
              <w:bottom w:w="100" w:type="dxa"/>
              <w:right w:w="100" w:type="dxa"/>
            </w:tcMar>
            <w:hideMark/>
          </w:tcPr>
          <w:p w14:paraId="7026AEC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170CC95D"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Girls</w:t>
            </w:r>
          </w:p>
        </w:tc>
        <w:tc>
          <w:tcPr>
            <w:tcW w:w="992" w:type="dxa"/>
            <w:tcMar>
              <w:top w:w="100" w:type="dxa"/>
              <w:left w:w="100" w:type="dxa"/>
              <w:bottom w:w="100" w:type="dxa"/>
              <w:right w:w="100" w:type="dxa"/>
            </w:tcMar>
            <w:hideMark/>
          </w:tcPr>
          <w:p w14:paraId="6095B4F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0-5</w:t>
            </w:r>
          </w:p>
        </w:tc>
        <w:tc>
          <w:tcPr>
            <w:tcW w:w="1276" w:type="dxa"/>
            <w:tcMar>
              <w:top w:w="100" w:type="dxa"/>
              <w:left w:w="100" w:type="dxa"/>
              <w:bottom w:w="100" w:type="dxa"/>
              <w:right w:w="100" w:type="dxa"/>
            </w:tcMar>
            <w:hideMark/>
          </w:tcPr>
          <w:p w14:paraId="6A4D8E06"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3C4E71E5"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15,115,802</w:t>
            </w:r>
          </w:p>
        </w:tc>
        <w:tc>
          <w:tcPr>
            <w:tcW w:w="1701" w:type="dxa"/>
            <w:tcMar>
              <w:top w:w="100" w:type="dxa"/>
              <w:left w:w="100" w:type="dxa"/>
              <w:bottom w:w="100" w:type="dxa"/>
              <w:right w:w="100" w:type="dxa"/>
            </w:tcMar>
            <w:hideMark/>
          </w:tcPr>
          <w:p w14:paraId="28741F6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3,808,340.3</w:t>
            </w:r>
          </w:p>
        </w:tc>
      </w:tr>
      <w:tr w:rsidR="00403DB8" w:rsidRPr="00403DB8" w14:paraId="11CD6DF9" w14:textId="77777777" w:rsidTr="00E02E32">
        <w:tc>
          <w:tcPr>
            <w:tcW w:w="2268" w:type="dxa"/>
            <w:tcMar>
              <w:top w:w="100" w:type="dxa"/>
              <w:left w:w="100" w:type="dxa"/>
              <w:bottom w:w="100" w:type="dxa"/>
              <w:right w:w="100" w:type="dxa"/>
            </w:tcMar>
            <w:hideMark/>
          </w:tcPr>
          <w:p w14:paraId="23EC5D2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3DBD810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2A0C7CD5"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3C1DB83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5B300E36"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75,456</w:t>
            </w:r>
          </w:p>
        </w:tc>
        <w:tc>
          <w:tcPr>
            <w:tcW w:w="1701" w:type="dxa"/>
            <w:tcMar>
              <w:top w:w="100" w:type="dxa"/>
              <w:left w:w="100" w:type="dxa"/>
              <w:bottom w:w="100" w:type="dxa"/>
              <w:right w:w="100" w:type="dxa"/>
            </w:tcMar>
            <w:hideMark/>
          </w:tcPr>
          <w:p w14:paraId="5D9E025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15,379.3</w:t>
            </w:r>
          </w:p>
        </w:tc>
      </w:tr>
      <w:tr w:rsidR="00403DB8" w:rsidRPr="00403DB8" w14:paraId="722A9B0C" w14:textId="77777777" w:rsidTr="00E02E32">
        <w:tc>
          <w:tcPr>
            <w:tcW w:w="2268" w:type="dxa"/>
            <w:tcMar>
              <w:top w:w="100" w:type="dxa"/>
              <w:left w:w="100" w:type="dxa"/>
              <w:bottom w:w="100" w:type="dxa"/>
              <w:right w:w="100" w:type="dxa"/>
            </w:tcMar>
            <w:hideMark/>
          </w:tcPr>
          <w:p w14:paraId="1100A82D"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61407B18"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01BF432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6-11</w:t>
            </w:r>
          </w:p>
        </w:tc>
        <w:tc>
          <w:tcPr>
            <w:tcW w:w="1276" w:type="dxa"/>
            <w:tcMar>
              <w:top w:w="100" w:type="dxa"/>
              <w:left w:w="100" w:type="dxa"/>
              <w:bottom w:w="100" w:type="dxa"/>
              <w:right w:w="100" w:type="dxa"/>
            </w:tcMar>
            <w:hideMark/>
          </w:tcPr>
          <w:p w14:paraId="217F02A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2096C82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5,297,609</w:t>
            </w:r>
          </w:p>
        </w:tc>
        <w:tc>
          <w:tcPr>
            <w:tcW w:w="1701" w:type="dxa"/>
            <w:tcMar>
              <w:top w:w="100" w:type="dxa"/>
              <w:left w:w="100" w:type="dxa"/>
              <w:bottom w:w="100" w:type="dxa"/>
              <w:right w:w="100" w:type="dxa"/>
            </w:tcMar>
            <w:hideMark/>
          </w:tcPr>
          <w:p w14:paraId="538A0D3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2,782,789.3</w:t>
            </w:r>
          </w:p>
        </w:tc>
      </w:tr>
      <w:tr w:rsidR="00403DB8" w:rsidRPr="00403DB8" w14:paraId="3EBFE8E3" w14:textId="77777777" w:rsidTr="00E02E32">
        <w:tc>
          <w:tcPr>
            <w:tcW w:w="2268" w:type="dxa"/>
            <w:tcMar>
              <w:top w:w="100" w:type="dxa"/>
              <w:left w:w="100" w:type="dxa"/>
              <w:bottom w:w="100" w:type="dxa"/>
              <w:right w:w="100" w:type="dxa"/>
            </w:tcMar>
            <w:hideMark/>
          </w:tcPr>
          <w:p w14:paraId="678B1CE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5EE0F2B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76CCD2D6"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2AC152F4"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5598342E"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24,096</w:t>
            </w:r>
          </w:p>
        </w:tc>
        <w:tc>
          <w:tcPr>
            <w:tcW w:w="1701" w:type="dxa"/>
            <w:tcMar>
              <w:top w:w="100" w:type="dxa"/>
              <w:left w:w="100" w:type="dxa"/>
              <w:bottom w:w="100" w:type="dxa"/>
              <w:right w:w="100" w:type="dxa"/>
            </w:tcMar>
            <w:hideMark/>
          </w:tcPr>
          <w:p w14:paraId="4B16A4D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10,511.8</w:t>
            </w:r>
          </w:p>
        </w:tc>
      </w:tr>
      <w:tr w:rsidR="00403DB8" w:rsidRPr="00403DB8" w14:paraId="504B6B3D" w14:textId="77777777" w:rsidTr="00E02E32">
        <w:tc>
          <w:tcPr>
            <w:tcW w:w="2268" w:type="dxa"/>
            <w:tcMar>
              <w:top w:w="100" w:type="dxa"/>
              <w:left w:w="100" w:type="dxa"/>
              <w:bottom w:w="100" w:type="dxa"/>
              <w:right w:w="100" w:type="dxa"/>
            </w:tcMar>
            <w:hideMark/>
          </w:tcPr>
          <w:p w14:paraId="6356193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791146A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26CFD340"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12-18</w:t>
            </w:r>
          </w:p>
        </w:tc>
        <w:tc>
          <w:tcPr>
            <w:tcW w:w="1276" w:type="dxa"/>
            <w:tcMar>
              <w:top w:w="100" w:type="dxa"/>
              <w:left w:w="100" w:type="dxa"/>
              <w:bottom w:w="100" w:type="dxa"/>
              <w:right w:w="100" w:type="dxa"/>
            </w:tcMar>
            <w:hideMark/>
          </w:tcPr>
          <w:p w14:paraId="0DE817C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1BE57C8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5,755,662</w:t>
            </w:r>
          </w:p>
        </w:tc>
        <w:tc>
          <w:tcPr>
            <w:tcW w:w="1701" w:type="dxa"/>
            <w:tcMar>
              <w:top w:w="100" w:type="dxa"/>
              <w:left w:w="100" w:type="dxa"/>
              <w:bottom w:w="100" w:type="dxa"/>
              <w:right w:w="100" w:type="dxa"/>
            </w:tcMar>
            <w:hideMark/>
          </w:tcPr>
          <w:p w14:paraId="4DE7CA5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1,756,399.9</w:t>
            </w:r>
          </w:p>
        </w:tc>
      </w:tr>
      <w:tr w:rsidR="00403DB8" w:rsidRPr="00403DB8" w14:paraId="0ECF4BFD" w14:textId="77777777" w:rsidTr="00E02E32">
        <w:tc>
          <w:tcPr>
            <w:tcW w:w="2268" w:type="dxa"/>
            <w:tcMar>
              <w:top w:w="100" w:type="dxa"/>
              <w:left w:w="100" w:type="dxa"/>
              <w:bottom w:w="100" w:type="dxa"/>
              <w:right w:w="100" w:type="dxa"/>
            </w:tcMar>
            <w:hideMark/>
          </w:tcPr>
          <w:p w14:paraId="785DDCFF"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43F41AA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06B0120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2BB04C58"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256D8F7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27,659</w:t>
            </w:r>
          </w:p>
        </w:tc>
        <w:tc>
          <w:tcPr>
            <w:tcW w:w="1701" w:type="dxa"/>
            <w:tcMar>
              <w:top w:w="100" w:type="dxa"/>
              <w:left w:w="100" w:type="dxa"/>
              <w:bottom w:w="100" w:type="dxa"/>
              <w:right w:w="100" w:type="dxa"/>
            </w:tcMar>
            <w:hideMark/>
          </w:tcPr>
          <w:p w14:paraId="77262E68" w14:textId="33F83B10" w:rsidR="00403DB8" w:rsidRPr="00403DB8" w:rsidRDefault="00E84031" w:rsidP="00403DB8">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color w:val="000000"/>
                <w:sz w:val="16"/>
                <w:szCs w:val="16"/>
                <w:lang w:eastAsia="da-DK"/>
              </w:rPr>
              <w:t>6</w:t>
            </w:r>
            <w:r w:rsidR="00403DB8" w:rsidRPr="00403DB8">
              <w:rPr>
                <w:rFonts w:ascii="Times New Roman" w:eastAsia="Times New Roman" w:hAnsi="Times New Roman" w:cs="Times New Roman"/>
                <w:color w:val="000000"/>
                <w:sz w:val="16"/>
                <w:szCs w:val="16"/>
                <w:lang w:eastAsia="da-DK"/>
              </w:rPr>
              <w:t>099.1</w:t>
            </w:r>
          </w:p>
        </w:tc>
      </w:tr>
    </w:tbl>
    <w:p w14:paraId="41A2D44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
    <w:tbl>
      <w:tblPr>
        <w:tblW w:w="0" w:type="auto"/>
        <w:tblCellMar>
          <w:top w:w="15" w:type="dxa"/>
          <w:left w:w="15" w:type="dxa"/>
          <w:bottom w:w="15" w:type="dxa"/>
          <w:right w:w="15" w:type="dxa"/>
        </w:tblCellMar>
        <w:tblLook w:val="04A0" w:firstRow="1" w:lastRow="0" w:firstColumn="1" w:lastColumn="0" w:noHBand="0" w:noVBand="1"/>
      </w:tblPr>
      <w:tblGrid>
        <w:gridCol w:w="2268"/>
        <w:gridCol w:w="709"/>
        <w:gridCol w:w="992"/>
        <w:gridCol w:w="1276"/>
        <w:gridCol w:w="1701"/>
        <w:gridCol w:w="1985"/>
      </w:tblGrid>
      <w:tr w:rsidR="00403DB8" w:rsidRPr="00403DB8" w14:paraId="60379A92" w14:textId="77777777" w:rsidTr="00B467B0">
        <w:tc>
          <w:tcPr>
            <w:tcW w:w="2268" w:type="dxa"/>
            <w:tcMar>
              <w:top w:w="100" w:type="dxa"/>
              <w:left w:w="100" w:type="dxa"/>
              <w:bottom w:w="100" w:type="dxa"/>
              <w:right w:w="100" w:type="dxa"/>
            </w:tcMar>
            <w:hideMark/>
          </w:tcPr>
          <w:p w14:paraId="1EB7219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b/>
                <w:bCs/>
                <w:color w:val="000000"/>
                <w:sz w:val="16"/>
                <w:szCs w:val="16"/>
                <w:lang w:eastAsia="da-DK"/>
              </w:rPr>
              <w:t>Neonatal admissions</w:t>
            </w:r>
          </w:p>
        </w:tc>
        <w:tc>
          <w:tcPr>
            <w:tcW w:w="709" w:type="dxa"/>
            <w:tcMar>
              <w:top w:w="100" w:type="dxa"/>
              <w:left w:w="100" w:type="dxa"/>
              <w:bottom w:w="100" w:type="dxa"/>
              <w:right w:w="100" w:type="dxa"/>
            </w:tcMar>
            <w:hideMark/>
          </w:tcPr>
          <w:p w14:paraId="72910169"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Boys</w:t>
            </w:r>
          </w:p>
        </w:tc>
        <w:tc>
          <w:tcPr>
            <w:tcW w:w="992" w:type="dxa"/>
            <w:tcMar>
              <w:top w:w="100" w:type="dxa"/>
              <w:left w:w="100" w:type="dxa"/>
              <w:bottom w:w="100" w:type="dxa"/>
              <w:right w:w="100" w:type="dxa"/>
            </w:tcMar>
            <w:hideMark/>
          </w:tcPr>
          <w:p w14:paraId="3FF00BA3"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0-28days</w:t>
            </w:r>
          </w:p>
        </w:tc>
        <w:tc>
          <w:tcPr>
            <w:tcW w:w="1276" w:type="dxa"/>
            <w:tcMar>
              <w:top w:w="100" w:type="dxa"/>
              <w:left w:w="100" w:type="dxa"/>
              <w:bottom w:w="100" w:type="dxa"/>
              <w:right w:w="100" w:type="dxa"/>
            </w:tcMar>
            <w:hideMark/>
          </w:tcPr>
          <w:p w14:paraId="76FB34A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1E2076C4"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107,719</w:t>
            </w:r>
          </w:p>
        </w:tc>
        <w:tc>
          <w:tcPr>
            <w:tcW w:w="1985" w:type="dxa"/>
            <w:tcMar>
              <w:top w:w="100" w:type="dxa"/>
              <w:left w:w="100" w:type="dxa"/>
              <w:bottom w:w="100" w:type="dxa"/>
              <w:right w:w="100" w:type="dxa"/>
            </w:tcMar>
            <w:hideMark/>
          </w:tcPr>
          <w:p w14:paraId="5E78ED6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57,157.6</w:t>
            </w:r>
          </w:p>
        </w:tc>
      </w:tr>
      <w:tr w:rsidR="00403DB8" w:rsidRPr="00403DB8" w14:paraId="7525EB0B" w14:textId="77777777" w:rsidTr="00B467B0">
        <w:tc>
          <w:tcPr>
            <w:tcW w:w="2268" w:type="dxa"/>
            <w:tcMar>
              <w:top w:w="100" w:type="dxa"/>
              <w:left w:w="100" w:type="dxa"/>
              <w:bottom w:w="100" w:type="dxa"/>
              <w:right w:w="100" w:type="dxa"/>
            </w:tcMar>
            <w:hideMark/>
          </w:tcPr>
          <w:p w14:paraId="5031C84D"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20DE1614"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0301CA85"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76C30E34"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3404E272"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760</w:t>
            </w:r>
          </w:p>
        </w:tc>
        <w:tc>
          <w:tcPr>
            <w:tcW w:w="1985" w:type="dxa"/>
            <w:tcMar>
              <w:top w:w="100" w:type="dxa"/>
              <w:left w:w="100" w:type="dxa"/>
              <w:bottom w:w="100" w:type="dxa"/>
              <w:right w:w="100" w:type="dxa"/>
            </w:tcMar>
            <w:hideMark/>
          </w:tcPr>
          <w:p w14:paraId="3A6FFC1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233.3</w:t>
            </w:r>
          </w:p>
        </w:tc>
      </w:tr>
      <w:tr w:rsidR="00403DB8" w:rsidRPr="00403DB8" w14:paraId="5570B4CA" w14:textId="77777777" w:rsidTr="00B467B0">
        <w:tc>
          <w:tcPr>
            <w:tcW w:w="2268" w:type="dxa"/>
            <w:tcMar>
              <w:top w:w="100" w:type="dxa"/>
              <w:left w:w="100" w:type="dxa"/>
              <w:bottom w:w="100" w:type="dxa"/>
              <w:right w:w="100" w:type="dxa"/>
            </w:tcMar>
            <w:hideMark/>
          </w:tcPr>
          <w:p w14:paraId="4AB7012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69B40E4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Girls</w:t>
            </w:r>
          </w:p>
        </w:tc>
        <w:tc>
          <w:tcPr>
            <w:tcW w:w="992" w:type="dxa"/>
            <w:tcMar>
              <w:top w:w="100" w:type="dxa"/>
              <w:left w:w="100" w:type="dxa"/>
              <w:bottom w:w="100" w:type="dxa"/>
              <w:right w:w="100" w:type="dxa"/>
            </w:tcMar>
            <w:hideMark/>
          </w:tcPr>
          <w:p w14:paraId="3B93D2B1"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0-28days</w:t>
            </w:r>
          </w:p>
        </w:tc>
        <w:tc>
          <w:tcPr>
            <w:tcW w:w="1276" w:type="dxa"/>
            <w:tcMar>
              <w:top w:w="100" w:type="dxa"/>
              <w:left w:w="100" w:type="dxa"/>
              <w:bottom w:w="100" w:type="dxa"/>
              <w:right w:w="100" w:type="dxa"/>
            </w:tcMar>
            <w:hideMark/>
          </w:tcPr>
          <w:p w14:paraId="3106AC8A"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Reference</w:t>
            </w:r>
          </w:p>
        </w:tc>
        <w:tc>
          <w:tcPr>
            <w:tcW w:w="1701" w:type="dxa"/>
            <w:tcMar>
              <w:top w:w="100" w:type="dxa"/>
              <w:left w:w="100" w:type="dxa"/>
              <w:bottom w:w="100" w:type="dxa"/>
              <w:right w:w="100" w:type="dxa"/>
            </w:tcMar>
            <w:hideMark/>
          </w:tcPr>
          <w:p w14:paraId="6815F49C"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80,566</w:t>
            </w:r>
          </w:p>
        </w:tc>
        <w:tc>
          <w:tcPr>
            <w:tcW w:w="1985" w:type="dxa"/>
            <w:tcMar>
              <w:top w:w="100" w:type="dxa"/>
              <w:left w:w="100" w:type="dxa"/>
              <w:bottom w:w="100" w:type="dxa"/>
              <w:right w:w="100" w:type="dxa"/>
            </w:tcMar>
            <w:hideMark/>
          </w:tcPr>
          <w:p w14:paraId="2D55F3A4"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54,214.3</w:t>
            </w:r>
          </w:p>
        </w:tc>
      </w:tr>
      <w:tr w:rsidR="00403DB8" w:rsidRPr="00403DB8" w14:paraId="76F6B013" w14:textId="77777777" w:rsidTr="00B467B0">
        <w:tc>
          <w:tcPr>
            <w:tcW w:w="2268" w:type="dxa"/>
            <w:tcMar>
              <w:top w:w="100" w:type="dxa"/>
              <w:left w:w="100" w:type="dxa"/>
              <w:bottom w:w="100" w:type="dxa"/>
              <w:right w:w="100" w:type="dxa"/>
            </w:tcMar>
            <w:hideMark/>
          </w:tcPr>
          <w:p w14:paraId="5FD49DE5"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709" w:type="dxa"/>
            <w:tcMar>
              <w:top w:w="100" w:type="dxa"/>
              <w:left w:w="100" w:type="dxa"/>
              <w:bottom w:w="100" w:type="dxa"/>
              <w:right w:w="100" w:type="dxa"/>
            </w:tcMar>
            <w:hideMark/>
          </w:tcPr>
          <w:p w14:paraId="7ABA4556"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992" w:type="dxa"/>
            <w:tcMar>
              <w:top w:w="100" w:type="dxa"/>
              <w:left w:w="100" w:type="dxa"/>
              <w:bottom w:w="100" w:type="dxa"/>
              <w:right w:w="100" w:type="dxa"/>
            </w:tcMar>
            <w:hideMark/>
          </w:tcPr>
          <w:p w14:paraId="5702EAB4"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 </w:t>
            </w:r>
          </w:p>
        </w:tc>
        <w:tc>
          <w:tcPr>
            <w:tcW w:w="1276" w:type="dxa"/>
            <w:tcMar>
              <w:top w:w="100" w:type="dxa"/>
              <w:left w:w="100" w:type="dxa"/>
              <w:bottom w:w="100" w:type="dxa"/>
              <w:right w:w="100" w:type="dxa"/>
            </w:tcMar>
            <w:hideMark/>
          </w:tcPr>
          <w:p w14:paraId="25F2DBFA"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proofErr w:type="spellStart"/>
            <w:r w:rsidRPr="00403DB8">
              <w:rPr>
                <w:rFonts w:ascii="Times New Roman" w:eastAsia="Times New Roman" w:hAnsi="Times New Roman" w:cs="Times New Roman"/>
                <w:color w:val="000000"/>
                <w:sz w:val="16"/>
                <w:szCs w:val="16"/>
                <w:lang w:eastAsia="da-DK"/>
              </w:rPr>
              <w:t>Exposed</w:t>
            </w:r>
            <w:proofErr w:type="spellEnd"/>
          </w:p>
        </w:tc>
        <w:tc>
          <w:tcPr>
            <w:tcW w:w="1701" w:type="dxa"/>
            <w:tcMar>
              <w:top w:w="100" w:type="dxa"/>
              <w:left w:w="100" w:type="dxa"/>
              <w:bottom w:w="100" w:type="dxa"/>
              <w:right w:w="100" w:type="dxa"/>
            </w:tcMar>
            <w:hideMark/>
          </w:tcPr>
          <w:p w14:paraId="70EDBE77"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640</w:t>
            </w:r>
          </w:p>
        </w:tc>
        <w:tc>
          <w:tcPr>
            <w:tcW w:w="1985" w:type="dxa"/>
            <w:tcMar>
              <w:top w:w="100" w:type="dxa"/>
              <w:left w:w="100" w:type="dxa"/>
              <w:bottom w:w="100" w:type="dxa"/>
              <w:right w:w="100" w:type="dxa"/>
            </w:tcMar>
            <w:hideMark/>
          </w:tcPr>
          <w:p w14:paraId="6BB0C15B" w14:textId="77777777" w:rsidR="00403DB8" w:rsidRPr="00403DB8" w:rsidRDefault="00403DB8" w:rsidP="00403DB8">
            <w:pPr>
              <w:spacing w:after="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color w:val="000000"/>
                <w:sz w:val="16"/>
                <w:szCs w:val="16"/>
                <w:lang w:eastAsia="da-DK"/>
              </w:rPr>
              <w:t>220.1</w:t>
            </w:r>
          </w:p>
        </w:tc>
      </w:tr>
    </w:tbl>
    <w:p w14:paraId="70CDB805" w14:textId="77777777" w:rsidR="00403DB8" w:rsidRPr="00403DB8" w:rsidRDefault="00403DB8" w:rsidP="00403DB8">
      <w:pPr>
        <w:spacing w:after="240" w:line="240" w:lineRule="auto"/>
        <w:rPr>
          <w:rFonts w:ascii="Times New Roman" w:eastAsia="Times New Roman" w:hAnsi="Times New Roman" w:cs="Times New Roman"/>
          <w:sz w:val="24"/>
          <w:szCs w:val="24"/>
          <w:lang w:eastAsia="da-DK"/>
        </w:rPr>
      </w:pPr>
      <w:r w:rsidRPr="00403DB8">
        <w:rPr>
          <w:rFonts w:ascii="Times New Roman" w:eastAsia="Times New Roman" w:hAnsi="Times New Roman" w:cs="Times New Roman"/>
          <w:sz w:val="24"/>
          <w:szCs w:val="24"/>
          <w:lang w:eastAsia="da-DK"/>
        </w:rPr>
        <w:br/>
      </w:r>
      <w:r w:rsidRPr="00403DB8">
        <w:rPr>
          <w:rFonts w:ascii="Times New Roman" w:eastAsia="Times New Roman" w:hAnsi="Times New Roman" w:cs="Times New Roman"/>
          <w:sz w:val="24"/>
          <w:szCs w:val="24"/>
          <w:lang w:eastAsia="da-DK"/>
        </w:rPr>
        <w:br/>
      </w:r>
    </w:p>
    <w:p w14:paraId="1F19800B" w14:textId="77777777" w:rsidR="00403DB8" w:rsidRPr="00A8275F" w:rsidRDefault="00403DB8" w:rsidP="00403DB8">
      <w:pPr>
        <w:spacing w:before="360" w:after="120" w:line="240" w:lineRule="auto"/>
        <w:outlineLvl w:val="1"/>
        <w:rPr>
          <w:rFonts w:ascii="Times New Roman" w:eastAsia="Times New Roman" w:hAnsi="Times New Roman" w:cs="Times New Roman"/>
          <w:b/>
          <w:bCs/>
          <w:sz w:val="32"/>
          <w:szCs w:val="36"/>
          <w:lang w:val="en-US" w:eastAsia="da-DK"/>
        </w:rPr>
      </w:pPr>
      <w:r w:rsidRPr="00A8275F">
        <w:rPr>
          <w:rFonts w:ascii="Times New Roman" w:eastAsia="Times New Roman" w:hAnsi="Times New Roman" w:cs="Times New Roman"/>
          <w:b/>
          <w:bCs/>
          <w:color w:val="000000"/>
          <w:sz w:val="20"/>
          <w:lang w:val="en-US" w:eastAsia="da-DK"/>
        </w:rPr>
        <w:lastRenderedPageBreak/>
        <w:t>Table S6: The proportion of children with at least one healthcare contact among children with heavy prenatal alcohol exposure and reference children </w:t>
      </w:r>
    </w:p>
    <w:p w14:paraId="3051F2F3" w14:textId="77777777" w:rsidR="00403DB8" w:rsidRPr="00403DB8" w:rsidRDefault="00403DB8" w:rsidP="00403DB8">
      <w:pPr>
        <w:spacing w:after="0" w:line="240" w:lineRule="auto"/>
        <w:rPr>
          <w:rFonts w:ascii="Times New Roman" w:eastAsia="Times New Roman" w:hAnsi="Times New Roman" w:cs="Times New Roman"/>
          <w:sz w:val="24"/>
          <w:szCs w:val="24"/>
          <w:lang w:val="en-US" w:eastAsia="da-DK"/>
        </w:rPr>
      </w:pPr>
    </w:p>
    <w:tbl>
      <w:tblPr>
        <w:tblpPr w:leftFromText="141" w:rightFromText="141" w:vertAnchor="text" w:tblpY="1"/>
        <w:tblOverlap w:val="never"/>
        <w:tblW w:w="0" w:type="auto"/>
        <w:tblCellMar>
          <w:top w:w="15" w:type="dxa"/>
          <w:left w:w="15" w:type="dxa"/>
          <w:bottom w:w="15" w:type="dxa"/>
          <w:right w:w="15" w:type="dxa"/>
        </w:tblCellMar>
        <w:tblLook w:val="04A0" w:firstRow="1" w:lastRow="0" w:firstColumn="1" w:lastColumn="0" w:noHBand="0" w:noVBand="1"/>
      </w:tblPr>
      <w:tblGrid>
        <w:gridCol w:w="3686"/>
        <w:gridCol w:w="1559"/>
        <w:gridCol w:w="1447"/>
        <w:gridCol w:w="1202"/>
      </w:tblGrid>
      <w:tr w:rsidR="00403DB8" w:rsidRPr="00474C91" w14:paraId="05C287E8" w14:textId="77777777" w:rsidTr="00FF4DEA">
        <w:trPr>
          <w:gridAfter w:val="1"/>
          <w:wAfter w:w="1202" w:type="dxa"/>
          <w:trHeight w:val="42"/>
        </w:trPr>
        <w:tc>
          <w:tcPr>
            <w:tcW w:w="3686" w:type="dxa"/>
            <w:tcMar>
              <w:top w:w="100" w:type="dxa"/>
              <w:left w:w="100" w:type="dxa"/>
              <w:bottom w:w="100" w:type="dxa"/>
              <w:right w:w="100" w:type="dxa"/>
            </w:tcMar>
            <w:hideMark/>
          </w:tcPr>
          <w:p w14:paraId="52E21CA8" w14:textId="77777777" w:rsidR="00403DB8" w:rsidRPr="00A8275F" w:rsidRDefault="00403DB8" w:rsidP="00A8275F">
            <w:pPr>
              <w:spacing w:after="0" w:line="240" w:lineRule="auto"/>
              <w:rPr>
                <w:rFonts w:ascii="Times New Roman" w:eastAsia="Times New Roman" w:hAnsi="Times New Roman" w:cs="Times New Roman"/>
                <w:sz w:val="16"/>
                <w:szCs w:val="24"/>
                <w:lang w:eastAsia="da-DK"/>
              </w:rPr>
            </w:pPr>
            <w:r w:rsidRPr="00A8275F">
              <w:rPr>
                <w:rFonts w:ascii="Times New Roman" w:eastAsia="Times New Roman" w:hAnsi="Times New Roman" w:cs="Times New Roman"/>
                <w:b/>
                <w:bCs/>
                <w:color w:val="000000"/>
                <w:sz w:val="16"/>
                <w:szCs w:val="20"/>
                <w:lang w:eastAsia="da-DK"/>
              </w:rPr>
              <w:t xml:space="preserve">Healthcare </w:t>
            </w:r>
            <w:proofErr w:type="spellStart"/>
            <w:r w:rsidRPr="00A8275F">
              <w:rPr>
                <w:rFonts w:ascii="Times New Roman" w:eastAsia="Times New Roman" w:hAnsi="Times New Roman" w:cs="Times New Roman"/>
                <w:b/>
                <w:bCs/>
                <w:color w:val="000000"/>
                <w:sz w:val="16"/>
                <w:szCs w:val="20"/>
                <w:lang w:eastAsia="da-DK"/>
              </w:rPr>
              <w:t>outcome</w:t>
            </w:r>
            <w:proofErr w:type="spellEnd"/>
          </w:p>
        </w:tc>
        <w:tc>
          <w:tcPr>
            <w:tcW w:w="3006" w:type="dxa"/>
            <w:gridSpan w:val="2"/>
            <w:tcMar>
              <w:top w:w="100" w:type="dxa"/>
              <w:left w:w="100" w:type="dxa"/>
              <w:bottom w:w="100" w:type="dxa"/>
              <w:right w:w="100" w:type="dxa"/>
            </w:tcMar>
            <w:hideMark/>
          </w:tcPr>
          <w:p w14:paraId="477244B4" w14:textId="77777777" w:rsidR="00403DB8" w:rsidRPr="00A8275F" w:rsidRDefault="00403DB8" w:rsidP="00A8275F">
            <w:pPr>
              <w:spacing w:after="0" w:line="240" w:lineRule="auto"/>
              <w:rPr>
                <w:rFonts w:ascii="Times New Roman" w:eastAsia="Times New Roman" w:hAnsi="Times New Roman" w:cs="Times New Roman"/>
                <w:sz w:val="16"/>
                <w:szCs w:val="24"/>
                <w:lang w:val="en-US" w:eastAsia="da-DK"/>
              </w:rPr>
            </w:pPr>
            <w:r w:rsidRPr="00A8275F">
              <w:rPr>
                <w:rFonts w:ascii="Times New Roman" w:eastAsia="Times New Roman" w:hAnsi="Times New Roman" w:cs="Times New Roman"/>
                <w:b/>
                <w:bCs/>
                <w:color w:val="000000"/>
                <w:sz w:val="16"/>
                <w:szCs w:val="20"/>
                <w:lang w:val="en-US" w:eastAsia="da-DK"/>
              </w:rPr>
              <w:t>Percentage with at least one contact</w:t>
            </w:r>
          </w:p>
        </w:tc>
      </w:tr>
      <w:tr w:rsidR="00403DB8" w:rsidRPr="00403DB8" w14:paraId="6115052F" w14:textId="77777777" w:rsidTr="00FF4DEA">
        <w:tc>
          <w:tcPr>
            <w:tcW w:w="3686" w:type="dxa"/>
            <w:tcMar>
              <w:top w:w="100" w:type="dxa"/>
              <w:left w:w="100" w:type="dxa"/>
              <w:bottom w:w="100" w:type="dxa"/>
              <w:right w:w="100" w:type="dxa"/>
            </w:tcMar>
            <w:hideMark/>
          </w:tcPr>
          <w:p w14:paraId="12E492F2" w14:textId="77777777" w:rsidR="00403DB8" w:rsidRPr="00A8275F" w:rsidRDefault="00403DB8" w:rsidP="00A8275F">
            <w:pPr>
              <w:spacing w:after="0" w:line="240" w:lineRule="auto"/>
              <w:rPr>
                <w:rFonts w:ascii="Times New Roman" w:eastAsia="Times New Roman" w:hAnsi="Times New Roman" w:cs="Times New Roman"/>
                <w:sz w:val="16"/>
                <w:szCs w:val="24"/>
                <w:lang w:val="en-US" w:eastAsia="da-DK"/>
              </w:rPr>
            </w:pPr>
          </w:p>
        </w:tc>
        <w:tc>
          <w:tcPr>
            <w:tcW w:w="1559" w:type="dxa"/>
            <w:tcMar>
              <w:top w:w="100" w:type="dxa"/>
              <w:left w:w="100" w:type="dxa"/>
              <w:bottom w:w="100" w:type="dxa"/>
              <w:right w:w="100" w:type="dxa"/>
            </w:tcMar>
            <w:hideMark/>
          </w:tcPr>
          <w:p w14:paraId="65E60236" w14:textId="1691A1BB" w:rsidR="00403DB8" w:rsidRPr="00A8275F" w:rsidRDefault="00403DB8" w:rsidP="00A8275F">
            <w:pPr>
              <w:spacing w:after="0" w:line="240" w:lineRule="auto"/>
              <w:rPr>
                <w:rFonts w:ascii="Times New Roman" w:eastAsia="Times New Roman" w:hAnsi="Times New Roman" w:cs="Times New Roman"/>
                <w:sz w:val="16"/>
                <w:szCs w:val="24"/>
                <w:lang w:eastAsia="da-DK"/>
              </w:rPr>
            </w:pPr>
            <w:r w:rsidRPr="00A8275F">
              <w:rPr>
                <w:rFonts w:ascii="Times New Roman" w:eastAsia="Times New Roman" w:hAnsi="Times New Roman" w:cs="Times New Roman"/>
                <w:b/>
                <w:bCs/>
                <w:color w:val="000000"/>
                <w:sz w:val="16"/>
                <w:szCs w:val="20"/>
                <w:lang w:eastAsia="da-DK"/>
              </w:rPr>
              <w:t>Reference</w:t>
            </w:r>
            <w:r w:rsidR="00FF4DEA">
              <w:rPr>
                <w:rFonts w:ascii="Times New Roman" w:eastAsia="Times New Roman" w:hAnsi="Times New Roman" w:cs="Times New Roman"/>
                <w:b/>
                <w:bCs/>
                <w:color w:val="000000"/>
                <w:sz w:val="16"/>
                <w:szCs w:val="20"/>
                <w:lang w:eastAsia="da-DK"/>
              </w:rPr>
              <w:t xml:space="preserve"> </w:t>
            </w:r>
            <w:proofErr w:type="spellStart"/>
            <w:r w:rsidR="00FF4DEA">
              <w:rPr>
                <w:rFonts w:ascii="Times New Roman" w:eastAsia="Times New Roman" w:hAnsi="Times New Roman" w:cs="Times New Roman"/>
                <w:b/>
                <w:bCs/>
                <w:color w:val="000000"/>
                <w:sz w:val="16"/>
                <w:szCs w:val="20"/>
                <w:lang w:eastAsia="da-DK"/>
              </w:rPr>
              <w:t>children</w:t>
            </w:r>
            <w:proofErr w:type="spellEnd"/>
            <w:r w:rsidRPr="00A8275F">
              <w:rPr>
                <w:rFonts w:ascii="Times New Roman" w:eastAsia="Times New Roman" w:hAnsi="Times New Roman" w:cs="Times New Roman"/>
                <w:b/>
                <w:bCs/>
                <w:color w:val="000000"/>
                <w:sz w:val="16"/>
                <w:szCs w:val="20"/>
                <w:lang w:eastAsia="da-DK"/>
              </w:rPr>
              <w:t> </w:t>
            </w:r>
          </w:p>
        </w:tc>
        <w:tc>
          <w:tcPr>
            <w:tcW w:w="2649" w:type="dxa"/>
            <w:gridSpan w:val="2"/>
            <w:tcMar>
              <w:top w:w="100" w:type="dxa"/>
              <w:left w:w="100" w:type="dxa"/>
              <w:bottom w:w="100" w:type="dxa"/>
              <w:right w:w="100" w:type="dxa"/>
            </w:tcMar>
            <w:hideMark/>
          </w:tcPr>
          <w:p w14:paraId="43EFC994" w14:textId="30B686CA" w:rsidR="00403DB8" w:rsidRPr="00A8275F" w:rsidRDefault="00403DB8" w:rsidP="00A8275F">
            <w:pPr>
              <w:spacing w:after="0" w:line="240" w:lineRule="auto"/>
              <w:rPr>
                <w:rFonts w:ascii="Times New Roman" w:eastAsia="Times New Roman" w:hAnsi="Times New Roman" w:cs="Times New Roman"/>
                <w:sz w:val="16"/>
                <w:szCs w:val="24"/>
                <w:lang w:eastAsia="da-DK"/>
              </w:rPr>
            </w:pPr>
            <w:proofErr w:type="spellStart"/>
            <w:r w:rsidRPr="00A8275F">
              <w:rPr>
                <w:rFonts w:ascii="Times New Roman" w:eastAsia="Times New Roman" w:hAnsi="Times New Roman" w:cs="Times New Roman"/>
                <w:b/>
                <w:bCs/>
                <w:color w:val="000000"/>
                <w:sz w:val="16"/>
                <w:szCs w:val="20"/>
                <w:lang w:eastAsia="da-DK"/>
              </w:rPr>
              <w:t>Exposed</w:t>
            </w:r>
            <w:proofErr w:type="spellEnd"/>
            <w:r w:rsidR="00FF4DEA">
              <w:rPr>
                <w:rFonts w:ascii="Times New Roman" w:eastAsia="Times New Roman" w:hAnsi="Times New Roman" w:cs="Times New Roman"/>
                <w:b/>
                <w:bCs/>
                <w:color w:val="000000"/>
                <w:sz w:val="16"/>
                <w:szCs w:val="20"/>
                <w:lang w:eastAsia="da-DK"/>
              </w:rPr>
              <w:t xml:space="preserve"> </w:t>
            </w:r>
            <w:proofErr w:type="spellStart"/>
            <w:r w:rsidR="00FF4DEA">
              <w:rPr>
                <w:rFonts w:ascii="Times New Roman" w:eastAsia="Times New Roman" w:hAnsi="Times New Roman" w:cs="Times New Roman"/>
                <w:b/>
                <w:bCs/>
                <w:color w:val="000000"/>
                <w:sz w:val="16"/>
                <w:szCs w:val="20"/>
                <w:lang w:eastAsia="da-DK"/>
              </w:rPr>
              <w:t>children</w:t>
            </w:r>
            <w:proofErr w:type="spellEnd"/>
            <w:r w:rsidRPr="00A8275F">
              <w:rPr>
                <w:rFonts w:ascii="Times New Roman" w:eastAsia="Times New Roman" w:hAnsi="Times New Roman" w:cs="Times New Roman"/>
                <w:b/>
                <w:bCs/>
                <w:color w:val="000000"/>
                <w:sz w:val="16"/>
                <w:szCs w:val="20"/>
                <w:lang w:eastAsia="da-DK"/>
              </w:rPr>
              <w:t> </w:t>
            </w:r>
          </w:p>
        </w:tc>
      </w:tr>
      <w:tr w:rsidR="00403DB8" w:rsidRPr="00403DB8" w14:paraId="33486C74" w14:textId="77777777" w:rsidTr="00FF4DEA">
        <w:trPr>
          <w:gridAfter w:val="1"/>
          <w:wAfter w:w="1202" w:type="dxa"/>
        </w:trPr>
        <w:tc>
          <w:tcPr>
            <w:tcW w:w="3686" w:type="dxa"/>
            <w:tcMar>
              <w:top w:w="100" w:type="dxa"/>
              <w:left w:w="100" w:type="dxa"/>
              <w:bottom w:w="100" w:type="dxa"/>
              <w:right w:w="100" w:type="dxa"/>
            </w:tcMar>
            <w:hideMark/>
          </w:tcPr>
          <w:p w14:paraId="7E74D4C8" w14:textId="77777777" w:rsidR="00403DB8" w:rsidRPr="00A8275F" w:rsidRDefault="00403DB8" w:rsidP="00A8275F">
            <w:pPr>
              <w:spacing w:after="0" w:line="240" w:lineRule="auto"/>
              <w:rPr>
                <w:rFonts w:ascii="Times New Roman" w:eastAsia="Times New Roman" w:hAnsi="Times New Roman" w:cs="Times New Roman"/>
                <w:sz w:val="16"/>
                <w:szCs w:val="24"/>
                <w:lang w:eastAsia="da-DK"/>
              </w:rPr>
            </w:pPr>
            <w:proofErr w:type="spellStart"/>
            <w:r w:rsidRPr="00A8275F">
              <w:rPr>
                <w:rFonts w:ascii="Times New Roman" w:eastAsia="Times New Roman" w:hAnsi="Times New Roman" w:cs="Times New Roman"/>
                <w:color w:val="000000"/>
                <w:sz w:val="16"/>
                <w:szCs w:val="20"/>
                <w:lang w:eastAsia="da-DK"/>
              </w:rPr>
              <w:t>Acute</w:t>
            </w:r>
            <w:proofErr w:type="spellEnd"/>
            <w:r w:rsidRPr="00A8275F">
              <w:rPr>
                <w:rFonts w:ascii="Times New Roman" w:eastAsia="Times New Roman" w:hAnsi="Times New Roman" w:cs="Times New Roman"/>
                <w:color w:val="000000"/>
                <w:sz w:val="16"/>
                <w:szCs w:val="20"/>
                <w:lang w:eastAsia="da-DK"/>
              </w:rPr>
              <w:t xml:space="preserve"> hospital </w:t>
            </w:r>
            <w:proofErr w:type="spellStart"/>
            <w:r w:rsidRPr="00A8275F">
              <w:rPr>
                <w:rFonts w:ascii="Times New Roman" w:eastAsia="Times New Roman" w:hAnsi="Times New Roman" w:cs="Times New Roman"/>
                <w:color w:val="000000"/>
                <w:sz w:val="16"/>
                <w:szCs w:val="20"/>
                <w:lang w:eastAsia="da-DK"/>
              </w:rPr>
              <w:t>contacts</w:t>
            </w:r>
            <w:proofErr w:type="spellEnd"/>
          </w:p>
        </w:tc>
        <w:tc>
          <w:tcPr>
            <w:tcW w:w="1559" w:type="dxa"/>
            <w:tcMar>
              <w:top w:w="100" w:type="dxa"/>
              <w:left w:w="100" w:type="dxa"/>
              <w:bottom w:w="100" w:type="dxa"/>
              <w:right w:w="100" w:type="dxa"/>
            </w:tcMar>
            <w:hideMark/>
          </w:tcPr>
          <w:p w14:paraId="6313EE65" w14:textId="77777777" w:rsidR="00403DB8" w:rsidRPr="00A8275F" w:rsidRDefault="00403DB8" w:rsidP="00A8275F">
            <w:pPr>
              <w:spacing w:after="0" w:line="240" w:lineRule="auto"/>
              <w:rPr>
                <w:rFonts w:ascii="Times New Roman" w:eastAsia="Times New Roman" w:hAnsi="Times New Roman" w:cs="Times New Roman"/>
                <w:sz w:val="16"/>
                <w:szCs w:val="24"/>
                <w:lang w:eastAsia="da-DK"/>
              </w:rPr>
            </w:pPr>
            <w:r w:rsidRPr="00A8275F">
              <w:rPr>
                <w:rFonts w:ascii="Times New Roman" w:eastAsia="Times New Roman" w:hAnsi="Times New Roman" w:cs="Times New Roman"/>
                <w:color w:val="000000"/>
                <w:sz w:val="16"/>
                <w:szCs w:val="20"/>
                <w:lang w:eastAsia="da-DK"/>
              </w:rPr>
              <w:t>81.5%</w:t>
            </w:r>
          </w:p>
        </w:tc>
        <w:tc>
          <w:tcPr>
            <w:tcW w:w="1447" w:type="dxa"/>
            <w:tcMar>
              <w:top w:w="100" w:type="dxa"/>
              <w:left w:w="100" w:type="dxa"/>
              <w:bottom w:w="100" w:type="dxa"/>
              <w:right w:w="100" w:type="dxa"/>
            </w:tcMar>
            <w:hideMark/>
          </w:tcPr>
          <w:p w14:paraId="0EAD8EB5" w14:textId="77777777" w:rsidR="00403DB8" w:rsidRPr="00A8275F" w:rsidRDefault="00403DB8" w:rsidP="00A8275F">
            <w:pPr>
              <w:spacing w:after="0" w:line="240" w:lineRule="auto"/>
              <w:rPr>
                <w:rFonts w:ascii="Times New Roman" w:eastAsia="Times New Roman" w:hAnsi="Times New Roman" w:cs="Times New Roman"/>
                <w:sz w:val="16"/>
                <w:szCs w:val="24"/>
                <w:lang w:eastAsia="da-DK"/>
              </w:rPr>
            </w:pPr>
            <w:r w:rsidRPr="00A8275F">
              <w:rPr>
                <w:rFonts w:ascii="Times New Roman" w:eastAsia="Times New Roman" w:hAnsi="Times New Roman" w:cs="Times New Roman"/>
                <w:color w:val="000000"/>
                <w:sz w:val="16"/>
                <w:szCs w:val="20"/>
                <w:lang w:eastAsia="da-DK"/>
              </w:rPr>
              <w:t>84.7% </w:t>
            </w:r>
          </w:p>
        </w:tc>
      </w:tr>
      <w:tr w:rsidR="00403DB8" w:rsidRPr="00403DB8" w14:paraId="0AAD21BC" w14:textId="77777777" w:rsidTr="00FF4DEA">
        <w:trPr>
          <w:gridAfter w:val="1"/>
          <w:wAfter w:w="1202" w:type="dxa"/>
          <w:trHeight w:val="97"/>
        </w:trPr>
        <w:tc>
          <w:tcPr>
            <w:tcW w:w="3686" w:type="dxa"/>
            <w:tcMar>
              <w:top w:w="100" w:type="dxa"/>
              <w:left w:w="100" w:type="dxa"/>
              <w:bottom w:w="100" w:type="dxa"/>
              <w:right w:w="100" w:type="dxa"/>
            </w:tcMar>
            <w:hideMark/>
          </w:tcPr>
          <w:p w14:paraId="7C75688B" w14:textId="77777777" w:rsidR="00403DB8" w:rsidRPr="00A8275F" w:rsidRDefault="00403DB8" w:rsidP="00A8275F">
            <w:pPr>
              <w:spacing w:after="0" w:line="240" w:lineRule="auto"/>
              <w:rPr>
                <w:rFonts w:ascii="Times New Roman" w:eastAsia="Times New Roman" w:hAnsi="Times New Roman" w:cs="Times New Roman"/>
                <w:sz w:val="16"/>
                <w:szCs w:val="24"/>
                <w:lang w:eastAsia="da-DK"/>
              </w:rPr>
            </w:pPr>
            <w:proofErr w:type="spellStart"/>
            <w:r w:rsidRPr="00A8275F">
              <w:rPr>
                <w:rFonts w:ascii="Times New Roman" w:eastAsia="Times New Roman" w:hAnsi="Times New Roman" w:cs="Times New Roman"/>
                <w:color w:val="000000"/>
                <w:sz w:val="16"/>
                <w:szCs w:val="20"/>
                <w:lang w:eastAsia="da-DK"/>
              </w:rPr>
              <w:t>Planned</w:t>
            </w:r>
            <w:proofErr w:type="spellEnd"/>
            <w:r w:rsidRPr="00A8275F">
              <w:rPr>
                <w:rFonts w:ascii="Times New Roman" w:eastAsia="Times New Roman" w:hAnsi="Times New Roman" w:cs="Times New Roman"/>
                <w:color w:val="000000"/>
                <w:sz w:val="16"/>
                <w:szCs w:val="20"/>
                <w:lang w:eastAsia="da-DK"/>
              </w:rPr>
              <w:t xml:space="preserve"> hospital admissions </w:t>
            </w:r>
          </w:p>
        </w:tc>
        <w:tc>
          <w:tcPr>
            <w:tcW w:w="1559" w:type="dxa"/>
            <w:tcMar>
              <w:top w:w="100" w:type="dxa"/>
              <w:left w:w="100" w:type="dxa"/>
              <w:bottom w:w="100" w:type="dxa"/>
              <w:right w:w="100" w:type="dxa"/>
            </w:tcMar>
            <w:hideMark/>
          </w:tcPr>
          <w:p w14:paraId="3F38847F" w14:textId="77777777" w:rsidR="00403DB8" w:rsidRPr="00A8275F" w:rsidRDefault="00403DB8" w:rsidP="00A8275F">
            <w:pPr>
              <w:spacing w:after="0" w:line="240" w:lineRule="auto"/>
              <w:rPr>
                <w:rFonts w:ascii="Times New Roman" w:eastAsia="Times New Roman" w:hAnsi="Times New Roman" w:cs="Times New Roman"/>
                <w:sz w:val="16"/>
                <w:szCs w:val="24"/>
                <w:lang w:eastAsia="da-DK"/>
              </w:rPr>
            </w:pPr>
            <w:r w:rsidRPr="00A8275F">
              <w:rPr>
                <w:rFonts w:ascii="Times New Roman" w:eastAsia="Times New Roman" w:hAnsi="Times New Roman" w:cs="Times New Roman"/>
                <w:color w:val="000000"/>
                <w:sz w:val="16"/>
                <w:szCs w:val="20"/>
                <w:lang w:eastAsia="da-DK"/>
              </w:rPr>
              <w:t>18.3%</w:t>
            </w:r>
          </w:p>
        </w:tc>
        <w:tc>
          <w:tcPr>
            <w:tcW w:w="1447" w:type="dxa"/>
            <w:tcMar>
              <w:top w:w="100" w:type="dxa"/>
              <w:left w:w="100" w:type="dxa"/>
              <w:bottom w:w="100" w:type="dxa"/>
              <w:right w:w="100" w:type="dxa"/>
            </w:tcMar>
            <w:hideMark/>
          </w:tcPr>
          <w:p w14:paraId="763FDA78" w14:textId="77777777" w:rsidR="00403DB8" w:rsidRPr="00A8275F" w:rsidRDefault="00403DB8" w:rsidP="00A8275F">
            <w:pPr>
              <w:spacing w:after="0" w:line="240" w:lineRule="auto"/>
              <w:rPr>
                <w:rFonts w:ascii="Times New Roman" w:eastAsia="Times New Roman" w:hAnsi="Times New Roman" w:cs="Times New Roman"/>
                <w:sz w:val="16"/>
                <w:szCs w:val="24"/>
                <w:lang w:eastAsia="da-DK"/>
              </w:rPr>
            </w:pPr>
            <w:r w:rsidRPr="00A8275F">
              <w:rPr>
                <w:rFonts w:ascii="Times New Roman" w:eastAsia="Times New Roman" w:hAnsi="Times New Roman" w:cs="Times New Roman"/>
                <w:color w:val="000000"/>
                <w:sz w:val="16"/>
                <w:szCs w:val="20"/>
                <w:lang w:eastAsia="da-DK"/>
              </w:rPr>
              <w:t>24.2% </w:t>
            </w:r>
          </w:p>
        </w:tc>
      </w:tr>
      <w:tr w:rsidR="00403DB8" w:rsidRPr="00403DB8" w14:paraId="2014F43F" w14:textId="77777777" w:rsidTr="00FF4DEA">
        <w:trPr>
          <w:gridAfter w:val="1"/>
          <w:wAfter w:w="1202" w:type="dxa"/>
        </w:trPr>
        <w:tc>
          <w:tcPr>
            <w:tcW w:w="3686" w:type="dxa"/>
            <w:tcMar>
              <w:top w:w="100" w:type="dxa"/>
              <w:left w:w="100" w:type="dxa"/>
              <w:bottom w:w="100" w:type="dxa"/>
              <w:right w:w="100" w:type="dxa"/>
            </w:tcMar>
            <w:hideMark/>
          </w:tcPr>
          <w:p w14:paraId="2EF3F1C1" w14:textId="77777777" w:rsidR="00403DB8" w:rsidRPr="00A8275F" w:rsidRDefault="00403DB8" w:rsidP="00A8275F">
            <w:pPr>
              <w:spacing w:after="0" w:line="240" w:lineRule="auto"/>
              <w:rPr>
                <w:rFonts w:ascii="Times New Roman" w:eastAsia="Times New Roman" w:hAnsi="Times New Roman" w:cs="Times New Roman"/>
                <w:sz w:val="16"/>
                <w:szCs w:val="24"/>
                <w:lang w:eastAsia="da-DK"/>
              </w:rPr>
            </w:pPr>
            <w:proofErr w:type="spellStart"/>
            <w:r w:rsidRPr="00A8275F">
              <w:rPr>
                <w:rFonts w:ascii="Times New Roman" w:eastAsia="Times New Roman" w:hAnsi="Times New Roman" w:cs="Times New Roman"/>
                <w:color w:val="000000"/>
                <w:sz w:val="16"/>
                <w:szCs w:val="20"/>
                <w:lang w:eastAsia="da-DK"/>
              </w:rPr>
              <w:t>Planned</w:t>
            </w:r>
            <w:proofErr w:type="spellEnd"/>
            <w:r w:rsidRPr="00A8275F">
              <w:rPr>
                <w:rFonts w:ascii="Times New Roman" w:eastAsia="Times New Roman" w:hAnsi="Times New Roman" w:cs="Times New Roman"/>
                <w:color w:val="000000"/>
                <w:sz w:val="16"/>
                <w:szCs w:val="20"/>
                <w:lang w:eastAsia="da-DK"/>
              </w:rPr>
              <w:t xml:space="preserve"> </w:t>
            </w:r>
            <w:proofErr w:type="spellStart"/>
            <w:r w:rsidRPr="00A8275F">
              <w:rPr>
                <w:rFonts w:ascii="Times New Roman" w:eastAsia="Times New Roman" w:hAnsi="Times New Roman" w:cs="Times New Roman"/>
                <w:color w:val="000000"/>
                <w:sz w:val="16"/>
                <w:szCs w:val="20"/>
                <w:lang w:eastAsia="da-DK"/>
              </w:rPr>
              <w:t>outpatient</w:t>
            </w:r>
            <w:proofErr w:type="spellEnd"/>
            <w:r w:rsidRPr="00A8275F">
              <w:rPr>
                <w:rFonts w:ascii="Times New Roman" w:eastAsia="Times New Roman" w:hAnsi="Times New Roman" w:cs="Times New Roman"/>
                <w:color w:val="000000"/>
                <w:sz w:val="16"/>
                <w:szCs w:val="20"/>
                <w:lang w:eastAsia="da-DK"/>
              </w:rPr>
              <w:t xml:space="preserve"> </w:t>
            </w:r>
            <w:proofErr w:type="spellStart"/>
            <w:r w:rsidRPr="00A8275F">
              <w:rPr>
                <w:rFonts w:ascii="Times New Roman" w:eastAsia="Times New Roman" w:hAnsi="Times New Roman" w:cs="Times New Roman"/>
                <w:color w:val="000000"/>
                <w:sz w:val="16"/>
                <w:szCs w:val="20"/>
                <w:lang w:eastAsia="da-DK"/>
              </w:rPr>
              <w:t>contacts</w:t>
            </w:r>
            <w:proofErr w:type="spellEnd"/>
            <w:r w:rsidRPr="00A8275F">
              <w:rPr>
                <w:rFonts w:ascii="Times New Roman" w:eastAsia="Times New Roman" w:hAnsi="Times New Roman" w:cs="Times New Roman"/>
                <w:color w:val="000000"/>
                <w:sz w:val="16"/>
                <w:szCs w:val="20"/>
                <w:lang w:eastAsia="da-DK"/>
              </w:rPr>
              <w:t> </w:t>
            </w:r>
          </w:p>
        </w:tc>
        <w:tc>
          <w:tcPr>
            <w:tcW w:w="1559" w:type="dxa"/>
            <w:tcMar>
              <w:top w:w="100" w:type="dxa"/>
              <w:left w:w="100" w:type="dxa"/>
              <w:bottom w:w="100" w:type="dxa"/>
              <w:right w:w="100" w:type="dxa"/>
            </w:tcMar>
            <w:hideMark/>
          </w:tcPr>
          <w:p w14:paraId="5F8E4564" w14:textId="77777777" w:rsidR="00403DB8" w:rsidRPr="00A8275F" w:rsidRDefault="00403DB8" w:rsidP="00A8275F">
            <w:pPr>
              <w:spacing w:after="0" w:line="240" w:lineRule="auto"/>
              <w:rPr>
                <w:rFonts w:ascii="Times New Roman" w:eastAsia="Times New Roman" w:hAnsi="Times New Roman" w:cs="Times New Roman"/>
                <w:sz w:val="16"/>
                <w:szCs w:val="24"/>
                <w:lang w:eastAsia="da-DK"/>
              </w:rPr>
            </w:pPr>
            <w:r w:rsidRPr="00A8275F">
              <w:rPr>
                <w:rFonts w:ascii="Times New Roman" w:eastAsia="Times New Roman" w:hAnsi="Times New Roman" w:cs="Times New Roman"/>
                <w:color w:val="000000"/>
                <w:sz w:val="16"/>
                <w:szCs w:val="20"/>
                <w:lang w:eastAsia="da-DK"/>
              </w:rPr>
              <w:t>74.0% </w:t>
            </w:r>
          </w:p>
        </w:tc>
        <w:tc>
          <w:tcPr>
            <w:tcW w:w="1447" w:type="dxa"/>
            <w:tcMar>
              <w:top w:w="100" w:type="dxa"/>
              <w:left w:w="100" w:type="dxa"/>
              <w:bottom w:w="100" w:type="dxa"/>
              <w:right w:w="100" w:type="dxa"/>
            </w:tcMar>
            <w:hideMark/>
          </w:tcPr>
          <w:p w14:paraId="7008E3B8" w14:textId="77777777" w:rsidR="00403DB8" w:rsidRPr="00A8275F" w:rsidRDefault="00403DB8" w:rsidP="00A8275F">
            <w:pPr>
              <w:spacing w:after="0" w:line="240" w:lineRule="auto"/>
              <w:rPr>
                <w:rFonts w:ascii="Times New Roman" w:eastAsia="Times New Roman" w:hAnsi="Times New Roman" w:cs="Times New Roman"/>
                <w:sz w:val="16"/>
                <w:szCs w:val="24"/>
                <w:lang w:eastAsia="da-DK"/>
              </w:rPr>
            </w:pPr>
            <w:r w:rsidRPr="00A8275F">
              <w:rPr>
                <w:rFonts w:ascii="Times New Roman" w:eastAsia="Times New Roman" w:hAnsi="Times New Roman" w:cs="Times New Roman"/>
                <w:color w:val="000000"/>
                <w:sz w:val="16"/>
                <w:szCs w:val="20"/>
                <w:lang w:eastAsia="da-DK"/>
              </w:rPr>
              <w:t>85.1% </w:t>
            </w:r>
          </w:p>
        </w:tc>
      </w:tr>
      <w:tr w:rsidR="00403DB8" w:rsidRPr="00403DB8" w14:paraId="27378632" w14:textId="77777777" w:rsidTr="00FF4DEA">
        <w:trPr>
          <w:gridAfter w:val="1"/>
          <w:wAfter w:w="1202" w:type="dxa"/>
        </w:trPr>
        <w:tc>
          <w:tcPr>
            <w:tcW w:w="3686" w:type="dxa"/>
            <w:tcMar>
              <w:top w:w="100" w:type="dxa"/>
              <w:left w:w="100" w:type="dxa"/>
              <w:bottom w:w="100" w:type="dxa"/>
              <w:right w:w="100" w:type="dxa"/>
            </w:tcMar>
            <w:hideMark/>
          </w:tcPr>
          <w:p w14:paraId="5EEAC5AA" w14:textId="77777777" w:rsidR="00403DB8" w:rsidRPr="00A8275F" w:rsidRDefault="00403DB8" w:rsidP="00A8275F">
            <w:pPr>
              <w:spacing w:after="0" w:line="240" w:lineRule="auto"/>
              <w:rPr>
                <w:rFonts w:ascii="Times New Roman" w:eastAsia="Times New Roman" w:hAnsi="Times New Roman" w:cs="Times New Roman"/>
                <w:sz w:val="16"/>
                <w:szCs w:val="24"/>
                <w:lang w:eastAsia="da-DK"/>
              </w:rPr>
            </w:pPr>
            <w:proofErr w:type="spellStart"/>
            <w:r w:rsidRPr="00A8275F">
              <w:rPr>
                <w:rFonts w:ascii="Times New Roman" w:eastAsia="Times New Roman" w:hAnsi="Times New Roman" w:cs="Times New Roman"/>
                <w:color w:val="000000"/>
                <w:sz w:val="16"/>
                <w:szCs w:val="20"/>
                <w:lang w:eastAsia="da-DK"/>
              </w:rPr>
              <w:t>Psychiatric</w:t>
            </w:r>
            <w:proofErr w:type="spellEnd"/>
            <w:r w:rsidRPr="00A8275F">
              <w:rPr>
                <w:rFonts w:ascii="Times New Roman" w:eastAsia="Times New Roman" w:hAnsi="Times New Roman" w:cs="Times New Roman"/>
                <w:color w:val="000000"/>
                <w:sz w:val="16"/>
                <w:szCs w:val="20"/>
                <w:lang w:eastAsia="da-DK"/>
              </w:rPr>
              <w:t xml:space="preserve"> hospital </w:t>
            </w:r>
            <w:proofErr w:type="spellStart"/>
            <w:r w:rsidRPr="00A8275F">
              <w:rPr>
                <w:rFonts w:ascii="Times New Roman" w:eastAsia="Times New Roman" w:hAnsi="Times New Roman" w:cs="Times New Roman"/>
                <w:color w:val="000000"/>
                <w:sz w:val="16"/>
                <w:szCs w:val="20"/>
                <w:lang w:eastAsia="da-DK"/>
              </w:rPr>
              <w:t>contacts</w:t>
            </w:r>
            <w:proofErr w:type="spellEnd"/>
          </w:p>
        </w:tc>
        <w:tc>
          <w:tcPr>
            <w:tcW w:w="1559" w:type="dxa"/>
            <w:tcMar>
              <w:top w:w="100" w:type="dxa"/>
              <w:left w:w="100" w:type="dxa"/>
              <w:bottom w:w="100" w:type="dxa"/>
              <w:right w:w="100" w:type="dxa"/>
            </w:tcMar>
            <w:hideMark/>
          </w:tcPr>
          <w:p w14:paraId="6FADEE1C" w14:textId="77777777" w:rsidR="00403DB8" w:rsidRPr="00A8275F" w:rsidRDefault="00403DB8" w:rsidP="00A8275F">
            <w:pPr>
              <w:spacing w:after="0" w:line="240" w:lineRule="auto"/>
              <w:rPr>
                <w:rFonts w:ascii="Times New Roman" w:eastAsia="Times New Roman" w:hAnsi="Times New Roman" w:cs="Times New Roman"/>
                <w:sz w:val="16"/>
                <w:szCs w:val="24"/>
                <w:lang w:eastAsia="da-DK"/>
              </w:rPr>
            </w:pPr>
            <w:r w:rsidRPr="00A8275F">
              <w:rPr>
                <w:rFonts w:ascii="Times New Roman" w:eastAsia="Times New Roman" w:hAnsi="Times New Roman" w:cs="Times New Roman"/>
                <w:color w:val="000000"/>
                <w:sz w:val="16"/>
                <w:szCs w:val="20"/>
                <w:lang w:eastAsia="da-DK"/>
              </w:rPr>
              <w:t>9.4% </w:t>
            </w:r>
          </w:p>
        </w:tc>
        <w:tc>
          <w:tcPr>
            <w:tcW w:w="1447" w:type="dxa"/>
            <w:tcMar>
              <w:top w:w="100" w:type="dxa"/>
              <w:left w:w="100" w:type="dxa"/>
              <w:bottom w:w="100" w:type="dxa"/>
              <w:right w:w="100" w:type="dxa"/>
            </w:tcMar>
            <w:hideMark/>
          </w:tcPr>
          <w:p w14:paraId="7E94A2D3" w14:textId="77777777" w:rsidR="00403DB8" w:rsidRPr="00A8275F" w:rsidRDefault="00403DB8" w:rsidP="00A8275F">
            <w:pPr>
              <w:spacing w:after="0" w:line="240" w:lineRule="auto"/>
              <w:rPr>
                <w:rFonts w:ascii="Times New Roman" w:eastAsia="Times New Roman" w:hAnsi="Times New Roman" w:cs="Times New Roman"/>
                <w:sz w:val="16"/>
                <w:szCs w:val="24"/>
                <w:lang w:eastAsia="da-DK"/>
              </w:rPr>
            </w:pPr>
            <w:r w:rsidRPr="00A8275F">
              <w:rPr>
                <w:rFonts w:ascii="Times New Roman" w:eastAsia="Times New Roman" w:hAnsi="Times New Roman" w:cs="Times New Roman"/>
                <w:color w:val="000000"/>
                <w:sz w:val="16"/>
                <w:szCs w:val="20"/>
                <w:lang w:eastAsia="da-DK"/>
              </w:rPr>
              <w:t>22.5% </w:t>
            </w:r>
          </w:p>
        </w:tc>
      </w:tr>
      <w:tr w:rsidR="00403DB8" w:rsidRPr="00403DB8" w14:paraId="26402660" w14:textId="77777777" w:rsidTr="00FF4DEA">
        <w:trPr>
          <w:gridAfter w:val="1"/>
          <w:wAfter w:w="1202" w:type="dxa"/>
        </w:trPr>
        <w:tc>
          <w:tcPr>
            <w:tcW w:w="3686" w:type="dxa"/>
            <w:tcMar>
              <w:top w:w="100" w:type="dxa"/>
              <w:left w:w="100" w:type="dxa"/>
              <w:bottom w:w="100" w:type="dxa"/>
              <w:right w:w="100" w:type="dxa"/>
            </w:tcMar>
            <w:hideMark/>
          </w:tcPr>
          <w:p w14:paraId="1823E44A" w14:textId="77777777" w:rsidR="00403DB8" w:rsidRPr="00A8275F" w:rsidRDefault="00403DB8" w:rsidP="00A8275F">
            <w:pPr>
              <w:spacing w:after="0" w:line="240" w:lineRule="auto"/>
              <w:rPr>
                <w:rFonts w:ascii="Times New Roman" w:eastAsia="Times New Roman" w:hAnsi="Times New Roman" w:cs="Times New Roman"/>
                <w:sz w:val="16"/>
                <w:szCs w:val="24"/>
                <w:lang w:eastAsia="da-DK"/>
              </w:rPr>
            </w:pPr>
            <w:r w:rsidRPr="00A8275F">
              <w:rPr>
                <w:rFonts w:ascii="Times New Roman" w:eastAsia="Times New Roman" w:hAnsi="Times New Roman" w:cs="Times New Roman"/>
                <w:color w:val="000000"/>
                <w:sz w:val="16"/>
                <w:szCs w:val="20"/>
                <w:lang w:eastAsia="da-DK"/>
              </w:rPr>
              <w:t>Neonatal admissions</w:t>
            </w:r>
          </w:p>
        </w:tc>
        <w:tc>
          <w:tcPr>
            <w:tcW w:w="1559" w:type="dxa"/>
            <w:tcMar>
              <w:top w:w="100" w:type="dxa"/>
              <w:left w:w="100" w:type="dxa"/>
              <w:bottom w:w="100" w:type="dxa"/>
              <w:right w:w="100" w:type="dxa"/>
            </w:tcMar>
            <w:hideMark/>
          </w:tcPr>
          <w:p w14:paraId="33F9A03C" w14:textId="77777777" w:rsidR="00403DB8" w:rsidRPr="00A8275F" w:rsidRDefault="00403DB8" w:rsidP="00A8275F">
            <w:pPr>
              <w:spacing w:after="0" w:line="240" w:lineRule="auto"/>
              <w:rPr>
                <w:rFonts w:ascii="Times New Roman" w:eastAsia="Times New Roman" w:hAnsi="Times New Roman" w:cs="Times New Roman"/>
                <w:sz w:val="16"/>
                <w:szCs w:val="24"/>
                <w:lang w:eastAsia="da-DK"/>
              </w:rPr>
            </w:pPr>
            <w:r w:rsidRPr="00A8275F">
              <w:rPr>
                <w:rFonts w:ascii="Times New Roman" w:eastAsia="Times New Roman" w:hAnsi="Times New Roman" w:cs="Times New Roman"/>
                <w:color w:val="000000"/>
                <w:sz w:val="16"/>
                <w:szCs w:val="20"/>
                <w:lang w:eastAsia="da-DK"/>
              </w:rPr>
              <w:t>12.5% </w:t>
            </w:r>
          </w:p>
        </w:tc>
        <w:tc>
          <w:tcPr>
            <w:tcW w:w="1447" w:type="dxa"/>
            <w:tcMar>
              <w:top w:w="100" w:type="dxa"/>
              <w:left w:w="100" w:type="dxa"/>
              <w:bottom w:w="100" w:type="dxa"/>
              <w:right w:w="100" w:type="dxa"/>
            </w:tcMar>
            <w:hideMark/>
          </w:tcPr>
          <w:p w14:paraId="0A84DDDD" w14:textId="77777777" w:rsidR="00403DB8" w:rsidRPr="00A8275F" w:rsidRDefault="00403DB8" w:rsidP="00A8275F">
            <w:pPr>
              <w:spacing w:after="0" w:line="240" w:lineRule="auto"/>
              <w:rPr>
                <w:rFonts w:ascii="Times New Roman" w:eastAsia="Times New Roman" w:hAnsi="Times New Roman" w:cs="Times New Roman"/>
                <w:sz w:val="16"/>
                <w:szCs w:val="24"/>
                <w:lang w:eastAsia="da-DK"/>
              </w:rPr>
            </w:pPr>
            <w:r w:rsidRPr="00A8275F">
              <w:rPr>
                <w:rFonts w:ascii="Times New Roman" w:eastAsia="Times New Roman" w:hAnsi="Times New Roman" w:cs="Times New Roman"/>
                <w:color w:val="000000"/>
                <w:sz w:val="16"/>
                <w:szCs w:val="20"/>
                <w:lang w:eastAsia="da-DK"/>
              </w:rPr>
              <w:t>23.2% </w:t>
            </w:r>
          </w:p>
        </w:tc>
      </w:tr>
      <w:tr w:rsidR="00403DB8" w:rsidRPr="00403DB8" w14:paraId="2AB10318" w14:textId="77777777" w:rsidTr="00FF4DEA">
        <w:trPr>
          <w:gridAfter w:val="1"/>
          <w:wAfter w:w="1202" w:type="dxa"/>
        </w:trPr>
        <w:tc>
          <w:tcPr>
            <w:tcW w:w="3686" w:type="dxa"/>
            <w:tcMar>
              <w:top w:w="100" w:type="dxa"/>
              <w:left w:w="100" w:type="dxa"/>
              <w:bottom w:w="100" w:type="dxa"/>
              <w:right w:w="100" w:type="dxa"/>
            </w:tcMar>
            <w:hideMark/>
          </w:tcPr>
          <w:p w14:paraId="060D0878" w14:textId="77777777" w:rsidR="00403DB8" w:rsidRPr="00A8275F" w:rsidRDefault="00403DB8" w:rsidP="00A8275F">
            <w:pPr>
              <w:spacing w:after="0" w:line="240" w:lineRule="auto"/>
              <w:rPr>
                <w:rFonts w:ascii="Times New Roman" w:eastAsia="Times New Roman" w:hAnsi="Times New Roman" w:cs="Times New Roman"/>
                <w:sz w:val="16"/>
                <w:szCs w:val="24"/>
                <w:lang w:eastAsia="da-DK"/>
              </w:rPr>
            </w:pPr>
            <w:r w:rsidRPr="00A8275F">
              <w:rPr>
                <w:rFonts w:ascii="Times New Roman" w:eastAsia="Times New Roman" w:hAnsi="Times New Roman" w:cs="Times New Roman"/>
                <w:color w:val="000000"/>
                <w:sz w:val="16"/>
                <w:szCs w:val="20"/>
                <w:lang w:eastAsia="da-DK"/>
              </w:rPr>
              <w:t xml:space="preserve">General </w:t>
            </w:r>
            <w:proofErr w:type="spellStart"/>
            <w:r w:rsidRPr="00A8275F">
              <w:rPr>
                <w:rFonts w:ascii="Times New Roman" w:eastAsia="Times New Roman" w:hAnsi="Times New Roman" w:cs="Times New Roman"/>
                <w:color w:val="000000"/>
                <w:sz w:val="16"/>
                <w:szCs w:val="20"/>
                <w:lang w:eastAsia="da-DK"/>
              </w:rPr>
              <w:t>practice</w:t>
            </w:r>
            <w:proofErr w:type="spellEnd"/>
            <w:r w:rsidRPr="00A8275F">
              <w:rPr>
                <w:rFonts w:ascii="Times New Roman" w:eastAsia="Times New Roman" w:hAnsi="Times New Roman" w:cs="Times New Roman"/>
                <w:color w:val="000000"/>
                <w:sz w:val="16"/>
                <w:szCs w:val="20"/>
                <w:lang w:eastAsia="da-DK"/>
              </w:rPr>
              <w:t xml:space="preserve"> </w:t>
            </w:r>
            <w:proofErr w:type="spellStart"/>
            <w:r w:rsidRPr="00A8275F">
              <w:rPr>
                <w:rFonts w:ascii="Times New Roman" w:eastAsia="Times New Roman" w:hAnsi="Times New Roman" w:cs="Times New Roman"/>
                <w:color w:val="000000"/>
                <w:sz w:val="16"/>
                <w:szCs w:val="20"/>
                <w:lang w:eastAsia="da-DK"/>
              </w:rPr>
              <w:t>consultations</w:t>
            </w:r>
            <w:proofErr w:type="spellEnd"/>
          </w:p>
        </w:tc>
        <w:tc>
          <w:tcPr>
            <w:tcW w:w="1559" w:type="dxa"/>
            <w:tcMar>
              <w:top w:w="100" w:type="dxa"/>
              <w:left w:w="100" w:type="dxa"/>
              <w:bottom w:w="100" w:type="dxa"/>
              <w:right w:w="100" w:type="dxa"/>
            </w:tcMar>
            <w:hideMark/>
          </w:tcPr>
          <w:p w14:paraId="3D0AA408" w14:textId="77777777" w:rsidR="00403DB8" w:rsidRPr="00A8275F" w:rsidRDefault="00403DB8" w:rsidP="00A8275F">
            <w:pPr>
              <w:spacing w:after="0" w:line="240" w:lineRule="auto"/>
              <w:rPr>
                <w:rFonts w:ascii="Times New Roman" w:eastAsia="Times New Roman" w:hAnsi="Times New Roman" w:cs="Times New Roman"/>
                <w:sz w:val="16"/>
                <w:szCs w:val="24"/>
                <w:lang w:eastAsia="da-DK"/>
              </w:rPr>
            </w:pPr>
            <w:r w:rsidRPr="00A8275F">
              <w:rPr>
                <w:rFonts w:ascii="Times New Roman" w:eastAsia="Times New Roman" w:hAnsi="Times New Roman" w:cs="Times New Roman"/>
                <w:color w:val="000000"/>
                <w:sz w:val="16"/>
                <w:szCs w:val="20"/>
                <w:lang w:eastAsia="da-DK"/>
              </w:rPr>
              <w:t>99.2% </w:t>
            </w:r>
          </w:p>
        </w:tc>
        <w:tc>
          <w:tcPr>
            <w:tcW w:w="1447" w:type="dxa"/>
            <w:tcMar>
              <w:top w:w="100" w:type="dxa"/>
              <w:left w:w="100" w:type="dxa"/>
              <w:bottom w:w="100" w:type="dxa"/>
              <w:right w:w="100" w:type="dxa"/>
            </w:tcMar>
            <w:hideMark/>
          </w:tcPr>
          <w:p w14:paraId="5C43A8D6" w14:textId="77777777" w:rsidR="00403DB8" w:rsidRPr="00A8275F" w:rsidRDefault="00403DB8" w:rsidP="00A8275F">
            <w:pPr>
              <w:spacing w:after="0" w:line="240" w:lineRule="auto"/>
              <w:rPr>
                <w:rFonts w:ascii="Times New Roman" w:eastAsia="Times New Roman" w:hAnsi="Times New Roman" w:cs="Times New Roman"/>
                <w:sz w:val="16"/>
                <w:szCs w:val="24"/>
                <w:lang w:eastAsia="da-DK"/>
              </w:rPr>
            </w:pPr>
            <w:r w:rsidRPr="00A8275F">
              <w:rPr>
                <w:rFonts w:ascii="Times New Roman" w:eastAsia="Times New Roman" w:hAnsi="Times New Roman" w:cs="Times New Roman"/>
                <w:color w:val="000000"/>
                <w:sz w:val="16"/>
                <w:szCs w:val="20"/>
                <w:lang w:eastAsia="da-DK"/>
              </w:rPr>
              <w:t>99.2% </w:t>
            </w:r>
          </w:p>
        </w:tc>
      </w:tr>
      <w:tr w:rsidR="00403DB8" w:rsidRPr="00403DB8" w14:paraId="4504FB94" w14:textId="77777777" w:rsidTr="00FF4DEA">
        <w:trPr>
          <w:gridAfter w:val="1"/>
          <w:wAfter w:w="1202" w:type="dxa"/>
          <w:trHeight w:val="360"/>
        </w:trPr>
        <w:tc>
          <w:tcPr>
            <w:tcW w:w="3686" w:type="dxa"/>
            <w:tcMar>
              <w:top w:w="100" w:type="dxa"/>
              <w:left w:w="100" w:type="dxa"/>
              <w:bottom w:w="100" w:type="dxa"/>
              <w:right w:w="100" w:type="dxa"/>
            </w:tcMar>
            <w:hideMark/>
          </w:tcPr>
          <w:p w14:paraId="63D07207" w14:textId="77777777" w:rsidR="00403DB8" w:rsidRPr="00A8275F" w:rsidRDefault="00403DB8" w:rsidP="00A8275F">
            <w:pPr>
              <w:spacing w:after="0" w:line="240" w:lineRule="auto"/>
              <w:rPr>
                <w:rFonts w:ascii="Times New Roman" w:eastAsia="Times New Roman" w:hAnsi="Times New Roman" w:cs="Times New Roman"/>
                <w:sz w:val="16"/>
                <w:szCs w:val="24"/>
                <w:lang w:eastAsia="da-DK"/>
              </w:rPr>
            </w:pPr>
            <w:r w:rsidRPr="00A8275F">
              <w:rPr>
                <w:rFonts w:ascii="Times New Roman" w:eastAsia="Times New Roman" w:hAnsi="Times New Roman" w:cs="Times New Roman"/>
                <w:color w:val="000000"/>
                <w:sz w:val="16"/>
                <w:szCs w:val="20"/>
                <w:lang w:eastAsia="da-DK"/>
              </w:rPr>
              <w:t xml:space="preserve">General </w:t>
            </w:r>
            <w:proofErr w:type="spellStart"/>
            <w:r w:rsidRPr="00A8275F">
              <w:rPr>
                <w:rFonts w:ascii="Times New Roman" w:eastAsia="Times New Roman" w:hAnsi="Times New Roman" w:cs="Times New Roman"/>
                <w:color w:val="000000"/>
                <w:sz w:val="16"/>
                <w:szCs w:val="20"/>
                <w:lang w:eastAsia="da-DK"/>
              </w:rPr>
              <w:t>practice</w:t>
            </w:r>
            <w:proofErr w:type="spellEnd"/>
            <w:r w:rsidRPr="00A8275F">
              <w:rPr>
                <w:rFonts w:ascii="Times New Roman" w:eastAsia="Times New Roman" w:hAnsi="Times New Roman" w:cs="Times New Roman"/>
                <w:color w:val="000000"/>
                <w:sz w:val="16"/>
                <w:szCs w:val="20"/>
                <w:lang w:eastAsia="da-DK"/>
              </w:rPr>
              <w:t xml:space="preserve"> </w:t>
            </w:r>
            <w:proofErr w:type="spellStart"/>
            <w:r w:rsidRPr="00A8275F">
              <w:rPr>
                <w:rFonts w:ascii="Times New Roman" w:eastAsia="Times New Roman" w:hAnsi="Times New Roman" w:cs="Times New Roman"/>
                <w:color w:val="000000"/>
                <w:sz w:val="16"/>
                <w:szCs w:val="20"/>
                <w:lang w:eastAsia="da-DK"/>
              </w:rPr>
              <w:t>additional</w:t>
            </w:r>
            <w:proofErr w:type="spellEnd"/>
            <w:r w:rsidRPr="00A8275F">
              <w:rPr>
                <w:rFonts w:ascii="Times New Roman" w:eastAsia="Times New Roman" w:hAnsi="Times New Roman" w:cs="Times New Roman"/>
                <w:color w:val="000000"/>
                <w:sz w:val="16"/>
                <w:szCs w:val="20"/>
                <w:lang w:eastAsia="da-DK"/>
              </w:rPr>
              <w:t xml:space="preserve"> services </w:t>
            </w:r>
          </w:p>
        </w:tc>
        <w:tc>
          <w:tcPr>
            <w:tcW w:w="1559" w:type="dxa"/>
            <w:tcMar>
              <w:top w:w="100" w:type="dxa"/>
              <w:left w:w="100" w:type="dxa"/>
              <w:bottom w:w="100" w:type="dxa"/>
              <w:right w:w="100" w:type="dxa"/>
            </w:tcMar>
            <w:hideMark/>
          </w:tcPr>
          <w:p w14:paraId="4EB36D3B" w14:textId="77777777" w:rsidR="00403DB8" w:rsidRPr="00A8275F" w:rsidRDefault="00403DB8" w:rsidP="00A8275F">
            <w:pPr>
              <w:spacing w:after="0" w:line="240" w:lineRule="auto"/>
              <w:rPr>
                <w:rFonts w:ascii="Times New Roman" w:eastAsia="Times New Roman" w:hAnsi="Times New Roman" w:cs="Times New Roman"/>
                <w:sz w:val="16"/>
                <w:szCs w:val="24"/>
                <w:lang w:eastAsia="da-DK"/>
              </w:rPr>
            </w:pPr>
            <w:r w:rsidRPr="00A8275F">
              <w:rPr>
                <w:rFonts w:ascii="Times New Roman" w:eastAsia="Times New Roman" w:hAnsi="Times New Roman" w:cs="Times New Roman"/>
                <w:color w:val="000000"/>
                <w:sz w:val="16"/>
                <w:szCs w:val="20"/>
                <w:lang w:eastAsia="da-DK"/>
              </w:rPr>
              <w:t>99.0% </w:t>
            </w:r>
          </w:p>
        </w:tc>
        <w:tc>
          <w:tcPr>
            <w:tcW w:w="1447" w:type="dxa"/>
            <w:tcMar>
              <w:top w:w="100" w:type="dxa"/>
              <w:left w:w="100" w:type="dxa"/>
              <w:bottom w:w="100" w:type="dxa"/>
              <w:right w:w="100" w:type="dxa"/>
            </w:tcMar>
            <w:hideMark/>
          </w:tcPr>
          <w:p w14:paraId="54723F7B" w14:textId="77777777" w:rsidR="00403DB8" w:rsidRPr="00A8275F" w:rsidRDefault="00403DB8" w:rsidP="00A8275F">
            <w:pPr>
              <w:spacing w:after="0" w:line="240" w:lineRule="auto"/>
              <w:rPr>
                <w:rFonts w:ascii="Times New Roman" w:eastAsia="Times New Roman" w:hAnsi="Times New Roman" w:cs="Times New Roman"/>
                <w:sz w:val="16"/>
                <w:szCs w:val="24"/>
                <w:lang w:eastAsia="da-DK"/>
              </w:rPr>
            </w:pPr>
            <w:r w:rsidRPr="00A8275F">
              <w:rPr>
                <w:rFonts w:ascii="Times New Roman" w:eastAsia="Times New Roman" w:hAnsi="Times New Roman" w:cs="Times New Roman"/>
                <w:color w:val="000000"/>
                <w:sz w:val="16"/>
                <w:szCs w:val="20"/>
                <w:lang w:eastAsia="da-DK"/>
              </w:rPr>
              <w:t>99.1% </w:t>
            </w:r>
          </w:p>
          <w:p w14:paraId="3DFA43BA" w14:textId="77777777" w:rsidR="00403DB8" w:rsidRPr="00A8275F" w:rsidRDefault="00403DB8" w:rsidP="00A8275F">
            <w:pPr>
              <w:spacing w:after="0" w:line="240" w:lineRule="auto"/>
              <w:rPr>
                <w:rFonts w:ascii="Times New Roman" w:eastAsia="Times New Roman" w:hAnsi="Times New Roman" w:cs="Times New Roman"/>
                <w:sz w:val="16"/>
                <w:szCs w:val="24"/>
                <w:lang w:eastAsia="da-DK"/>
              </w:rPr>
            </w:pPr>
          </w:p>
        </w:tc>
      </w:tr>
    </w:tbl>
    <w:p w14:paraId="6B3441C4" w14:textId="59FB1DC0" w:rsidR="00403DB8" w:rsidRPr="00403DB8" w:rsidRDefault="00A8275F" w:rsidP="00403DB8">
      <w:pPr>
        <w:spacing w:after="24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br w:type="textWrapping" w:clear="all"/>
      </w:r>
    </w:p>
    <w:p w14:paraId="4ECBF6B6" w14:textId="77777777" w:rsidR="00403DB8" w:rsidRPr="00C06343" w:rsidRDefault="00403DB8" w:rsidP="00403DB8">
      <w:pPr>
        <w:spacing w:before="360" w:after="120" w:line="240" w:lineRule="auto"/>
        <w:outlineLvl w:val="1"/>
        <w:rPr>
          <w:rFonts w:ascii="Times New Roman" w:eastAsia="Times New Roman" w:hAnsi="Times New Roman" w:cs="Times New Roman"/>
          <w:b/>
          <w:bCs/>
          <w:sz w:val="32"/>
          <w:szCs w:val="36"/>
          <w:lang w:val="en-US" w:eastAsia="da-DK"/>
        </w:rPr>
      </w:pPr>
      <w:r w:rsidRPr="00C06343">
        <w:rPr>
          <w:rFonts w:ascii="Times New Roman" w:eastAsia="Times New Roman" w:hAnsi="Times New Roman" w:cs="Times New Roman"/>
          <w:b/>
          <w:bCs/>
          <w:color w:val="000000"/>
          <w:sz w:val="20"/>
          <w:lang w:val="en-US" w:eastAsia="da-DK"/>
        </w:rPr>
        <w:t>Table S7: Participation in the seven preventive child health exams for children with heavy prenatal alcohol exposure compared to reference children, among the subpopulation of children with full follow-up </w:t>
      </w:r>
    </w:p>
    <w:tbl>
      <w:tblPr>
        <w:tblW w:w="0" w:type="auto"/>
        <w:tblCellMar>
          <w:top w:w="15" w:type="dxa"/>
          <w:left w:w="15" w:type="dxa"/>
          <w:bottom w:w="15" w:type="dxa"/>
          <w:right w:w="15" w:type="dxa"/>
        </w:tblCellMar>
        <w:tblLook w:val="04A0" w:firstRow="1" w:lastRow="0" w:firstColumn="1" w:lastColumn="0" w:noHBand="0" w:noVBand="1"/>
      </w:tblPr>
      <w:tblGrid>
        <w:gridCol w:w="3679"/>
        <w:gridCol w:w="1493"/>
        <w:gridCol w:w="1427"/>
      </w:tblGrid>
      <w:tr w:rsidR="00403DB8" w:rsidRPr="00403DB8" w14:paraId="19896201" w14:textId="77777777" w:rsidTr="00C06343">
        <w:trPr>
          <w:trHeight w:val="406"/>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01C47D5C" w14:textId="77777777" w:rsidR="00403DB8" w:rsidRPr="00C06343" w:rsidRDefault="00403DB8" w:rsidP="00403DB8">
            <w:pPr>
              <w:spacing w:after="0" w:line="240" w:lineRule="auto"/>
              <w:rPr>
                <w:rFonts w:ascii="Times New Roman" w:eastAsia="Times New Roman" w:hAnsi="Times New Roman" w:cs="Times New Roman"/>
                <w:sz w:val="16"/>
                <w:szCs w:val="16"/>
                <w:lang w:val="en-US" w:eastAsia="da-DK"/>
              </w:rPr>
            </w:pP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A09F2B5" w14:textId="77777777" w:rsidR="00403DB8" w:rsidRPr="00C06343" w:rsidRDefault="00403DB8" w:rsidP="00403DB8">
            <w:pPr>
              <w:spacing w:after="0" w:line="240" w:lineRule="auto"/>
              <w:rPr>
                <w:rFonts w:ascii="Times New Roman" w:eastAsia="Times New Roman" w:hAnsi="Times New Roman" w:cs="Times New Roman"/>
                <w:sz w:val="16"/>
                <w:szCs w:val="16"/>
                <w:lang w:eastAsia="da-DK"/>
              </w:rPr>
            </w:pPr>
            <w:r w:rsidRPr="00C06343">
              <w:rPr>
                <w:rFonts w:ascii="Times New Roman" w:eastAsia="Times New Roman" w:hAnsi="Times New Roman" w:cs="Times New Roman"/>
                <w:b/>
                <w:bCs/>
                <w:color w:val="000000"/>
                <w:sz w:val="16"/>
                <w:szCs w:val="16"/>
                <w:lang w:eastAsia="da-DK"/>
              </w:rPr>
              <w:t xml:space="preserve">Reference </w:t>
            </w:r>
            <w:proofErr w:type="spellStart"/>
            <w:r w:rsidRPr="00C06343">
              <w:rPr>
                <w:rFonts w:ascii="Times New Roman" w:eastAsia="Times New Roman" w:hAnsi="Times New Roman" w:cs="Times New Roman"/>
                <w:b/>
                <w:bCs/>
                <w:color w:val="000000"/>
                <w:sz w:val="16"/>
                <w:szCs w:val="16"/>
                <w:lang w:eastAsia="da-DK"/>
              </w:rPr>
              <w:t>children</w:t>
            </w:r>
            <w:proofErr w:type="spellEnd"/>
          </w:p>
          <w:p w14:paraId="1AB1041E" w14:textId="3489AE3A" w:rsidR="00403DB8" w:rsidRPr="00FF4DEA" w:rsidRDefault="00FF4DEA" w:rsidP="00403DB8">
            <w:pPr>
              <w:spacing w:after="0" w:line="240" w:lineRule="auto"/>
              <w:rPr>
                <w:rFonts w:ascii="Times New Roman" w:eastAsia="Times New Roman" w:hAnsi="Times New Roman" w:cs="Times New Roman"/>
                <w:sz w:val="16"/>
                <w:szCs w:val="16"/>
                <w:lang w:eastAsia="da-DK"/>
              </w:rPr>
            </w:pPr>
            <w:proofErr w:type="gramStart"/>
            <w:r w:rsidRPr="00FF4DEA">
              <w:rPr>
                <w:rFonts w:ascii="Times New Roman" w:eastAsia="Times New Roman" w:hAnsi="Times New Roman" w:cs="Times New Roman"/>
                <w:bCs/>
                <w:color w:val="000000"/>
                <w:sz w:val="16"/>
                <w:szCs w:val="16"/>
                <w:lang w:eastAsia="da-DK"/>
              </w:rPr>
              <w:t>n</w:t>
            </w:r>
            <w:proofErr w:type="gramEnd"/>
            <w:r w:rsidRPr="00FF4DEA">
              <w:rPr>
                <w:rFonts w:ascii="Times New Roman" w:eastAsia="Times New Roman" w:hAnsi="Times New Roman" w:cs="Times New Roman"/>
                <w:bCs/>
                <w:color w:val="000000"/>
                <w:sz w:val="16"/>
                <w:szCs w:val="16"/>
                <w:lang w:eastAsia="da-DK"/>
              </w:rPr>
              <w:t>=1,124,326</w:t>
            </w:r>
            <w:r w:rsidR="00C06343" w:rsidRPr="00FF4DEA">
              <w:rPr>
                <w:rFonts w:ascii="Times New Roman" w:eastAsia="Times New Roman" w:hAnsi="Times New Roman" w:cs="Times New Roman"/>
                <w:bCs/>
                <w:color w:val="000000"/>
                <w:szCs w:val="16"/>
                <w:vertAlign w:val="superscript"/>
                <w:lang w:eastAsia="da-DK"/>
              </w:rPr>
              <w:t>*</w:t>
            </w:r>
            <w:r w:rsidR="00403DB8" w:rsidRPr="00FF4DEA">
              <w:rPr>
                <w:rFonts w:ascii="Times New Roman" w:eastAsia="Times New Roman" w:hAnsi="Times New Roman" w:cs="Times New Roman"/>
                <w:bCs/>
                <w:color w:val="000000"/>
                <w:sz w:val="16"/>
                <w:szCs w:val="16"/>
                <w:lang w:eastAsia="da-DK"/>
              </w:rPr>
              <w:t> </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13F7AEC5" w14:textId="77777777" w:rsidR="00403DB8" w:rsidRPr="00C06343" w:rsidRDefault="00403DB8" w:rsidP="00403DB8">
            <w:pPr>
              <w:spacing w:after="0" w:line="240" w:lineRule="auto"/>
              <w:rPr>
                <w:rFonts w:ascii="Times New Roman" w:eastAsia="Times New Roman" w:hAnsi="Times New Roman" w:cs="Times New Roman"/>
                <w:sz w:val="16"/>
                <w:szCs w:val="16"/>
                <w:lang w:eastAsia="da-DK"/>
              </w:rPr>
            </w:pPr>
            <w:proofErr w:type="spellStart"/>
            <w:r w:rsidRPr="00C06343">
              <w:rPr>
                <w:rFonts w:ascii="Times New Roman" w:eastAsia="Times New Roman" w:hAnsi="Times New Roman" w:cs="Times New Roman"/>
                <w:b/>
                <w:bCs/>
                <w:color w:val="000000"/>
                <w:sz w:val="16"/>
                <w:szCs w:val="16"/>
                <w:lang w:eastAsia="da-DK"/>
              </w:rPr>
              <w:t>Exposed</w:t>
            </w:r>
            <w:proofErr w:type="spellEnd"/>
            <w:r w:rsidRPr="00C06343">
              <w:rPr>
                <w:rFonts w:ascii="Times New Roman" w:eastAsia="Times New Roman" w:hAnsi="Times New Roman" w:cs="Times New Roman"/>
                <w:b/>
                <w:bCs/>
                <w:color w:val="000000"/>
                <w:sz w:val="16"/>
                <w:szCs w:val="16"/>
                <w:lang w:eastAsia="da-DK"/>
              </w:rPr>
              <w:t xml:space="preserve"> </w:t>
            </w:r>
            <w:proofErr w:type="spellStart"/>
            <w:r w:rsidRPr="00C06343">
              <w:rPr>
                <w:rFonts w:ascii="Times New Roman" w:eastAsia="Times New Roman" w:hAnsi="Times New Roman" w:cs="Times New Roman"/>
                <w:b/>
                <w:bCs/>
                <w:color w:val="000000"/>
                <w:sz w:val="16"/>
                <w:szCs w:val="16"/>
                <w:lang w:eastAsia="da-DK"/>
              </w:rPr>
              <w:t>children</w:t>
            </w:r>
            <w:proofErr w:type="spellEnd"/>
            <w:r w:rsidRPr="00C06343">
              <w:rPr>
                <w:rFonts w:ascii="Times New Roman" w:eastAsia="Times New Roman" w:hAnsi="Times New Roman" w:cs="Times New Roman"/>
                <w:b/>
                <w:bCs/>
                <w:color w:val="000000"/>
                <w:sz w:val="16"/>
                <w:szCs w:val="16"/>
                <w:lang w:eastAsia="da-DK"/>
              </w:rPr>
              <w:t> </w:t>
            </w:r>
          </w:p>
          <w:p w14:paraId="1FF87411" w14:textId="09BB4D84" w:rsidR="00403DB8" w:rsidRPr="00FF4DEA" w:rsidRDefault="00FF4DEA" w:rsidP="00403DB8">
            <w:pPr>
              <w:spacing w:after="0" w:line="240" w:lineRule="auto"/>
              <w:rPr>
                <w:rFonts w:ascii="Times New Roman" w:eastAsia="Times New Roman" w:hAnsi="Times New Roman" w:cs="Times New Roman"/>
                <w:sz w:val="16"/>
                <w:szCs w:val="16"/>
                <w:lang w:eastAsia="da-DK"/>
              </w:rPr>
            </w:pPr>
            <w:proofErr w:type="gramStart"/>
            <w:r w:rsidRPr="00FF4DEA">
              <w:rPr>
                <w:rFonts w:ascii="Times New Roman" w:eastAsia="Times New Roman" w:hAnsi="Times New Roman" w:cs="Times New Roman"/>
                <w:bCs/>
                <w:color w:val="000000"/>
                <w:sz w:val="16"/>
                <w:szCs w:val="16"/>
                <w:lang w:eastAsia="da-DK"/>
              </w:rPr>
              <w:t>n</w:t>
            </w:r>
            <w:proofErr w:type="gramEnd"/>
            <w:r w:rsidRPr="00FF4DEA">
              <w:rPr>
                <w:rFonts w:ascii="Times New Roman" w:eastAsia="Times New Roman" w:hAnsi="Times New Roman" w:cs="Times New Roman"/>
                <w:bCs/>
                <w:color w:val="000000"/>
                <w:sz w:val="16"/>
                <w:szCs w:val="16"/>
                <w:lang w:eastAsia="da-DK"/>
              </w:rPr>
              <w:t>=4496</w:t>
            </w:r>
            <w:r w:rsidR="00C06343" w:rsidRPr="00FF4DEA">
              <w:rPr>
                <w:rFonts w:ascii="Times New Roman" w:eastAsia="Times New Roman" w:hAnsi="Times New Roman" w:cs="Times New Roman"/>
                <w:bCs/>
                <w:color w:val="000000"/>
                <w:szCs w:val="16"/>
                <w:lang w:eastAsia="da-DK"/>
              </w:rPr>
              <w:t>*</w:t>
            </w:r>
          </w:p>
        </w:tc>
      </w:tr>
      <w:tr w:rsidR="00403DB8" w:rsidRPr="00403DB8" w14:paraId="1F245912" w14:textId="77777777" w:rsidTr="00403DB8">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681922F" w14:textId="77777777" w:rsidR="00403DB8" w:rsidRPr="00C06343" w:rsidRDefault="00403DB8" w:rsidP="00403DB8">
            <w:pPr>
              <w:spacing w:after="0" w:line="240" w:lineRule="auto"/>
              <w:rPr>
                <w:rFonts w:ascii="Times New Roman" w:eastAsia="Times New Roman" w:hAnsi="Times New Roman" w:cs="Times New Roman"/>
                <w:sz w:val="16"/>
                <w:szCs w:val="16"/>
                <w:lang w:val="en-US" w:eastAsia="da-DK"/>
              </w:rPr>
            </w:pPr>
            <w:r w:rsidRPr="00C06343">
              <w:rPr>
                <w:rFonts w:ascii="Times New Roman" w:eastAsia="Times New Roman" w:hAnsi="Times New Roman" w:cs="Times New Roman"/>
                <w:color w:val="000000"/>
                <w:sz w:val="16"/>
                <w:szCs w:val="16"/>
                <w:lang w:val="en-US" w:eastAsia="da-DK"/>
              </w:rPr>
              <w:t>Full participation (7 or above exams)  </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3D1FC66" w14:textId="77777777" w:rsidR="00403DB8" w:rsidRPr="00C06343" w:rsidRDefault="00403DB8" w:rsidP="00403DB8">
            <w:pPr>
              <w:spacing w:after="0" w:line="240" w:lineRule="auto"/>
              <w:rPr>
                <w:rFonts w:ascii="Times New Roman" w:eastAsia="Times New Roman" w:hAnsi="Times New Roman" w:cs="Times New Roman"/>
                <w:sz w:val="16"/>
                <w:szCs w:val="16"/>
                <w:lang w:eastAsia="da-DK"/>
              </w:rPr>
            </w:pPr>
            <w:r w:rsidRPr="00C06343">
              <w:rPr>
                <w:rFonts w:ascii="Times New Roman" w:eastAsia="Times New Roman" w:hAnsi="Times New Roman" w:cs="Times New Roman"/>
                <w:color w:val="000000"/>
                <w:sz w:val="16"/>
                <w:szCs w:val="16"/>
                <w:lang w:eastAsia="da-DK"/>
              </w:rPr>
              <w:t>40.5 % </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59CCC166" w14:textId="77777777" w:rsidR="00403DB8" w:rsidRPr="00C06343" w:rsidRDefault="00403DB8" w:rsidP="00403DB8">
            <w:pPr>
              <w:spacing w:after="0" w:line="240" w:lineRule="auto"/>
              <w:rPr>
                <w:rFonts w:ascii="Times New Roman" w:eastAsia="Times New Roman" w:hAnsi="Times New Roman" w:cs="Times New Roman"/>
                <w:sz w:val="16"/>
                <w:szCs w:val="16"/>
                <w:lang w:eastAsia="da-DK"/>
              </w:rPr>
            </w:pPr>
            <w:r w:rsidRPr="00C06343">
              <w:rPr>
                <w:rFonts w:ascii="Times New Roman" w:eastAsia="Times New Roman" w:hAnsi="Times New Roman" w:cs="Times New Roman"/>
                <w:color w:val="000000"/>
                <w:sz w:val="16"/>
                <w:szCs w:val="16"/>
                <w:lang w:eastAsia="da-DK"/>
              </w:rPr>
              <w:t>23.1 % </w:t>
            </w:r>
          </w:p>
        </w:tc>
      </w:tr>
      <w:tr w:rsidR="00403DB8" w:rsidRPr="00403DB8" w14:paraId="3CDC47A3" w14:textId="77777777" w:rsidTr="00403DB8">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5079DA69" w14:textId="77777777" w:rsidR="00403DB8" w:rsidRPr="00C06343" w:rsidRDefault="00403DB8" w:rsidP="00403DB8">
            <w:pPr>
              <w:spacing w:after="0" w:line="240" w:lineRule="auto"/>
              <w:rPr>
                <w:rFonts w:ascii="Times New Roman" w:eastAsia="Times New Roman" w:hAnsi="Times New Roman" w:cs="Times New Roman"/>
                <w:sz w:val="16"/>
                <w:szCs w:val="16"/>
                <w:lang w:val="en-US" w:eastAsia="da-DK"/>
              </w:rPr>
            </w:pPr>
            <w:r w:rsidRPr="00C06343">
              <w:rPr>
                <w:rFonts w:ascii="Times New Roman" w:eastAsia="Times New Roman" w:hAnsi="Times New Roman" w:cs="Times New Roman"/>
                <w:color w:val="000000"/>
                <w:sz w:val="16"/>
                <w:szCs w:val="16"/>
                <w:lang w:val="en-US" w:eastAsia="da-DK"/>
              </w:rPr>
              <w:t>Participation in 6 or above exams </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DBCC3EF" w14:textId="77777777" w:rsidR="00403DB8" w:rsidRPr="00C06343" w:rsidRDefault="00403DB8" w:rsidP="00403DB8">
            <w:pPr>
              <w:spacing w:after="0" w:line="240" w:lineRule="auto"/>
              <w:rPr>
                <w:rFonts w:ascii="Times New Roman" w:eastAsia="Times New Roman" w:hAnsi="Times New Roman" w:cs="Times New Roman"/>
                <w:sz w:val="16"/>
                <w:szCs w:val="16"/>
                <w:lang w:eastAsia="da-DK"/>
              </w:rPr>
            </w:pPr>
            <w:r w:rsidRPr="00C06343">
              <w:rPr>
                <w:rFonts w:ascii="Times New Roman" w:eastAsia="Times New Roman" w:hAnsi="Times New Roman" w:cs="Times New Roman"/>
                <w:color w:val="000000"/>
                <w:sz w:val="16"/>
                <w:szCs w:val="16"/>
                <w:lang w:eastAsia="da-DK"/>
              </w:rPr>
              <w:t>67.8 % </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DB5A733" w14:textId="77777777" w:rsidR="00403DB8" w:rsidRPr="00C06343" w:rsidRDefault="00403DB8" w:rsidP="00403DB8">
            <w:pPr>
              <w:spacing w:after="0" w:line="240" w:lineRule="auto"/>
              <w:rPr>
                <w:rFonts w:ascii="Times New Roman" w:eastAsia="Times New Roman" w:hAnsi="Times New Roman" w:cs="Times New Roman"/>
                <w:sz w:val="16"/>
                <w:szCs w:val="16"/>
                <w:lang w:eastAsia="da-DK"/>
              </w:rPr>
            </w:pPr>
            <w:r w:rsidRPr="00C06343">
              <w:rPr>
                <w:rFonts w:ascii="Times New Roman" w:eastAsia="Times New Roman" w:hAnsi="Times New Roman" w:cs="Times New Roman"/>
                <w:color w:val="000000"/>
                <w:sz w:val="16"/>
                <w:szCs w:val="16"/>
                <w:lang w:eastAsia="da-DK"/>
              </w:rPr>
              <w:t>47.0 % </w:t>
            </w:r>
          </w:p>
        </w:tc>
      </w:tr>
      <w:tr w:rsidR="00403DB8" w:rsidRPr="00403DB8" w14:paraId="089717B9" w14:textId="77777777" w:rsidTr="00403DB8">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9B518A5" w14:textId="77777777" w:rsidR="00403DB8" w:rsidRPr="00C06343" w:rsidRDefault="00403DB8" w:rsidP="00403DB8">
            <w:pPr>
              <w:spacing w:after="0" w:line="240" w:lineRule="auto"/>
              <w:rPr>
                <w:rFonts w:ascii="Times New Roman" w:eastAsia="Times New Roman" w:hAnsi="Times New Roman" w:cs="Times New Roman"/>
                <w:sz w:val="16"/>
                <w:szCs w:val="16"/>
                <w:lang w:val="en-US" w:eastAsia="da-DK"/>
              </w:rPr>
            </w:pPr>
            <w:r w:rsidRPr="00C06343">
              <w:rPr>
                <w:rFonts w:ascii="Times New Roman" w:eastAsia="Times New Roman" w:hAnsi="Times New Roman" w:cs="Times New Roman"/>
                <w:color w:val="000000"/>
                <w:sz w:val="16"/>
                <w:szCs w:val="16"/>
                <w:lang w:val="en-US" w:eastAsia="da-DK"/>
              </w:rPr>
              <w:t>Participation in 5 or above exams </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37F6960" w14:textId="77777777" w:rsidR="00403DB8" w:rsidRPr="00C06343" w:rsidRDefault="00403DB8" w:rsidP="00403DB8">
            <w:pPr>
              <w:spacing w:after="0" w:line="240" w:lineRule="auto"/>
              <w:rPr>
                <w:rFonts w:ascii="Times New Roman" w:eastAsia="Times New Roman" w:hAnsi="Times New Roman" w:cs="Times New Roman"/>
                <w:sz w:val="16"/>
                <w:szCs w:val="16"/>
                <w:lang w:eastAsia="da-DK"/>
              </w:rPr>
            </w:pPr>
            <w:r w:rsidRPr="00C06343">
              <w:rPr>
                <w:rFonts w:ascii="Times New Roman" w:eastAsia="Times New Roman" w:hAnsi="Times New Roman" w:cs="Times New Roman"/>
                <w:color w:val="000000"/>
                <w:sz w:val="16"/>
                <w:szCs w:val="16"/>
                <w:lang w:eastAsia="da-DK"/>
              </w:rPr>
              <w:t>84.0 % </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9FA763F" w14:textId="77777777" w:rsidR="00403DB8" w:rsidRPr="00C06343" w:rsidRDefault="00403DB8" w:rsidP="00403DB8">
            <w:pPr>
              <w:spacing w:after="0" w:line="240" w:lineRule="auto"/>
              <w:rPr>
                <w:rFonts w:ascii="Times New Roman" w:eastAsia="Times New Roman" w:hAnsi="Times New Roman" w:cs="Times New Roman"/>
                <w:sz w:val="16"/>
                <w:szCs w:val="16"/>
                <w:lang w:eastAsia="da-DK"/>
              </w:rPr>
            </w:pPr>
            <w:r w:rsidRPr="00C06343">
              <w:rPr>
                <w:rFonts w:ascii="Times New Roman" w:eastAsia="Times New Roman" w:hAnsi="Times New Roman" w:cs="Times New Roman"/>
                <w:color w:val="000000"/>
                <w:sz w:val="16"/>
                <w:szCs w:val="16"/>
                <w:lang w:eastAsia="da-DK"/>
              </w:rPr>
              <w:t>70.0 % </w:t>
            </w:r>
          </w:p>
        </w:tc>
      </w:tr>
      <w:tr w:rsidR="00403DB8" w:rsidRPr="00403DB8" w14:paraId="78C06BC9" w14:textId="77777777" w:rsidTr="00403DB8">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775B69A" w14:textId="77777777" w:rsidR="00403DB8" w:rsidRPr="00C06343" w:rsidRDefault="00403DB8" w:rsidP="00403DB8">
            <w:pPr>
              <w:spacing w:after="0" w:line="240" w:lineRule="auto"/>
              <w:rPr>
                <w:rFonts w:ascii="Times New Roman" w:eastAsia="Times New Roman" w:hAnsi="Times New Roman" w:cs="Times New Roman"/>
                <w:sz w:val="16"/>
                <w:szCs w:val="16"/>
                <w:lang w:val="en-US" w:eastAsia="da-DK"/>
              </w:rPr>
            </w:pPr>
            <w:r w:rsidRPr="00C06343">
              <w:rPr>
                <w:rFonts w:ascii="Times New Roman" w:eastAsia="Times New Roman" w:hAnsi="Times New Roman" w:cs="Times New Roman"/>
                <w:color w:val="000000"/>
                <w:sz w:val="16"/>
                <w:szCs w:val="16"/>
                <w:lang w:val="en-US" w:eastAsia="da-DK"/>
              </w:rPr>
              <w:t>Participation in 4 or above exams </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9EAF3BB" w14:textId="77777777" w:rsidR="00403DB8" w:rsidRPr="00C06343" w:rsidRDefault="00403DB8" w:rsidP="00403DB8">
            <w:pPr>
              <w:spacing w:after="0" w:line="240" w:lineRule="auto"/>
              <w:rPr>
                <w:rFonts w:ascii="Times New Roman" w:eastAsia="Times New Roman" w:hAnsi="Times New Roman" w:cs="Times New Roman"/>
                <w:sz w:val="16"/>
                <w:szCs w:val="16"/>
                <w:lang w:eastAsia="da-DK"/>
              </w:rPr>
            </w:pPr>
            <w:r w:rsidRPr="00C06343">
              <w:rPr>
                <w:rFonts w:ascii="Times New Roman" w:eastAsia="Times New Roman" w:hAnsi="Times New Roman" w:cs="Times New Roman"/>
                <w:color w:val="000000"/>
                <w:sz w:val="16"/>
                <w:szCs w:val="16"/>
                <w:lang w:eastAsia="da-DK"/>
              </w:rPr>
              <w:t>93.0 % </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5953934" w14:textId="77777777" w:rsidR="00403DB8" w:rsidRPr="00C06343" w:rsidRDefault="00403DB8" w:rsidP="00403DB8">
            <w:pPr>
              <w:spacing w:after="0" w:line="240" w:lineRule="auto"/>
              <w:rPr>
                <w:rFonts w:ascii="Times New Roman" w:eastAsia="Times New Roman" w:hAnsi="Times New Roman" w:cs="Times New Roman"/>
                <w:sz w:val="16"/>
                <w:szCs w:val="16"/>
                <w:lang w:eastAsia="da-DK"/>
              </w:rPr>
            </w:pPr>
            <w:r w:rsidRPr="00C06343">
              <w:rPr>
                <w:rFonts w:ascii="Times New Roman" w:eastAsia="Times New Roman" w:hAnsi="Times New Roman" w:cs="Times New Roman"/>
                <w:color w:val="000000"/>
                <w:sz w:val="16"/>
                <w:szCs w:val="16"/>
                <w:lang w:eastAsia="da-DK"/>
              </w:rPr>
              <w:t>85.5 % </w:t>
            </w:r>
          </w:p>
        </w:tc>
      </w:tr>
      <w:tr w:rsidR="00403DB8" w:rsidRPr="00403DB8" w14:paraId="6208F72F" w14:textId="77777777" w:rsidTr="00403DB8">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08F3ED71" w14:textId="77777777" w:rsidR="00403DB8" w:rsidRPr="00C06343" w:rsidRDefault="00403DB8" w:rsidP="00403DB8">
            <w:pPr>
              <w:spacing w:after="0" w:line="240" w:lineRule="auto"/>
              <w:rPr>
                <w:rFonts w:ascii="Times New Roman" w:eastAsia="Times New Roman" w:hAnsi="Times New Roman" w:cs="Times New Roman"/>
                <w:sz w:val="16"/>
                <w:szCs w:val="16"/>
                <w:lang w:val="en-US" w:eastAsia="da-DK"/>
              </w:rPr>
            </w:pPr>
            <w:r w:rsidRPr="00C06343">
              <w:rPr>
                <w:rFonts w:ascii="Times New Roman" w:eastAsia="Times New Roman" w:hAnsi="Times New Roman" w:cs="Times New Roman"/>
                <w:color w:val="000000"/>
                <w:sz w:val="16"/>
                <w:szCs w:val="16"/>
                <w:lang w:val="en-US" w:eastAsia="da-DK"/>
              </w:rPr>
              <w:t>Participation in 3 or above exams </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10E8BF6D" w14:textId="77777777" w:rsidR="00403DB8" w:rsidRPr="00C06343" w:rsidRDefault="00403DB8" w:rsidP="00403DB8">
            <w:pPr>
              <w:spacing w:after="0" w:line="240" w:lineRule="auto"/>
              <w:rPr>
                <w:rFonts w:ascii="Times New Roman" w:eastAsia="Times New Roman" w:hAnsi="Times New Roman" w:cs="Times New Roman"/>
                <w:sz w:val="16"/>
                <w:szCs w:val="16"/>
                <w:lang w:eastAsia="da-DK"/>
              </w:rPr>
            </w:pPr>
            <w:r w:rsidRPr="00C06343">
              <w:rPr>
                <w:rFonts w:ascii="Times New Roman" w:eastAsia="Times New Roman" w:hAnsi="Times New Roman" w:cs="Times New Roman"/>
                <w:color w:val="000000"/>
                <w:sz w:val="16"/>
                <w:szCs w:val="16"/>
                <w:lang w:eastAsia="da-DK"/>
              </w:rPr>
              <w:t>97.2 % </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C0474FD" w14:textId="77777777" w:rsidR="00403DB8" w:rsidRPr="00C06343" w:rsidRDefault="00403DB8" w:rsidP="00403DB8">
            <w:pPr>
              <w:spacing w:after="0" w:line="240" w:lineRule="auto"/>
              <w:rPr>
                <w:rFonts w:ascii="Times New Roman" w:eastAsia="Times New Roman" w:hAnsi="Times New Roman" w:cs="Times New Roman"/>
                <w:sz w:val="16"/>
                <w:szCs w:val="16"/>
                <w:lang w:eastAsia="da-DK"/>
              </w:rPr>
            </w:pPr>
            <w:r w:rsidRPr="00C06343">
              <w:rPr>
                <w:rFonts w:ascii="Times New Roman" w:eastAsia="Times New Roman" w:hAnsi="Times New Roman" w:cs="Times New Roman"/>
                <w:color w:val="000000"/>
                <w:sz w:val="16"/>
                <w:szCs w:val="16"/>
                <w:lang w:eastAsia="da-DK"/>
              </w:rPr>
              <w:t>94.3 % </w:t>
            </w:r>
          </w:p>
        </w:tc>
      </w:tr>
      <w:tr w:rsidR="00403DB8" w:rsidRPr="00403DB8" w14:paraId="6C451075" w14:textId="77777777" w:rsidTr="00403DB8">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0CFFA7C9" w14:textId="77777777" w:rsidR="00403DB8" w:rsidRPr="00C06343" w:rsidRDefault="00403DB8" w:rsidP="00403DB8">
            <w:pPr>
              <w:spacing w:after="0" w:line="240" w:lineRule="auto"/>
              <w:rPr>
                <w:rFonts w:ascii="Times New Roman" w:eastAsia="Times New Roman" w:hAnsi="Times New Roman" w:cs="Times New Roman"/>
                <w:sz w:val="16"/>
                <w:szCs w:val="16"/>
                <w:lang w:val="en-US" w:eastAsia="da-DK"/>
              </w:rPr>
            </w:pPr>
            <w:r w:rsidRPr="00C06343">
              <w:rPr>
                <w:rFonts w:ascii="Times New Roman" w:eastAsia="Times New Roman" w:hAnsi="Times New Roman" w:cs="Times New Roman"/>
                <w:color w:val="000000"/>
                <w:sz w:val="16"/>
                <w:szCs w:val="16"/>
                <w:lang w:val="en-US" w:eastAsia="da-DK"/>
              </w:rPr>
              <w:t>Participation in 2 or above exams </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6D4781A" w14:textId="77777777" w:rsidR="00403DB8" w:rsidRPr="00C06343" w:rsidRDefault="00403DB8" w:rsidP="00403DB8">
            <w:pPr>
              <w:spacing w:after="0" w:line="240" w:lineRule="auto"/>
              <w:rPr>
                <w:rFonts w:ascii="Times New Roman" w:eastAsia="Times New Roman" w:hAnsi="Times New Roman" w:cs="Times New Roman"/>
                <w:sz w:val="16"/>
                <w:szCs w:val="16"/>
                <w:lang w:eastAsia="da-DK"/>
              </w:rPr>
            </w:pPr>
            <w:r w:rsidRPr="00C06343">
              <w:rPr>
                <w:rFonts w:ascii="Times New Roman" w:eastAsia="Times New Roman" w:hAnsi="Times New Roman" w:cs="Times New Roman"/>
                <w:color w:val="000000"/>
                <w:sz w:val="16"/>
                <w:szCs w:val="16"/>
                <w:lang w:eastAsia="da-DK"/>
              </w:rPr>
              <w:t>98.9 % </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0104C1E" w14:textId="77777777" w:rsidR="00403DB8" w:rsidRPr="00C06343" w:rsidRDefault="00403DB8" w:rsidP="00403DB8">
            <w:pPr>
              <w:spacing w:after="0" w:line="240" w:lineRule="auto"/>
              <w:rPr>
                <w:rFonts w:ascii="Times New Roman" w:eastAsia="Times New Roman" w:hAnsi="Times New Roman" w:cs="Times New Roman"/>
                <w:sz w:val="16"/>
                <w:szCs w:val="16"/>
                <w:lang w:eastAsia="da-DK"/>
              </w:rPr>
            </w:pPr>
            <w:r w:rsidRPr="00C06343">
              <w:rPr>
                <w:rFonts w:ascii="Times New Roman" w:eastAsia="Times New Roman" w:hAnsi="Times New Roman" w:cs="Times New Roman"/>
                <w:color w:val="000000"/>
                <w:sz w:val="16"/>
                <w:szCs w:val="16"/>
                <w:lang w:eastAsia="da-DK"/>
              </w:rPr>
              <w:t>98.2 % </w:t>
            </w:r>
          </w:p>
        </w:tc>
      </w:tr>
      <w:tr w:rsidR="00403DB8" w:rsidRPr="00403DB8" w14:paraId="05AF6EAE" w14:textId="77777777" w:rsidTr="00403DB8">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095587C" w14:textId="77777777" w:rsidR="00403DB8" w:rsidRPr="00C06343" w:rsidRDefault="00403DB8" w:rsidP="00403DB8">
            <w:pPr>
              <w:spacing w:after="0" w:line="240" w:lineRule="auto"/>
              <w:rPr>
                <w:rFonts w:ascii="Times New Roman" w:eastAsia="Times New Roman" w:hAnsi="Times New Roman" w:cs="Times New Roman"/>
                <w:sz w:val="16"/>
                <w:szCs w:val="16"/>
                <w:lang w:val="en-US" w:eastAsia="da-DK"/>
              </w:rPr>
            </w:pPr>
            <w:r w:rsidRPr="00C06343">
              <w:rPr>
                <w:rFonts w:ascii="Times New Roman" w:eastAsia="Times New Roman" w:hAnsi="Times New Roman" w:cs="Times New Roman"/>
                <w:color w:val="000000"/>
                <w:sz w:val="16"/>
                <w:szCs w:val="16"/>
                <w:lang w:val="en-US" w:eastAsia="da-DK"/>
              </w:rPr>
              <w:t>Participation in 1 or above exams </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C7049D0" w14:textId="77777777" w:rsidR="00403DB8" w:rsidRPr="00C06343" w:rsidRDefault="00403DB8" w:rsidP="00403DB8">
            <w:pPr>
              <w:spacing w:after="0" w:line="240" w:lineRule="auto"/>
              <w:rPr>
                <w:rFonts w:ascii="Times New Roman" w:eastAsia="Times New Roman" w:hAnsi="Times New Roman" w:cs="Times New Roman"/>
                <w:sz w:val="16"/>
                <w:szCs w:val="16"/>
                <w:lang w:eastAsia="da-DK"/>
              </w:rPr>
            </w:pPr>
            <w:r w:rsidRPr="00C06343">
              <w:rPr>
                <w:rFonts w:ascii="Times New Roman" w:eastAsia="Times New Roman" w:hAnsi="Times New Roman" w:cs="Times New Roman"/>
                <w:color w:val="000000"/>
                <w:sz w:val="16"/>
                <w:szCs w:val="16"/>
                <w:lang w:eastAsia="da-DK"/>
              </w:rPr>
              <w:t>99.7 % </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ACC9651" w14:textId="77777777" w:rsidR="00403DB8" w:rsidRPr="00C06343" w:rsidRDefault="00403DB8" w:rsidP="00403DB8">
            <w:pPr>
              <w:spacing w:after="0" w:line="240" w:lineRule="auto"/>
              <w:rPr>
                <w:rFonts w:ascii="Times New Roman" w:eastAsia="Times New Roman" w:hAnsi="Times New Roman" w:cs="Times New Roman"/>
                <w:sz w:val="16"/>
                <w:szCs w:val="16"/>
                <w:lang w:eastAsia="da-DK"/>
              </w:rPr>
            </w:pPr>
            <w:r w:rsidRPr="00C06343">
              <w:rPr>
                <w:rFonts w:ascii="Times New Roman" w:eastAsia="Times New Roman" w:hAnsi="Times New Roman" w:cs="Times New Roman"/>
                <w:color w:val="000000"/>
                <w:sz w:val="16"/>
                <w:szCs w:val="16"/>
                <w:lang w:eastAsia="da-DK"/>
              </w:rPr>
              <w:t>99.6 % </w:t>
            </w:r>
          </w:p>
        </w:tc>
      </w:tr>
      <w:tr w:rsidR="00403DB8" w:rsidRPr="00403DB8" w14:paraId="7022F738" w14:textId="77777777" w:rsidTr="00C06343">
        <w:trPr>
          <w:trHeight w:val="197"/>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635C71A" w14:textId="77777777" w:rsidR="00403DB8" w:rsidRPr="00C06343" w:rsidRDefault="00403DB8" w:rsidP="00403DB8">
            <w:pPr>
              <w:spacing w:after="0" w:line="240" w:lineRule="auto"/>
              <w:rPr>
                <w:rFonts w:ascii="Times New Roman" w:eastAsia="Times New Roman" w:hAnsi="Times New Roman" w:cs="Times New Roman"/>
                <w:sz w:val="16"/>
                <w:szCs w:val="16"/>
                <w:lang w:val="en-US" w:eastAsia="da-DK"/>
              </w:rPr>
            </w:pPr>
            <w:r w:rsidRPr="00C06343">
              <w:rPr>
                <w:rFonts w:ascii="Times New Roman" w:eastAsia="Times New Roman" w:hAnsi="Times New Roman" w:cs="Times New Roman"/>
                <w:color w:val="000000"/>
                <w:sz w:val="16"/>
                <w:szCs w:val="16"/>
                <w:lang w:val="en-US" w:eastAsia="da-DK"/>
              </w:rPr>
              <w:t>No participation in the preventive child health exams  </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8240BA2" w14:textId="77777777" w:rsidR="00403DB8" w:rsidRPr="00C06343" w:rsidRDefault="00403DB8" w:rsidP="00403DB8">
            <w:pPr>
              <w:spacing w:after="0" w:line="240" w:lineRule="auto"/>
              <w:rPr>
                <w:rFonts w:ascii="Times New Roman" w:eastAsia="Times New Roman" w:hAnsi="Times New Roman" w:cs="Times New Roman"/>
                <w:sz w:val="16"/>
                <w:szCs w:val="16"/>
                <w:lang w:eastAsia="da-DK"/>
              </w:rPr>
            </w:pPr>
            <w:r w:rsidRPr="00C06343">
              <w:rPr>
                <w:rFonts w:ascii="Times New Roman" w:eastAsia="Times New Roman" w:hAnsi="Times New Roman" w:cs="Times New Roman"/>
                <w:color w:val="000000"/>
                <w:sz w:val="16"/>
                <w:szCs w:val="16"/>
                <w:lang w:eastAsia="da-DK"/>
              </w:rPr>
              <w:t>0.3 %</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9DF21DD" w14:textId="08EC8B15" w:rsidR="00403DB8" w:rsidRPr="00C06343" w:rsidRDefault="00403DB8" w:rsidP="00C06343">
            <w:pPr>
              <w:pStyle w:val="Listeafsnit"/>
              <w:numPr>
                <w:ilvl w:val="1"/>
                <w:numId w:val="2"/>
              </w:numPr>
              <w:spacing w:after="0" w:line="240" w:lineRule="auto"/>
              <w:rPr>
                <w:rFonts w:ascii="Times New Roman" w:eastAsia="Times New Roman" w:hAnsi="Times New Roman" w:cs="Times New Roman"/>
                <w:sz w:val="16"/>
                <w:szCs w:val="16"/>
                <w:lang w:eastAsia="da-DK"/>
              </w:rPr>
            </w:pPr>
            <w:r w:rsidRPr="00C06343">
              <w:rPr>
                <w:rFonts w:ascii="Times New Roman" w:eastAsia="Times New Roman" w:hAnsi="Times New Roman" w:cs="Times New Roman"/>
                <w:color w:val="000000"/>
                <w:sz w:val="16"/>
                <w:szCs w:val="16"/>
                <w:lang w:eastAsia="da-DK"/>
              </w:rPr>
              <w:t>% </w:t>
            </w:r>
          </w:p>
        </w:tc>
      </w:tr>
      <w:tr w:rsidR="00403DB8" w:rsidRPr="00403DB8" w14:paraId="42D33816" w14:textId="77777777" w:rsidTr="00403DB8">
        <w:trPr>
          <w:trHeight w:val="400"/>
        </w:trPr>
        <w:tc>
          <w:tcPr>
            <w:tcW w:w="0" w:type="auto"/>
            <w:gridSpan w:val="3"/>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08731AAE" w14:textId="4DDFBE76" w:rsidR="00403DB8" w:rsidRPr="00C06343" w:rsidRDefault="00C06343" w:rsidP="00C06343">
            <w:pPr>
              <w:spacing w:after="0" w:line="240" w:lineRule="auto"/>
              <w:rPr>
                <w:rFonts w:ascii="Times New Roman" w:eastAsia="Times New Roman" w:hAnsi="Times New Roman" w:cs="Times New Roman"/>
                <w:sz w:val="16"/>
                <w:szCs w:val="16"/>
                <w:lang w:eastAsia="da-DK"/>
              </w:rPr>
            </w:pPr>
            <w:r>
              <w:rPr>
                <w:rFonts w:ascii="Times New Roman" w:eastAsia="Times New Roman" w:hAnsi="Times New Roman" w:cs="Times New Roman"/>
                <w:i/>
                <w:iCs/>
                <w:color w:val="000000"/>
                <w:sz w:val="16"/>
                <w:szCs w:val="16"/>
                <w:lang w:eastAsia="da-DK"/>
              </w:rPr>
              <w:t xml:space="preserve">* </w:t>
            </w:r>
            <w:proofErr w:type="spellStart"/>
            <w:r w:rsidR="00403DB8" w:rsidRPr="00C06343">
              <w:rPr>
                <w:rFonts w:ascii="Times New Roman" w:eastAsia="Times New Roman" w:hAnsi="Times New Roman" w:cs="Times New Roman"/>
                <w:i/>
                <w:iCs/>
                <w:color w:val="000000"/>
                <w:sz w:val="16"/>
                <w:szCs w:val="16"/>
                <w:lang w:eastAsia="da-DK"/>
              </w:rPr>
              <w:t>Study</w:t>
            </w:r>
            <w:proofErr w:type="spellEnd"/>
            <w:r w:rsidR="00403DB8" w:rsidRPr="00C06343">
              <w:rPr>
                <w:rFonts w:ascii="Times New Roman" w:eastAsia="Times New Roman" w:hAnsi="Times New Roman" w:cs="Times New Roman"/>
                <w:i/>
                <w:iCs/>
                <w:color w:val="000000"/>
                <w:sz w:val="16"/>
                <w:szCs w:val="16"/>
                <w:lang w:eastAsia="da-DK"/>
              </w:rPr>
              <w:t xml:space="preserve"> sample </w:t>
            </w:r>
            <w:proofErr w:type="spellStart"/>
            <w:r w:rsidR="00403DB8" w:rsidRPr="00C06343">
              <w:rPr>
                <w:rFonts w:ascii="Times New Roman" w:eastAsia="Times New Roman" w:hAnsi="Times New Roman" w:cs="Times New Roman"/>
                <w:i/>
                <w:iCs/>
                <w:color w:val="000000"/>
                <w:sz w:val="16"/>
                <w:szCs w:val="16"/>
                <w:lang w:eastAsia="da-DK"/>
              </w:rPr>
              <w:t>size</w:t>
            </w:r>
            <w:proofErr w:type="spellEnd"/>
            <w:r w:rsidR="00403DB8" w:rsidRPr="00C06343">
              <w:rPr>
                <w:rFonts w:ascii="Times New Roman" w:eastAsia="Times New Roman" w:hAnsi="Times New Roman" w:cs="Times New Roman"/>
                <w:i/>
                <w:iCs/>
                <w:color w:val="000000"/>
                <w:sz w:val="16"/>
                <w:szCs w:val="16"/>
                <w:lang w:eastAsia="da-DK"/>
              </w:rPr>
              <w:t>: 1,124,326</w:t>
            </w:r>
          </w:p>
        </w:tc>
      </w:tr>
    </w:tbl>
    <w:p w14:paraId="3C1B8AA5" w14:textId="77777777" w:rsidR="00403DB8" w:rsidRPr="00403DB8" w:rsidRDefault="00403DB8" w:rsidP="00403DB8">
      <w:pPr>
        <w:spacing w:before="360" w:after="120" w:line="240" w:lineRule="auto"/>
        <w:outlineLvl w:val="1"/>
        <w:rPr>
          <w:rFonts w:ascii="Times New Roman" w:eastAsia="Times New Roman" w:hAnsi="Times New Roman" w:cs="Times New Roman"/>
          <w:b/>
          <w:bCs/>
          <w:sz w:val="36"/>
          <w:szCs w:val="36"/>
          <w:lang w:val="en-US" w:eastAsia="da-DK"/>
        </w:rPr>
      </w:pPr>
      <w:r w:rsidRPr="00403DB8">
        <w:rPr>
          <w:rFonts w:ascii="Arial" w:eastAsia="Times New Roman" w:hAnsi="Arial" w:cs="Arial"/>
          <w:noProof/>
          <w:color w:val="980000"/>
          <w:sz w:val="32"/>
          <w:szCs w:val="32"/>
          <w:bdr w:val="none" w:sz="0" w:space="0" w:color="auto" w:frame="1"/>
          <w:lang w:eastAsia="da-DK"/>
        </w:rPr>
        <w:lastRenderedPageBreak/>
        <w:drawing>
          <wp:inline distT="0" distB="0" distL="0" distR="0" wp14:anchorId="591339CD" wp14:editId="5DA98172">
            <wp:extent cx="5838825" cy="6781800"/>
            <wp:effectExtent l="0" t="0" r="9525" b="0"/>
            <wp:docPr id="27" name="Billede 27" descr="https://lh7-us.googleusercontent.com/docsz/AD_4nXdztcN5T4nBjDutJSdPQa9-5UAQvjeeUJ6oDltCQn69PlryddS1gRL7vVjXloW_4sE0GYcFm-A4a54ZXvlY0k4jhF_8mCjl-98uw7VnyaELSsnQJxL6QWSdNxq9PwMw9pJsh22gynlKIkFBv9GO02toMmAQ?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7-us.googleusercontent.com/docsz/AD_4nXdztcN5T4nBjDutJSdPQa9-5UAQvjeeUJ6oDltCQn69PlryddS1gRL7vVjXloW_4sE0GYcFm-A4a54ZXvlY0k4jhF_8mCjl-98uw7VnyaELSsnQJxL6QWSdNxq9PwMw9pJsh22gynlKIkFBv9GO02toMmAQ?key=ge8suE-zulzhHQvgzoEvbA"/>
                    <pic:cNvPicPr>
                      <a:picLocks noChangeAspect="1" noChangeArrowheads="1"/>
                    </pic:cNvPicPr>
                  </pic:nvPicPr>
                  <pic:blipFill rotWithShape="1">
                    <a:blip r:embed="rId9">
                      <a:extLst>
                        <a:ext uri="{28A0092B-C50C-407E-A947-70E740481C1C}">
                          <a14:useLocalDpi xmlns:a14="http://schemas.microsoft.com/office/drawing/2010/main" val="0"/>
                        </a:ext>
                      </a:extLst>
                    </a:blip>
                    <a:srcRect t="7732" b="2029"/>
                    <a:stretch/>
                  </pic:blipFill>
                  <pic:spPr bwMode="auto">
                    <a:xfrm>
                      <a:off x="0" y="0"/>
                      <a:ext cx="5838825" cy="6781800"/>
                    </a:xfrm>
                    <a:prstGeom prst="rect">
                      <a:avLst/>
                    </a:prstGeom>
                    <a:noFill/>
                    <a:ln>
                      <a:noFill/>
                    </a:ln>
                    <a:extLst>
                      <a:ext uri="{53640926-AAD7-44D8-BBD7-CCE9431645EC}">
                        <a14:shadowObscured xmlns:a14="http://schemas.microsoft.com/office/drawing/2010/main"/>
                      </a:ext>
                    </a:extLst>
                  </pic:spPr>
                </pic:pic>
              </a:graphicData>
            </a:graphic>
          </wp:inline>
        </w:drawing>
      </w:r>
      <w:proofErr w:type="gramStart"/>
      <w:r w:rsidRPr="00E334D2">
        <w:rPr>
          <w:rFonts w:ascii="Times New Roman" w:eastAsia="Times New Roman" w:hAnsi="Times New Roman" w:cs="Times New Roman"/>
          <w:b/>
          <w:bCs/>
          <w:color w:val="000000"/>
          <w:sz w:val="20"/>
          <w:lang w:val="en-US" w:eastAsia="da-DK"/>
        </w:rPr>
        <w:t>Figure S2: Incidence rate ratios for number of healthcare contacts in groups of children with no heavy prenatal alcohol exposure (PAE) and no other prenatal substance use exposure (PSE) as the reference, compared to children with solely heavy prenatal alcohol exposure, to children with both heavy prenatal alcohol exposure and other prenatal substance use exposure, and to children with solely other prenatal substance use exposure </w:t>
      </w:r>
      <w:proofErr w:type="gramEnd"/>
    </w:p>
    <w:p w14:paraId="07A2AFF1" w14:textId="77777777" w:rsidR="00403DB8" w:rsidRPr="00E334D2" w:rsidRDefault="00403DB8" w:rsidP="00E334D2">
      <w:pPr>
        <w:spacing w:line="240" w:lineRule="auto"/>
        <w:rPr>
          <w:rFonts w:ascii="Times New Roman" w:eastAsia="Times New Roman" w:hAnsi="Times New Roman" w:cs="Times New Roman"/>
          <w:szCs w:val="24"/>
          <w:lang w:val="en-US" w:eastAsia="da-DK"/>
        </w:rPr>
      </w:pPr>
      <w:r w:rsidRPr="00E334D2">
        <w:rPr>
          <w:rFonts w:ascii="Times New Roman" w:eastAsia="Times New Roman" w:hAnsi="Times New Roman" w:cs="Times New Roman"/>
          <w:color w:val="000000"/>
          <w:sz w:val="16"/>
          <w:szCs w:val="18"/>
          <w:lang w:val="en-US" w:eastAsia="da-DK"/>
        </w:rPr>
        <w:t xml:space="preserve">Abbreviations: </w:t>
      </w:r>
      <w:proofErr w:type="spellStart"/>
      <w:r w:rsidRPr="00E334D2">
        <w:rPr>
          <w:rFonts w:ascii="Times New Roman" w:eastAsia="Times New Roman" w:hAnsi="Times New Roman" w:cs="Times New Roman"/>
          <w:color w:val="000000"/>
          <w:sz w:val="16"/>
          <w:szCs w:val="18"/>
          <w:lang w:val="en-US" w:eastAsia="da-DK"/>
        </w:rPr>
        <w:t>aIRR</w:t>
      </w:r>
      <w:proofErr w:type="spellEnd"/>
      <w:r w:rsidRPr="00E334D2">
        <w:rPr>
          <w:rFonts w:ascii="Times New Roman" w:eastAsia="Times New Roman" w:hAnsi="Times New Roman" w:cs="Times New Roman"/>
          <w:color w:val="000000"/>
          <w:sz w:val="16"/>
          <w:szCs w:val="18"/>
          <w:lang w:val="en-US" w:eastAsia="da-DK"/>
        </w:rPr>
        <w:t>: Adjusted Incidence Rate Ratio, CI: 95% Confidence intervals</w:t>
      </w:r>
    </w:p>
    <w:p w14:paraId="0744556B" w14:textId="77777777" w:rsidR="00403DB8" w:rsidRPr="00E334D2" w:rsidRDefault="00403DB8" w:rsidP="00E334D2">
      <w:pPr>
        <w:spacing w:line="240" w:lineRule="auto"/>
        <w:rPr>
          <w:rFonts w:ascii="Times New Roman" w:eastAsia="Times New Roman" w:hAnsi="Times New Roman" w:cs="Times New Roman"/>
          <w:szCs w:val="24"/>
          <w:lang w:val="en-US" w:eastAsia="da-DK"/>
        </w:rPr>
      </w:pPr>
      <w:r w:rsidRPr="00E334D2">
        <w:rPr>
          <w:rFonts w:ascii="Times New Roman" w:eastAsia="Times New Roman" w:hAnsi="Times New Roman" w:cs="Times New Roman"/>
          <w:color w:val="000000"/>
          <w:sz w:val="16"/>
          <w:szCs w:val="18"/>
          <w:lang w:val="en-US" w:eastAsia="da-DK"/>
        </w:rPr>
        <w:t>* Excluding contacts in the neonatal period (&lt;29 days) </w:t>
      </w:r>
    </w:p>
    <w:p w14:paraId="638DAB6E" w14:textId="6F9CF122" w:rsidR="00403DB8" w:rsidRPr="00E334D2" w:rsidRDefault="00E334D2" w:rsidP="00E334D2">
      <w:pPr>
        <w:spacing w:line="240" w:lineRule="auto"/>
        <w:rPr>
          <w:rFonts w:ascii="Times New Roman" w:eastAsia="Times New Roman" w:hAnsi="Times New Roman" w:cs="Times New Roman"/>
          <w:szCs w:val="24"/>
          <w:lang w:val="en-US" w:eastAsia="da-DK"/>
        </w:rPr>
      </w:pPr>
      <w:r w:rsidRPr="00E02E32">
        <w:rPr>
          <w:rFonts w:ascii="Times New Roman" w:eastAsia="Times New Roman" w:hAnsi="Times New Roman" w:cs="Times New Roman"/>
          <w:color w:val="000000"/>
          <w:sz w:val="16"/>
          <w:szCs w:val="20"/>
          <w:lang w:val="en-US" w:eastAsia="da-DK"/>
        </w:rPr>
        <w:t>†</w:t>
      </w:r>
      <w:r w:rsidR="00403DB8" w:rsidRPr="00E334D2">
        <w:rPr>
          <w:rFonts w:ascii="Times New Roman" w:eastAsia="Times New Roman" w:hAnsi="Times New Roman" w:cs="Times New Roman"/>
          <w:color w:val="000000"/>
          <w:sz w:val="16"/>
          <w:szCs w:val="18"/>
          <w:lang w:val="en-US" w:eastAsia="da-DK"/>
        </w:rPr>
        <w:t xml:space="preserve"> Neonatal models </w:t>
      </w:r>
      <w:proofErr w:type="gramStart"/>
      <w:r w:rsidR="00403DB8" w:rsidRPr="00E334D2">
        <w:rPr>
          <w:rFonts w:ascii="Times New Roman" w:eastAsia="Times New Roman" w:hAnsi="Times New Roman" w:cs="Times New Roman"/>
          <w:color w:val="000000"/>
          <w:sz w:val="16"/>
          <w:szCs w:val="18"/>
          <w:lang w:val="en-US" w:eastAsia="da-DK"/>
        </w:rPr>
        <w:t>are not adjusted</w:t>
      </w:r>
      <w:proofErr w:type="gramEnd"/>
      <w:r w:rsidR="00403DB8" w:rsidRPr="00E334D2">
        <w:rPr>
          <w:rFonts w:ascii="Times New Roman" w:eastAsia="Times New Roman" w:hAnsi="Times New Roman" w:cs="Times New Roman"/>
          <w:color w:val="000000"/>
          <w:sz w:val="16"/>
          <w:szCs w:val="18"/>
          <w:lang w:val="en-US" w:eastAsia="da-DK"/>
        </w:rPr>
        <w:t xml:space="preserve"> for age of child </w:t>
      </w:r>
    </w:p>
    <w:p w14:paraId="4CF698B1" w14:textId="77777777" w:rsidR="00403DB8" w:rsidRPr="00E334D2" w:rsidRDefault="00403DB8" w:rsidP="00E334D2">
      <w:pPr>
        <w:spacing w:after="0" w:line="240" w:lineRule="auto"/>
        <w:rPr>
          <w:rFonts w:ascii="Times New Roman" w:eastAsia="Times New Roman" w:hAnsi="Times New Roman" w:cs="Times New Roman"/>
          <w:szCs w:val="24"/>
          <w:lang w:val="en-US" w:eastAsia="da-DK"/>
        </w:rPr>
      </w:pPr>
      <w:r w:rsidRPr="00E334D2">
        <w:rPr>
          <w:rFonts w:ascii="Times New Roman" w:eastAsia="Times New Roman" w:hAnsi="Times New Roman" w:cs="Times New Roman"/>
          <w:noProof/>
          <w:color w:val="000000"/>
          <w:sz w:val="16"/>
          <w:szCs w:val="18"/>
          <w:bdr w:val="none" w:sz="0" w:space="0" w:color="auto" w:frame="1"/>
          <w:lang w:eastAsia="da-DK"/>
        </w:rPr>
        <w:drawing>
          <wp:inline distT="0" distB="0" distL="0" distR="0" wp14:anchorId="1E408623" wp14:editId="2C66A510">
            <wp:extent cx="314325" cy="142875"/>
            <wp:effectExtent l="0" t="0" r="9525" b="9525"/>
            <wp:docPr id="26" name="Billede 26" descr="https://lh7-us.googleusercontent.com/docsz/AD_4nXcO_A7mKFN2gvaBRRtdxm0-W3CouZWxN5Ib2_7cJH127l4e1A5HJev2qDgRy1fOl0-gALvZ7e-fXcJVABy6_Wir67YbBgck1YGaqjIQ1Bc8bc6cP6vFfVzdk1N2EhkE4uRCWvqTOsq1lYSBS-ZJ4nB_d4wd?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7-us.googleusercontent.com/docsz/AD_4nXcO_A7mKFN2gvaBRRtdxm0-W3CouZWxN5Ib2_7cJH127l4e1A5HJev2qDgRy1fOl0-gALvZ7e-fXcJVABy6_Wir67YbBgck1YGaqjIQ1Bc8bc6cP6vFfVzdk1N2EhkE4uRCWvqTOsq1lYSBS-ZJ4nB_d4wd?key=ge8suE-zulzhHQvgzoEvb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325" cy="142875"/>
                    </a:xfrm>
                    <a:prstGeom prst="rect">
                      <a:avLst/>
                    </a:prstGeom>
                    <a:noFill/>
                    <a:ln>
                      <a:noFill/>
                    </a:ln>
                  </pic:spPr>
                </pic:pic>
              </a:graphicData>
            </a:graphic>
          </wp:inline>
        </w:drawing>
      </w:r>
      <w:r w:rsidRPr="00E334D2">
        <w:rPr>
          <w:rFonts w:ascii="Times New Roman" w:eastAsia="Times New Roman" w:hAnsi="Times New Roman" w:cs="Times New Roman"/>
          <w:color w:val="000000"/>
          <w:sz w:val="16"/>
          <w:szCs w:val="18"/>
          <w:lang w:val="en-US" w:eastAsia="da-DK"/>
        </w:rPr>
        <w:t xml:space="preserve">Black estimate </w:t>
      </w:r>
      <w:proofErr w:type="gramStart"/>
      <w:r w:rsidRPr="00E334D2">
        <w:rPr>
          <w:rFonts w:ascii="Times New Roman" w:eastAsia="Times New Roman" w:hAnsi="Times New Roman" w:cs="Times New Roman"/>
          <w:color w:val="000000"/>
          <w:sz w:val="16"/>
          <w:szCs w:val="18"/>
          <w:lang w:val="en-US" w:eastAsia="da-DK"/>
        </w:rPr>
        <w:t>is adjusted</w:t>
      </w:r>
      <w:proofErr w:type="gramEnd"/>
      <w:r w:rsidRPr="00E334D2">
        <w:rPr>
          <w:rFonts w:ascii="Times New Roman" w:eastAsia="Times New Roman" w:hAnsi="Times New Roman" w:cs="Times New Roman"/>
          <w:color w:val="000000"/>
          <w:sz w:val="16"/>
          <w:szCs w:val="18"/>
          <w:lang w:val="en-US" w:eastAsia="da-DK"/>
        </w:rPr>
        <w:t xml:space="preserve"> for year, sex and age of child </w:t>
      </w:r>
    </w:p>
    <w:p w14:paraId="1235408F" w14:textId="50579E4C" w:rsidR="00406DAC" w:rsidRPr="00905EB3" w:rsidRDefault="00403DB8" w:rsidP="00406DAC">
      <w:pPr>
        <w:spacing w:after="0" w:line="240" w:lineRule="auto"/>
        <w:rPr>
          <w:ins w:id="2" w:author="Julie Winckler" w:date="2025-06-16T08:30:00Z"/>
          <w:rFonts w:ascii="Times New Roman" w:eastAsia="Times New Roman" w:hAnsi="Times New Roman" w:cs="Times New Roman"/>
          <w:color w:val="000000"/>
          <w:sz w:val="16"/>
          <w:szCs w:val="18"/>
          <w:lang w:val="en-US" w:eastAsia="da-DK"/>
        </w:rPr>
      </w:pPr>
      <w:r w:rsidRPr="00E334D2">
        <w:rPr>
          <w:rFonts w:ascii="Times New Roman" w:eastAsia="Times New Roman" w:hAnsi="Times New Roman" w:cs="Times New Roman"/>
          <w:noProof/>
          <w:color w:val="000000"/>
          <w:sz w:val="16"/>
          <w:szCs w:val="18"/>
          <w:bdr w:val="none" w:sz="0" w:space="0" w:color="auto" w:frame="1"/>
          <w:lang w:eastAsia="da-DK"/>
        </w:rPr>
        <w:drawing>
          <wp:inline distT="0" distB="0" distL="0" distR="0" wp14:anchorId="78D72110" wp14:editId="701C633D">
            <wp:extent cx="276225" cy="180975"/>
            <wp:effectExtent l="0" t="0" r="9525" b="9525"/>
            <wp:docPr id="25" name="Billede 25" descr="https://lh7-us.googleusercontent.com/docsz/AD_4nXdO8pHunff0DhqAcHlQY2EL-O6eFilt1ibbZykwfg48IexQgFsSDL2sCoY3LiGKaMZzuDZdNHoeVGpjw2QTWAOYLDioR2HiCBLq9FfNJLTM0e3ufXCdXOlpYufsMiGKJx71rzNKXvcOA3BpBhRbuwife0sp?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7-us.googleusercontent.com/docsz/AD_4nXdO8pHunff0DhqAcHlQY2EL-O6eFilt1ibbZykwfg48IexQgFsSDL2sCoY3LiGKaMZzuDZdNHoeVGpjw2QTWAOYLDioR2HiCBLq9FfNJLTM0e3ufXCdXOlpYufsMiGKJx71rzNKXvcOA3BpBhRbuwife0sp?key=ge8suE-zulzhHQvgzoEvb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sidRPr="00E334D2">
        <w:rPr>
          <w:rFonts w:ascii="Times New Roman" w:eastAsia="Times New Roman" w:hAnsi="Times New Roman" w:cs="Times New Roman"/>
          <w:color w:val="000000"/>
          <w:sz w:val="16"/>
          <w:szCs w:val="18"/>
          <w:lang w:val="en-US" w:eastAsia="da-DK"/>
        </w:rPr>
        <w:t xml:space="preserve">Grey estimate </w:t>
      </w:r>
      <w:proofErr w:type="gramStart"/>
      <w:r w:rsidRPr="00E334D2">
        <w:rPr>
          <w:rFonts w:ascii="Times New Roman" w:eastAsia="Times New Roman" w:hAnsi="Times New Roman" w:cs="Times New Roman"/>
          <w:color w:val="000000"/>
          <w:sz w:val="16"/>
          <w:szCs w:val="18"/>
          <w:lang w:val="en-US" w:eastAsia="da-DK"/>
        </w:rPr>
        <w:t>is additionally adjusted</w:t>
      </w:r>
      <w:proofErr w:type="gramEnd"/>
      <w:r w:rsidRPr="00E334D2">
        <w:rPr>
          <w:rFonts w:ascii="Times New Roman" w:eastAsia="Times New Roman" w:hAnsi="Times New Roman" w:cs="Times New Roman"/>
          <w:color w:val="000000"/>
          <w:sz w:val="16"/>
          <w:szCs w:val="18"/>
          <w:lang w:val="en-US" w:eastAsia="da-DK"/>
        </w:rPr>
        <w:t xml:space="preserve"> for maternal age, maternal educational level and maternal ethnicity. </w:t>
      </w:r>
      <w:del w:id="3" w:author="Julie Winckler" w:date="2025-06-16T08:30:00Z">
        <w:r w:rsidRPr="00403DB8" w:rsidDel="00406DAC">
          <w:rPr>
            <w:rFonts w:ascii="Arial" w:eastAsia="Times New Roman" w:hAnsi="Arial" w:cs="Arial"/>
            <w:noProof/>
            <w:color w:val="980000"/>
            <w:sz w:val="32"/>
            <w:szCs w:val="32"/>
            <w:bdr w:val="none" w:sz="0" w:space="0" w:color="auto" w:frame="1"/>
            <w:lang w:eastAsia="da-DK"/>
          </w:rPr>
          <w:drawing>
            <wp:inline distT="0" distB="0" distL="0" distR="0" wp14:anchorId="0C1801E4" wp14:editId="2D2226BF">
              <wp:extent cx="5895975" cy="6791325"/>
              <wp:effectExtent l="0" t="0" r="9525" b="9525"/>
              <wp:docPr id="24" name="Billede 24" descr="https://lh7-us.googleusercontent.com/docsz/AD_4nXdOdWd9j6MICAjuVLcVdFtosxhEwq8_LGZD2vE4BXMFcC0ZWxkAVntHA10wjNyD1YkmQ3AUCaqnypYyrgdQdxgmNblPQ7YmtfBhvJ9IiiLro1HtxiFEWFAhMALh5ddll17LHzXreg4ZRZi-uWawD6mSPe0?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7-us.googleusercontent.com/docsz/AD_4nXdOdWd9j6MICAjuVLcVdFtosxhEwq8_LGZD2vE4BXMFcC0ZWxkAVntHA10wjNyD1YkmQ3AUCaqnypYyrgdQdxgmNblPQ7YmtfBhvJ9IiiLro1HtxiFEWFAhMALh5ddll17LHzXreg4ZRZi-uWawD6mSPe0?key=ge8suE-zulzhHQvgzoEvbA"/>
                      <pic:cNvPicPr>
                        <a:picLocks noChangeAspect="1" noChangeArrowheads="1"/>
                      </pic:cNvPicPr>
                    </pic:nvPicPr>
                    <pic:blipFill rotWithShape="1">
                      <a:blip r:embed="rId12">
                        <a:extLst>
                          <a:ext uri="{28A0092B-C50C-407E-A947-70E740481C1C}">
                            <a14:useLocalDpi xmlns:a14="http://schemas.microsoft.com/office/drawing/2010/main" val="0"/>
                          </a:ext>
                        </a:extLst>
                      </a:blip>
                      <a:srcRect t="7769" b="2882"/>
                      <a:stretch/>
                    </pic:blipFill>
                    <pic:spPr bwMode="auto">
                      <a:xfrm>
                        <a:off x="0" y="0"/>
                        <a:ext cx="5895975" cy="6791325"/>
                      </a:xfrm>
                      <a:prstGeom prst="rect">
                        <a:avLst/>
                      </a:prstGeom>
                      <a:noFill/>
                      <a:ln>
                        <a:noFill/>
                      </a:ln>
                      <a:extLst>
                        <a:ext uri="{53640926-AAD7-44D8-BBD7-CCE9431645EC}">
                          <a14:shadowObscured xmlns:a14="http://schemas.microsoft.com/office/drawing/2010/main"/>
                        </a:ext>
                      </a:extLst>
                    </pic:spPr>
                  </pic:pic>
                </a:graphicData>
              </a:graphic>
            </wp:inline>
          </w:drawing>
        </w:r>
      </w:del>
    </w:p>
    <w:p w14:paraId="4C60B9DA" w14:textId="77777777" w:rsidR="00905EB3" w:rsidRDefault="00406DAC" w:rsidP="00406DAC">
      <w:pPr>
        <w:pStyle w:val="NormalWeb"/>
        <w:rPr>
          <w:b/>
          <w:bCs/>
          <w:color w:val="000000"/>
          <w:sz w:val="20"/>
          <w:lang w:val="en-US"/>
        </w:rPr>
      </w:pPr>
      <w:ins w:id="4" w:author="Julie Winckler" w:date="2025-06-16T08:31:00Z">
        <w:r>
          <w:rPr>
            <w:noProof/>
          </w:rPr>
          <w:lastRenderedPageBreak/>
          <w:drawing>
            <wp:inline distT="0" distB="0" distL="0" distR="0" wp14:anchorId="1A504780" wp14:editId="338DEAC1">
              <wp:extent cx="5504057" cy="6595506"/>
              <wp:effectExtent l="0" t="0" r="1905" b="0"/>
              <wp:docPr id="22" name="Billede 22" descr="C:\Users\Julie\Downloads\Transfer_703775_160625\review_interaction_new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e\Downloads\Transfer_703775_160625\review_interaction_new4.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1907" t="7978" r="1903" b="2308"/>
                      <a:stretch/>
                    </pic:blipFill>
                    <pic:spPr bwMode="auto">
                      <a:xfrm>
                        <a:off x="0" y="0"/>
                        <a:ext cx="5510689" cy="6603453"/>
                      </a:xfrm>
                      <a:prstGeom prst="rect">
                        <a:avLst/>
                      </a:prstGeom>
                      <a:noFill/>
                      <a:ln>
                        <a:noFill/>
                      </a:ln>
                      <a:extLst>
                        <a:ext uri="{53640926-AAD7-44D8-BBD7-CCE9431645EC}">
                          <a14:shadowObscured xmlns:a14="http://schemas.microsoft.com/office/drawing/2010/main"/>
                        </a:ext>
                      </a:extLst>
                    </pic:spPr>
                  </pic:pic>
                </a:graphicData>
              </a:graphic>
            </wp:inline>
          </w:drawing>
        </w:r>
      </w:ins>
    </w:p>
    <w:p w14:paraId="3344BC76" w14:textId="35C6BDC8" w:rsidR="00403DB8" w:rsidRPr="00406DAC" w:rsidRDefault="00403DB8" w:rsidP="00905EB3">
      <w:pPr>
        <w:pStyle w:val="NormalWeb"/>
        <w:spacing w:before="0" w:beforeAutospacing="0" w:after="0" w:afterAutospacing="0"/>
        <w:rPr>
          <w:lang w:val="en-US"/>
        </w:rPr>
      </w:pPr>
      <w:r w:rsidRPr="00E835F7">
        <w:rPr>
          <w:b/>
          <w:bCs/>
          <w:color w:val="000000"/>
          <w:sz w:val="20"/>
          <w:lang w:val="en-US"/>
        </w:rPr>
        <w:t xml:space="preserve">Figure S3: Incidence rate ratios for number of healthcare contacts in groups of children with no heavy prenatal alcohol exposure (PAE) and no maternal </w:t>
      </w:r>
      <w:del w:id="5" w:author="Julie Winckler" w:date="2025-06-16T08:28:00Z">
        <w:r w:rsidRPr="00E835F7" w:rsidDel="009138DB">
          <w:rPr>
            <w:b/>
            <w:bCs/>
            <w:color w:val="000000"/>
            <w:sz w:val="20"/>
            <w:lang w:val="en-US"/>
          </w:rPr>
          <w:delText xml:space="preserve">psychiatric </w:delText>
        </w:r>
      </w:del>
      <w:ins w:id="6" w:author="Julie Winckler" w:date="2025-06-16T08:28:00Z">
        <w:r w:rsidR="009138DB">
          <w:rPr>
            <w:b/>
            <w:bCs/>
            <w:color w:val="000000"/>
            <w:sz w:val="20"/>
            <w:lang w:val="en-US"/>
          </w:rPr>
          <w:t>mental</w:t>
        </w:r>
        <w:r w:rsidR="009138DB" w:rsidRPr="00E835F7">
          <w:rPr>
            <w:b/>
            <w:bCs/>
            <w:color w:val="000000"/>
            <w:sz w:val="20"/>
            <w:lang w:val="en-US"/>
          </w:rPr>
          <w:t xml:space="preserve"> </w:t>
        </w:r>
      </w:ins>
      <w:r w:rsidRPr="00E835F7">
        <w:rPr>
          <w:b/>
          <w:bCs/>
          <w:color w:val="000000"/>
          <w:sz w:val="20"/>
          <w:lang w:val="en-US"/>
        </w:rPr>
        <w:t>disorders (</w:t>
      </w:r>
      <w:ins w:id="7" w:author="Julie Winckler" w:date="2025-06-16T08:28:00Z">
        <w:r w:rsidR="009138DB">
          <w:rPr>
            <w:b/>
            <w:bCs/>
            <w:color w:val="000000"/>
            <w:sz w:val="20"/>
            <w:lang w:val="en-US"/>
          </w:rPr>
          <w:t>MMD</w:t>
        </w:r>
      </w:ins>
      <w:del w:id="8" w:author="Julie Winckler" w:date="2025-06-16T08:28:00Z">
        <w:r w:rsidRPr="00E835F7" w:rsidDel="009138DB">
          <w:rPr>
            <w:b/>
            <w:bCs/>
            <w:color w:val="000000"/>
            <w:sz w:val="20"/>
            <w:lang w:val="en-US"/>
          </w:rPr>
          <w:delText>PSYC</w:delText>
        </w:r>
      </w:del>
      <w:r w:rsidRPr="00E835F7">
        <w:rPr>
          <w:b/>
          <w:bCs/>
          <w:color w:val="000000"/>
          <w:sz w:val="20"/>
          <w:lang w:val="en-US"/>
        </w:rPr>
        <w:t>) as the reference, compared to children with solely heavy prenatal alcohol exposure, to children with both heavy prenatal alcohol exposure and maternal</w:t>
      </w:r>
      <w:ins w:id="9" w:author="Julie Winckler" w:date="2025-06-16T08:28:00Z">
        <w:r w:rsidR="001A51FC">
          <w:rPr>
            <w:b/>
            <w:bCs/>
            <w:color w:val="000000"/>
            <w:sz w:val="20"/>
            <w:lang w:val="en-US"/>
          </w:rPr>
          <w:t xml:space="preserve"> </w:t>
        </w:r>
      </w:ins>
      <w:del w:id="10" w:author="Julie Winckler" w:date="2025-06-16T08:28:00Z">
        <w:r w:rsidRPr="00E835F7" w:rsidDel="001A51FC">
          <w:rPr>
            <w:b/>
            <w:bCs/>
            <w:color w:val="000000"/>
            <w:sz w:val="20"/>
            <w:lang w:val="en-US"/>
          </w:rPr>
          <w:delText xml:space="preserve"> psychiatric</w:delText>
        </w:r>
      </w:del>
      <w:ins w:id="11" w:author="Julie Winckler" w:date="2025-06-16T08:28:00Z">
        <w:r w:rsidR="001A51FC">
          <w:rPr>
            <w:b/>
            <w:bCs/>
            <w:color w:val="000000"/>
            <w:sz w:val="20"/>
            <w:lang w:val="en-US"/>
          </w:rPr>
          <w:t>mental</w:t>
        </w:r>
      </w:ins>
      <w:r w:rsidRPr="00E835F7">
        <w:rPr>
          <w:b/>
          <w:bCs/>
          <w:color w:val="000000"/>
          <w:sz w:val="20"/>
          <w:lang w:val="en-US"/>
        </w:rPr>
        <w:t xml:space="preserve"> disorders, and to children with solely</w:t>
      </w:r>
      <w:r w:rsidR="00E835F7">
        <w:rPr>
          <w:b/>
          <w:bCs/>
          <w:color w:val="000000"/>
          <w:sz w:val="20"/>
          <w:lang w:val="en-US"/>
        </w:rPr>
        <w:t xml:space="preserve"> maternal </w:t>
      </w:r>
      <w:del w:id="12" w:author="Julie Winckler" w:date="2025-06-16T08:28:00Z">
        <w:r w:rsidR="00E835F7" w:rsidDel="001A51FC">
          <w:rPr>
            <w:b/>
            <w:bCs/>
            <w:color w:val="000000"/>
            <w:sz w:val="20"/>
            <w:lang w:val="en-US"/>
          </w:rPr>
          <w:delText xml:space="preserve">psychiatric </w:delText>
        </w:r>
      </w:del>
      <w:ins w:id="13" w:author="Julie Winckler" w:date="2025-06-16T08:28:00Z">
        <w:r w:rsidR="001A51FC">
          <w:rPr>
            <w:b/>
            <w:bCs/>
            <w:color w:val="000000"/>
            <w:sz w:val="20"/>
            <w:lang w:val="en-US"/>
          </w:rPr>
          <w:t>mental</w:t>
        </w:r>
        <w:r w:rsidR="001A51FC">
          <w:rPr>
            <w:b/>
            <w:bCs/>
            <w:color w:val="000000"/>
            <w:sz w:val="20"/>
            <w:lang w:val="en-US"/>
          </w:rPr>
          <w:t xml:space="preserve"> </w:t>
        </w:r>
      </w:ins>
      <w:r w:rsidR="00E835F7">
        <w:rPr>
          <w:b/>
          <w:bCs/>
          <w:color w:val="000000"/>
          <w:sz w:val="20"/>
          <w:lang w:val="en-US"/>
        </w:rPr>
        <w:t>disorders</w:t>
      </w:r>
    </w:p>
    <w:p w14:paraId="0D8185F9" w14:textId="77777777" w:rsidR="00E835F7" w:rsidRPr="00E334D2" w:rsidRDefault="00E835F7" w:rsidP="00E835F7">
      <w:pPr>
        <w:spacing w:line="240" w:lineRule="auto"/>
        <w:rPr>
          <w:rFonts w:ascii="Times New Roman" w:eastAsia="Times New Roman" w:hAnsi="Times New Roman" w:cs="Times New Roman"/>
          <w:szCs w:val="24"/>
          <w:lang w:val="en-US" w:eastAsia="da-DK"/>
        </w:rPr>
      </w:pPr>
      <w:r w:rsidRPr="00E334D2">
        <w:rPr>
          <w:rFonts w:ascii="Times New Roman" w:eastAsia="Times New Roman" w:hAnsi="Times New Roman" w:cs="Times New Roman"/>
          <w:color w:val="000000"/>
          <w:sz w:val="16"/>
          <w:szCs w:val="18"/>
          <w:lang w:val="en-US" w:eastAsia="da-DK"/>
        </w:rPr>
        <w:t xml:space="preserve">Abbreviations: </w:t>
      </w:r>
      <w:proofErr w:type="spellStart"/>
      <w:r w:rsidRPr="00E334D2">
        <w:rPr>
          <w:rFonts w:ascii="Times New Roman" w:eastAsia="Times New Roman" w:hAnsi="Times New Roman" w:cs="Times New Roman"/>
          <w:color w:val="000000"/>
          <w:sz w:val="16"/>
          <w:szCs w:val="18"/>
          <w:lang w:val="en-US" w:eastAsia="da-DK"/>
        </w:rPr>
        <w:t>aIRR</w:t>
      </w:r>
      <w:proofErr w:type="spellEnd"/>
      <w:r w:rsidRPr="00E334D2">
        <w:rPr>
          <w:rFonts w:ascii="Times New Roman" w:eastAsia="Times New Roman" w:hAnsi="Times New Roman" w:cs="Times New Roman"/>
          <w:color w:val="000000"/>
          <w:sz w:val="16"/>
          <w:szCs w:val="18"/>
          <w:lang w:val="en-US" w:eastAsia="da-DK"/>
        </w:rPr>
        <w:t>: Adjusted Incidence Rate Ratio, CI: 95% Confidence intervals</w:t>
      </w:r>
    </w:p>
    <w:p w14:paraId="3CFD5C47" w14:textId="77777777" w:rsidR="00E835F7" w:rsidRPr="00E334D2" w:rsidRDefault="00E835F7" w:rsidP="00E835F7">
      <w:pPr>
        <w:spacing w:line="240" w:lineRule="auto"/>
        <w:rPr>
          <w:rFonts w:ascii="Times New Roman" w:eastAsia="Times New Roman" w:hAnsi="Times New Roman" w:cs="Times New Roman"/>
          <w:szCs w:val="24"/>
          <w:lang w:val="en-US" w:eastAsia="da-DK"/>
        </w:rPr>
      </w:pPr>
      <w:r w:rsidRPr="00E334D2">
        <w:rPr>
          <w:rFonts w:ascii="Times New Roman" w:eastAsia="Times New Roman" w:hAnsi="Times New Roman" w:cs="Times New Roman"/>
          <w:color w:val="000000"/>
          <w:sz w:val="16"/>
          <w:szCs w:val="18"/>
          <w:lang w:val="en-US" w:eastAsia="da-DK"/>
        </w:rPr>
        <w:t>* Excluding contacts in the neonatal period (&lt;29 days) </w:t>
      </w:r>
    </w:p>
    <w:p w14:paraId="5EC9D9D2" w14:textId="77777777" w:rsidR="00E835F7" w:rsidRPr="00E334D2" w:rsidRDefault="00E835F7" w:rsidP="00E835F7">
      <w:pPr>
        <w:spacing w:line="240" w:lineRule="auto"/>
        <w:rPr>
          <w:rFonts w:ascii="Times New Roman" w:eastAsia="Times New Roman" w:hAnsi="Times New Roman" w:cs="Times New Roman"/>
          <w:szCs w:val="24"/>
          <w:lang w:val="en-US" w:eastAsia="da-DK"/>
        </w:rPr>
      </w:pPr>
      <w:r w:rsidRPr="00E02E32">
        <w:rPr>
          <w:rFonts w:ascii="Times New Roman" w:eastAsia="Times New Roman" w:hAnsi="Times New Roman" w:cs="Times New Roman"/>
          <w:color w:val="000000"/>
          <w:sz w:val="16"/>
          <w:szCs w:val="20"/>
          <w:lang w:val="en-US" w:eastAsia="da-DK"/>
        </w:rPr>
        <w:t>†</w:t>
      </w:r>
      <w:r w:rsidRPr="00E334D2">
        <w:rPr>
          <w:rFonts w:ascii="Times New Roman" w:eastAsia="Times New Roman" w:hAnsi="Times New Roman" w:cs="Times New Roman"/>
          <w:color w:val="000000"/>
          <w:sz w:val="16"/>
          <w:szCs w:val="18"/>
          <w:lang w:val="en-US" w:eastAsia="da-DK"/>
        </w:rPr>
        <w:t xml:space="preserve"> Neonatal models </w:t>
      </w:r>
      <w:proofErr w:type="gramStart"/>
      <w:r w:rsidRPr="00E334D2">
        <w:rPr>
          <w:rFonts w:ascii="Times New Roman" w:eastAsia="Times New Roman" w:hAnsi="Times New Roman" w:cs="Times New Roman"/>
          <w:color w:val="000000"/>
          <w:sz w:val="16"/>
          <w:szCs w:val="18"/>
          <w:lang w:val="en-US" w:eastAsia="da-DK"/>
        </w:rPr>
        <w:t>are not adjusted</w:t>
      </w:r>
      <w:proofErr w:type="gramEnd"/>
      <w:r w:rsidRPr="00E334D2">
        <w:rPr>
          <w:rFonts w:ascii="Times New Roman" w:eastAsia="Times New Roman" w:hAnsi="Times New Roman" w:cs="Times New Roman"/>
          <w:color w:val="000000"/>
          <w:sz w:val="16"/>
          <w:szCs w:val="18"/>
          <w:lang w:val="en-US" w:eastAsia="da-DK"/>
        </w:rPr>
        <w:t xml:space="preserve"> for age of child </w:t>
      </w:r>
    </w:p>
    <w:p w14:paraId="00B638D1" w14:textId="77777777" w:rsidR="00E835F7" w:rsidRPr="00E334D2" w:rsidRDefault="00E835F7" w:rsidP="00E835F7">
      <w:pPr>
        <w:spacing w:after="0" w:line="240" w:lineRule="auto"/>
        <w:rPr>
          <w:rFonts w:ascii="Times New Roman" w:eastAsia="Times New Roman" w:hAnsi="Times New Roman" w:cs="Times New Roman"/>
          <w:szCs w:val="24"/>
          <w:lang w:val="en-US" w:eastAsia="da-DK"/>
        </w:rPr>
      </w:pPr>
      <w:r w:rsidRPr="00E334D2">
        <w:rPr>
          <w:rFonts w:ascii="Times New Roman" w:eastAsia="Times New Roman" w:hAnsi="Times New Roman" w:cs="Times New Roman"/>
          <w:noProof/>
          <w:color w:val="000000"/>
          <w:sz w:val="16"/>
          <w:szCs w:val="18"/>
          <w:bdr w:val="none" w:sz="0" w:space="0" w:color="auto" w:frame="1"/>
          <w:lang w:eastAsia="da-DK"/>
        </w:rPr>
        <w:drawing>
          <wp:inline distT="0" distB="0" distL="0" distR="0" wp14:anchorId="5F4540FB" wp14:editId="7EDAC28F">
            <wp:extent cx="314325" cy="142875"/>
            <wp:effectExtent l="0" t="0" r="9525" b="9525"/>
            <wp:docPr id="29" name="Billede 29" descr="https://lh7-us.googleusercontent.com/docsz/AD_4nXcO_A7mKFN2gvaBRRtdxm0-W3CouZWxN5Ib2_7cJH127l4e1A5HJev2qDgRy1fOl0-gALvZ7e-fXcJVABy6_Wir67YbBgck1YGaqjIQ1Bc8bc6cP6vFfVzdk1N2EhkE4uRCWvqTOsq1lYSBS-ZJ4nB_d4wd?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7-us.googleusercontent.com/docsz/AD_4nXcO_A7mKFN2gvaBRRtdxm0-W3CouZWxN5Ib2_7cJH127l4e1A5HJev2qDgRy1fOl0-gALvZ7e-fXcJVABy6_Wir67YbBgck1YGaqjIQ1Bc8bc6cP6vFfVzdk1N2EhkE4uRCWvqTOsq1lYSBS-ZJ4nB_d4wd?key=ge8suE-zulzhHQvgzoEvb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325" cy="142875"/>
                    </a:xfrm>
                    <a:prstGeom prst="rect">
                      <a:avLst/>
                    </a:prstGeom>
                    <a:noFill/>
                    <a:ln>
                      <a:noFill/>
                    </a:ln>
                  </pic:spPr>
                </pic:pic>
              </a:graphicData>
            </a:graphic>
          </wp:inline>
        </w:drawing>
      </w:r>
      <w:r w:rsidRPr="00E334D2">
        <w:rPr>
          <w:rFonts w:ascii="Times New Roman" w:eastAsia="Times New Roman" w:hAnsi="Times New Roman" w:cs="Times New Roman"/>
          <w:color w:val="000000"/>
          <w:sz w:val="16"/>
          <w:szCs w:val="18"/>
          <w:lang w:val="en-US" w:eastAsia="da-DK"/>
        </w:rPr>
        <w:t xml:space="preserve">Black estimate </w:t>
      </w:r>
      <w:proofErr w:type="gramStart"/>
      <w:r w:rsidRPr="00E334D2">
        <w:rPr>
          <w:rFonts w:ascii="Times New Roman" w:eastAsia="Times New Roman" w:hAnsi="Times New Roman" w:cs="Times New Roman"/>
          <w:color w:val="000000"/>
          <w:sz w:val="16"/>
          <w:szCs w:val="18"/>
          <w:lang w:val="en-US" w:eastAsia="da-DK"/>
        </w:rPr>
        <w:t>is adjusted</w:t>
      </w:r>
      <w:proofErr w:type="gramEnd"/>
      <w:r w:rsidRPr="00E334D2">
        <w:rPr>
          <w:rFonts w:ascii="Times New Roman" w:eastAsia="Times New Roman" w:hAnsi="Times New Roman" w:cs="Times New Roman"/>
          <w:color w:val="000000"/>
          <w:sz w:val="16"/>
          <w:szCs w:val="18"/>
          <w:lang w:val="en-US" w:eastAsia="da-DK"/>
        </w:rPr>
        <w:t xml:space="preserve"> for year, sex and age of child </w:t>
      </w:r>
    </w:p>
    <w:p w14:paraId="4294672C" w14:textId="60F95C77" w:rsidR="00403DB8" w:rsidRPr="00E835F7" w:rsidRDefault="00E835F7" w:rsidP="00E835F7">
      <w:pPr>
        <w:spacing w:after="0" w:line="240" w:lineRule="auto"/>
        <w:rPr>
          <w:rFonts w:ascii="Times New Roman" w:eastAsia="Times New Roman" w:hAnsi="Times New Roman" w:cs="Times New Roman"/>
          <w:szCs w:val="24"/>
          <w:lang w:val="en-US" w:eastAsia="da-DK"/>
        </w:rPr>
      </w:pPr>
      <w:r w:rsidRPr="00E334D2">
        <w:rPr>
          <w:rFonts w:ascii="Times New Roman" w:eastAsia="Times New Roman" w:hAnsi="Times New Roman" w:cs="Times New Roman"/>
          <w:noProof/>
          <w:color w:val="000000"/>
          <w:sz w:val="16"/>
          <w:szCs w:val="18"/>
          <w:bdr w:val="none" w:sz="0" w:space="0" w:color="auto" w:frame="1"/>
          <w:lang w:eastAsia="da-DK"/>
        </w:rPr>
        <w:drawing>
          <wp:inline distT="0" distB="0" distL="0" distR="0" wp14:anchorId="2966DEF0" wp14:editId="6A8361BF">
            <wp:extent cx="276225" cy="180975"/>
            <wp:effectExtent l="0" t="0" r="9525" b="9525"/>
            <wp:docPr id="30" name="Billede 30" descr="https://lh7-us.googleusercontent.com/docsz/AD_4nXdO8pHunff0DhqAcHlQY2EL-O6eFilt1ibbZykwfg48IexQgFsSDL2sCoY3LiGKaMZzuDZdNHoeVGpjw2QTWAOYLDioR2HiCBLq9FfNJLTM0e3ufXCdXOlpYufsMiGKJx71rzNKXvcOA3BpBhRbuwife0sp?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7-us.googleusercontent.com/docsz/AD_4nXdO8pHunff0DhqAcHlQY2EL-O6eFilt1ibbZykwfg48IexQgFsSDL2sCoY3LiGKaMZzuDZdNHoeVGpjw2QTWAOYLDioR2HiCBLq9FfNJLTM0e3ufXCdXOlpYufsMiGKJx71rzNKXvcOA3BpBhRbuwife0sp?key=ge8suE-zulzhHQvgzoEvb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sidRPr="00E334D2">
        <w:rPr>
          <w:rFonts w:ascii="Times New Roman" w:eastAsia="Times New Roman" w:hAnsi="Times New Roman" w:cs="Times New Roman"/>
          <w:color w:val="000000"/>
          <w:sz w:val="16"/>
          <w:szCs w:val="18"/>
          <w:lang w:val="en-US" w:eastAsia="da-DK"/>
        </w:rPr>
        <w:t xml:space="preserve">Grey estimate </w:t>
      </w:r>
      <w:proofErr w:type="gramStart"/>
      <w:r w:rsidRPr="00E334D2">
        <w:rPr>
          <w:rFonts w:ascii="Times New Roman" w:eastAsia="Times New Roman" w:hAnsi="Times New Roman" w:cs="Times New Roman"/>
          <w:color w:val="000000"/>
          <w:sz w:val="16"/>
          <w:szCs w:val="18"/>
          <w:lang w:val="en-US" w:eastAsia="da-DK"/>
        </w:rPr>
        <w:t>is additionally adjusted</w:t>
      </w:r>
      <w:proofErr w:type="gramEnd"/>
      <w:r w:rsidRPr="00E334D2">
        <w:rPr>
          <w:rFonts w:ascii="Times New Roman" w:eastAsia="Times New Roman" w:hAnsi="Times New Roman" w:cs="Times New Roman"/>
          <w:color w:val="000000"/>
          <w:sz w:val="16"/>
          <w:szCs w:val="18"/>
          <w:lang w:val="en-US" w:eastAsia="da-DK"/>
        </w:rPr>
        <w:t xml:space="preserve"> for maternal age, maternal educational level and maternal ethnicity. </w:t>
      </w:r>
    </w:p>
    <w:p w14:paraId="57ADBDC5" w14:textId="13073477" w:rsidR="00FB684B" w:rsidRDefault="00FB684B" w:rsidP="00FB684B">
      <w:pPr>
        <w:pStyle w:val="NormalWeb"/>
        <w:rPr>
          <w:ins w:id="14" w:author="Julie Winckler" w:date="2025-06-16T08:37:00Z"/>
        </w:rPr>
      </w:pPr>
      <w:ins w:id="15" w:author="Julie Winckler" w:date="2025-06-16T08:37:00Z">
        <w:r>
          <w:rPr>
            <w:noProof/>
          </w:rPr>
          <w:lastRenderedPageBreak/>
          <w:drawing>
            <wp:inline distT="0" distB="0" distL="0" distR="0" wp14:anchorId="2DB6C4EF" wp14:editId="14E2AFBC">
              <wp:extent cx="5908748" cy="3403159"/>
              <wp:effectExtent l="0" t="0" r="0" b="6985"/>
              <wp:docPr id="23" name="Billede 23" descr="C:\Users\Julie\Downloads\Transfer_703775_160625\review_interaction_new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lie\Downloads\Transfer_703775_160625\review_interaction_new3.png"/>
                      <pic:cNvPicPr>
                        <a:picLocks noChangeAspect="1" noChangeArrowheads="1"/>
                      </pic:cNvPicPr>
                    </pic:nvPicPr>
                    <pic:blipFill rotWithShape="1">
                      <a:blip r:embed="rId14">
                        <a:extLst>
                          <a:ext uri="{28A0092B-C50C-407E-A947-70E740481C1C}">
                            <a14:useLocalDpi xmlns:a14="http://schemas.microsoft.com/office/drawing/2010/main" val="0"/>
                          </a:ext>
                        </a:extLst>
                      </a:blip>
                      <a:srcRect l="1878" t="12020" r="7136" b="4174"/>
                      <a:stretch/>
                    </pic:blipFill>
                    <pic:spPr bwMode="auto">
                      <a:xfrm>
                        <a:off x="0" y="0"/>
                        <a:ext cx="5925960" cy="3413073"/>
                      </a:xfrm>
                      <a:prstGeom prst="rect">
                        <a:avLst/>
                      </a:prstGeom>
                      <a:noFill/>
                      <a:ln>
                        <a:noFill/>
                      </a:ln>
                      <a:extLst>
                        <a:ext uri="{53640926-AAD7-44D8-BBD7-CCE9431645EC}">
                          <a14:shadowObscured xmlns:a14="http://schemas.microsoft.com/office/drawing/2010/main"/>
                        </a:ext>
                      </a:extLst>
                    </pic:spPr>
                  </pic:pic>
                </a:graphicData>
              </a:graphic>
            </wp:inline>
          </w:drawing>
        </w:r>
        <w:bookmarkStart w:id="16" w:name="_GoBack"/>
        <w:bookmarkEnd w:id="16"/>
      </w:ins>
    </w:p>
    <w:p w14:paraId="5246E1EB" w14:textId="560E00A7" w:rsidR="00403DB8" w:rsidRPr="00E835F7" w:rsidRDefault="00403DB8" w:rsidP="00403DB8">
      <w:pPr>
        <w:spacing w:before="360" w:after="120" w:line="240" w:lineRule="auto"/>
        <w:outlineLvl w:val="1"/>
        <w:rPr>
          <w:rFonts w:ascii="Times New Roman" w:eastAsia="Times New Roman" w:hAnsi="Times New Roman" w:cs="Times New Roman"/>
          <w:b/>
          <w:bCs/>
          <w:sz w:val="32"/>
          <w:szCs w:val="36"/>
          <w:lang w:val="en-US" w:eastAsia="da-DK"/>
        </w:rPr>
      </w:pPr>
      <w:del w:id="17" w:author="Julie Winckler" w:date="2025-06-16T08:37:00Z">
        <w:r w:rsidRPr="00403DB8" w:rsidDel="00FB684B">
          <w:rPr>
            <w:rFonts w:ascii="Arial" w:eastAsia="Times New Roman" w:hAnsi="Arial" w:cs="Arial"/>
            <w:noProof/>
            <w:color w:val="000000"/>
            <w:sz w:val="32"/>
            <w:szCs w:val="32"/>
            <w:bdr w:val="none" w:sz="0" w:space="0" w:color="auto" w:frame="1"/>
            <w:lang w:eastAsia="da-DK"/>
          </w:rPr>
          <w:drawing>
            <wp:inline distT="0" distB="0" distL="0" distR="0" wp14:anchorId="149152B9" wp14:editId="723BF602">
              <wp:extent cx="5829300" cy="3657600"/>
              <wp:effectExtent l="0" t="0" r="0" b="0"/>
              <wp:docPr id="21" name="Billede 21" descr="https://lh7-us.googleusercontent.com/docsz/AD_4nXfEC44AyYnGPjEziDzaZ7X8fRLpecR8eowi9Co5jVFNXGmUvQwg6j9ClFswCW06F1erm0SncrIh8nsI9sqhs0MSrb-pCRelgG3tBJiE4a73cTD9cRh_4YzQiG3x0TtK6r4iKjVuE8BhnJYW_sn6a_-OVIL9?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7-us.googleusercontent.com/docsz/AD_4nXfEC44AyYnGPjEziDzaZ7X8fRLpecR8eowi9Co5jVFNXGmUvQwg6j9ClFswCW06F1erm0SncrIh8nsI9sqhs0MSrb-pCRelgG3tBJiE4a73cTD9cRh_4YzQiG3x0TtK6r4iKjVuE8BhnJYW_sn6a_-OVIL9?key=ge8suE-zulzhHQvgzoEvb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9300" cy="3657600"/>
                      </a:xfrm>
                      <a:prstGeom prst="rect">
                        <a:avLst/>
                      </a:prstGeom>
                      <a:noFill/>
                      <a:ln>
                        <a:noFill/>
                      </a:ln>
                    </pic:spPr>
                  </pic:pic>
                </a:graphicData>
              </a:graphic>
            </wp:inline>
          </w:drawing>
        </w:r>
      </w:del>
      <w:proofErr w:type="gramStart"/>
      <w:r w:rsidRPr="00E835F7">
        <w:rPr>
          <w:rFonts w:ascii="Times New Roman" w:eastAsia="Times New Roman" w:hAnsi="Times New Roman" w:cs="Times New Roman"/>
          <w:b/>
          <w:bCs/>
          <w:color w:val="000000"/>
          <w:sz w:val="20"/>
          <w:lang w:val="en-US" w:eastAsia="da-DK"/>
        </w:rPr>
        <w:t xml:space="preserve">Figure S4: Risk ratios for participation in the Danish preventive child health examination </w:t>
      </w:r>
      <w:proofErr w:type="spellStart"/>
      <w:r w:rsidRPr="00E835F7">
        <w:rPr>
          <w:rFonts w:ascii="Times New Roman" w:eastAsia="Times New Roman" w:hAnsi="Times New Roman" w:cs="Times New Roman"/>
          <w:b/>
          <w:bCs/>
          <w:color w:val="000000"/>
          <w:sz w:val="20"/>
          <w:lang w:val="en-US" w:eastAsia="da-DK"/>
        </w:rPr>
        <w:t>programme</w:t>
      </w:r>
      <w:proofErr w:type="spellEnd"/>
      <w:r w:rsidRPr="00E835F7">
        <w:rPr>
          <w:rFonts w:ascii="Times New Roman" w:eastAsia="Times New Roman" w:hAnsi="Times New Roman" w:cs="Times New Roman"/>
          <w:b/>
          <w:bCs/>
          <w:color w:val="000000"/>
          <w:sz w:val="20"/>
          <w:lang w:val="en-US" w:eastAsia="da-DK"/>
        </w:rPr>
        <w:t xml:space="preserve"> in groups of children with no heavy prenatal alcohol exposure (PAE) and respectively no other prenatal substance use exposure (PSE) or no maternal </w:t>
      </w:r>
      <w:del w:id="18" w:author="Julie Winckler" w:date="2025-06-16T08:35:00Z">
        <w:r w:rsidRPr="00E835F7" w:rsidDel="00EC2124">
          <w:rPr>
            <w:rFonts w:ascii="Times New Roman" w:eastAsia="Times New Roman" w:hAnsi="Times New Roman" w:cs="Times New Roman"/>
            <w:b/>
            <w:bCs/>
            <w:color w:val="000000"/>
            <w:sz w:val="20"/>
            <w:lang w:val="en-US" w:eastAsia="da-DK"/>
          </w:rPr>
          <w:delText xml:space="preserve">psychiatric </w:delText>
        </w:r>
      </w:del>
      <w:ins w:id="19" w:author="Julie Winckler" w:date="2025-06-16T08:35:00Z">
        <w:r w:rsidR="00EC2124">
          <w:rPr>
            <w:rFonts w:ascii="Times New Roman" w:eastAsia="Times New Roman" w:hAnsi="Times New Roman" w:cs="Times New Roman"/>
            <w:b/>
            <w:bCs/>
            <w:color w:val="000000"/>
            <w:sz w:val="20"/>
            <w:lang w:val="en-US" w:eastAsia="da-DK"/>
          </w:rPr>
          <w:t>mental</w:t>
        </w:r>
        <w:r w:rsidR="00EC2124" w:rsidRPr="00E835F7">
          <w:rPr>
            <w:rFonts w:ascii="Times New Roman" w:eastAsia="Times New Roman" w:hAnsi="Times New Roman" w:cs="Times New Roman"/>
            <w:b/>
            <w:bCs/>
            <w:color w:val="000000"/>
            <w:sz w:val="20"/>
            <w:lang w:val="en-US" w:eastAsia="da-DK"/>
          </w:rPr>
          <w:t xml:space="preserve"> </w:t>
        </w:r>
      </w:ins>
      <w:r w:rsidRPr="00E835F7">
        <w:rPr>
          <w:rFonts w:ascii="Times New Roman" w:eastAsia="Times New Roman" w:hAnsi="Times New Roman" w:cs="Times New Roman"/>
          <w:b/>
          <w:bCs/>
          <w:color w:val="000000"/>
          <w:sz w:val="20"/>
          <w:lang w:val="en-US" w:eastAsia="da-DK"/>
        </w:rPr>
        <w:t>disorders (</w:t>
      </w:r>
      <w:del w:id="20" w:author="Julie Winckler" w:date="2025-06-16T08:35:00Z">
        <w:r w:rsidRPr="00E835F7" w:rsidDel="00EC2124">
          <w:rPr>
            <w:rFonts w:ascii="Times New Roman" w:eastAsia="Times New Roman" w:hAnsi="Times New Roman" w:cs="Times New Roman"/>
            <w:b/>
            <w:bCs/>
            <w:color w:val="000000"/>
            <w:sz w:val="20"/>
            <w:lang w:val="en-US" w:eastAsia="da-DK"/>
          </w:rPr>
          <w:delText>PSYC</w:delText>
        </w:r>
      </w:del>
      <w:ins w:id="21" w:author="Julie Winckler" w:date="2025-06-16T08:35:00Z">
        <w:r w:rsidR="00EC2124">
          <w:rPr>
            <w:rFonts w:ascii="Times New Roman" w:eastAsia="Times New Roman" w:hAnsi="Times New Roman" w:cs="Times New Roman"/>
            <w:b/>
            <w:bCs/>
            <w:color w:val="000000"/>
            <w:sz w:val="20"/>
            <w:lang w:val="en-US" w:eastAsia="da-DK"/>
          </w:rPr>
          <w:t>MMD</w:t>
        </w:r>
      </w:ins>
      <w:r w:rsidRPr="00E835F7">
        <w:rPr>
          <w:rFonts w:ascii="Times New Roman" w:eastAsia="Times New Roman" w:hAnsi="Times New Roman" w:cs="Times New Roman"/>
          <w:b/>
          <w:bCs/>
          <w:color w:val="000000"/>
          <w:sz w:val="20"/>
          <w:lang w:val="en-US" w:eastAsia="da-DK"/>
        </w:rPr>
        <w:t xml:space="preserve">) as the reference, compared to children with solely heavy prenatal alcohol exposure, to children with both heavy prenatal alcohol exposure and respectively other prenatal substance use exposure or maternal </w:t>
      </w:r>
      <w:del w:id="22" w:author="Julie Winckler" w:date="2025-06-16T08:35:00Z">
        <w:r w:rsidRPr="00E835F7" w:rsidDel="00EC2124">
          <w:rPr>
            <w:rFonts w:ascii="Times New Roman" w:eastAsia="Times New Roman" w:hAnsi="Times New Roman" w:cs="Times New Roman"/>
            <w:b/>
            <w:bCs/>
            <w:color w:val="000000"/>
            <w:sz w:val="20"/>
            <w:lang w:val="en-US" w:eastAsia="da-DK"/>
          </w:rPr>
          <w:delText xml:space="preserve">psychiatric </w:delText>
        </w:r>
      </w:del>
      <w:ins w:id="23" w:author="Julie Winckler" w:date="2025-06-16T08:35:00Z">
        <w:r w:rsidR="00EC2124">
          <w:rPr>
            <w:rFonts w:ascii="Times New Roman" w:eastAsia="Times New Roman" w:hAnsi="Times New Roman" w:cs="Times New Roman"/>
            <w:b/>
            <w:bCs/>
            <w:color w:val="000000"/>
            <w:sz w:val="20"/>
            <w:lang w:val="en-US" w:eastAsia="da-DK"/>
          </w:rPr>
          <w:t>mental</w:t>
        </w:r>
        <w:r w:rsidR="00EC2124" w:rsidRPr="00E835F7">
          <w:rPr>
            <w:rFonts w:ascii="Times New Roman" w:eastAsia="Times New Roman" w:hAnsi="Times New Roman" w:cs="Times New Roman"/>
            <w:b/>
            <w:bCs/>
            <w:color w:val="000000"/>
            <w:sz w:val="20"/>
            <w:lang w:val="en-US" w:eastAsia="da-DK"/>
          </w:rPr>
          <w:t xml:space="preserve"> </w:t>
        </w:r>
      </w:ins>
      <w:r w:rsidRPr="00E835F7">
        <w:rPr>
          <w:rFonts w:ascii="Times New Roman" w:eastAsia="Times New Roman" w:hAnsi="Times New Roman" w:cs="Times New Roman"/>
          <w:b/>
          <w:bCs/>
          <w:color w:val="000000"/>
          <w:sz w:val="20"/>
          <w:lang w:val="en-US" w:eastAsia="da-DK"/>
        </w:rPr>
        <w:t xml:space="preserve">disorders, and to children with solely other prenatal substance use exposure or maternal </w:t>
      </w:r>
      <w:del w:id="24" w:author="Julie Winckler" w:date="2025-06-16T08:35:00Z">
        <w:r w:rsidRPr="00E835F7" w:rsidDel="00EC2124">
          <w:rPr>
            <w:rFonts w:ascii="Times New Roman" w:eastAsia="Times New Roman" w:hAnsi="Times New Roman" w:cs="Times New Roman"/>
            <w:b/>
            <w:bCs/>
            <w:color w:val="000000"/>
            <w:sz w:val="20"/>
            <w:lang w:val="en-US" w:eastAsia="da-DK"/>
          </w:rPr>
          <w:delText xml:space="preserve">psychiatric </w:delText>
        </w:r>
      </w:del>
      <w:ins w:id="25" w:author="Julie Winckler" w:date="2025-06-16T08:35:00Z">
        <w:r w:rsidR="00EC2124">
          <w:rPr>
            <w:rFonts w:ascii="Times New Roman" w:eastAsia="Times New Roman" w:hAnsi="Times New Roman" w:cs="Times New Roman"/>
            <w:b/>
            <w:bCs/>
            <w:color w:val="000000"/>
            <w:sz w:val="20"/>
            <w:lang w:val="en-US" w:eastAsia="da-DK"/>
          </w:rPr>
          <w:t>mental</w:t>
        </w:r>
        <w:r w:rsidR="00EC2124" w:rsidRPr="00E835F7">
          <w:rPr>
            <w:rFonts w:ascii="Times New Roman" w:eastAsia="Times New Roman" w:hAnsi="Times New Roman" w:cs="Times New Roman"/>
            <w:b/>
            <w:bCs/>
            <w:color w:val="000000"/>
            <w:sz w:val="20"/>
            <w:lang w:val="en-US" w:eastAsia="da-DK"/>
          </w:rPr>
          <w:t xml:space="preserve"> </w:t>
        </w:r>
      </w:ins>
      <w:r w:rsidRPr="00E835F7">
        <w:rPr>
          <w:rFonts w:ascii="Times New Roman" w:eastAsia="Times New Roman" w:hAnsi="Times New Roman" w:cs="Times New Roman"/>
          <w:b/>
          <w:bCs/>
          <w:color w:val="000000"/>
          <w:sz w:val="20"/>
          <w:lang w:val="en-US" w:eastAsia="da-DK"/>
        </w:rPr>
        <w:t>disorders</w:t>
      </w:r>
      <w:proofErr w:type="gramEnd"/>
    </w:p>
    <w:p w14:paraId="0455D389" w14:textId="77777777" w:rsidR="00403DB8" w:rsidRPr="00E835F7" w:rsidRDefault="00403DB8" w:rsidP="00E835F7">
      <w:pPr>
        <w:spacing w:line="240" w:lineRule="auto"/>
        <w:rPr>
          <w:rFonts w:ascii="Times New Roman" w:eastAsia="Times New Roman" w:hAnsi="Times New Roman" w:cs="Times New Roman"/>
          <w:szCs w:val="24"/>
          <w:lang w:val="en-US" w:eastAsia="da-DK"/>
        </w:rPr>
      </w:pPr>
      <w:r w:rsidRPr="00E835F7">
        <w:rPr>
          <w:rFonts w:ascii="Times New Roman" w:eastAsia="Times New Roman" w:hAnsi="Times New Roman" w:cs="Times New Roman"/>
          <w:color w:val="000000"/>
          <w:sz w:val="16"/>
          <w:szCs w:val="18"/>
          <w:lang w:val="en-US" w:eastAsia="da-DK"/>
        </w:rPr>
        <w:t>Study sample size: 4496 exposed children and 1,119,830 reference children  </w:t>
      </w:r>
    </w:p>
    <w:p w14:paraId="6BA0D61B" w14:textId="77777777" w:rsidR="00403DB8" w:rsidRPr="00E835F7" w:rsidRDefault="00403DB8" w:rsidP="00E835F7">
      <w:pPr>
        <w:spacing w:line="240" w:lineRule="auto"/>
        <w:rPr>
          <w:rFonts w:ascii="Times New Roman" w:eastAsia="Times New Roman" w:hAnsi="Times New Roman" w:cs="Times New Roman"/>
          <w:szCs w:val="24"/>
          <w:lang w:val="en-US" w:eastAsia="da-DK"/>
        </w:rPr>
      </w:pPr>
      <w:r w:rsidRPr="00E835F7">
        <w:rPr>
          <w:rFonts w:ascii="Times New Roman" w:eastAsia="Times New Roman" w:hAnsi="Times New Roman" w:cs="Times New Roman"/>
          <w:color w:val="000000"/>
          <w:sz w:val="16"/>
          <w:szCs w:val="18"/>
          <w:lang w:val="en-US" w:eastAsia="da-DK"/>
        </w:rPr>
        <w:t xml:space="preserve">Abbreviations: </w:t>
      </w:r>
      <w:proofErr w:type="spellStart"/>
      <w:r w:rsidRPr="00E835F7">
        <w:rPr>
          <w:rFonts w:ascii="Times New Roman" w:eastAsia="Times New Roman" w:hAnsi="Times New Roman" w:cs="Times New Roman"/>
          <w:color w:val="000000"/>
          <w:sz w:val="16"/>
          <w:szCs w:val="18"/>
          <w:lang w:val="en-US" w:eastAsia="da-DK"/>
        </w:rPr>
        <w:t>aRR</w:t>
      </w:r>
      <w:proofErr w:type="spellEnd"/>
      <w:r w:rsidRPr="00E835F7">
        <w:rPr>
          <w:rFonts w:ascii="Times New Roman" w:eastAsia="Times New Roman" w:hAnsi="Times New Roman" w:cs="Times New Roman"/>
          <w:color w:val="000000"/>
          <w:sz w:val="16"/>
          <w:szCs w:val="18"/>
          <w:lang w:val="en-US" w:eastAsia="da-DK"/>
        </w:rPr>
        <w:t>: Adjusted Risk Ratio, CI: 95% Confidence intervals</w:t>
      </w:r>
    </w:p>
    <w:p w14:paraId="1442B183" w14:textId="77777777" w:rsidR="00403DB8" w:rsidRPr="00E835F7" w:rsidRDefault="00403DB8" w:rsidP="00E835F7">
      <w:pPr>
        <w:spacing w:after="0" w:line="240" w:lineRule="auto"/>
        <w:rPr>
          <w:rFonts w:ascii="Times New Roman" w:eastAsia="Times New Roman" w:hAnsi="Times New Roman" w:cs="Times New Roman"/>
          <w:szCs w:val="24"/>
          <w:lang w:val="en-US" w:eastAsia="da-DK"/>
        </w:rPr>
      </w:pPr>
      <w:r w:rsidRPr="00E835F7">
        <w:rPr>
          <w:rFonts w:ascii="Times New Roman" w:eastAsia="Times New Roman" w:hAnsi="Times New Roman" w:cs="Times New Roman"/>
          <w:noProof/>
          <w:color w:val="000000"/>
          <w:sz w:val="16"/>
          <w:szCs w:val="18"/>
          <w:bdr w:val="none" w:sz="0" w:space="0" w:color="auto" w:frame="1"/>
          <w:lang w:eastAsia="da-DK"/>
        </w:rPr>
        <w:drawing>
          <wp:inline distT="0" distB="0" distL="0" distR="0" wp14:anchorId="164DEB94" wp14:editId="46533D3F">
            <wp:extent cx="314325" cy="142875"/>
            <wp:effectExtent l="0" t="0" r="9525" b="9525"/>
            <wp:docPr id="20" name="Billede 20" descr="https://lh7-us.googleusercontent.com/docsz/AD_4nXcO_A7mKFN2gvaBRRtdxm0-W3CouZWxN5Ib2_7cJH127l4e1A5HJev2qDgRy1fOl0-gALvZ7e-fXcJVABy6_Wir67YbBgck1YGaqjIQ1Bc8bc6cP6vFfVzdk1N2EhkE4uRCWvqTOsq1lYSBS-ZJ4nB_d4wd?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7-us.googleusercontent.com/docsz/AD_4nXcO_A7mKFN2gvaBRRtdxm0-W3CouZWxN5Ib2_7cJH127l4e1A5HJev2qDgRy1fOl0-gALvZ7e-fXcJVABy6_Wir67YbBgck1YGaqjIQ1Bc8bc6cP6vFfVzdk1N2EhkE4uRCWvqTOsq1lYSBS-ZJ4nB_d4wd?key=ge8suE-zulzhHQvgzoEvb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325" cy="142875"/>
                    </a:xfrm>
                    <a:prstGeom prst="rect">
                      <a:avLst/>
                    </a:prstGeom>
                    <a:noFill/>
                    <a:ln>
                      <a:noFill/>
                    </a:ln>
                  </pic:spPr>
                </pic:pic>
              </a:graphicData>
            </a:graphic>
          </wp:inline>
        </w:drawing>
      </w:r>
      <w:r w:rsidRPr="00E835F7">
        <w:rPr>
          <w:rFonts w:ascii="Times New Roman" w:eastAsia="Times New Roman" w:hAnsi="Times New Roman" w:cs="Times New Roman"/>
          <w:color w:val="000000"/>
          <w:sz w:val="16"/>
          <w:szCs w:val="18"/>
          <w:lang w:val="en-US" w:eastAsia="da-DK"/>
        </w:rPr>
        <w:t xml:space="preserve">Black estimate </w:t>
      </w:r>
      <w:proofErr w:type="gramStart"/>
      <w:r w:rsidRPr="00E835F7">
        <w:rPr>
          <w:rFonts w:ascii="Times New Roman" w:eastAsia="Times New Roman" w:hAnsi="Times New Roman" w:cs="Times New Roman"/>
          <w:color w:val="000000"/>
          <w:sz w:val="16"/>
          <w:szCs w:val="18"/>
          <w:lang w:val="en-US" w:eastAsia="da-DK"/>
        </w:rPr>
        <w:t>is adjusted</w:t>
      </w:r>
      <w:proofErr w:type="gramEnd"/>
      <w:r w:rsidRPr="00E835F7">
        <w:rPr>
          <w:rFonts w:ascii="Times New Roman" w:eastAsia="Times New Roman" w:hAnsi="Times New Roman" w:cs="Times New Roman"/>
          <w:color w:val="000000"/>
          <w:sz w:val="16"/>
          <w:szCs w:val="18"/>
          <w:lang w:val="en-US" w:eastAsia="da-DK"/>
        </w:rPr>
        <w:t xml:space="preserve"> for year and sex </w:t>
      </w:r>
    </w:p>
    <w:p w14:paraId="5DA0B10D" w14:textId="77777777" w:rsidR="00403DB8" w:rsidRPr="00E835F7" w:rsidRDefault="00403DB8" w:rsidP="00E835F7">
      <w:pPr>
        <w:spacing w:line="240" w:lineRule="auto"/>
        <w:rPr>
          <w:rFonts w:ascii="Times New Roman" w:eastAsia="Times New Roman" w:hAnsi="Times New Roman" w:cs="Times New Roman"/>
          <w:szCs w:val="24"/>
          <w:lang w:val="en-US" w:eastAsia="da-DK"/>
        </w:rPr>
      </w:pPr>
      <w:r w:rsidRPr="00E835F7">
        <w:rPr>
          <w:rFonts w:ascii="Times New Roman" w:eastAsia="Times New Roman" w:hAnsi="Times New Roman" w:cs="Times New Roman"/>
          <w:noProof/>
          <w:color w:val="000000"/>
          <w:sz w:val="16"/>
          <w:szCs w:val="18"/>
          <w:bdr w:val="none" w:sz="0" w:space="0" w:color="auto" w:frame="1"/>
          <w:lang w:eastAsia="da-DK"/>
        </w:rPr>
        <w:drawing>
          <wp:inline distT="0" distB="0" distL="0" distR="0" wp14:anchorId="0261615F" wp14:editId="6CE137ED">
            <wp:extent cx="276225" cy="180975"/>
            <wp:effectExtent l="0" t="0" r="9525" b="9525"/>
            <wp:docPr id="19" name="Billede 19" descr="https://lh7-us.googleusercontent.com/docsz/AD_4nXdO8pHunff0DhqAcHlQY2EL-O6eFilt1ibbZykwfg48IexQgFsSDL2sCoY3LiGKaMZzuDZdNHoeVGpjw2QTWAOYLDioR2HiCBLq9FfNJLTM0e3ufXCdXOlpYufsMiGKJx71rzNKXvcOA3BpBhRbuwife0sp?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7-us.googleusercontent.com/docsz/AD_4nXdO8pHunff0DhqAcHlQY2EL-O6eFilt1ibbZykwfg48IexQgFsSDL2sCoY3LiGKaMZzuDZdNHoeVGpjw2QTWAOYLDioR2HiCBLq9FfNJLTM0e3ufXCdXOlpYufsMiGKJx71rzNKXvcOA3BpBhRbuwife0sp?key=ge8suE-zulzhHQvgzoEvb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sidRPr="00E835F7">
        <w:rPr>
          <w:rFonts w:ascii="Times New Roman" w:eastAsia="Times New Roman" w:hAnsi="Times New Roman" w:cs="Times New Roman"/>
          <w:color w:val="000000"/>
          <w:sz w:val="16"/>
          <w:szCs w:val="18"/>
          <w:lang w:val="en-US" w:eastAsia="da-DK"/>
        </w:rPr>
        <w:t xml:space="preserve">Grey estimate </w:t>
      </w:r>
      <w:proofErr w:type="gramStart"/>
      <w:r w:rsidRPr="00E835F7">
        <w:rPr>
          <w:rFonts w:ascii="Times New Roman" w:eastAsia="Times New Roman" w:hAnsi="Times New Roman" w:cs="Times New Roman"/>
          <w:color w:val="000000"/>
          <w:sz w:val="16"/>
          <w:szCs w:val="18"/>
          <w:lang w:val="en-US" w:eastAsia="da-DK"/>
        </w:rPr>
        <w:t>is additionally adjusted</w:t>
      </w:r>
      <w:proofErr w:type="gramEnd"/>
      <w:r w:rsidRPr="00E835F7">
        <w:rPr>
          <w:rFonts w:ascii="Times New Roman" w:eastAsia="Times New Roman" w:hAnsi="Times New Roman" w:cs="Times New Roman"/>
          <w:color w:val="000000"/>
          <w:sz w:val="16"/>
          <w:szCs w:val="18"/>
          <w:lang w:val="en-US" w:eastAsia="da-DK"/>
        </w:rPr>
        <w:t xml:space="preserve"> for maternal age, maternal educational level and maternal ethnicity. </w:t>
      </w:r>
    </w:p>
    <w:p w14:paraId="78B51DFB" w14:textId="77777777" w:rsidR="00403DB8" w:rsidRPr="00403DB8" w:rsidRDefault="00403DB8" w:rsidP="00403DB8">
      <w:pPr>
        <w:spacing w:after="240" w:line="240" w:lineRule="auto"/>
        <w:rPr>
          <w:rFonts w:ascii="Times New Roman" w:eastAsia="Times New Roman" w:hAnsi="Times New Roman" w:cs="Times New Roman"/>
          <w:sz w:val="24"/>
          <w:szCs w:val="24"/>
          <w:lang w:val="en-US" w:eastAsia="da-DK"/>
        </w:rPr>
      </w:pPr>
    </w:p>
    <w:p w14:paraId="1C8F5690" w14:textId="4ACC5219" w:rsidR="00403DB8" w:rsidRPr="00E25791" w:rsidRDefault="00403DB8" w:rsidP="00E25791">
      <w:pPr>
        <w:spacing w:after="0" w:line="240" w:lineRule="auto"/>
        <w:rPr>
          <w:rFonts w:ascii="Times New Roman" w:eastAsia="Times New Roman" w:hAnsi="Times New Roman" w:cs="Times New Roman"/>
          <w:szCs w:val="24"/>
          <w:lang w:val="en-US" w:eastAsia="da-DK"/>
        </w:rPr>
      </w:pPr>
      <w:r w:rsidRPr="00403DB8">
        <w:rPr>
          <w:rFonts w:ascii="Times New Roman" w:eastAsia="Times New Roman" w:hAnsi="Times New Roman" w:cs="Times New Roman"/>
          <w:b/>
          <w:bCs/>
          <w:noProof/>
          <w:color w:val="000000"/>
          <w:sz w:val="36"/>
          <w:szCs w:val="36"/>
          <w:bdr w:val="none" w:sz="0" w:space="0" w:color="auto" w:frame="1"/>
          <w:lang w:eastAsia="da-DK"/>
        </w:rPr>
        <w:lastRenderedPageBreak/>
        <w:drawing>
          <wp:inline distT="0" distB="0" distL="0" distR="0" wp14:anchorId="172B64B5" wp14:editId="21A1D5F9">
            <wp:extent cx="5086350" cy="7200900"/>
            <wp:effectExtent l="0" t="0" r="0" b="0"/>
            <wp:docPr id="18" name="Billede 18" descr="https://lh7-us.googleusercontent.com/docsz/AD_4nXf1T28ZaAGAhkay4-O8C4ZvijNsQhbWWjlZ5md2lQrPCNQ3ALznyyT6hbIj89ICfihIzlN4-BezjyafNDXAtX4x6oZ2Y2VbC3m9ukSudnqitJQPWYmMcY2iKnfxC9NZVMzE4Khm4Mx2pKyCdnUXksZHO9pR?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7-us.googleusercontent.com/docsz/AD_4nXf1T28ZaAGAhkay4-O8C4ZvijNsQhbWWjlZ5md2lQrPCNQ3ALznyyT6hbIj89ICfihIzlN4-BezjyafNDXAtX4x6oZ2Y2VbC3m9ukSudnqitJQPWYmMcY2iKnfxC9NZVMzE4Khm4Mx2pKyCdnUXksZHO9pR?key=ge8suE-zulzhHQvgzoEvbA"/>
                    <pic:cNvPicPr>
                      <a:picLocks noChangeAspect="1" noChangeArrowheads="1"/>
                    </pic:cNvPicPr>
                  </pic:nvPicPr>
                  <pic:blipFill rotWithShape="1">
                    <a:blip r:embed="rId16">
                      <a:extLst>
                        <a:ext uri="{28A0092B-C50C-407E-A947-70E740481C1C}">
                          <a14:useLocalDpi xmlns:a14="http://schemas.microsoft.com/office/drawing/2010/main" val="0"/>
                        </a:ext>
                      </a:extLst>
                    </a:blip>
                    <a:srcRect t="6333" b="1584"/>
                    <a:stretch/>
                  </pic:blipFill>
                  <pic:spPr bwMode="auto">
                    <a:xfrm>
                      <a:off x="0" y="0"/>
                      <a:ext cx="5086350" cy="7200900"/>
                    </a:xfrm>
                    <a:prstGeom prst="rect">
                      <a:avLst/>
                    </a:prstGeom>
                    <a:noFill/>
                    <a:ln>
                      <a:noFill/>
                    </a:ln>
                    <a:extLst>
                      <a:ext uri="{53640926-AAD7-44D8-BBD7-CCE9431645EC}">
                        <a14:shadowObscured xmlns:a14="http://schemas.microsoft.com/office/drawing/2010/main"/>
                      </a:ext>
                    </a:extLst>
                  </pic:spPr>
                </pic:pic>
              </a:graphicData>
            </a:graphic>
          </wp:inline>
        </w:drawing>
      </w:r>
      <w:r w:rsidR="00E25791" w:rsidRPr="00E25791">
        <w:rPr>
          <w:rFonts w:ascii="Times New Roman" w:eastAsia="Times New Roman" w:hAnsi="Times New Roman" w:cs="Times New Roman"/>
          <w:sz w:val="24"/>
          <w:szCs w:val="24"/>
          <w:lang w:val="en-US" w:eastAsia="da-DK"/>
        </w:rPr>
        <w:br/>
      </w:r>
      <w:r w:rsidRPr="00E25791">
        <w:rPr>
          <w:rFonts w:ascii="Times New Roman" w:eastAsia="Times New Roman" w:hAnsi="Times New Roman" w:cs="Times New Roman"/>
          <w:b/>
          <w:bCs/>
          <w:color w:val="000000"/>
          <w:sz w:val="20"/>
          <w:lang w:val="en-US" w:eastAsia="da-DK"/>
        </w:rPr>
        <w:t>Figure S5: Incidence rate ratios for healthcare contacts among children with heavy prenatal alcohol exposure compared to reference children within subgroups of sex and age, and with additional p-values from test of interaction between sex and heavy prenatal alcohol exposure</w:t>
      </w:r>
    </w:p>
    <w:p w14:paraId="41F8973F" w14:textId="77777777" w:rsidR="00403DB8" w:rsidRPr="00E25791" w:rsidRDefault="00403DB8" w:rsidP="00E25791">
      <w:pPr>
        <w:spacing w:after="0" w:line="240" w:lineRule="auto"/>
        <w:rPr>
          <w:rFonts w:ascii="Times New Roman" w:eastAsia="Times New Roman" w:hAnsi="Times New Roman" w:cs="Times New Roman"/>
          <w:sz w:val="16"/>
          <w:szCs w:val="16"/>
          <w:lang w:val="en-US" w:eastAsia="da-DK"/>
        </w:rPr>
      </w:pPr>
      <w:r w:rsidRPr="00E25791">
        <w:rPr>
          <w:rFonts w:ascii="Times New Roman" w:eastAsia="Times New Roman" w:hAnsi="Times New Roman" w:cs="Times New Roman"/>
          <w:b/>
          <w:bCs/>
          <w:color w:val="000000"/>
          <w:sz w:val="16"/>
          <w:szCs w:val="16"/>
          <w:lang w:val="en-US" w:eastAsia="da-DK"/>
        </w:rPr>
        <w:t>P-value1:</w:t>
      </w:r>
      <w:r w:rsidRPr="00E25791">
        <w:rPr>
          <w:rFonts w:ascii="Times New Roman" w:eastAsia="Times New Roman" w:hAnsi="Times New Roman" w:cs="Times New Roman"/>
          <w:color w:val="000000"/>
          <w:sz w:val="16"/>
          <w:szCs w:val="16"/>
          <w:lang w:val="en-US" w:eastAsia="da-DK"/>
        </w:rPr>
        <w:t xml:space="preserve"> Test of significance in models within subgroups of sex and age  </w:t>
      </w:r>
    </w:p>
    <w:p w14:paraId="65964D13" w14:textId="77777777" w:rsidR="00E25791" w:rsidRDefault="00403DB8" w:rsidP="00E25791">
      <w:pPr>
        <w:spacing w:after="0" w:line="240" w:lineRule="auto"/>
        <w:rPr>
          <w:rFonts w:ascii="Times New Roman" w:eastAsia="Times New Roman" w:hAnsi="Times New Roman" w:cs="Times New Roman"/>
          <w:color w:val="000000"/>
          <w:sz w:val="16"/>
          <w:szCs w:val="16"/>
          <w:lang w:val="en-US" w:eastAsia="da-DK"/>
        </w:rPr>
      </w:pPr>
      <w:r w:rsidRPr="00E25791">
        <w:rPr>
          <w:rFonts w:ascii="Times New Roman" w:eastAsia="Times New Roman" w:hAnsi="Times New Roman" w:cs="Times New Roman"/>
          <w:b/>
          <w:bCs/>
          <w:color w:val="000000"/>
          <w:sz w:val="16"/>
          <w:szCs w:val="16"/>
          <w:lang w:val="en-US" w:eastAsia="da-DK"/>
        </w:rPr>
        <w:t>P-value2:</w:t>
      </w:r>
      <w:r w:rsidRPr="00E25791">
        <w:rPr>
          <w:rFonts w:ascii="Times New Roman" w:eastAsia="Times New Roman" w:hAnsi="Times New Roman" w:cs="Times New Roman"/>
          <w:color w:val="000000"/>
          <w:sz w:val="16"/>
          <w:szCs w:val="16"/>
          <w:lang w:val="en-US" w:eastAsia="da-DK"/>
        </w:rPr>
        <w:t xml:space="preserve"> Test for interaction between exposure and sex in models not stratified on age. P-values from models adjusted for year, sex and age </w:t>
      </w:r>
      <w:proofErr w:type="gramStart"/>
      <w:r w:rsidRPr="00E25791">
        <w:rPr>
          <w:rFonts w:ascii="Times New Roman" w:eastAsia="Times New Roman" w:hAnsi="Times New Roman" w:cs="Times New Roman"/>
          <w:color w:val="000000"/>
          <w:sz w:val="16"/>
          <w:szCs w:val="16"/>
          <w:lang w:val="en-US" w:eastAsia="da-DK"/>
        </w:rPr>
        <w:t>are shown</w:t>
      </w:r>
      <w:proofErr w:type="gramEnd"/>
      <w:r w:rsidRPr="00E25791">
        <w:rPr>
          <w:rFonts w:ascii="Times New Roman" w:eastAsia="Times New Roman" w:hAnsi="Times New Roman" w:cs="Times New Roman"/>
          <w:color w:val="000000"/>
          <w:sz w:val="16"/>
          <w:szCs w:val="16"/>
          <w:lang w:val="en-US" w:eastAsia="da-DK"/>
        </w:rPr>
        <w:t xml:space="preserve">. P-values from models additionally adjusted for maternal age, education and ethnicity are not shown here but were for </w:t>
      </w:r>
      <w:proofErr w:type="gramStart"/>
      <w:r w:rsidRPr="00E25791">
        <w:rPr>
          <w:rFonts w:ascii="Times New Roman" w:eastAsia="Times New Roman" w:hAnsi="Times New Roman" w:cs="Times New Roman"/>
          <w:color w:val="000000"/>
          <w:sz w:val="16"/>
          <w:szCs w:val="16"/>
          <w:lang w:val="en-US" w:eastAsia="da-DK"/>
        </w:rPr>
        <w:t>all important</w:t>
      </w:r>
      <w:proofErr w:type="gramEnd"/>
      <w:r w:rsidRPr="00E25791">
        <w:rPr>
          <w:rFonts w:ascii="Times New Roman" w:eastAsia="Times New Roman" w:hAnsi="Times New Roman" w:cs="Times New Roman"/>
          <w:color w:val="000000"/>
          <w:sz w:val="16"/>
          <w:szCs w:val="16"/>
          <w:lang w:val="en-US" w:eastAsia="da-DK"/>
        </w:rPr>
        <w:t xml:space="preserve"> decimals identical. </w:t>
      </w:r>
    </w:p>
    <w:p w14:paraId="3E881B00" w14:textId="5217C105" w:rsidR="00403DB8" w:rsidRPr="00E25791" w:rsidRDefault="00403DB8" w:rsidP="00E25791">
      <w:pPr>
        <w:spacing w:after="0" w:line="240" w:lineRule="auto"/>
        <w:rPr>
          <w:rFonts w:ascii="Times New Roman" w:eastAsia="Times New Roman" w:hAnsi="Times New Roman" w:cs="Times New Roman"/>
          <w:sz w:val="16"/>
          <w:szCs w:val="16"/>
          <w:lang w:val="en-US" w:eastAsia="da-DK"/>
        </w:rPr>
      </w:pPr>
      <w:r w:rsidRPr="00E25791">
        <w:rPr>
          <w:rFonts w:ascii="Times New Roman" w:eastAsia="Times New Roman" w:hAnsi="Times New Roman" w:cs="Times New Roman"/>
          <w:noProof/>
          <w:color w:val="000000"/>
          <w:sz w:val="16"/>
          <w:szCs w:val="16"/>
          <w:bdr w:val="none" w:sz="0" w:space="0" w:color="auto" w:frame="1"/>
          <w:lang w:eastAsia="da-DK"/>
        </w:rPr>
        <w:drawing>
          <wp:inline distT="0" distB="0" distL="0" distR="0" wp14:anchorId="373ADA50" wp14:editId="67D60E98">
            <wp:extent cx="314325" cy="142875"/>
            <wp:effectExtent l="0" t="0" r="9525" b="9525"/>
            <wp:docPr id="17" name="Billede 17" descr="https://lh7-us.googleusercontent.com/docsz/AD_4nXcO_A7mKFN2gvaBRRtdxm0-W3CouZWxN5Ib2_7cJH127l4e1A5HJev2qDgRy1fOl0-gALvZ7e-fXcJVABy6_Wir67YbBgck1YGaqjIQ1Bc8bc6cP6vFfVzdk1N2EhkE4uRCWvqTOsq1lYSBS-ZJ4nB_d4wd?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7-us.googleusercontent.com/docsz/AD_4nXcO_A7mKFN2gvaBRRtdxm0-W3CouZWxN5Ib2_7cJH127l4e1A5HJev2qDgRy1fOl0-gALvZ7e-fXcJVABy6_Wir67YbBgck1YGaqjIQ1Bc8bc6cP6vFfVzdk1N2EhkE4uRCWvqTOsq1lYSBS-ZJ4nB_d4wd?key=ge8suE-zulzhHQvgzoEvb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325" cy="142875"/>
                    </a:xfrm>
                    <a:prstGeom prst="rect">
                      <a:avLst/>
                    </a:prstGeom>
                    <a:noFill/>
                    <a:ln>
                      <a:noFill/>
                    </a:ln>
                  </pic:spPr>
                </pic:pic>
              </a:graphicData>
            </a:graphic>
          </wp:inline>
        </w:drawing>
      </w:r>
      <w:r w:rsidRPr="00E25791">
        <w:rPr>
          <w:rFonts w:ascii="Times New Roman" w:eastAsia="Times New Roman" w:hAnsi="Times New Roman" w:cs="Times New Roman"/>
          <w:color w:val="000000"/>
          <w:sz w:val="16"/>
          <w:szCs w:val="16"/>
          <w:lang w:val="en-US" w:eastAsia="da-DK"/>
        </w:rPr>
        <w:t xml:space="preserve">Black estimate </w:t>
      </w:r>
      <w:proofErr w:type="gramStart"/>
      <w:r w:rsidRPr="00E25791">
        <w:rPr>
          <w:rFonts w:ascii="Times New Roman" w:eastAsia="Times New Roman" w:hAnsi="Times New Roman" w:cs="Times New Roman"/>
          <w:color w:val="000000"/>
          <w:sz w:val="16"/>
          <w:szCs w:val="16"/>
          <w:lang w:val="en-US" w:eastAsia="da-DK"/>
        </w:rPr>
        <w:t>is adjusted</w:t>
      </w:r>
      <w:proofErr w:type="gramEnd"/>
      <w:r w:rsidRPr="00E25791">
        <w:rPr>
          <w:rFonts w:ascii="Times New Roman" w:eastAsia="Times New Roman" w:hAnsi="Times New Roman" w:cs="Times New Roman"/>
          <w:color w:val="000000"/>
          <w:sz w:val="16"/>
          <w:szCs w:val="16"/>
          <w:lang w:val="en-US" w:eastAsia="da-DK"/>
        </w:rPr>
        <w:t xml:space="preserve"> for year, sex and age of child </w:t>
      </w:r>
    </w:p>
    <w:p w14:paraId="0680A7F2" w14:textId="77777777" w:rsidR="00403DB8" w:rsidRPr="00E25791" w:rsidRDefault="00403DB8" w:rsidP="00E25791">
      <w:pPr>
        <w:spacing w:after="0" w:line="240" w:lineRule="auto"/>
        <w:rPr>
          <w:rFonts w:ascii="Times New Roman" w:eastAsia="Times New Roman" w:hAnsi="Times New Roman" w:cs="Times New Roman"/>
          <w:sz w:val="16"/>
          <w:szCs w:val="16"/>
          <w:lang w:val="en-US" w:eastAsia="da-DK"/>
        </w:rPr>
      </w:pPr>
      <w:r w:rsidRPr="00E25791">
        <w:rPr>
          <w:rFonts w:ascii="Times New Roman" w:eastAsia="Times New Roman" w:hAnsi="Times New Roman" w:cs="Times New Roman"/>
          <w:noProof/>
          <w:color w:val="000000"/>
          <w:sz w:val="16"/>
          <w:szCs w:val="16"/>
          <w:bdr w:val="none" w:sz="0" w:space="0" w:color="auto" w:frame="1"/>
          <w:lang w:eastAsia="da-DK"/>
        </w:rPr>
        <w:drawing>
          <wp:inline distT="0" distB="0" distL="0" distR="0" wp14:anchorId="19FACDC4" wp14:editId="45B484EF">
            <wp:extent cx="276225" cy="180975"/>
            <wp:effectExtent l="0" t="0" r="9525" b="9525"/>
            <wp:docPr id="16" name="Billede 16" descr="https://lh7-us.googleusercontent.com/docsz/AD_4nXdO8pHunff0DhqAcHlQY2EL-O6eFilt1ibbZykwfg48IexQgFsSDL2sCoY3LiGKaMZzuDZdNHoeVGpjw2QTWAOYLDioR2HiCBLq9FfNJLTM0e3ufXCdXOlpYufsMiGKJx71rzNKXvcOA3BpBhRbuwife0sp?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7-us.googleusercontent.com/docsz/AD_4nXdO8pHunff0DhqAcHlQY2EL-O6eFilt1ibbZykwfg48IexQgFsSDL2sCoY3LiGKaMZzuDZdNHoeVGpjw2QTWAOYLDioR2HiCBLq9FfNJLTM0e3ufXCdXOlpYufsMiGKJx71rzNKXvcOA3BpBhRbuwife0sp?key=ge8suE-zulzhHQvgzoEvb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sidRPr="00E25791">
        <w:rPr>
          <w:rFonts w:ascii="Times New Roman" w:eastAsia="Times New Roman" w:hAnsi="Times New Roman" w:cs="Times New Roman"/>
          <w:color w:val="000000"/>
          <w:sz w:val="16"/>
          <w:szCs w:val="16"/>
          <w:lang w:val="en-US" w:eastAsia="da-DK"/>
        </w:rPr>
        <w:t xml:space="preserve">Grey estimate </w:t>
      </w:r>
      <w:proofErr w:type="gramStart"/>
      <w:r w:rsidRPr="00E25791">
        <w:rPr>
          <w:rFonts w:ascii="Times New Roman" w:eastAsia="Times New Roman" w:hAnsi="Times New Roman" w:cs="Times New Roman"/>
          <w:color w:val="000000"/>
          <w:sz w:val="16"/>
          <w:szCs w:val="16"/>
          <w:lang w:val="en-US" w:eastAsia="da-DK"/>
        </w:rPr>
        <w:t>is additionally adjusted</w:t>
      </w:r>
      <w:proofErr w:type="gramEnd"/>
      <w:r w:rsidRPr="00E25791">
        <w:rPr>
          <w:rFonts w:ascii="Times New Roman" w:eastAsia="Times New Roman" w:hAnsi="Times New Roman" w:cs="Times New Roman"/>
          <w:color w:val="000000"/>
          <w:sz w:val="16"/>
          <w:szCs w:val="16"/>
          <w:lang w:val="en-US" w:eastAsia="da-DK"/>
        </w:rPr>
        <w:t xml:space="preserve"> for maternal age, maternal educational level and maternal ethnicity.</w:t>
      </w:r>
    </w:p>
    <w:p w14:paraId="10B79355" w14:textId="77777777" w:rsidR="00403DB8" w:rsidRPr="00403DB8" w:rsidRDefault="00403DB8" w:rsidP="00403DB8">
      <w:pPr>
        <w:spacing w:after="0" w:line="240" w:lineRule="auto"/>
        <w:jc w:val="center"/>
        <w:rPr>
          <w:rFonts w:ascii="Times New Roman" w:eastAsia="Times New Roman" w:hAnsi="Times New Roman" w:cs="Times New Roman"/>
          <w:sz w:val="24"/>
          <w:szCs w:val="24"/>
          <w:lang w:eastAsia="da-DK"/>
        </w:rPr>
      </w:pPr>
      <w:r w:rsidRPr="00403DB8">
        <w:rPr>
          <w:rFonts w:ascii="Times New Roman" w:eastAsia="Times New Roman" w:hAnsi="Times New Roman" w:cs="Times New Roman"/>
          <w:b/>
          <w:bCs/>
          <w:noProof/>
          <w:color w:val="000000"/>
          <w:sz w:val="36"/>
          <w:szCs w:val="36"/>
          <w:bdr w:val="none" w:sz="0" w:space="0" w:color="auto" w:frame="1"/>
          <w:lang w:eastAsia="da-DK"/>
        </w:rPr>
        <w:lastRenderedPageBreak/>
        <w:drawing>
          <wp:inline distT="0" distB="0" distL="0" distR="0" wp14:anchorId="395CAF86" wp14:editId="7F51439D">
            <wp:extent cx="5172075" cy="6153150"/>
            <wp:effectExtent l="0" t="0" r="9525" b="0"/>
            <wp:docPr id="15" name="Billede 15" descr="https://lh7-us.googleusercontent.com/docsz/AD_4nXfJWU2DxcOh4MCf9BcVNg7p_fWzvXFnLkJI9QxG6AB2MidO6K8txMAJfnCkJgiqq6zqP4fwAZ8picvBKWAyoFbQj9GStNuKBmrmW0HwiswPt7SI-aMjSxjsczIU2X5safRanTXUxgsemzf-xepd6ZkL6Jcp?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7-us.googleusercontent.com/docsz/AD_4nXfJWU2DxcOh4MCf9BcVNg7p_fWzvXFnLkJI9QxG6AB2MidO6K8txMAJfnCkJgiqq6zqP4fwAZ8picvBKWAyoFbQj9GStNuKBmrmW0HwiswPt7SI-aMjSxjsczIU2X5safRanTXUxgsemzf-xepd6ZkL6Jcp?key=ge8suE-zulzhHQvgzoEvbA"/>
                    <pic:cNvPicPr>
                      <a:picLocks noChangeAspect="1" noChangeArrowheads="1"/>
                    </pic:cNvPicPr>
                  </pic:nvPicPr>
                  <pic:blipFill rotWithShape="1">
                    <a:blip r:embed="rId17">
                      <a:extLst>
                        <a:ext uri="{28A0092B-C50C-407E-A947-70E740481C1C}">
                          <a14:useLocalDpi xmlns:a14="http://schemas.microsoft.com/office/drawing/2010/main" val="0"/>
                        </a:ext>
                      </a:extLst>
                    </a:blip>
                    <a:srcRect t="8690" b="2207"/>
                    <a:stretch/>
                  </pic:blipFill>
                  <pic:spPr bwMode="auto">
                    <a:xfrm>
                      <a:off x="0" y="0"/>
                      <a:ext cx="5172075" cy="6153150"/>
                    </a:xfrm>
                    <a:prstGeom prst="rect">
                      <a:avLst/>
                    </a:prstGeom>
                    <a:noFill/>
                    <a:ln>
                      <a:noFill/>
                    </a:ln>
                    <a:extLst>
                      <a:ext uri="{53640926-AAD7-44D8-BBD7-CCE9431645EC}">
                        <a14:shadowObscured xmlns:a14="http://schemas.microsoft.com/office/drawing/2010/main"/>
                      </a:ext>
                    </a:extLst>
                  </pic:spPr>
                </pic:pic>
              </a:graphicData>
            </a:graphic>
          </wp:inline>
        </w:drawing>
      </w:r>
    </w:p>
    <w:p w14:paraId="6D9BE1FE" w14:textId="7BC835F5" w:rsidR="00403DB8" w:rsidRPr="00403DB8" w:rsidRDefault="00403DB8" w:rsidP="00403DB8">
      <w:pPr>
        <w:spacing w:before="360" w:after="120" w:line="240" w:lineRule="auto"/>
        <w:outlineLvl w:val="1"/>
        <w:rPr>
          <w:rFonts w:ascii="Times New Roman" w:eastAsia="Times New Roman" w:hAnsi="Times New Roman" w:cs="Times New Roman"/>
          <w:b/>
          <w:bCs/>
          <w:sz w:val="36"/>
          <w:szCs w:val="36"/>
          <w:lang w:val="en-US" w:eastAsia="da-DK"/>
        </w:rPr>
      </w:pPr>
      <w:r w:rsidRPr="007304C9">
        <w:rPr>
          <w:rFonts w:ascii="Times New Roman" w:eastAsia="Times New Roman" w:hAnsi="Times New Roman" w:cs="Times New Roman"/>
          <w:b/>
          <w:bCs/>
          <w:color w:val="000000"/>
          <w:sz w:val="20"/>
          <w:lang w:val="en-US" w:eastAsia="da-DK"/>
        </w:rPr>
        <w:t>Figure S6: Sensitivity analysis changing choice of correlation structure from exchangeable to independent in the GEE-models</w:t>
      </w:r>
      <w:r w:rsidR="00E05113">
        <w:rPr>
          <w:rFonts w:ascii="Times New Roman" w:eastAsia="Times New Roman" w:hAnsi="Times New Roman" w:cs="Times New Roman"/>
          <w:b/>
          <w:bCs/>
          <w:color w:val="000000"/>
          <w:sz w:val="20"/>
          <w:lang w:val="en-US" w:eastAsia="da-DK"/>
        </w:rPr>
        <w:t xml:space="preserve"> [8-9]</w:t>
      </w:r>
      <w:r w:rsidRPr="007304C9">
        <w:rPr>
          <w:rFonts w:ascii="Times New Roman" w:eastAsia="Times New Roman" w:hAnsi="Times New Roman" w:cs="Times New Roman"/>
          <w:b/>
          <w:bCs/>
          <w:color w:val="000000"/>
          <w:sz w:val="20"/>
          <w:lang w:val="en-US" w:eastAsia="da-DK"/>
        </w:rPr>
        <w:t>: Incidence rate ratios for healthcare contacts among children with prenatal heavy alcohol exposure compared to reference children</w:t>
      </w:r>
      <w:r w:rsidRPr="00403DB8">
        <w:rPr>
          <w:rFonts w:ascii="Times New Roman" w:eastAsia="Times New Roman" w:hAnsi="Times New Roman" w:cs="Times New Roman"/>
          <w:b/>
          <w:bCs/>
          <w:color w:val="000000"/>
          <w:lang w:val="en-US" w:eastAsia="da-DK"/>
        </w:rPr>
        <w:t> </w:t>
      </w:r>
    </w:p>
    <w:p w14:paraId="1039BD5F" w14:textId="77777777" w:rsidR="00403DB8" w:rsidRDefault="00403DB8" w:rsidP="007304C9">
      <w:pPr>
        <w:spacing w:line="240" w:lineRule="auto"/>
        <w:rPr>
          <w:rFonts w:ascii="Times New Roman" w:eastAsia="Times New Roman" w:hAnsi="Times New Roman" w:cs="Times New Roman"/>
          <w:color w:val="000000"/>
          <w:sz w:val="16"/>
          <w:szCs w:val="16"/>
          <w:lang w:val="en-US" w:eastAsia="da-DK"/>
        </w:rPr>
      </w:pPr>
      <w:r w:rsidRPr="007304C9">
        <w:rPr>
          <w:rFonts w:ascii="Times New Roman" w:eastAsia="Times New Roman" w:hAnsi="Times New Roman" w:cs="Times New Roman"/>
          <w:color w:val="000000"/>
          <w:sz w:val="16"/>
          <w:szCs w:val="16"/>
          <w:lang w:val="en-US" w:eastAsia="da-DK"/>
        </w:rPr>
        <w:t>Study sample size: 5898 exposed, 1,457,962 reference children</w:t>
      </w:r>
    </w:p>
    <w:p w14:paraId="565F80CC" w14:textId="70327B95" w:rsidR="007304C9" w:rsidRPr="007304C9" w:rsidRDefault="007304C9" w:rsidP="007304C9">
      <w:pPr>
        <w:spacing w:line="240" w:lineRule="auto"/>
        <w:rPr>
          <w:rFonts w:ascii="Times New Roman" w:eastAsia="Times New Roman" w:hAnsi="Times New Roman" w:cs="Times New Roman"/>
          <w:sz w:val="16"/>
          <w:szCs w:val="16"/>
          <w:lang w:val="en-US" w:eastAsia="da-DK"/>
        </w:rPr>
      </w:pPr>
      <w:r>
        <w:rPr>
          <w:rFonts w:ascii="Times New Roman" w:eastAsia="Times New Roman" w:hAnsi="Times New Roman" w:cs="Times New Roman"/>
          <w:color w:val="000000"/>
          <w:sz w:val="16"/>
          <w:szCs w:val="16"/>
          <w:lang w:val="en-US" w:eastAsia="da-DK"/>
        </w:rPr>
        <w:t xml:space="preserve">References: See list in the end of this document. </w:t>
      </w:r>
    </w:p>
    <w:p w14:paraId="12228ECD" w14:textId="77777777" w:rsidR="00403DB8" w:rsidRPr="007304C9" w:rsidRDefault="00403DB8" w:rsidP="007304C9">
      <w:pPr>
        <w:spacing w:line="240" w:lineRule="auto"/>
        <w:rPr>
          <w:rFonts w:ascii="Times New Roman" w:eastAsia="Times New Roman" w:hAnsi="Times New Roman" w:cs="Times New Roman"/>
          <w:sz w:val="16"/>
          <w:szCs w:val="16"/>
          <w:lang w:val="en-US" w:eastAsia="da-DK"/>
        </w:rPr>
      </w:pPr>
      <w:r w:rsidRPr="007304C9">
        <w:rPr>
          <w:rFonts w:ascii="Times New Roman" w:eastAsia="Times New Roman" w:hAnsi="Times New Roman" w:cs="Times New Roman"/>
          <w:noProof/>
          <w:color w:val="000000"/>
          <w:sz w:val="16"/>
          <w:szCs w:val="16"/>
          <w:bdr w:val="none" w:sz="0" w:space="0" w:color="auto" w:frame="1"/>
          <w:lang w:eastAsia="da-DK"/>
        </w:rPr>
        <w:drawing>
          <wp:inline distT="0" distB="0" distL="0" distR="0" wp14:anchorId="5F69B3BF" wp14:editId="7521A28A">
            <wp:extent cx="314325" cy="142875"/>
            <wp:effectExtent l="0" t="0" r="9525" b="9525"/>
            <wp:docPr id="14" name="Billede 14" descr="https://lh7-us.googleusercontent.com/docsz/AD_4nXcO_A7mKFN2gvaBRRtdxm0-W3CouZWxN5Ib2_7cJH127l4e1A5HJev2qDgRy1fOl0-gALvZ7e-fXcJVABy6_Wir67YbBgck1YGaqjIQ1Bc8bc6cP6vFfVzdk1N2EhkE4uRCWvqTOsq1lYSBS-ZJ4nB_d4wd?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7-us.googleusercontent.com/docsz/AD_4nXcO_A7mKFN2gvaBRRtdxm0-W3CouZWxN5Ib2_7cJH127l4e1A5HJev2qDgRy1fOl0-gALvZ7e-fXcJVABy6_Wir67YbBgck1YGaqjIQ1Bc8bc6cP6vFfVzdk1N2EhkE4uRCWvqTOsq1lYSBS-ZJ4nB_d4wd?key=ge8suE-zulzhHQvgzoEvb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325" cy="142875"/>
                    </a:xfrm>
                    <a:prstGeom prst="rect">
                      <a:avLst/>
                    </a:prstGeom>
                    <a:noFill/>
                    <a:ln>
                      <a:noFill/>
                    </a:ln>
                  </pic:spPr>
                </pic:pic>
              </a:graphicData>
            </a:graphic>
          </wp:inline>
        </w:drawing>
      </w:r>
      <w:r w:rsidRPr="007304C9">
        <w:rPr>
          <w:rFonts w:ascii="Times New Roman" w:eastAsia="Times New Roman" w:hAnsi="Times New Roman" w:cs="Times New Roman"/>
          <w:color w:val="000000"/>
          <w:sz w:val="16"/>
          <w:szCs w:val="16"/>
          <w:lang w:val="en-US" w:eastAsia="da-DK"/>
        </w:rPr>
        <w:t xml:space="preserve">Black estimate </w:t>
      </w:r>
      <w:proofErr w:type="gramStart"/>
      <w:r w:rsidRPr="007304C9">
        <w:rPr>
          <w:rFonts w:ascii="Times New Roman" w:eastAsia="Times New Roman" w:hAnsi="Times New Roman" w:cs="Times New Roman"/>
          <w:color w:val="000000"/>
          <w:sz w:val="16"/>
          <w:szCs w:val="16"/>
          <w:lang w:val="en-US" w:eastAsia="da-DK"/>
        </w:rPr>
        <w:t>is adjusted</w:t>
      </w:r>
      <w:proofErr w:type="gramEnd"/>
      <w:r w:rsidRPr="007304C9">
        <w:rPr>
          <w:rFonts w:ascii="Times New Roman" w:eastAsia="Times New Roman" w:hAnsi="Times New Roman" w:cs="Times New Roman"/>
          <w:color w:val="000000"/>
          <w:sz w:val="16"/>
          <w:szCs w:val="16"/>
          <w:lang w:val="en-US" w:eastAsia="da-DK"/>
        </w:rPr>
        <w:t xml:space="preserve"> for year, sex and age of child </w:t>
      </w:r>
    </w:p>
    <w:p w14:paraId="52CD052B" w14:textId="77777777" w:rsidR="00403DB8" w:rsidRPr="007304C9" w:rsidRDefault="00403DB8" w:rsidP="007304C9">
      <w:pPr>
        <w:spacing w:after="0" w:line="240" w:lineRule="auto"/>
        <w:rPr>
          <w:rFonts w:ascii="Times New Roman" w:eastAsia="Times New Roman" w:hAnsi="Times New Roman" w:cs="Times New Roman"/>
          <w:sz w:val="16"/>
          <w:szCs w:val="16"/>
          <w:lang w:val="en-US" w:eastAsia="da-DK"/>
        </w:rPr>
      </w:pPr>
      <w:r w:rsidRPr="007304C9">
        <w:rPr>
          <w:rFonts w:ascii="Times New Roman" w:eastAsia="Times New Roman" w:hAnsi="Times New Roman" w:cs="Times New Roman"/>
          <w:noProof/>
          <w:color w:val="000000"/>
          <w:sz w:val="16"/>
          <w:szCs w:val="16"/>
          <w:bdr w:val="none" w:sz="0" w:space="0" w:color="auto" w:frame="1"/>
          <w:lang w:eastAsia="da-DK"/>
        </w:rPr>
        <w:drawing>
          <wp:inline distT="0" distB="0" distL="0" distR="0" wp14:anchorId="26658783" wp14:editId="200C7E57">
            <wp:extent cx="276225" cy="180975"/>
            <wp:effectExtent l="0" t="0" r="9525" b="9525"/>
            <wp:docPr id="13" name="Billede 13" descr="https://lh7-us.googleusercontent.com/docsz/AD_4nXdO8pHunff0DhqAcHlQY2EL-O6eFilt1ibbZykwfg48IexQgFsSDL2sCoY3LiGKaMZzuDZdNHoeVGpjw2QTWAOYLDioR2HiCBLq9FfNJLTM0e3ufXCdXOlpYufsMiGKJx71rzNKXvcOA3BpBhRbuwife0sp?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7-us.googleusercontent.com/docsz/AD_4nXdO8pHunff0DhqAcHlQY2EL-O6eFilt1ibbZykwfg48IexQgFsSDL2sCoY3LiGKaMZzuDZdNHoeVGpjw2QTWAOYLDioR2HiCBLq9FfNJLTM0e3ufXCdXOlpYufsMiGKJx71rzNKXvcOA3BpBhRbuwife0sp?key=ge8suE-zulzhHQvgzoEvb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sidRPr="007304C9">
        <w:rPr>
          <w:rFonts w:ascii="Times New Roman" w:eastAsia="Times New Roman" w:hAnsi="Times New Roman" w:cs="Times New Roman"/>
          <w:color w:val="000000"/>
          <w:sz w:val="16"/>
          <w:szCs w:val="16"/>
          <w:lang w:val="en-US" w:eastAsia="da-DK"/>
        </w:rPr>
        <w:t xml:space="preserve">Grey estimate </w:t>
      </w:r>
      <w:proofErr w:type="gramStart"/>
      <w:r w:rsidRPr="007304C9">
        <w:rPr>
          <w:rFonts w:ascii="Times New Roman" w:eastAsia="Times New Roman" w:hAnsi="Times New Roman" w:cs="Times New Roman"/>
          <w:color w:val="000000"/>
          <w:sz w:val="16"/>
          <w:szCs w:val="16"/>
          <w:lang w:val="en-US" w:eastAsia="da-DK"/>
        </w:rPr>
        <w:t>is additionally adjusted</w:t>
      </w:r>
      <w:proofErr w:type="gramEnd"/>
      <w:r w:rsidRPr="007304C9">
        <w:rPr>
          <w:rFonts w:ascii="Times New Roman" w:eastAsia="Times New Roman" w:hAnsi="Times New Roman" w:cs="Times New Roman"/>
          <w:color w:val="000000"/>
          <w:sz w:val="16"/>
          <w:szCs w:val="16"/>
          <w:lang w:val="en-US" w:eastAsia="da-DK"/>
        </w:rPr>
        <w:t xml:space="preserve"> for maternal age, maternal educational level and maternal ethnicity.</w:t>
      </w:r>
    </w:p>
    <w:p w14:paraId="1E4C3364" w14:textId="77777777" w:rsidR="00403DB8" w:rsidRPr="00403DB8" w:rsidRDefault="00403DB8" w:rsidP="00403DB8">
      <w:pPr>
        <w:spacing w:after="0" w:line="240" w:lineRule="auto"/>
        <w:jc w:val="center"/>
        <w:rPr>
          <w:rFonts w:ascii="Times New Roman" w:eastAsia="Times New Roman" w:hAnsi="Times New Roman" w:cs="Times New Roman"/>
          <w:sz w:val="24"/>
          <w:szCs w:val="24"/>
          <w:lang w:eastAsia="da-DK"/>
        </w:rPr>
      </w:pPr>
      <w:r w:rsidRPr="00403DB8">
        <w:rPr>
          <w:rFonts w:ascii="Times New Roman" w:eastAsia="Times New Roman" w:hAnsi="Times New Roman" w:cs="Times New Roman"/>
          <w:b/>
          <w:bCs/>
          <w:noProof/>
          <w:color w:val="980000"/>
          <w:bdr w:val="none" w:sz="0" w:space="0" w:color="auto" w:frame="1"/>
          <w:lang w:eastAsia="da-DK"/>
        </w:rPr>
        <w:lastRenderedPageBreak/>
        <w:drawing>
          <wp:inline distT="0" distB="0" distL="0" distR="0" wp14:anchorId="1A57899A" wp14:editId="3A39CDFA">
            <wp:extent cx="5143500" cy="6067425"/>
            <wp:effectExtent l="0" t="0" r="0" b="9525"/>
            <wp:docPr id="12" name="Billede 12" descr="https://lh7-us.googleusercontent.com/docsz/AD_4nXcsfHD9ab0Jy-L4gwzBh37zSpXjsetlOpTssD9OpjaqQHfRPoiZXcTlzEyHEuXOYFv2Ii-7lUXKN7eRRzFDUdSmeY7lroZNbVKbNV523gI-JBHqEdn26nz1HoZlKJqgWDz-ikPGzaDkhEP2Zy-6POETRCIt?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7-us.googleusercontent.com/docsz/AD_4nXcsfHD9ab0Jy-L4gwzBh37zSpXjsetlOpTssD9OpjaqQHfRPoiZXcTlzEyHEuXOYFv2Ii-7lUXKN7eRRzFDUdSmeY7lroZNbVKbNV523gI-JBHqEdn26nz1HoZlKJqgWDz-ikPGzaDkhEP2Zy-6POETRCIt?key=ge8suE-zulzhHQvgzoEvbA"/>
                    <pic:cNvPicPr>
                      <a:picLocks noChangeAspect="1" noChangeArrowheads="1"/>
                    </pic:cNvPicPr>
                  </pic:nvPicPr>
                  <pic:blipFill rotWithShape="1">
                    <a:blip r:embed="rId18">
                      <a:extLst>
                        <a:ext uri="{28A0092B-C50C-407E-A947-70E740481C1C}">
                          <a14:useLocalDpi xmlns:a14="http://schemas.microsoft.com/office/drawing/2010/main" val="0"/>
                        </a:ext>
                      </a:extLst>
                    </a:blip>
                    <a:srcRect t="8623" b="2782"/>
                    <a:stretch/>
                  </pic:blipFill>
                  <pic:spPr bwMode="auto">
                    <a:xfrm>
                      <a:off x="0" y="0"/>
                      <a:ext cx="5143500" cy="6067425"/>
                    </a:xfrm>
                    <a:prstGeom prst="rect">
                      <a:avLst/>
                    </a:prstGeom>
                    <a:noFill/>
                    <a:ln>
                      <a:noFill/>
                    </a:ln>
                    <a:extLst>
                      <a:ext uri="{53640926-AAD7-44D8-BBD7-CCE9431645EC}">
                        <a14:shadowObscured xmlns:a14="http://schemas.microsoft.com/office/drawing/2010/main"/>
                      </a:ext>
                    </a:extLst>
                  </pic:spPr>
                </pic:pic>
              </a:graphicData>
            </a:graphic>
          </wp:inline>
        </w:drawing>
      </w:r>
    </w:p>
    <w:p w14:paraId="6C5C44F7" w14:textId="77777777" w:rsidR="00403DB8" w:rsidRPr="00EF13A5" w:rsidRDefault="00403DB8" w:rsidP="00403DB8">
      <w:pPr>
        <w:spacing w:before="360" w:after="120" w:line="240" w:lineRule="auto"/>
        <w:outlineLvl w:val="1"/>
        <w:rPr>
          <w:rFonts w:ascii="Times New Roman" w:eastAsia="Times New Roman" w:hAnsi="Times New Roman" w:cs="Times New Roman"/>
          <w:b/>
          <w:bCs/>
          <w:sz w:val="32"/>
          <w:szCs w:val="36"/>
          <w:lang w:val="en-US" w:eastAsia="da-DK"/>
        </w:rPr>
      </w:pPr>
      <w:r w:rsidRPr="00EF13A5">
        <w:rPr>
          <w:rFonts w:ascii="Times New Roman" w:eastAsia="Times New Roman" w:hAnsi="Times New Roman" w:cs="Times New Roman"/>
          <w:b/>
          <w:bCs/>
          <w:color w:val="000000"/>
          <w:sz w:val="20"/>
          <w:lang w:val="en-US" w:eastAsia="da-DK"/>
        </w:rPr>
        <w:t>Figure S7: Sensitivity analysis restricting the study population to only singleton first-born children: Incidence rate ratios for healthcare contacts among children with prenatal heavy alcohol exposure compared to reference children </w:t>
      </w:r>
    </w:p>
    <w:p w14:paraId="2ACE9611" w14:textId="77777777" w:rsidR="00403DB8" w:rsidRPr="00EF13A5" w:rsidRDefault="00403DB8" w:rsidP="00EF13A5">
      <w:pPr>
        <w:spacing w:line="240" w:lineRule="auto"/>
        <w:rPr>
          <w:rFonts w:ascii="Times New Roman" w:eastAsia="Times New Roman" w:hAnsi="Times New Roman" w:cs="Times New Roman"/>
          <w:sz w:val="16"/>
          <w:szCs w:val="16"/>
          <w:lang w:val="en-US" w:eastAsia="da-DK"/>
        </w:rPr>
      </w:pPr>
      <w:r w:rsidRPr="00EF13A5">
        <w:rPr>
          <w:rFonts w:ascii="Times New Roman" w:eastAsia="Times New Roman" w:hAnsi="Times New Roman" w:cs="Times New Roman"/>
          <w:color w:val="000000"/>
          <w:sz w:val="16"/>
          <w:szCs w:val="16"/>
          <w:lang w:val="en-US" w:eastAsia="da-DK"/>
        </w:rPr>
        <w:t>Study sample size: 3451 exposed, 603,341 reference children</w:t>
      </w:r>
    </w:p>
    <w:p w14:paraId="525FD807" w14:textId="77777777" w:rsidR="00403DB8" w:rsidRPr="00EF13A5" w:rsidRDefault="00403DB8" w:rsidP="00EF13A5">
      <w:pPr>
        <w:spacing w:after="0" w:line="240" w:lineRule="auto"/>
        <w:rPr>
          <w:rFonts w:ascii="Times New Roman" w:eastAsia="Times New Roman" w:hAnsi="Times New Roman" w:cs="Times New Roman"/>
          <w:sz w:val="16"/>
          <w:szCs w:val="16"/>
          <w:lang w:val="en-US" w:eastAsia="da-DK"/>
        </w:rPr>
      </w:pPr>
      <w:r w:rsidRPr="00EF13A5">
        <w:rPr>
          <w:rFonts w:ascii="Times New Roman" w:eastAsia="Times New Roman" w:hAnsi="Times New Roman" w:cs="Times New Roman"/>
          <w:noProof/>
          <w:color w:val="000000"/>
          <w:sz w:val="16"/>
          <w:szCs w:val="16"/>
          <w:bdr w:val="none" w:sz="0" w:space="0" w:color="auto" w:frame="1"/>
          <w:lang w:eastAsia="da-DK"/>
        </w:rPr>
        <w:drawing>
          <wp:inline distT="0" distB="0" distL="0" distR="0" wp14:anchorId="4FE9F5D9" wp14:editId="5D8974A6">
            <wp:extent cx="314325" cy="142875"/>
            <wp:effectExtent l="0" t="0" r="9525" b="9525"/>
            <wp:docPr id="11" name="Billede 11" descr="https://lh7-us.googleusercontent.com/docsz/AD_4nXcO_A7mKFN2gvaBRRtdxm0-W3CouZWxN5Ib2_7cJH127l4e1A5HJev2qDgRy1fOl0-gALvZ7e-fXcJVABy6_Wir67YbBgck1YGaqjIQ1Bc8bc6cP6vFfVzdk1N2EhkE4uRCWvqTOsq1lYSBS-ZJ4nB_d4wd?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7-us.googleusercontent.com/docsz/AD_4nXcO_A7mKFN2gvaBRRtdxm0-W3CouZWxN5Ib2_7cJH127l4e1A5HJev2qDgRy1fOl0-gALvZ7e-fXcJVABy6_Wir67YbBgck1YGaqjIQ1Bc8bc6cP6vFfVzdk1N2EhkE4uRCWvqTOsq1lYSBS-ZJ4nB_d4wd?key=ge8suE-zulzhHQvgzoEvb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325" cy="142875"/>
                    </a:xfrm>
                    <a:prstGeom prst="rect">
                      <a:avLst/>
                    </a:prstGeom>
                    <a:noFill/>
                    <a:ln>
                      <a:noFill/>
                    </a:ln>
                  </pic:spPr>
                </pic:pic>
              </a:graphicData>
            </a:graphic>
          </wp:inline>
        </w:drawing>
      </w:r>
      <w:r w:rsidRPr="00EF13A5">
        <w:rPr>
          <w:rFonts w:ascii="Times New Roman" w:eastAsia="Times New Roman" w:hAnsi="Times New Roman" w:cs="Times New Roman"/>
          <w:color w:val="000000"/>
          <w:sz w:val="16"/>
          <w:szCs w:val="16"/>
          <w:lang w:val="en-US" w:eastAsia="da-DK"/>
        </w:rPr>
        <w:t xml:space="preserve">Black estimate </w:t>
      </w:r>
      <w:proofErr w:type="gramStart"/>
      <w:r w:rsidRPr="00EF13A5">
        <w:rPr>
          <w:rFonts w:ascii="Times New Roman" w:eastAsia="Times New Roman" w:hAnsi="Times New Roman" w:cs="Times New Roman"/>
          <w:color w:val="000000"/>
          <w:sz w:val="16"/>
          <w:szCs w:val="16"/>
          <w:lang w:val="en-US" w:eastAsia="da-DK"/>
        </w:rPr>
        <w:t>is adjusted</w:t>
      </w:r>
      <w:proofErr w:type="gramEnd"/>
      <w:r w:rsidRPr="00EF13A5">
        <w:rPr>
          <w:rFonts w:ascii="Times New Roman" w:eastAsia="Times New Roman" w:hAnsi="Times New Roman" w:cs="Times New Roman"/>
          <w:color w:val="000000"/>
          <w:sz w:val="16"/>
          <w:szCs w:val="16"/>
          <w:lang w:val="en-US" w:eastAsia="da-DK"/>
        </w:rPr>
        <w:t xml:space="preserve"> for year, sex and age of child </w:t>
      </w:r>
    </w:p>
    <w:p w14:paraId="41EF53D1" w14:textId="77777777" w:rsidR="00403DB8" w:rsidRPr="00EF13A5" w:rsidRDefault="00403DB8" w:rsidP="00EF13A5">
      <w:pPr>
        <w:spacing w:after="0" w:line="240" w:lineRule="auto"/>
        <w:rPr>
          <w:rFonts w:ascii="Times New Roman" w:eastAsia="Times New Roman" w:hAnsi="Times New Roman" w:cs="Times New Roman"/>
          <w:sz w:val="16"/>
          <w:szCs w:val="16"/>
          <w:lang w:val="en-US" w:eastAsia="da-DK"/>
        </w:rPr>
      </w:pPr>
      <w:r w:rsidRPr="00EF13A5">
        <w:rPr>
          <w:rFonts w:ascii="Times New Roman" w:eastAsia="Times New Roman" w:hAnsi="Times New Roman" w:cs="Times New Roman"/>
          <w:noProof/>
          <w:color w:val="000000"/>
          <w:sz w:val="16"/>
          <w:szCs w:val="16"/>
          <w:bdr w:val="none" w:sz="0" w:space="0" w:color="auto" w:frame="1"/>
          <w:lang w:eastAsia="da-DK"/>
        </w:rPr>
        <w:drawing>
          <wp:inline distT="0" distB="0" distL="0" distR="0" wp14:anchorId="7D4CF6F1" wp14:editId="0CAA784F">
            <wp:extent cx="276225" cy="180975"/>
            <wp:effectExtent l="0" t="0" r="9525" b="9525"/>
            <wp:docPr id="10" name="Billede 10" descr="https://lh7-us.googleusercontent.com/docsz/AD_4nXdO8pHunff0DhqAcHlQY2EL-O6eFilt1ibbZykwfg48IexQgFsSDL2sCoY3LiGKaMZzuDZdNHoeVGpjw2QTWAOYLDioR2HiCBLq9FfNJLTM0e3ufXCdXOlpYufsMiGKJx71rzNKXvcOA3BpBhRbuwife0sp?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7-us.googleusercontent.com/docsz/AD_4nXdO8pHunff0DhqAcHlQY2EL-O6eFilt1ibbZykwfg48IexQgFsSDL2sCoY3LiGKaMZzuDZdNHoeVGpjw2QTWAOYLDioR2HiCBLq9FfNJLTM0e3ufXCdXOlpYufsMiGKJx71rzNKXvcOA3BpBhRbuwife0sp?key=ge8suE-zulzhHQvgzoEvb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sidRPr="00EF13A5">
        <w:rPr>
          <w:rFonts w:ascii="Times New Roman" w:eastAsia="Times New Roman" w:hAnsi="Times New Roman" w:cs="Times New Roman"/>
          <w:color w:val="000000"/>
          <w:sz w:val="16"/>
          <w:szCs w:val="16"/>
          <w:lang w:val="en-US" w:eastAsia="da-DK"/>
        </w:rPr>
        <w:t xml:space="preserve">Grey estimate </w:t>
      </w:r>
      <w:proofErr w:type="gramStart"/>
      <w:r w:rsidRPr="00EF13A5">
        <w:rPr>
          <w:rFonts w:ascii="Times New Roman" w:eastAsia="Times New Roman" w:hAnsi="Times New Roman" w:cs="Times New Roman"/>
          <w:color w:val="000000"/>
          <w:sz w:val="16"/>
          <w:szCs w:val="16"/>
          <w:lang w:val="en-US" w:eastAsia="da-DK"/>
        </w:rPr>
        <w:t>is additionally adjusted</w:t>
      </w:r>
      <w:proofErr w:type="gramEnd"/>
      <w:r w:rsidRPr="00EF13A5">
        <w:rPr>
          <w:rFonts w:ascii="Times New Roman" w:eastAsia="Times New Roman" w:hAnsi="Times New Roman" w:cs="Times New Roman"/>
          <w:color w:val="000000"/>
          <w:sz w:val="16"/>
          <w:szCs w:val="16"/>
          <w:lang w:val="en-US" w:eastAsia="da-DK"/>
        </w:rPr>
        <w:t xml:space="preserve"> for maternal age, maternal educational level and maternal ethnicity.</w:t>
      </w:r>
    </w:p>
    <w:p w14:paraId="156F5983" w14:textId="77777777" w:rsidR="00403DB8" w:rsidRPr="00EF13A5" w:rsidRDefault="00403DB8" w:rsidP="00403DB8">
      <w:pPr>
        <w:spacing w:after="0" w:line="240" w:lineRule="auto"/>
        <w:rPr>
          <w:rFonts w:ascii="Times New Roman" w:eastAsia="Times New Roman" w:hAnsi="Times New Roman" w:cs="Times New Roman"/>
          <w:sz w:val="16"/>
          <w:szCs w:val="16"/>
          <w:lang w:val="en-US" w:eastAsia="da-DK"/>
        </w:rPr>
      </w:pPr>
    </w:p>
    <w:p w14:paraId="6BC9AF3C" w14:textId="77777777" w:rsidR="00403DB8" w:rsidRPr="00403DB8" w:rsidRDefault="00403DB8" w:rsidP="00403DB8">
      <w:pPr>
        <w:spacing w:after="0" w:line="240" w:lineRule="auto"/>
        <w:jc w:val="center"/>
        <w:rPr>
          <w:rFonts w:ascii="Times New Roman" w:eastAsia="Times New Roman" w:hAnsi="Times New Roman" w:cs="Times New Roman"/>
          <w:sz w:val="24"/>
          <w:szCs w:val="24"/>
          <w:lang w:eastAsia="da-DK"/>
        </w:rPr>
      </w:pPr>
      <w:r w:rsidRPr="00403DB8">
        <w:rPr>
          <w:rFonts w:ascii="Times New Roman" w:eastAsia="Times New Roman" w:hAnsi="Times New Roman" w:cs="Times New Roman"/>
          <w:noProof/>
          <w:color w:val="000000"/>
          <w:bdr w:val="none" w:sz="0" w:space="0" w:color="auto" w:frame="1"/>
          <w:lang w:eastAsia="da-DK"/>
        </w:rPr>
        <w:lastRenderedPageBreak/>
        <w:drawing>
          <wp:inline distT="0" distB="0" distL="0" distR="0" wp14:anchorId="02D632D0" wp14:editId="6FFA5DFA">
            <wp:extent cx="5029200" cy="5962650"/>
            <wp:effectExtent l="0" t="0" r="0" b="0"/>
            <wp:docPr id="9" name="Billede 9" descr="https://lh7-us.googleusercontent.com/docsz/AD_4nXf2vIABJSbyeteydaUnxrw1OzjS4Tuqlbqx021imehPaqaAoswG1VQkLVl8qRzIipRa5X8JlT4vuZFG2Dqb6beHGKW_-oojPSknhd3-XfLExPex2g6Pboqwo7116eLWA2H0yIxhvnZq-YEyYsg6FpwIR8eM?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7-us.googleusercontent.com/docsz/AD_4nXf2vIABJSbyeteydaUnxrw1OzjS4Tuqlbqx021imehPaqaAoswG1VQkLVl8qRzIipRa5X8JlT4vuZFG2Dqb6beHGKW_-oojPSknhd3-XfLExPex2g6Pboqwo7116eLWA2H0yIxhvnZq-YEyYsg6FpwIR8eM?key=ge8suE-zulzhHQvgzoEvbA"/>
                    <pic:cNvPicPr>
                      <a:picLocks noChangeAspect="1" noChangeArrowheads="1"/>
                    </pic:cNvPicPr>
                  </pic:nvPicPr>
                  <pic:blipFill rotWithShape="1">
                    <a:blip r:embed="rId19">
                      <a:extLst>
                        <a:ext uri="{28A0092B-C50C-407E-A947-70E740481C1C}">
                          <a14:useLocalDpi xmlns:a14="http://schemas.microsoft.com/office/drawing/2010/main" val="0"/>
                        </a:ext>
                      </a:extLst>
                    </a:blip>
                    <a:srcRect t="8819" b="2134"/>
                    <a:stretch/>
                  </pic:blipFill>
                  <pic:spPr bwMode="auto">
                    <a:xfrm>
                      <a:off x="0" y="0"/>
                      <a:ext cx="5029200" cy="5962650"/>
                    </a:xfrm>
                    <a:prstGeom prst="rect">
                      <a:avLst/>
                    </a:prstGeom>
                    <a:noFill/>
                    <a:ln>
                      <a:noFill/>
                    </a:ln>
                    <a:extLst>
                      <a:ext uri="{53640926-AAD7-44D8-BBD7-CCE9431645EC}">
                        <a14:shadowObscured xmlns:a14="http://schemas.microsoft.com/office/drawing/2010/main"/>
                      </a:ext>
                    </a:extLst>
                  </pic:spPr>
                </pic:pic>
              </a:graphicData>
            </a:graphic>
          </wp:inline>
        </w:drawing>
      </w:r>
    </w:p>
    <w:p w14:paraId="335476ED" w14:textId="77777777" w:rsidR="00403DB8" w:rsidRPr="007C57EE" w:rsidRDefault="00403DB8" w:rsidP="00403DB8">
      <w:pPr>
        <w:spacing w:before="360" w:after="120" w:line="240" w:lineRule="auto"/>
        <w:outlineLvl w:val="1"/>
        <w:rPr>
          <w:rFonts w:ascii="Times New Roman" w:eastAsia="Times New Roman" w:hAnsi="Times New Roman" w:cs="Times New Roman"/>
          <w:b/>
          <w:bCs/>
          <w:sz w:val="32"/>
          <w:szCs w:val="36"/>
          <w:lang w:val="en-US" w:eastAsia="da-DK"/>
        </w:rPr>
      </w:pPr>
      <w:r w:rsidRPr="007C57EE">
        <w:rPr>
          <w:rFonts w:ascii="Times New Roman" w:eastAsia="Times New Roman" w:hAnsi="Times New Roman" w:cs="Times New Roman"/>
          <w:b/>
          <w:bCs/>
          <w:color w:val="000000"/>
          <w:sz w:val="20"/>
          <w:lang w:val="en-US" w:eastAsia="da-DK"/>
        </w:rPr>
        <w:t>Figure S8: Sensitivity analysis restricting the study period to 2008-2020: Incidence rate ratios for healthcare contacts among children with prenatal heavy alcohol exposure compared to reference children</w:t>
      </w:r>
    </w:p>
    <w:p w14:paraId="4A632BC0" w14:textId="77777777" w:rsidR="00403DB8" w:rsidRPr="00403DB8" w:rsidRDefault="00403DB8" w:rsidP="007C57EE">
      <w:pPr>
        <w:spacing w:line="240" w:lineRule="auto"/>
        <w:rPr>
          <w:rFonts w:ascii="Times New Roman" w:eastAsia="Times New Roman" w:hAnsi="Times New Roman" w:cs="Times New Roman"/>
          <w:sz w:val="24"/>
          <w:szCs w:val="24"/>
          <w:lang w:val="en-US" w:eastAsia="da-DK"/>
        </w:rPr>
      </w:pPr>
      <w:r w:rsidRPr="00403DB8">
        <w:rPr>
          <w:rFonts w:ascii="Times New Roman" w:eastAsia="Times New Roman" w:hAnsi="Times New Roman" w:cs="Times New Roman"/>
          <w:color w:val="000000"/>
          <w:sz w:val="18"/>
          <w:szCs w:val="18"/>
          <w:lang w:val="en-US" w:eastAsia="da-DK"/>
        </w:rPr>
        <w:t>Study sample size: 3481 exposed, 755,974 reference children</w:t>
      </w:r>
    </w:p>
    <w:p w14:paraId="599253CB" w14:textId="099C714B" w:rsidR="00403DB8" w:rsidRPr="00403DB8" w:rsidRDefault="007C57EE" w:rsidP="007C57EE">
      <w:pPr>
        <w:spacing w:line="240" w:lineRule="auto"/>
        <w:rPr>
          <w:rFonts w:ascii="Times New Roman" w:eastAsia="Times New Roman" w:hAnsi="Times New Roman" w:cs="Times New Roman"/>
          <w:sz w:val="24"/>
          <w:szCs w:val="24"/>
          <w:lang w:val="en-US" w:eastAsia="da-DK"/>
        </w:rPr>
      </w:pPr>
      <w:r>
        <w:rPr>
          <w:rFonts w:ascii="Times New Roman" w:eastAsia="Times New Roman" w:hAnsi="Times New Roman" w:cs="Times New Roman"/>
          <w:color w:val="000000"/>
          <w:sz w:val="18"/>
          <w:szCs w:val="18"/>
          <w:lang w:val="en-US" w:eastAsia="da-DK"/>
        </w:rPr>
        <w:t>Please n</w:t>
      </w:r>
      <w:r w:rsidR="00403DB8" w:rsidRPr="00403DB8">
        <w:rPr>
          <w:rFonts w:ascii="Times New Roman" w:eastAsia="Times New Roman" w:hAnsi="Times New Roman" w:cs="Times New Roman"/>
          <w:color w:val="000000"/>
          <w:sz w:val="18"/>
          <w:szCs w:val="18"/>
          <w:lang w:val="en-US" w:eastAsia="da-DK"/>
        </w:rPr>
        <w:t xml:space="preserve">ote: Since </w:t>
      </w:r>
      <w:r>
        <w:rPr>
          <w:rFonts w:ascii="Times New Roman" w:eastAsia="Times New Roman" w:hAnsi="Times New Roman" w:cs="Times New Roman"/>
          <w:color w:val="000000"/>
          <w:sz w:val="18"/>
          <w:szCs w:val="18"/>
          <w:lang w:val="en-US" w:eastAsia="da-DK"/>
        </w:rPr>
        <w:t xml:space="preserve">the analysis is </w:t>
      </w:r>
      <w:r w:rsidR="00403DB8" w:rsidRPr="00403DB8">
        <w:rPr>
          <w:rFonts w:ascii="Times New Roman" w:eastAsia="Times New Roman" w:hAnsi="Times New Roman" w:cs="Times New Roman"/>
          <w:color w:val="000000"/>
          <w:sz w:val="18"/>
          <w:szCs w:val="18"/>
          <w:lang w:val="en-US" w:eastAsia="da-DK"/>
        </w:rPr>
        <w:t xml:space="preserve">restricted to 2008-2020, the study population has a maximum age of 13 years for general practice outcomes and of 14 years for hospital outcomes, why estimates </w:t>
      </w:r>
      <w:proofErr w:type="gramStart"/>
      <w:r w:rsidR="00403DB8" w:rsidRPr="00403DB8">
        <w:rPr>
          <w:rFonts w:ascii="Times New Roman" w:eastAsia="Times New Roman" w:hAnsi="Times New Roman" w:cs="Times New Roman"/>
          <w:color w:val="000000"/>
          <w:sz w:val="18"/>
          <w:szCs w:val="18"/>
          <w:lang w:val="en-US" w:eastAsia="da-DK"/>
        </w:rPr>
        <w:t>are only presented</w:t>
      </w:r>
      <w:proofErr w:type="gramEnd"/>
      <w:r w:rsidR="00403DB8" w:rsidRPr="00403DB8">
        <w:rPr>
          <w:rFonts w:ascii="Times New Roman" w:eastAsia="Times New Roman" w:hAnsi="Times New Roman" w:cs="Times New Roman"/>
          <w:color w:val="000000"/>
          <w:sz w:val="18"/>
          <w:szCs w:val="18"/>
          <w:lang w:val="en-US" w:eastAsia="da-DK"/>
        </w:rPr>
        <w:t xml:space="preserve"> for ages 0-5 and 6-11.</w:t>
      </w:r>
    </w:p>
    <w:p w14:paraId="5DA573ED" w14:textId="51B2FE19" w:rsidR="00403DB8" w:rsidRPr="00403DB8" w:rsidRDefault="00403DB8" w:rsidP="007C57EE">
      <w:pPr>
        <w:tabs>
          <w:tab w:val="center" w:pos="4819"/>
        </w:tabs>
        <w:spacing w:after="0" w:line="240" w:lineRule="auto"/>
        <w:rPr>
          <w:rFonts w:ascii="Times New Roman" w:eastAsia="Times New Roman" w:hAnsi="Times New Roman" w:cs="Times New Roman"/>
          <w:sz w:val="24"/>
          <w:szCs w:val="24"/>
          <w:lang w:val="en-US" w:eastAsia="da-DK"/>
        </w:rPr>
      </w:pPr>
      <w:r w:rsidRPr="00403DB8">
        <w:rPr>
          <w:rFonts w:ascii="Times New Roman" w:eastAsia="Times New Roman" w:hAnsi="Times New Roman" w:cs="Times New Roman"/>
          <w:noProof/>
          <w:color w:val="000000"/>
          <w:sz w:val="16"/>
          <w:szCs w:val="16"/>
          <w:bdr w:val="none" w:sz="0" w:space="0" w:color="auto" w:frame="1"/>
          <w:lang w:eastAsia="da-DK"/>
        </w:rPr>
        <w:drawing>
          <wp:inline distT="0" distB="0" distL="0" distR="0" wp14:anchorId="28D36EF0" wp14:editId="5253B27F">
            <wp:extent cx="314325" cy="142875"/>
            <wp:effectExtent l="0" t="0" r="9525" b="9525"/>
            <wp:docPr id="8" name="Billede 8" descr="https://lh7-us.googleusercontent.com/docsz/AD_4nXcO_A7mKFN2gvaBRRtdxm0-W3CouZWxN5Ib2_7cJH127l4e1A5HJev2qDgRy1fOl0-gALvZ7e-fXcJVABy6_Wir67YbBgck1YGaqjIQ1Bc8bc6cP6vFfVzdk1N2EhkE4uRCWvqTOsq1lYSBS-ZJ4nB_d4wd?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7-us.googleusercontent.com/docsz/AD_4nXcO_A7mKFN2gvaBRRtdxm0-W3CouZWxN5Ib2_7cJH127l4e1A5HJev2qDgRy1fOl0-gALvZ7e-fXcJVABy6_Wir67YbBgck1YGaqjIQ1Bc8bc6cP6vFfVzdk1N2EhkE4uRCWvqTOsq1lYSBS-ZJ4nB_d4wd?key=ge8suE-zulzhHQvgzoEvb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325" cy="142875"/>
                    </a:xfrm>
                    <a:prstGeom prst="rect">
                      <a:avLst/>
                    </a:prstGeom>
                    <a:noFill/>
                    <a:ln>
                      <a:noFill/>
                    </a:ln>
                  </pic:spPr>
                </pic:pic>
              </a:graphicData>
            </a:graphic>
          </wp:inline>
        </w:drawing>
      </w:r>
      <w:r w:rsidRPr="00403DB8">
        <w:rPr>
          <w:rFonts w:ascii="Times New Roman" w:eastAsia="Times New Roman" w:hAnsi="Times New Roman" w:cs="Times New Roman"/>
          <w:color w:val="000000"/>
          <w:sz w:val="16"/>
          <w:szCs w:val="16"/>
          <w:lang w:val="en-US" w:eastAsia="da-DK"/>
        </w:rPr>
        <w:t xml:space="preserve">Black estimate </w:t>
      </w:r>
      <w:proofErr w:type="gramStart"/>
      <w:r w:rsidRPr="00403DB8">
        <w:rPr>
          <w:rFonts w:ascii="Times New Roman" w:eastAsia="Times New Roman" w:hAnsi="Times New Roman" w:cs="Times New Roman"/>
          <w:color w:val="000000"/>
          <w:sz w:val="16"/>
          <w:szCs w:val="16"/>
          <w:lang w:val="en-US" w:eastAsia="da-DK"/>
        </w:rPr>
        <w:t>is adjusted</w:t>
      </w:r>
      <w:proofErr w:type="gramEnd"/>
      <w:r w:rsidRPr="00403DB8">
        <w:rPr>
          <w:rFonts w:ascii="Times New Roman" w:eastAsia="Times New Roman" w:hAnsi="Times New Roman" w:cs="Times New Roman"/>
          <w:color w:val="000000"/>
          <w:sz w:val="16"/>
          <w:szCs w:val="16"/>
          <w:lang w:val="en-US" w:eastAsia="da-DK"/>
        </w:rPr>
        <w:t xml:space="preserve"> for year, sex and age of child </w:t>
      </w:r>
      <w:r w:rsidR="007C57EE">
        <w:rPr>
          <w:rFonts w:ascii="Times New Roman" w:eastAsia="Times New Roman" w:hAnsi="Times New Roman" w:cs="Times New Roman"/>
          <w:color w:val="000000"/>
          <w:sz w:val="16"/>
          <w:szCs w:val="16"/>
          <w:lang w:val="en-US" w:eastAsia="da-DK"/>
        </w:rPr>
        <w:tab/>
      </w:r>
    </w:p>
    <w:p w14:paraId="2F5D3B7E" w14:textId="77777777" w:rsidR="00403DB8" w:rsidRPr="00403DB8" w:rsidRDefault="00403DB8" w:rsidP="007C57EE">
      <w:pPr>
        <w:spacing w:after="0" w:line="240" w:lineRule="auto"/>
        <w:rPr>
          <w:rFonts w:ascii="Times New Roman" w:eastAsia="Times New Roman" w:hAnsi="Times New Roman" w:cs="Times New Roman"/>
          <w:sz w:val="24"/>
          <w:szCs w:val="24"/>
          <w:lang w:val="en-US" w:eastAsia="da-DK"/>
        </w:rPr>
      </w:pPr>
      <w:r w:rsidRPr="00403DB8">
        <w:rPr>
          <w:rFonts w:ascii="Times New Roman" w:eastAsia="Times New Roman" w:hAnsi="Times New Roman" w:cs="Times New Roman"/>
          <w:noProof/>
          <w:color w:val="000000"/>
          <w:sz w:val="16"/>
          <w:szCs w:val="16"/>
          <w:bdr w:val="none" w:sz="0" w:space="0" w:color="auto" w:frame="1"/>
          <w:lang w:eastAsia="da-DK"/>
        </w:rPr>
        <w:drawing>
          <wp:inline distT="0" distB="0" distL="0" distR="0" wp14:anchorId="6FF38CA6" wp14:editId="6D67A653">
            <wp:extent cx="276225" cy="180975"/>
            <wp:effectExtent l="0" t="0" r="9525" b="9525"/>
            <wp:docPr id="7" name="Billede 7" descr="https://lh7-us.googleusercontent.com/docsz/AD_4nXdO8pHunff0DhqAcHlQY2EL-O6eFilt1ibbZykwfg48IexQgFsSDL2sCoY3LiGKaMZzuDZdNHoeVGpjw2QTWAOYLDioR2HiCBLq9FfNJLTM0e3ufXCdXOlpYufsMiGKJx71rzNKXvcOA3BpBhRbuwife0sp?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7-us.googleusercontent.com/docsz/AD_4nXdO8pHunff0DhqAcHlQY2EL-O6eFilt1ibbZykwfg48IexQgFsSDL2sCoY3LiGKaMZzuDZdNHoeVGpjw2QTWAOYLDioR2HiCBLq9FfNJLTM0e3ufXCdXOlpYufsMiGKJx71rzNKXvcOA3BpBhRbuwife0sp?key=ge8suE-zulzhHQvgzoEvb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sidRPr="00403DB8">
        <w:rPr>
          <w:rFonts w:ascii="Times New Roman" w:eastAsia="Times New Roman" w:hAnsi="Times New Roman" w:cs="Times New Roman"/>
          <w:color w:val="000000"/>
          <w:sz w:val="16"/>
          <w:szCs w:val="16"/>
          <w:lang w:val="en-US" w:eastAsia="da-DK"/>
        </w:rPr>
        <w:t xml:space="preserve">Grey estimate </w:t>
      </w:r>
      <w:proofErr w:type="gramStart"/>
      <w:r w:rsidRPr="00403DB8">
        <w:rPr>
          <w:rFonts w:ascii="Times New Roman" w:eastAsia="Times New Roman" w:hAnsi="Times New Roman" w:cs="Times New Roman"/>
          <w:color w:val="000000"/>
          <w:sz w:val="16"/>
          <w:szCs w:val="16"/>
          <w:lang w:val="en-US" w:eastAsia="da-DK"/>
        </w:rPr>
        <w:t>is additionally adjusted</w:t>
      </w:r>
      <w:proofErr w:type="gramEnd"/>
      <w:r w:rsidRPr="00403DB8">
        <w:rPr>
          <w:rFonts w:ascii="Times New Roman" w:eastAsia="Times New Roman" w:hAnsi="Times New Roman" w:cs="Times New Roman"/>
          <w:color w:val="000000"/>
          <w:sz w:val="16"/>
          <w:szCs w:val="16"/>
          <w:lang w:val="en-US" w:eastAsia="da-DK"/>
        </w:rPr>
        <w:t xml:space="preserve"> for maternal age, maternal educational level and maternal ethnicity.</w:t>
      </w:r>
    </w:p>
    <w:p w14:paraId="26C015EF" w14:textId="77777777" w:rsidR="00403DB8" w:rsidRPr="00403DB8" w:rsidRDefault="00403DB8" w:rsidP="00403DB8">
      <w:pPr>
        <w:spacing w:after="0" w:line="240" w:lineRule="auto"/>
        <w:rPr>
          <w:rFonts w:ascii="Times New Roman" w:eastAsia="Times New Roman" w:hAnsi="Times New Roman" w:cs="Times New Roman"/>
          <w:sz w:val="24"/>
          <w:szCs w:val="24"/>
          <w:lang w:val="en-US" w:eastAsia="da-DK"/>
        </w:rPr>
      </w:pPr>
    </w:p>
    <w:p w14:paraId="32163E67" w14:textId="77777777" w:rsidR="00403DB8" w:rsidRPr="00403DB8" w:rsidRDefault="00403DB8" w:rsidP="00403DB8">
      <w:pPr>
        <w:spacing w:after="0" w:line="240" w:lineRule="auto"/>
        <w:ind w:firstLine="720"/>
        <w:jc w:val="center"/>
        <w:rPr>
          <w:rFonts w:ascii="Times New Roman" w:eastAsia="Times New Roman" w:hAnsi="Times New Roman" w:cs="Times New Roman"/>
          <w:sz w:val="24"/>
          <w:szCs w:val="24"/>
          <w:lang w:eastAsia="da-DK"/>
        </w:rPr>
      </w:pPr>
      <w:r w:rsidRPr="00403DB8">
        <w:rPr>
          <w:rFonts w:ascii="Times New Roman" w:eastAsia="Times New Roman" w:hAnsi="Times New Roman" w:cs="Times New Roman"/>
          <w:b/>
          <w:bCs/>
          <w:noProof/>
          <w:color w:val="980000"/>
          <w:bdr w:val="none" w:sz="0" w:space="0" w:color="auto" w:frame="1"/>
          <w:lang w:eastAsia="da-DK"/>
        </w:rPr>
        <w:lastRenderedPageBreak/>
        <w:drawing>
          <wp:inline distT="0" distB="0" distL="0" distR="0" wp14:anchorId="3C64BF41" wp14:editId="14DB4F0C">
            <wp:extent cx="5133975" cy="6096000"/>
            <wp:effectExtent l="0" t="0" r="9525" b="0"/>
            <wp:docPr id="6" name="Billede 6" descr="https://lh7-us.googleusercontent.com/docsz/AD_4nXcf2pXlMvK2gAkr06KN_enjwszGTBep37pzVyBMS3qlTXSDXFkWn7WBAMIBVW2ZJUrHtrlf53wRIKmJvydlT0A__-3WhE4QrqcrF_L1dwFxm60Nc1WN9-T2iNgZ0D2ikwp8Q6Gi6GcJNK80jH2DGiYsdG-c?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h7-us.googleusercontent.com/docsz/AD_4nXcf2pXlMvK2gAkr06KN_enjwszGTBep37pzVyBMS3qlTXSDXFkWn7WBAMIBVW2ZJUrHtrlf53wRIKmJvydlT0A__-3WhE4QrqcrF_L1dwFxm60Nc1WN9-T2iNgZ0D2ikwp8Q6Gi6GcJNK80jH2DGiYsdG-c?key=ge8suE-zulzhHQvgzoEvbA"/>
                    <pic:cNvPicPr>
                      <a:picLocks noChangeAspect="1" noChangeArrowheads="1"/>
                    </pic:cNvPicPr>
                  </pic:nvPicPr>
                  <pic:blipFill rotWithShape="1">
                    <a:blip r:embed="rId20">
                      <a:extLst>
                        <a:ext uri="{28A0092B-C50C-407E-A947-70E740481C1C}">
                          <a14:useLocalDpi xmlns:a14="http://schemas.microsoft.com/office/drawing/2010/main" val="0"/>
                        </a:ext>
                      </a:extLst>
                    </a:blip>
                    <a:srcRect t="8217" b="2646"/>
                    <a:stretch/>
                  </pic:blipFill>
                  <pic:spPr bwMode="auto">
                    <a:xfrm>
                      <a:off x="0" y="0"/>
                      <a:ext cx="5133975" cy="6096000"/>
                    </a:xfrm>
                    <a:prstGeom prst="rect">
                      <a:avLst/>
                    </a:prstGeom>
                    <a:noFill/>
                    <a:ln>
                      <a:noFill/>
                    </a:ln>
                    <a:extLst>
                      <a:ext uri="{53640926-AAD7-44D8-BBD7-CCE9431645EC}">
                        <a14:shadowObscured xmlns:a14="http://schemas.microsoft.com/office/drawing/2010/main"/>
                      </a:ext>
                    </a:extLst>
                  </pic:spPr>
                </pic:pic>
              </a:graphicData>
            </a:graphic>
          </wp:inline>
        </w:drawing>
      </w:r>
    </w:p>
    <w:p w14:paraId="1A64C153" w14:textId="77777777" w:rsidR="00403DB8" w:rsidRPr="00CA2484" w:rsidRDefault="00403DB8" w:rsidP="00403DB8">
      <w:pPr>
        <w:spacing w:before="360" w:after="120" w:line="240" w:lineRule="auto"/>
        <w:outlineLvl w:val="1"/>
        <w:rPr>
          <w:rFonts w:ascii="Times New Roman" w:eastAsia="Times New Roman" w:hAnsi="Times New Roman" w:cs="Times New Roman"/>
          <w:b/>
          <w:bCs/>
          <w:sz w:val="32"/>
          <w:szCs w:val="36"/>
          <w:lang w:val="en-US" w:eastAsia="da-DK"/>
        </w:rPr>
      </w:pPr>
      <w:r w:rsidRPr="00CA2484">
        <w:rPr>
          <w:rFonts w:ascii="Times New Roman" w:eastAsia="Times New Roman" w:hAnsi="Times New Roman" w:cs="Times New Roman"/>
          <w:b/>
          <w:bCs/>
          <w:color w:val="000000"/>
          <w:sz w:val="20"/>
          <w:lang w:val="en-US" w:eastAsia="da-DK"/>
        </w:rPr>
        <w:t>Figure S9: Sensitivity analysis excluding exposure-defining diagnoses given to the child: Incidence rate ratios for healthcare contacts among children with prenatal heavy alcohol exposure compared to reference children </w:t>
      </w:r>
    </w:p>
    <w:p w14:paraId="265940B4" w14:textId="77777777" w:rsidR="00403DB8" w:rsidRPr="00CA2484" w:rsidRDefault="00403DB8" w:rsidP="00CA2484">
      <w:pPr>
        <w:spacing w:line="240" w:lineRule="auto"/>
        <w:rPr>
          <w:rFonts w:ascii="Times New Roman" w:eastAsia="Times New Roman" w:hAnsi="Times New Roman" w:cs="Times New Roman"/>
          <w:sz w:val="16"/>
          <w:szCs w:val="16"/>
          <w:lang w:val="en-US" w:eastAsia="da-DK"/>
        </w:rPr>
      </w:pPr>
      <w:r w:rsidRPr="00CA2484">
        <w:rPr>
          <w:rFonts w:ascii="Times New Roman" w:eastAsia="Times New Roman" w:hAnsi="Times New Roman" w:cs="Times New Roman"/>
          <w:color w:val="000000"/>
          <w:sz w:val="16"/>
          <w:szCs w:val="16"/>
          <w:lang w:val="en-US" w:eastAsia="da-DK"/>
        </w:rPr>
        <w:t>Study sample size: 5271 exposed, 1,452,691 reference children. Note: This entails reclassifying 627 exposed children as reference children. </w:t>
      </w:r>
    </w:p>
    <w:p w14:paraId="49141208" w14:textId="77777777" w:rsidR="00403DB8" w:rsidRPr="00CA2484" w:rsidRDefault="00403DB8" w:rsidP="00CA2484">
      <w:pPr>
        <w:spacing w:after="0" w:line="240" w:lineRule="auto"/>
        <w:rPr>
          <w:rFonts w:ascii="Times New Roman" w:eastAsia="Times New Roman" w:hAnsi="Times New Roman" w:cs="Times New Roman"/>
          <w:sz w:val="16"/>
          <w:szCs w:val="16"/>
          <w:lang w:val="en-US" w:eastAsia="da-DK"/>
        </w:rPr>
      </w:pPr>
      <w:r w:rsidRPr="00CA2484">
        <w:rPr>
          <w:rFonts w:ascii="Times New Roman" w:eastAsia="Times New Roman" w:hAnsi="Times New Roman" w:cs="Times New Roman"/>
          <w:noProof/>
          <w:color w:val="000000"/>
          <w:sz w:val="16"/>
          <w:szCs w:val="16"/>
          <w:bdr w:val="none" w:sz="0" w:space="0" w:color="auto" w:frame="1"/>
          <w:lang w:eastAsia="da-DK"/>
        </w:rPr>
        <w:drawing>
          <wp:inline distT="0" distB="0" distL="0" distR="0" wp14:anchorId="19AC07E2" wp14:editId="77B737B3">
            <wp:extent cx="314325" cy="142875"/>
            <wp:effectExtent l="0" t="0" r="9525" b="9525"/>
            <wp:docPr id="5" name="Billede 5" descr="https://lh7-us.googleusercontent.com/docsz/AD_4nXcO_A7mKFN2gvaBRRtdxm0-W3CouZWxN5Ib2_7cJH127l4e1A5HJev2qDgRy1fOl0-gALvZ7e-fXcJVABy6_Wir67YbBgck1YGaqjIQ1Bc8bc6cP6vFfVzdk1N2EhkE4uRCWvqTOsq1lYSBS-ZJ4nB_d4wd?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7-us.googleusercontent.com/docsz/AD_4nXcO_A7mKFN2gvaBRRtdxm0-W3CouZWxN5Ib2_7cJH127l4e1A5HJev2qDgRy1fOl0-gALvZ7e-fXcJVABy6_Wir67YbBgck1YGaqjIQ1Bc8bc6cP6vFfVzdk1N2EhkE4uRCWvqTOsq1lYSBS-ZJ4nB_d4wd?key=ge8suE-zulzhHQvgzoEvb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325" cy="142875"/>
                    </a:xfrm>
                    <a:prstGeom prst="rect">
                      <a:avLst/>
                    </a:prstGeom>
                    <a:noFill/>
                    <a:ln>
                      <a:noFill/>
                    </a:ln>
                  </pic:spPr>
                </pic:pic>
              </a:graphicData>
            </a:graphic>
          </wp:inline>
        </w:drawing>
      </w:r>
      <w:r w:rsidRPr="00CA2484">
        <w:rPr>
          <w:rFonts w:ascii="Times New Roman" w:eastAsia="Times New Roman" w:hAnsi="Times New Roman" w:cs="Times New Roman"/>
          <w:color w:val="000000"/>
          <w:sz w:val="16"/>
          <w:szCs w:val="16"/>
          <w:lang w:val="en-US" w:eastAsia="da-DK"/>
        </w:rPr>
        <w:t xml:space="preserve">Black estimate </w:t>
      </w:r>
      <w:proofErr w:type="gramStart"/>
      <w:r w:rsidRPr="00CA2484">
        <w:rPr>
          <w:rFonts w:ascii="Times New Roman" w:eastAsia="Times New Roman" w:hAnsi="Times New Roman" w:cs="Times New Roman"/>
          <w:color w:val="000000"/>
          <w:sz w:val="16"/>
          <w:szCs w:val="16"/>
          <w:lang w:val="en-US" w:eastAsia="da-DK"/>
        </w:rPr>
        <w:t>is adjusted</w:t>
      </w:r>
      <w:proofErr w:type="gramEnd"/>
      <w:r w:rsidRPr="00CA2484">
        <w:rPr>
          <w:rFonts w:ascii="Times New Roman" w:eastAsia="Times New Roman" w:hAnsi="Times New Roman" w:cs="Times New Roman"/>
          <w:color w:val="000000"/>
          <w:sz w:val="16"/>
          <w:szCs w:val="16"/>
          <w:lang w:val="en-US" w:eastAsia="da-DK"/>
        </w:rPr>
        <w:t xml:space="preserve"> for year, sex and age of child </w:t>
      </w:r>
    </w:p>
    <w:p w14:paraId="2204922D" w14:textId="77777777" w:rsidR="00403DB8" w:rsidRPr="00CA2484" w:rsidRDefault="00403DB8" w:rsidP="00CA2484">
      <w:pPr>
        <w:spacing w:after="0" w:line="240" w:lineRule="auto"/>
        <w:rPr>
          <w:rFonts w:ascii="Times New Roman" w:eastAsia="Times New Roman" w:hAnsi="Times New Roman" w:cs="Times New Roman"/>
          <w:sz w:val="16"/>
          <w:szCs w:val="16"/>
          <w:lang w:val="en-US" w:eastAsia="da-DK"/>
        </w:rPr>
      </w:pPr>
      <w:r w:rsidRPr="00CA2484">
        <w:rPr>
          <w:rFonts w:ascii="Times New Roman" w:eastAsia="Times New Roman" w:hAnsi="Times New Roman" w:cs="Times New Roman"/>
          <w:noProof/>
          <w:color w:val="000000"/>
          <w:sz w:val="16"/>
          <w:szCs w:val="16"/>
          <w:bdr w:val="none" w:sz="0" w:space="0" w:color="auto" w:frame="1"/>
          <w:lang w:eastAsia="da-DK"/>
        </w:rPr>
        <w:drawing>
          <wp:inline distT="0" distB="0" distL="0" distR="0" wp14:anchorId="4AE0CA47" wp14:editId="2CBCDDFC">
            <wp:extent cx="276225" cy="180975"/>
            <wp:effectExtent l="0" t="0" r="9525" b="9525"/>
            <wp:docPr id="4" name="Billede 4" descr="https://lh7-us.googleusercontent.com/docsz/AD_4nXdO8pHunff0DhqAcHlQY2EL-O6eFilt1ibbZykwfg48IexQgFsSDL2sCoY3LiGKaMZzuDZdNHoeVGpjw2QTWAOYLDioR2HiCBLq9FfNJLTM0e3ufXCdXOlpYufsMiGKJx71rzNKXvcOA3BpBhRbuwife0sp?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h7-us.googleusercontent.com/docsz/AD_4nXdO8pHunff0DhqAcHlQY2EL-O6eFilt1ibbZykwfg48IexQgFsSDL2sCoY3LiGKaMZzuDZdNHoeVGpjw2QTWAOYLDioR2HiCBLq9FfNJLTM0e3ufXCdXOlpYufsMiGKJx71rzNKXvcOA3BpBhRbuwife0sp?key=ge8suE-zulzhHQvgzoEvb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sidRPr="00CA2484">
        <w:rPr>
          <w:rFonts w:ascii="Times New Roman" w:eastAsia="Times New Roman" w:hAnsi="Times New Roman" w:cs="Times New Roman"/>
          <w:color w:val="000000"/>
          <w:sz w:val="16"/>
          <w:szCs w:val="16"/>
          <w:lang w:val="en-US" w:eastAsia="da-DK"/>
        </w:rPr>
        <w:t xml:space="preserve">Grey estimate </w:t>
      </w:r>
      <w:proofErr w:type="gramStart"/>
      <w:r w:rsidRPr="00CA2484">
        <w:rPr>
          <w:rFonts w:ascii="Times New Roman" w:eastAsia="Times New Roman" w:hAnsi="Times New Roman" w:cs="Times New Roman"/>
          <w:color w:val="000000"/>
          <w:sz w:val="16"/>
          <w:szCs w:val="16"/>
          <w:lang w:val="en-US" w:eastAsia="da-DK"/>
        </w:rPr>
        <w:t>is additionally adjusted</w:t>
      </w:r>
      <w:proofErr w:type="gramEnd"/>
      <w:r w:rsidRPr="00CA2484">
        <w:rPr>
          <w:rFonts w:ascii="Times New Roman" w:eastAsia="Times New Roman" w:hAnsi="Times New Roman" w:cs="Times New Roman"/>
          <w:color w:val="000000"/>
          <w:sz w:val="16"/>
          <w:szCs w:val="16"/>
          <w:lang w:val="en-US" w:eastAsia="da-DK"/>
        </w:rPr>
        <w:t xml:space="preserve"> for maternal age, maternal educational level and maternal ethnicity.</w:t>
      </w:r>
    </w:p>
    <w:p w14:paraId="246896F3" w14:textId="77777777" w:rsidR="00403DB8" w:rsidRPr="00403DB8" w:rsidRDefault="00403DB8" w:rsidP="00403DB8">
      <w:pPr>
        <w:spacing w:after="0" w:line="240" w:lineRule="auto"/>
        <w:rPr>
          <w:rFonts w:ascii="Times New Roman" w:eastAsia="Times New Roman" w:hAnsi="Times New Roman" w:cs="Times New Roman"/>
          <w:sz w:val="24"/>
          <w:szCs w:val="24"/>
          <w:lang w:val="en-US" w:eastAsia="da-DK"/>
        </w:rPr>
      </w:pPr>
    </w:p>
    <w:p w14:paraId="5B73B082" w14:textId="77777777" w:rsidR="00403DB8" w:rsidRPr="00403DB8" w:rsidRDefault="00403DB8" w:rsidP="00403DB8">
      <w:pPr>
        <w:shd w:val="clear" w:color="auto" w:fill="FFFFFF"/>
        <w:spacing w:after="0" w:line="240" w:lineRule="auto"/>
        <w:jc w:val="center"/>
        <w:rPr>
          <w:rFonts w:ascii="Times New Roman" w:eastAsia="Times New Roman" w:hAnsi="Times New Roman" w:cs="Times New Roman"/>
          <w:sz w:val="24"/>
          <w:szCs w:val="24"/>
          <w:lang w:val="en-US" w:eastAsia="da-DK"/>
        </w:rPr>
      </w:pPr>
    </w:p>
    <w:p w14:paraId="004748F7" w14:textId="77777777" w:rsidR="00403DB8" w:rsidRPr="00403DB8" w:rsidRDefault="00403DB8" w:rsidP="00403DB8">
      <w:pPr>
        <w:shd w:val="clear" w:color="auto" w:fill="FFFFFF"/>
        <w:spacing w:after="0" w:line="240" w:lineRule="auto"/>
        <w:rPr>
          <w:rFonts w:ascii="Times New Roman" w:eastAsia="Times New Roman" w:hAnsi="Times New Roman" w:cs="Times New Roman"/>
          <w:sz w:val="24"/>
          <w:szCs w:val="24"/>
          <w:lang w:val="en-US" w:eastAsia="da-DK"/>
        </w:rPr>
      </w:pPr>
    </w:p>
    <w:p w14:paraId="49C6E81F" w14:textId="77777777" w:rsidR="00403DB8" w:rsidRPr="00403DB8" w:rsidRDefault="00403DB8" w:rsidP="00403DB8">
      <w:pPr>
        <w:shd w:val="clear" w:color="auto" w:fill="FFFFFF"/>
        <w:spacing w:after="0" w:line="240" w:lineRule="auto"/>
        <w:jc w:val="center"/>
        <w:rPr>
          <w:rFonts w:ascii="Times New Roman" w:eastAsia="Times New Roman" w:hAnsi="Times New Roman" w:cs="Times New Roman"/>
          <w:sz w:val="24"/>
          <w:szCs w:val="24"/>
          <w:lang w:eastAsia="da-DK"/>
        </w:rPr>
      </w:pPr>
      <w:r w:rsidRPr="00403DB8">
        <w:rPr>
          <w:rFonts w:ascii="Times New Roman" w:eastAsia="Times New Roman" w:hAnsi="Times New Roman" w:cs="Times New Roman"/>
          <w:noProof/>
          <w:color w:val="980000"/>
          <w:sz w:val="20"/>
          <w:szCs w:val="20"/>
          <w:bdr w:val="none" w:sz="0" w:space="0" w:color="auto" w:frame="1"/>
          <w:lang w:eastAsia="da-DK"/>
        </w:rPr>
        <w:lastRenderedPageBreak/>
        <w:drawing>
          <wp:inline distT="0" distB="0" distL="0" distR="0" wp14:anchorId="649CDE5E" wp14:editId="10A132B8">
            <wp:extent cx="5238750" cy="3067050"/>
            <wp:effectExtent l="0" t="0" r="0" b="0"/>
            <wp:docPr id="3" name="Billede 3" descr="https://lh7-us.googleusercontent.com/docsz/AD_4nXc8WUumiU7A14t-2ID2TRznaEb11Br8mZX3lEJZp8dZXqN5o4MTOHq2cU2zEDaDsmf-bPt_u13kTTtka2Mr5IGCVTH2uddk-SssFxKIow0eJDnaYuji4-PEsM7pHR_0nql3efGrGXGkOfdVP9jtYL6Dt9GY?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h7-us.googleusercontent.com/docsz/AD_4nXc8WUumiU7A14t-2ID2TRznaEb11Br8mZX3lEJZp8dZXqN5o4MTOHq2cU2zEDaDsmf-bPt_u13kTTtka2Mr5IGCVTH2uddk-SssFxKIow0eJDnaYuji4-PEsM7pHR_0nql3efGrGXGkOfdVP9jtYL6Dt9GY?key=ge8suE-zulzhHQvgzoEvbA"/>
                    <pic:cNvPicPr>
                      <a:picLocks noChangeAspect="1" noChangeArrowheads="1"/>
                    </pic:cNvPicPr>
                  </pic:nvPicPr>
                  <pic:blipFill rotWithShape="1">
                    <a:blip r:embed="rId21">
                      <a:extLst>
                        <a:ext uri="{28A0092B-C50C-407E-A947-70E740481C1C}">
                          <a14:useLocalDpi xmlns:a14="http://schemas.microsoft.com/office/drawing/2010/main" val="0"/>
                        </a:ext>
                      </a:extLst>
                    </a:blip>
                    <a:srcRect t="14500" b="5000"/>
                    <a:stretch/>
                  </pic:blipFill>
                  <pic:spPr bwMode="auto">
                    <a:xfrm>
                      <a:off x="0" y="0"/>
                      <a:ext cx="5238750" cy="3067050"/>
                    </a:xfrm>
                    <a:prstGeom prst="rect">
                      <a:avLst/>
                    </a:prstGeom>
                    <a:noFill/>
                    <a:ln>
                      <a:noFill/>
                    </a:ln>
                    <a:extLst>
                      <a:ext uri="{53640926-AAD7-44D8-BBD7-CCE9431645EC}">
                        <a14:shadowObscured xmlns:a14="http://schemas.microsoft.com/office/drawing/2010/main"/>
                      </a:ext>
                    </a:extLst>
                  </pic:spPr>
                </pic:pic>
              </a:graphicData>
            </a:graphic>
          </wp:inline>
        </w:drawing>
      </w:r>
    </w:p>
    <w:p w14:paraId="6EC3D689" w14:textId="77777777" w:rsidR="00403DB8" w:rsidRPr="003C2EC1" w:rsidRDefault="00403DB8" w:rsidP="00403DB8">
      <w:pPr>
        <w:spacing w:before="360" w:after="120" w:line="240" w:lineRule="auto"/>
        <w:outlineLvl w:val="1"/>
        <w:rPr>
          <w:rFonts w:ascii="Times New Roman" w:eastAsia="Times New Roman" w:hAnsi="Times New Roman" w:cs="Times New Roman"/>
          <w:b/>
          <w:bCs/>
          <w:sz w:val="32"/>
          <w:szCs w:val="36"/>
          <w:lang w:val="en-US" w:eastAsia="da-DK"/>
        </w:rPr>
      </w:pPr>
      <w:r w:rsidRPr="003C2EC1">
        <w:rPr>
          <w:rFonts w:ascii="Times New Roman" w:eastAsia="Times New Roman" w:hAnsi="Times New Roman" w:cs="Times New Roman"/>
          <w:b/>
          <w:bCs/>
          <w:color w:val="000000"/>
          <w:sz w:val="20"/>
          <w:lang w:val="en-US" w:eastAsia="da-DK"/>
        </w:rPr>
        <w:t>Figure S10: Risk ratios from four sensitivity analyses for participation in above five preventive child health exams for children with heavy alcohol exposure compared to reference children, among children with full follow-up </w:t>
      </w:r>
    </w:p>
    <w:p w14:paraId="6A0A35DC" w14:textId="77777777" w:rsidR="00403DB8" w:rsidRPr="003C2EC1" w:rsidRDefault="00403DB8" w:rsidP="003C2EC1">
      <w:pPr>
        <w:spacing w:line="240" w:lineRule="auto"/>
        <w:rPr>
          <w:rFonts w:ascii="Times New Roman" w:eastAsia="Times New Roman" w:hAnsi="Times New Roman" w:cs="Times New Roman"/>
          <w:sz w:val="16"/>
          <w:szCs w:val="16"/>
          <w:lang w:val="en-US" w:eastAsia="da-DK"/>
        </w:rPr>
      </w:pPr>
      <w:r w:rsidRPr="003C2EC1">
        <w:rPr>
          <w:rFonts w:ascii="Times New Roman" w:eastAsia="Times New Roman" w:hAnsi="Times New Roman" w:cs="Times New Roman"/>
          <w:b/>
          <w:bCs/>
          <w:color w:val="000000"/>
          <w:sz w:val="16"/>
          <w:szCs w:val="16"/>
          <w:lang w:val="en-US" w:eastAsia="da-DK"/>
        </w:rPr>
        <w:t>Sensitivity analysis 1</w:t>
      </w:r>
      <w:r w:rsidRPr="003C2EC1">
        <w:rPr>
          <w:rFonts w:ascii="Times New Roman" w:eastAsia="Times New Roman" w:hAnsi="Times New Roman" w:cs="Times New Roman"/>
          <w:color w:val="000000"/>
          <w:sz w:val="16"/>
          <w:szCs w:val="16"/>
          <w:lang w:val="en-US" w:eastAsia="da-DK"/>
        </w:rPr>
        <w:t>: Restricting the study population to only singleton first-born children. </w:t>
      </w:r>
    </w:p>
    <w:p w14:paraId="24C12EF0" w14:textId="77777777" w:rsidR="00403DB8" w:rsidRPr="003C2EC1" w:rsidRDefault="00403DB8" w:rsidP="003C2EC1">
      <w:pPr>
        <w:spacing w:line="240" w:lineRule="auto"/>
        <w:rPr>
          <w:rFonts w:ascii="Times New Roman" w:eastAsia="Times New Roman" w:hAnsi="Times New Roman" w:cs="Times New Roman"/>
          <w:sz w:val="16"/>
          <w:szCs w:val="16"/>
          <w:lang w:val="en-US" w:eastAsia="da-DK"/>
        </w:rPr>
      </w:pPr>
      <w:r w:rsidRPr="003C2EC1">
        <w:rPr>
          <w:rFonts w:ascii="Times New Roman" w:eastAsia="Times New Roman" w:hAnsi="Times New Roman" w:cs="Times New Roman"/>
          <w:b/>
          <w:bCs/>
          <w:color w:val="000000"/>
          <w:sz w:val="16"/>
          <w:szCs w:val="16"/>
          <w:lang w:val="en-US" w:eastAsia="da-DK"/>
        </w:rPr>
        <w:t>Sensitivity analysis 2</w:t>
      </w:r>
      <w:r w:rsidRPr="003C2EC1">
        <w:rPr>
          <w:rFonts w:ascii="Times New Roman" w:eastAsia="Times New Roman" w:hAnsi="Times New Roman" w:cs="Times New Roman"/>
          <w:color w:val="000000"/>
          <w:sz w:val="16"/>
          <w:szCs w:val="16"/>
          <w:lang w:val="en-US" w:eastAsia="da-DK"/>
        </w:rPr>
        <w:t>: Restricting the study period to 2008 and onwards.  </w:t>
      </w:r>
    </w:p>
    <w:p w14:paraId="223263E3" w14:textId="77777777" w:rsidR="00403DB8" w:rsidRPr="003C2EC1" w:rsidRDefault="00403DB8" w:rsidP="003C2EC1">
      <w:pPr>
        <w:spacing w:line="240" w:lineRule="auto"/>
        <w:rPr>
          <w:rFonts w:ascii="Times New Roman" w:eastAsia="Times New Roman" w:hAnsi="Times New Roman" w:cs="Times New Roman"/>
          <w:sz w:val="16"/>
          <w:szCs w:val="16"/>
          <w:lang w:val="en-US" w:eastAsia="da-DK"/>
        </w:rPr>
      </w:pPr>
      <w:r w:rsidRPr="003C2EC1">
        <w:rPr>
          <w:rFonts w:ascii="Times New Roman" w:eastAsia="Times New Roman" w:hAnsi="Times New Roman" w:cs="Times New Roman"/>
          <w:b/>
          <w:bCs/>
          <w:color w:val="000000"/>
          <w:sz w:val="16"/>
          <w:szCs w:val="16"/>
          <w:lang w:val="en-US" w:eastAsia="da-DK"/>
        </w:rPr>
        <w:t>Sensitivity analysis 3</w:t>
      </w:r>
      <w:r w:rsidRPr="003C2EC1">
        <w:rPr>
          <w:rFonts w:ascii="Times New Roman" w:eastAsia="Times New Roman" w:hAnsi="Times New Roman" w:cs="Times New Roman"/>
          <w:color w:val="000000"/>
          <w:sz w:val="16"/>
          <w:szCs w:val="16"/>
          <w:lang w:val="en-US" w:eastAsia="da-DK"/>
        </w:rPr>
        <w:t>: Excluding from the exposure definition diagnoses given to the child. </w:t>
      </w:r>
    </w:p>
    <w:p w14:paraId="022EC5DF" w14:textId="77777777" w:rsidR="00403DB8" w:rsidRPr="003C2EC1" w:rsidRDefault="00403DB8" w:rsidP="003C2EC1">
      <w:pPr>
        <w:spacing w:line="240" w:lineRule="auto"/>
        <w:rPr>
          <w:rFonts w:ascii="Times New Roman" w:eastAsia="Times New Roman" w:hAnsi="Times New Roman" w:cs="Times New Roman"/>
          <w:sz w:val="16"/>
          <w:szCs w:val="16"/>
          <w:lang w:val="en-US" w:eastAsia="da-DK"/>
        </w:rPr>
      </w:pPr>
      <w:r w:rsidRPr="003C2EC1">
        <w:rPr>
          <w:rFonts w:ascii="Times New Roman" w:eastAsia="Times New Roman" w:hAnsi="Times New Roman" w:cs="Times New Roman"/>
          <w:b/>
          <w:bCs/>
          <w:color w:val="000000"/>
          <w:sz w:val="16"/>
          <w:szCs w:val="16"/>
          <w:lang w:val="en-US" w:eastAsia="da-DK"/>
        </w:rPr>
        <w:t>Sensitivity analysis 4</w:t>
      </w:r>
      <w:r w:rsidRPr="003C2EC1">
        <w:rPr>
          <w:rFonts w:ascii="Times New Roman" w:eastAsia="Times New Roman" w:hAnsi="Times New Roman" w:cs="Times New Roman"/>
          <w:color w:val="000000"/>
          <w:sz w:val="16"/>
          <w:szCs w:val="16"/>
          <w:lang w:val="en-US" w:eastAsia="da-DK"/>
        </w:rPr>
        <w:t>: Restricting the study population to children born at full-term (gestational age 39+0-40+6) </w:t>
      </w:r>
    </w:p>
    <w:p w14:paraId="5769BDA6" w14:textId="77777777" w:rsidR="00403DB8" w:rsidRPr="003C2EC1" w:rsidRDefault="00403DB8" w:rsidP="003C2EC1">
      <w:pPr>
        <w:spacing w:line="240" w:lineRule="auto"/>
        <w:rPr>
          <w:rFonts w:ascii="Times New Roman" w:eastAsia="Times New Roman" w:hAnsi="Times New Roman" w:cs="Times New Roman"/>
          <w:sz w:val="16"/>
          <w:szCs w:val="16"/>
          <w:lang w:val="en-US" w:eastAsia="da-DK"/>
        </w:rPr>
      </w:pPr>
      <w:r w:rsidRPr="003C2EC1">
        <w:rPr>
          <w:rFonts w:ascii="Times New Roman" w:eastAsia="Times New Roman" w:hAnsi="Times New Roman" w:cs="Times New Roman"/>
          <w:b/>
          <w:bCs/>
          <w:color w:val="000000"/>
          <w:sz w:val="16"/>
          <w:szCs w:val="16"/>
          <w:lang w:val="en-US" w:eastAsia="da-DK"/>
        </w:rPr>
        <w:t>Abbreviations</w:t>
      </w:r>
      <w:r w:rsidRPr="003C2EC1">
        <w:rPr>
          <w:rFonts w:ascii="Times New Roman" w:eastAsia="Times New Roman" w:hAnsi="Times New Roman" w:cs="Times New Roman"/>
          <w:color w:val="000000"/>
          <w:sz w:val="16"/>
          <w:szCs w:val="16"/>
          <w:lang w:val="en-US" w:eastAsia="da-DK"/>
        </w:rPr>
        <w:t>: RR: Risk ratio, CI: Confidence interval </w:t>
      </w:r>
    </w:p>
    <w:p w14:paraId="0E9D67A5" w14:textId="77777777" w:rsidR="00403DB8" w:rsidRPr="003C2EC1" w:rsidRDefault="00403DB8" w:rsidP="003C2EC1">
      <w:pPr>
        <w:spacing w:after="0" w:line="240" w:lineRule="auto"/>
        <w:rPr>
          <w:rFonts w:ascii="Times New Roman" w:eastAsia="Times New Roman" w:hAnsi="Times New Roman" w:cs="Times New Roman"/>
          <w:sz w:val="16"/>
          <w:szCs w:val="16"/>
          <w:lang w:val="en-US" w:eastAsia="da-DK"/>
        </w:rPr>
      </w:pPr>
      <w:r w:rsidRPr="003C2EC1">
        <w:rPr>
          <w:rFonts w:ascii="Times New Roman" w:eastAsia="Times New Roman" w:hAnsi="Times New Roman" w:cs="Times New Roman"/>
          <w:noProof/>
          <w:color w:val="000000"/>
          <w:sz w:val="16"/>
          <w:szCs w:val="16"/>
          <w:bdr w:val="none" w:sz="0" w:space="0" w:color="auto" w:frame="1"/>
          <w:lang w:eastAsia="da-DK"/>
        </w:rPr>
        <w:drawing>
          <wp:inline distT="0" distB="0" distL="0" distR="0" wp14:anchorId="668B454D" wp14:editId="07EE8DFE">
            <wp:extent cx="314325" cy="142875"/>
            <wp:effectExtent l="0" t="0" r="9525" b="9525"/>
            <wp:docPr id="2" name="Billede 2" descr="https://lh7-us.googleusercontent.com/docsz/AD_4nXcO_A7mKFN2gvaBRRtdxm0-W3CouZWxN5Ib2_7cJH127l4e1A5HJev2qDgRy1fOl0-gALvZ7e-fXcJVABy6_Wir67YbBgck1YGaqjIQ1Bc8bc6cP6vFfVzdk1N2EhkE4uRCWvqTOsq1lYSBS-ZJ4nB_d4wd?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h7-us.googleusercontent.com/docsz/AD_4nXcO_A7mKFN2gvaBRRtdxm0-W3CouZWxN5Ib2_7cJH127l4e1A5HJev2qDgRy1fOl0-gALvZ7e-fXcJVABy6_Wir67YbBgck1YGaqjIQ1Bc8bc6cP6vFfVzdk1N2EhkE4uRCWvqTOsq1lYSBS-ZJ4nB_d4wd?key=ge8suE-zulzhHQvgzoEvb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325" cy="142875"/>
                    </a:xfrm>
                    <a:prstGeom prst="rect">
                      <a:avLst/>
                    </a:prstGeom>
                    <a:noFill/>
                    <a:ln>
                      <a:noFill/>
                    </a:ln>
                  </pic:spPr>
                </pic:pic>
              </a:graphicData>
            </a:graphic>
          </wp:inline>
        </w:drawing>
      </w:r>
      <w:r w:rsidRPr="003C2EC1">
        <w:rPr>
          <w:rFonts w:ascii="Times New Roman" w:eastAsia="Times New Roman" w:hAnsi="Times New Roman" w:cs="Times New Roman"/>
          <w:color w:val="000000"/>
          <w:sz w:val="16"/>
          <w:szCs w:val="16"/>
          <w:lang w:val="en-US" w:eastAsia="da-DK"/>
        </w:rPr>
        <w:t xml:space="preserve">Black estimate </w:t>
      </w:r>
      <w:proofErr w:type="gramStart"/>
      <w:r w:rsidRPr="003C2EC1">
        <w:rPr>
          <w:rFonts w:ascii="Times New Roman" w:eastAsia="Times New Roman" w:hAnsi="Times New Roman" w:cs="Times New Roman"/>
          <w:color w:val="000000"/>
          <w:sz w:val="16"/>
          <w:szCs w:val="16"/>
          <w:lang w:val="en-US" w:eastAsia="da-DK"/>
        </w:rPr>
        <w:t>is adjusted</w:t>
      </w:r>
      <w:proofErr w:type="gramEnd"/>
      <w:r w:rsidRPr="003C2EC1">
        <w:rPr>
          <w:rFonts w:ascii="Times New Roman" w:eastAsia="Times New Roman" w:hAnsi="Times New Roman" w:cs="Times New Roman"/>
          <w:color w:val="000000"/>
          <w:sz w:val="16"/>
          <w:szCs w:val="16"/>
          <w:lang w:val="en-US" w:eastAsia="da-DK"/>
        </w:rPr>
        <w:t xml:space="preserve"> for year, sex and age of child </w:t>
      </w:r>
    </w:p>
    <w:p w14:paraId="479DE35B" w14:textId="77777777" w:rsidR="00403DB8" w:rsidRPr="003C2EC1" w:rsidRDefault="00403DB8" w:rsidP="003C2EC1">
      <w:pPr>
        <w:spacing w:after="0" w:line="240" w:lineRule="auto"/>
        <w:rPr>
          <w:rFonts w:ascii="Times New Roman" w:eastAsia="Times New Roman" w:hAnsi="Times New Roman" w:cs="Times New Roman"/>
          <w:sz w:val="16"/>
          <w:szCs w:val="16"/>
          <w:lang w:val="en-US" w:eastAsia="da-DK"/>
        </w:rPr>
      </w:pPr>
      <w:r w:rsidRPr="003C2EC1">
        <w:rPr>
          <w:rFonts w:ascii="Times New Roman" w:eastAsia="Times New Roman" w:hAnsi="Times New Roman" w:cs="Times New Roman"/>
          <w:noProof/>
          <w:color w:val="000000"/>
          <w:sz w:val="16"/>
          <w:szCs w:val="16"/>
          <w:bdr w:val="none" w:sz="0" w:space="0" w:color="auto" w:frame="1"/>
          <w:lang w:eastAsia="da-DK"/>
        </w:rPr>
        <w:drawing>
          <wp:inline distT="0" distB="0" distL="0" distR="0" wp14:anchorId="65C9F5C7" wp14:editId="0FE6CF74">
            <wp:extent cx="276225" cy="180975"/>
            <wp:effectExtent l="0" t="0" r="9525" b="9525"/>
            <wp:docPr id="1" name="Billede 1" descr="https://lh7-us.googleusercontent.com/docsz/AD_4nXdO8pHunff0DhqAcHlQY2EL-O6eFilt1ibbZykwfg48IexQgFsSDL2sCoY3LiGKaMZzuDZdNHoeVGpjw2QTWAOYLDioR2HiCBLq9FfNJLTM0e3ufXCdXOlpYufsMiGKJx71rzNKXvcOA3BpBhRbuwife0sp?key=ge8suE-zulzhHQvgzoEv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h7-us.googleusercontent.com/docsz/AD_4nXdO8pHunff0DhqAcHlQY2EL-O6eFilt1ibbZykwfg48IexQgFsSDL2sCoY3LiGKaMZzuDZdNHoeVGpjw2QTWAOYLDioR2HiCBLq9FfNJLTM0e3ufXCdXOlpYufsMiGKJx71rzNKXvcOA3BpBhRbuwife0sp?key=ge8suE-zulzhHQvgzoEvb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r w:rsidRPr="003C2EC1">
        <w:rPr>
          <w:rFonts w:ascii="Times New Roman" w:eastAsia="Times New Roman" w:hAnsi="Times New Roman" w:cs="Times New Roman"/>
          <w:color w:val="000000"/>
          <w:sz w:val="16"/>
          <w:szCs w:val="16"/>
          <w:lang w:val="en-US" w:eastAsia="da-DK"/>
        </w:rPr>
        <w:t xml:space="preserve">Grey estimate </w:t>
      </w:r>
      <w:proofErr w:type="gramStart"/>
      <w:r w:rsidRPr="003C2EC1">
        <w:rPr>
          <w:rFonts w:ascii="Times New Roman" w:eastAsia="Times New Roman" w:hAnsi="Times New Roman" w:cs="Times New Roman"/>
          <w:color w:val="000000"/>
          <w:sz w:val="16"/>
          <w:szCs w:val="16"/>
          <w:lang w:val="en-US" w:eastAsia="da-DK"/>
        </w:rPr>
        <w:t>is additionally adjusted</w:t>
      </w:r>
      <w:proofErr w:type="gramEnd"/>
      <w:r w:rsidRPr="003C2EC1">
        <w:rPr>
          <w:rFonts w:ascii="Times New Roman" w:eastAsia="Times New Roman" w:hAnsi="Times New Roman" w:cs="Times New Roman"/>
          <w:color w:val="000000"/>
          <w:sz w:val="16"/>
          <w:szCs w:val="16"/>
          <w:lang w:val="en-US" w:eastAsia="da-DK"/>
        </w:rPr>
        <w:t xml:space="preserve"> for maternal age, maternal educational level and maternal ethnicity.</w:t>
      </w:r>
    </w:p>
    <w:p w14:paraId="0F27FFAA" w14:textId="77777777" w:rsidR="00403DB8" w:rsidRPr="00403DB8" w:rsidRDefault="00403DB8" w:rsidP="00403DB8">
      <w:pPr>
        <w:spacing w:after="0" w:line="240" w:lineRule="auto"/>
        <w:rPr>
          <w:rFonts w:ascii="Times New Roman" w:eastAsia="Times New Roman" w:hAnsi="Times New Roman" w:cs="Times New Roman"/>
          <w:sz w:val="24"/>
          <w:szCs w:val="24"/>
          <w:lang w:val="en-US" w:eastAsia="da-DK"/>
        </w:rPr>
      </w:pPr>
    </w:p>
    <w:p w14:paraId="0C87DBED" w14:textId="77777777" w:rsidR="00020570" w:rsidRDefault="00020570" w:rsidP="00403DB8">
      <w:pPr>
        <w:spacing w:before="360" w:after="120" w:line="240" w:lineRule="auto"/>
        <w:outlineLvl w:val="1"/>
        <w:rPr>
          <w:rFonts w:ascii="Times New Roman" w:eastAsia="Times New Roman" w:hAnsi="Times New Roman" w:cs="Times New Roman"/>
          <w:b/>
          <w:bCs/>
          <w:color w:val="000000"/>
          <w:sz w:val="28"/>
          <w:szCs w:val="28"/>
          <w:lang w:val="en-US" w:eastAsia="da-DK"/>
        </w:rPr>
      </w:pPr>
    </w:p>
    <w:p w14:paraId="15B4809E" w14:textId="77777777" w:rsidR="003C2EC1" w:rsidRDefault="003C2EC1" w:rsidP="00403DB8">
      <w:pPr>
        <w:spacing w:before="360" w:after="120" w:line="240" w:lineRule="auto"/>
        <w:outlineLvl w:val="1"/>
        <w:rPr>
          <w:rFonts w:ascii="Times New Roman" w:eastAsia="Times New Roman" w:hAnsi="Times New Roman" w:cs="Times New Roman"/>
          <w:b/>
          <w:bCs/>
          <w:color w:val="000000"/>
          <w:sz w:val="28"/>
          <w:szCs w:val="28"/>
          <w:lang w:val="en-US" w:eastAsia="da-DK"/>
        </w:rPr>
      </w:pPr>
    </w:p>
    <w:p w14:paraId="48B6F135" w14:textId="77777777" w:rsidR="003C2EC1" w:rsidRDefault="003C2EC1" w:rsidP="00403DB8">
      <w:pPr>
        <w:spacing w:before="360" w:after="120" w:line="240" w:lineRule="auto"/>
        <w:outlineLvl w:val="1"/>
        <w:rPr>
          <w:rFonts w:ascii="Times New Roman" w:eastAsia="Times New Roman" w:hAnsi="Times New Roman" w:cs="Times New Roman"/>
          <w:b/>
          <w:bCs/>
          <w:color w:val="000000"/>
          <w:sz w:val="28"/>
          <w:szCs w:val="28"/>
          <w:lang w:val="en-US" w:eastAsia="da-DK"/>
        </w:rPr>
      </w:pPr>
    </w:p>
    <w:p w14:paraId="2D5066DB" w14:textId="77777777" w:rsidR="003C2EC1" w:rsidRDefault="003C2EC1" w:rsidP="00403DB8">
      <w:pPr>
        <w:spacing w:before="360" w:after="120" w:line="240" w:lineRule="auto"/>
        <w:outlineLvl w:val="1"/>
        <w:rPr>
          <w:rFonts w:ascii="Times New Roman" w:eastAsia="Times New Roman" w:hAnsi="Times New Roman" w:cs="Times New Roman"/>
          <w:b/>
          <w:bCs/>
          <w:color w:val="000000"/>
          <w:sz w:val="28"/>
          <w:szCs w:val="28"/>
          <w:lang w:val="en-US" w:eastAsia="da-DK"/>
        </w:rPr>
      </w:pPr>
    </w:p>
    <w:p w14:paraId="0086A8EB" w14:textId="77777777" w:rsidR="003C2EC1" w:rsidRDefault="003C2EC1" w:rsidP="00403DB8">
      <w:pPr>
        <w:spacing w:before="360" w:after="120" w:line="240" w:lineRule="auto"/>
        <w:outlineLvl w:val="1"/>
        <w:rPr>
          <w:rFonts w:ascii="Times New Roman" w:eastAsia="Times New Roman" w:hAnsi="Times New Roman" w:cs="Times New Roman"/>
          <w:b/>
          <w:bCs/>
          <w:color w:val="000000"/>
          <w:sz w:val="28"/>
          <w:szCs w:val="28"/>
          <w:lang w:val="en-US" w:eastAsia="da-DK"/>
        </w:rPr>
      </w:pPr>
    </w:p>
    <w:p w14:paraId="490AEC2E" w14:textId="77777777" w:rsidR="003C2EC1" w:rsidRDefault="003C2EC1" w:rsidP="00403DB8">
      <w:pPr>
        <w:spacing w:before="360" w:after="120" w:line="240" w:lineRule="auto"/>
        <w:outlineLvl w:val="1"/>
        <w:rPr>
          <w:rFonts w:ascii="Times New Roman" w:eastAsia="Times New Roman" w:hAnsi="Times New Roman" w:cs="Times New Roman"/>
          <w:b/>
          <w:bCs/>
          <w:color w:val="000000"/>
          <w:sz w:val="28"/>
          <w:szCs w:val="28"/>
          <w:lang w:val="en-US" w:eastAsia="da-DK"/>
        </w:rPr>
      </w:pPr>
    </w:p>
    <w:p w14:paraId="43136C04" w14:textId="77777777" w:rsidR="003C2EC1" w:rsidRPr="00146FA8" w:rsidRDefault="003C2EC1" w:rsidP="00403DB8">
      <w:pPr>
        <w:spacing w:before="360" w:after="120" w:line="240" w:lineRule="auto"/>
        <w:outlineLvl w:val="1"/>
        <w:rPr>
          <w:rFonts w:ascii="Times New Roman" w:eastAsia="Times New Roman" w:hAnsi="Times New Roman" w:cs="Times New Roman"/>
          <w:b/>
          <w:bCs/>
          <w:color w:val="000000"/>
          <w:sz w:val="28"/>
          <w:szCs w:val="28"/>
          <w:lang w:val="en-US" w:eastAsia="da-DK"/>
        </w:rPr>
      </w:pPr>
    </w:p>
    <w:p w14:paraId="530CCB4B" w14:textId="02286C02" w:rsidR="00403DB8" w:rsidRPr="00E27787" w:rsidRDefault="00403DB8" w:rsidP="00403DB8">
      <w:pPr>
        <w:spacing w:before="360" w:after="120" w:line="240" w:lineRule="auto"/>
        <w:outlineLvl w:val="1"/>
        <w:rPr>
          <w:rFonts w:ascii="Times New Roman" w:eastAsia="Times New Roman" w:hAnsi="Times New Roman" w:cs="Times New Roman"/>
          <w:b/>
          <w:bCs/>
          <w:sz w:val="32"/>
          <w:szCs w:val="36"/>
          <w:lang w:val="en-US" w:eastAsia="da-DK"/>
        </w:rPr>
      </w:pPr>
      <w:r w:rsidRPr="00E27787">
        <w:rPr>
          <w:rFonts w:ascii="Times New Roman" w:eastAsia="Times New Roman" w:hAnsi="Times New Roman" w:cs="Times New Roman"/>
          <w:b/>
          <w:bCs/>
          <w:color w:val="000000"/>
          <w:sz w:val="24"/>
          <w:szCs w:val="28"/>
          <w:lang w:val="en-US" w:eastAsia="da-DK"/>
        </w:rPr>
        <w:lastRenderedPageBreak/>
        <w:t>Su</w:t>
      </w:r>
      <w:r w:rsidR="003C2EC1" w:rsidRPr="00E27787">
        <w:rPr>
          <w:rFonts w:ascii="Times New Roman" w:eastAsia="Times New Roman" w:hAnsi="Times New Roman" w:cs="Times New Roman"/>
          <w:b/>
          <w:bCs/>
          <w:color w:val="000000"/>
          <w:sz w:val="24"/>
          <w:szCs w:val="28"/>
          <w:lang w:val="en-US" w:eastAsia="da-DK"/>
        </w:rPr>
        <w:t xml:space="preserve">pplementary material reference list </w:t>
      </w:r>
    </w:p>
    <w:p w14:paraId="5650F688" w14:textId="312741B5" w:rsidR="003C2EC1" w:rsidRPr="00E27787" w:rsidRDefault="0016535E" w:rsidP="00661EF8">
      <w:pPr>
        <w:spacing w:before="240" w:line="240" w:lineRule="auto"/>
        <w:rPr>
          <w:rFonts w:ascii="Times New Roman" w:eastAsia="Times New Roman" w:hAnsi="Times New Roman" w:cs="Times New Roman"/>
          <w:sz w:val="20"/>
          <w:szCs w:val="20"/>
          <w:lang w:val="en-US" w:eastAsia="da-DK"/>
        </w:rPr>
      </w:pPr>
      <w:r>
        <w:rPr>
          <w:rFonts w:ascii="Times New Roman" w:eastAsia="Times New Roman" w:hAnsi="Times New Roman" w:cs="Times New Roman"/>
          <w:color w:val="000000"/>
          <w:sz w:val="20"/>
          <w:szCs w:val="20"/>
          <w:lang w:val="en-US" w:eastAsia="da-DK"/>
        </w:rPr>
        <w:t>[</w:t>
      </w:r>
      <w:r w:rsidR="00403DB8" w:rsidRPr="00E27787">
        <w:rPr>
          <w:rFonts w:ascii="Times New Roman" w:eastAsia="Times New Roman" w:hAnsi="Times New Roman" w:cs="Times New Roman"/>
          <w:color w:val="000000"/>
          <w:sz w:val="20"/>
          <w:szCs w:val="20"/>
          <w:lang w:val="en-US" w:eastAsia="da-DK"/>
        </w:rPr>
        <w:t>1</w:t>
      </w:r>
      <w:r>
        <w:rPr>
          <w:rFonts w:ascii="Times New Roman" w:eastAsia="Times New Roman" w:hAnsi="Times New Roman" w:cs="Times New Roman"/>
          <w:color w:val="000000"/>
          <w:sz w:val="20"/>
          <w:szCs w:val="20"/>
          <w:lang w:val="en-US" w:eastAsia="da-DK"/>
        </w:rPr>
        <w:t>]</w:t>
      </w:r>
      <w:r w:rsidR="00403DB8" w:rsidRPr="00E27787">
        <w:rPr>
          <w:rFonts w:ascii="Times New Roman" w:eastAsia="Times New Roman" w:hAnsi="Times New Roman" w:cs="Times New Roman"/>
          <w:color w:val="000000"/>
          <w:sz w:val="20"/>
          <w:szCs w:val="20"/>
          <w:lang w:val="en-US" w:eastAsia="da-DK"/>
        </w:rPr>
        <w:t xml:space="preserve"> Centers for Disease Control and Prevention. Alcohol-related ICD codes [Internet]. Division of Population Health , National Center for Chronic Disease Prevention and Health Promotion , Centers for Disease Control and Prevention; 2020 July [cite</w:t>
      </w:r>
      <w:r w:rsidR="004D4C34" w:rsidRPr="00E27787">
        <w:rPr>
          <w:rFonts w:ascii="Times New Roman" w:eastAsia="Times New Roman" w:hAnsi="Times New Roman" w:cs="Times New Roman"/>
          <w:color w:val="000000"/>
          <w:sz w:val="20"/>
          <w:szCs w:val="20"/>
          <w:lang w:val="en-US" w:eastAsia="da-DK"/>
        </w:rPr>
        <w:t>d 2023 Oct 05]. Available from:</w:t>
      </w:r>
      <w:r w:rsidR="004D4C34" w:rsidRPr="00E27787">
        <w:rPr>
          <w:rFonts w:ascii="Times New Roman" w:eastAsia="Times New Roman" w:hAnsi="Times New Roman" w:cs="Times New Roman"/>
          <w:color w:val="1155CC"/>
          <w:sz w:val="20"/>
          <w:szCs w:val="20"/>
          <w:u w:val="single"/>
          <w:lang w:val="en-US" w:eastAsia="da-DK"/>
        </w:rPr>
        <w:t xml:space="preserve"> https://www.cdc.gov/alcohol/ardi/alcohol-related-icd-</w:t>
      </w:r>
      <w:proofErr w:type="gramStart"/>
      <w:r w:rsidR="004D4C34" w:rsidRPr="00E27787">
        <w:rPr>
          <w:rFonts w:ascii="Times New Roman" w:eastAsia="Times New Roman" w:hAnsi="Times New Roman" w:cs="Times New Roman"/>
          <w:color w:val="1155CC"/>
          <w:sz w:val="20"/>
          <w:szCs w:val="20"/>
          <w:u w:val="single"/>
          <w:lang w:val="en-US" w:eastAsia="da-DK"/>
        </w:rPr>
        <w:t xml:space="preserve">codes.html </w:t>
      </w:r>
      <w:r w:rsidR="003C2EC1" w:rsidRPr="00E27787">
        <w:rPr>
          <w:rFonts w:ascii="Times New Roman" w:eastAsia="Times New Roman" w:hAnsi="Times New Roman" w:cs="Times New Roman"/>
          <w:color w:val="1155CC"/>
          <w:sz w:val="20"/>
          <w:szCs w:val="20"/>
          <w:u w:val="single"/>
          <w:lang w:val="en-US" w:eastAsia="da-DK"/>
        </w:rPr>
        <w:t xml:space="preserve"> </w:t>
      </w:r>
      <w:r w:rsidR="004D4C34" w:rsidRPr="00E27787">
        <w:rPr>
          <w:rFonts w:ascii="Times New Roman" w:eastAsia="Times New Roman" w:hAnsi="Times New Roman" w:cs="Times New Roman"/>
          <w:sz w:val="20"/>
          <w:szCs w:val="20"/>
          <w:lang w:val="en-US" w:eastAsia="da-DK"/>
        </w:rPr>
        <w:t>Date</w:t>
      </w:r>
      <w:proofErr w:type="gramEnd"/>
      <w:r w:rsidR="004D4C34" w:rsidRPr="00E27787">
        <w:rPr>
          <w:rFonts w:ascii="Times New Roman" w:eastAsia="Times New Roman" w:hAnsi="Times New Roman" w:cs="Times New Roman"/>
          <w:sz w:val="20"/>
          <w:szCs w:val="20"/>
          <w:lang w:val="en-US" w:eastAsia="da-DK"/>
        </w:rPr>
        <w:t xml:space="preserve"> accessed: June 28, 2024.  </w:t>
      </w:r>
    </w:p>
    <w:p w14:paraId="171C91F6" w14:textId="77BEEA49" w:rsidR="00403DB8" w:rsidRPr="00E27787" w:rsidRDefault="0016535E" w:rsidP="00661EF8">
      <w:pPr>
        <w:spacing w:before="240" w:line="240" w:lineRule="auto"/>
        <w:rPr>
          <w:rFonts w:ascii="Times New Roman" w:eastAsia="Times New Roman" w:hAnsi="Times New Roman" w:cs="Times New Roman"/>
          <w:sz w:val="20"/>
          <w:szCs w:val="20"/>
          <w:lang w:val="en-US" w:eastAsia="da-DK"/>
        </w:rPr>
      </w:pPr>
      <w:r>
        <w:rPr>
          <w:rFonts w:ascii="Times New Roman" w:eastAsia="Times New Roman" w:hAnsi="Times New Roman" w:cs="Times New Roman"/>
          <w:color w:val="000000"/>
          <w:sz w:val="20"/>
          <w:szCs w:val="20"/>
          <w:lang w:val="en-US" w:eastAsia="da-DK"/>
        </w:rPr>
        <w:t>[</w:t>
      </w:r>
      <w:r w:rsidR="00403DB8" w:rsidRPr="00E27787">
        <w:rPr>
          <w:rFonts w:ascii="Times New Roman" w:eastAsia="Times New Roman" w:hAnsi="Times New Roman" w:cs="Times New Roman"/>
          <w:color w:val="000000"/>
          <w:sz w:val="20"/>
          <w:szCs w:val="20"/>
          <w:lang w:val="en-US" w:eastAsia="da-DK"/>
        </w:rPr>
        <w:t>2</w:t>
      </w:r>
      <w:r>
        <w:rPr>
          <w:rFonts w:ascii="Times New Roman" w:eastAsia="Times New Roman" w:hAnsi="Times New Roman" w:cs="Times New Roman"/>
          <w:color w:val="000000"/>
          <w:sz w:val="20"/>
          <w:szCs w:val="20"/>
          <w:lang w:val="en-US" w:eastAsia="da-DK"/>
        </w:rPr>
        <w:t>]</w:t>
      </w:r>
      <w:r w:rsidR="00403DB8" w:rsidRPr="00E27787">
        <w:rPr>
          <w:rFonts w:ascii="Times New Roman" w:eastAsia="Times New Roman" w:hAnsi="Times New Roman" w:cs="Times New Roman"/>
          <w:color w:val="000000"/>
          <w:sz w:val="20"/>
          <w:szCs w:val="20"/>
          <w:lang w:val="en-US" w:eastAsia="da-DK"/>
        </w:rPr>
        <w:t xml:space="preserve"> The Danish Health Data Authority. </w:t>
      </w:r>
      <w:r w:rsidR="00403DB8" w:rsidRPr="00E27787">
        <w:rPr>
          <w:rFonts w:ascii="Times New Roman" w:eastAsia="Times New Roman" w:hAnsi="Times New Roman" w:cs="Times New Roman"/>
          <w:color w:val="000000"/>
          <w:sz w:val="20"/>
          <w:szCs w:val="20"/>
          <w:lang w:eastAsia="da-DK"/>
        </w:rPr>
        <w:t xml:space="preserve">Status på alkoholområdet i sundhedssektoren: Registeranalyse af alkoholrelaterede hospitalskontakter, offentligt finansieret alkoholbehandling, dødsfald samt medicinsk alkoholbehandling blandt den danske befolkning for perioden 2014-2018 [Internet]. </w:t>
      </w:r>
      <w:r w:rsidR="00403DB8" w:rsidRPr="00E27787">
        <w:rPr>
          <w:rFonts w:ascii="Times New Roman" w:eastAsia="Times New Roman" w:hAnsi="Times New Roman" w:cs="Times New Roman"/>
          <w:color w:val="000000"/>
          <w:sz w:val="20"/>
          <w:szCs w:val="20"/>
          <w:lang w:val="en-US" w:eastAsia="da-DK"/>
        </w:rPr>
        <w:t>Copen</w:t>
      </w:r>
      <w:r w:rsidR="00661EF8" w:rsidRPr="00E27787">
        <w:rPr>
          <w:rFonts w:ascii="Times New Roman" w:eastAsia="Times New Roman" w:hAnsi="Times New Roman" w:cs="Times New Roman"/>
          <w:color w:val="000000"/>
          <w:sz w:val="20"/>
          <w:szCs w:val="20"/>
          <w:lang w:val="en-US" w:eastAsia="da-DK"/>
        </w:rPr>
        <w:t xml:space="preserve">hagen, Denmark: SDS; 2021 April. </w:t>
      </w:r>
      <w:r w:rsidR="00403DB8" w:rsidRPr="00E27787">
        <w:rPr>
          <w:rFonts w:ascii="Times New Roman" w:eastAsia="Times New Roman" w:hAnsi="Times New Roman" w:cs="Times New Roman"/>
          <w:color w:val="000000"/>
          <w:sz w:val="20"/>
          <w:szCs w:val="20"/>
          <w:lang w:val="en-US" w:eastAsia="da-DK"/>
        </w:rPr>
        <w:t xml:space="preserve">Available from: </w:t>
      </w:r>
      <w:hyperlink r:id="rId22" w:history="1">
        <w:r w:rsidR="00403DB8" w:rsidRPr="00E27787">
          <w:rPr>
            <w:rFonts w:ascii="Times New Roman" w:eastAsia="Times New Roman" w:hAnsi="Times New Roman" w:cs="Times New Roman"/>
            <w:color w:val="1155CC"/>
            <w:sz w:val="20"/>
            <w:szCs w:val="20"/>
            <w:u w:val="single"/>
            <w:lang w:val="en-US" w:eastAsia="da-DK"/>
          </w:rPr>
          <w:t>https://sundhedsdatastyrelsen.dk/-/media/sds/filer/find-tal-og-analyser/sygdomme-og-behandlinger/alkoholstatistik/status_alkoholomraadet.pdf</w:t>
        </w:r>
      </w:hyperlink>
      <w:r w:rsidR="00661EF8" w:rsidRPr="00E27787">
        <w:rPr>
          <w:rFonts w:ascii="Times New Roman" w:eastAsia="Times New Roman" w:hAnsi="Times New Roman" w:cs="Times New Roman"/>
          <w:sz w:val="20"/>
          <w:szCs w:val="20"/>
          <w:lang w:val="en-US" w:eastAsia="da-DK"/>
        </w:rPr>
        <w:t xml:space="preserve"> Date accessed: June 28, 2024.  </w:t>
      </w:r>
    </w:p>
    <w:p w14:paraId="3E183633" w14:textId="0EB7EE3B" w:rsidR="00403DB8" w:rsidRPr="00E27787" w:rsidRDefault="0016535E" w:rsidP="00661EF8">
      <w:pPr>
        <w:spacing w:before="240" w:line="240" w:lineRule="auto"/>
        <w:rPr>
          <w:rFonts w:ascii="Times New Roman" w:eastAsia="Times New Roman" w:hAnsi="Times New Roman" w:cs="Times New Roman"/>
          <w:sz w:val="20"/>
          <w:szCs w:val="20"/>
          <w:lang w:val="en-US" w:eastAsia="da-DK"/>
        </w:rPr>
      </w:pPr>
      <w:r>
        <w:rPr>
          <w:rFonts w:ascii="Times New Roman" w:eastAsia="Times New Roman" w:hAnsi="Times New Roman" w:cs="Times New Roman"/>
          <w:color w:val="000000"/>
          <w:sz w:val="20"/>
          <w:szCs w:val="20"/>
          <w:lang w:val="en-US" w:eastAsia="da-DK"/>
        </w:rPr>
        <w:t>[</w:t>
      </w:r>
      <w:r w:rsidR="00403DB8" w:rsidRPr="00E27787">
        <w:rPr>
          <w:rFonts w:ascii="Times New Roman" w:eastAsia="Times New Roman" w:hAnsi="Times New Roman" w:cs="Times New Roman"/>
          <w:color w:val="000000"/>
          <w:sz w:val="20"/>
          <w:szCs w:val="20"/>
          <w:lang w:val="en-US" w:eastAsia="da-DK"/>
        </w:rPr>
        <w:t>3</w:t>
      </w:r>
      <w:r>
        <w:rPr>
          <w:rFonts w:ascii="Times New Roman" w:eastAsia="Times New Roman" w:hAnsi="Times New Roman" w:cs="Times New Roman"/>
          <w:color w:val="000000"/>
          <w:sz w:val="20"/>
          <w:szCs w:val="20"/>
          <w:lang w:val="en-US" w:eastAsia="da-DK"/>
        </w:rPr>
        <w:t>]</w:t>
      </w:r>
      <w:r w:rsidR="00403DB8" w:rsidRPr="00E27787">
        <w:rPr>
          <w:rFonts w:ascii="Times New Roman" w:eastAsia="Times New Roman" w:hAnsi="Times New Roman" w:cs="Times New Roman"/>
          <w:color w:val="000000"/>
          <w:sz w:val="20"/>
          <w:szCs w:val="20"/>
          <w:lang w:val="en-US" w:eastAsia="da-DK"/>
        </w:rPr>
        <w:t xml:space="preserve"> Danish Pediatric Society. Fetal Alcohol Spectrum Disorders: FASD </w:t>
      </w:r>
      <w:proofErr w:type="spellStart"/>
      <w:r w:rsidR="00403DB8" w:rsidRPr="00E27787">
        <w:rPr>
          <w:rFonts w:ascii="Times New Roman" w:eastAsia="Times New Roman" w:hAnsi="Times New Roman" w:cs="Times New Roman"/>
          <w:color w:val="000000"/>
          <w:sz w:val="20"/>
          <w:szCs w:val="20"/>
          <w:lang w:val="en-US" w:eastAsia="da-DK"/>
        </w:rPr>
        <w:t>Retningslinje</w:t>
      </w:r>
      <w:proofErr w:type="spellEnd"/>
      <w:r w:rsidR="00403DB8" w:rsidRPr="00E27787">
        <w:rPr>
          <w:rFonts w:ascii="Times New Roman" w:eastAsia="Times New Roman" w:hAnsi="Times New Roman" w:cs="Times New Roman"/>
          <w:color w:val="000000"/>
          <w:sz w:val="20"/>
          <w:szCs w:val="20"/>
          <w:lang w:val="en-US" w:eastAsia="da-DK"/>
        </w:rPr>
        <w:t xml:space="preserve"> [Int</w:t>
      </w:r>
      <w:r w:rsidR="00661EF8" w:rsidRPr="00E27787">
        <w:rPr>
          <w:rFonts w:ascii="Times New Roman" w:eastAsia="Times New Roman" w:hAnsi="Times New Roman" w:cs="Times New Roman"/>
          <w:color w:val="000000"/>
          <w:sz w:val="20"/>
          <w:szCs w:val="20"/>
          <w:lang w:val="en-US" w:eastAsia="da-DK"/>
        </w:rPr>
        <w:t>ernet]. Denmark: DPS</w:t>
      </w:r>
      <w:proofErr w:type="gramStart"/>
      <w:r w:rsidR="00661EF8" w:rsidRPr="00E27787">
        <w:rPr>
          <w:rFonts w:ascii="Times New Roman" w:eastAsia="Times New Roman" w:hAnsi="Times New Roman" w:cs="Times New Roman"/>
          <w:color w:val="000000"/>
          <w:sz w:val="20"/>
          <w:szCs w:val="20"/>
          <w:lang w:val="en-US" w:eastAsia="da-DK"/>
        </w:rPr>
        <w:t>;</w:t>
      </w:r>
      <w:proofErr w:type="gramEnd"/>
      <w:r w:rsidR="00661EF8" w:rsidRPr="00E27787">
        <w:rPr>
          <w:rFonts w:ascii="Times New Roman" w:eastAsia="Times New Roman" w:hAnsi="Times New Roman" w:cs="Times New Roman"/>
          <w:color w:val="000000"/>
          <w:sz w:val="20"/>
          <w:szCs w:val="20"/>
          <w:lang w:val="en-US" w:eastAsia="da-DK"/>
        </w:rPr>
        <w:t xml:space="preserve"> 2021 Jan. </w:t>
      </w:r>
      <w:r w:rsidR="00403DB8" w:rsidRPr="00E27787">
        <w:rPr>
          <w:rFonts w:ascii="Times New Roman" w:eastAsia="Times New Roman" w:hAnsi="Times New Roman" w:cs="Times New Roman"/>
          <w:color w:val="000000"/>
          <w:sz w:val="20"/>
          <w:szCs w:val="20"/>
          <w:lang w:val="en-US" w:eastAsia="da-DK"/>
        </w:rPr>
        <w:t xml:space="preserve">Available from: </w:t>
      </w:r>
      <w:hyperlink r:id="rId23" w:history="1">
        <w:r w:rsidR="00403DB8" w:rsidRPr="00E27787">
          <w:rPr>
            <w:rFonts w:ascii="Times New Roman" w:eastAsia="Times New Roman" w:hAnsi="Times New Roman" w:cs="Times New Roman"/>
            <w:color w:val="1155CC"/>
            <w:sz w:val="20"/>
            <w:szCs w:val="20"/>
            <w:u w:val="single"/>
            <w:lang w:val="en-US" w:eastAsia="da-DK"/>
          </w:rPr>
          <w:t>https://paediatri.dk/images/dokumenter/Retningslinjer_2021/DPS_FASD_Retningslinje_01.2021-komprimeret.pdf</w:t>
        </w:r>
      </w:hyperlink>
      <w:r w:rsidR="00661EF8" w:rsidRPr="00E27787">
        <w:rPr>
          <w:rFonts w:ascii="Times New Roman" w:eastAsia="Times New Roman" w:hAnsi="Times New Roman" w:cs="Times New Roman"/>
          <w:color w:val="000000"/>
          <w:sz w:val="20"/>
          <w:szCs w:val="20"/>
          <w:lang w:val="en-US" w:eastAsia="da-DK"/>
        </w:rPr>
        <w:t xml:space="preserve"> </w:t>
      </w:r>
      <w:r w:rsidR="00661EF8" w:rsidRPr="00E27787">
        <w:rPr>
          <w:rFonts w:ascii="Times New Roman" w:eastAsia="Times New Roman" w:hAnsi="Times New Roman" w:cs="Times New Roman"/>
          <w:sz w:val="20"/>
          <w:szCs w:val="20"/>
          <w:lang w:val="en-US" w:eastAsia="da-DK"/>
        </w:rPr>
        <w:t xml:space="preserve">Date accessed: June 28, 2024.  </w:t>
      </w:r>
      <w:r w:rsidR="00403DB8" w:rsidRPr="00E27787">
        <w:rPr>
          <w:rFonts w:ascii="Times New Roman" w:eastAsia="Times New Roman" w:hAnsi="Times New Roman" w:cs="Times New Roman"/>
          <w:color w:val="000000"/>
          <w:sz w:val="20"/>
          <w:szCs w:val="20"/>
          <w:lang w:val="en-US" w:eastAsia="da-DK"/>
        </w:rPr>
        <w:t> </w:t>
      </w:r>
    </w:p>
    <w:p w14:paraId="41E42655" w14:textId="12FD1586" w:rsidR="00403DB8" w:rsidRPr="00E27787" w:rsidRDefault="0016535E" w:rsidP="00661EF8">
      <w:pPr>
        <w:spacing w:before="240" w:line="240" w:lineRule="auto"/>
        <w:rPr>
          <w:rFonts w:ascii="Times New Roman" w:eastAsia="Times New Roman" w:hAnsi="Times New Roman" w:cs="Times New Roman"/>
          <w:sz w:val="20"/>
          <w:szCs w:val="20"/>
          <w:lang w:val="en-US" w:eastAsia="da-DK"/>
        </w:rPr>
      </w:pPr>
      <w:r>
        <w:rPr>
          <w:rFonts w:ascii="Times New Roman" w:eastAsia="Times New Roman" w:hAnsi="Times New Roman" w:cs="Times New Roman"/>
          <w:color w:val="000000"/>
          <w:sz w:val="20"/>
          <w:szCs w:val="20"/>
          <w:lang w:val="en-US" w:eastAsia="da-DK"/>
        </w:rPr>
        <w:t>[</w:t>
      </w:r>
      <w:r w:rsidR="00661EF8" w:rsidRPr="00E27787">
        <w:rPr>
          <w:rFonts w:ascii="Times New Roman" w:eastAsia="Times New Roman" w:hAnsi="Times New Roman" w:cs="Times New Roman"/>
          <w:color w:val="000000"/>
          <w:sz w:val="20"/>
          <w:szCs w:val="20"/>
          <w:lang w:val="en-US" w:eastAsia="da-DK"/>
        </w:rPr>
        <w:t>4</w:t>
      </w:r>
      <w:r>
        <w:rPr>
          <w:rFonts w:ascii="Times New Roman" w:eastAsia="Times New Roman" w:hAnsi="Times New Roman" w:cs="Times New Roman"/>
          <w:color w:val="000000"/>
          <w:sz w:val="20"/>
          <w:szCs w:val="20"/>
          <w:lang w:val="en-US" w:eastAsia="da-DK"/>
        </w:rPr>
        <w:t>]</w:t>
      </w:r>
      <w:r w:rsidR="00661EF8" w:rsidRPr="00E27787">
        <w:rPr>
          <w:rFonts w:ascii="Times New Roman" w:eastAsia="Times New Roman" w:hAnsi="Times New Roman" w:cs="Times New Roman"/>
          <w:color w:val="000000"/>
          <w:sz w:val="20"/>
          <w:szCs w:val="20"/>
          <w:lang w:val="en-US" w:eastAsia="da-DK"/>
        </w:rPr>
        <w:t xml:space="preserve"> Ce</w:t>
      </w:r>
      <w:r w:rsidR="00403DB8" w:rsidRPr="00E27787">
        <w:rPr>
          <w:rFonts w:ascii="Times New Roman" w:eastAsia="Times New Roman" w:hAnsi="Times New Roman" w:cs="Times New Roman"/>
          <w:color w:val="000000"/>
          <w:sz w:val="20"/>
          <w:szCs w:val="20"/>
          <w:lang w:val="en-US" w:eastAsia="da-DK"/>
        </w:rPr>
        <w:t>nters for Disease Control and Prevention. Indicator ICD-10-CM Codes: Drug use hospital data [Internet]. National Center for Health Statistics, Centers for Disease Control and Pre</w:t>
      </w:r>
      <w:r w:rsidR="00661EF8" w:rsidRPr="00E27787">
        <w:rPr>
          <w:rFonts w:ascii="Times New Roman" w:eastAsia="Times New Roman" w:hAnsi="Times New Roman" w:cs="Times New Roman"/>
          <w:color w:val="000000"/>
          <w:sz w:val="20"/>
          <w:szCs w:val="20"/>
          <w:lang w:val="en-US" w:eastAsia="da-DK"/>
        </w:rPr>
        <w:t>vention; 2023 March</w:t>
      </w:r>
      <w:r w:rsidR="00403DB8" w:rsidRPr="00E27787">
        <w:rPr>
          <w:rFonts w:ascii="Times New Roman" w:eastAsia="Times New Roman" w:hAnsi="Times New Roman" w:cs="Times New Roman"/>
          <w:color w:val="000000"/>
          <w:sz w:val="20"/>
          <w:szCs w:val="20"/>
          <w:lang w:val="en-US" w:eastAsia="da-DK"/>
        </w:rPr>
        <w:t xml:space="preserve">. Available from: </w:t>
      </w:r>
      <w:hyperlink r:id="rId24" w:history="1">
        <w:r w:rsidR="00403DB8" w:rsidRPr="00E27787">
          <w:rPr>
            <w:rFonts w:ascii="Times New Roman" w:eastAsia="Times New Roman" w:hAnsi="Times New Roman" w:cs="Times New Roman"/>
            <w:color w:val="1155CC"/>
            <w:sz w:val="20"/>
            <w:szCs w:val="20"/>
            <w:u w:val="single"/>
            <w:lang w:val="en-US" w:eastAsia="da-DK"/>
          </w:rPr>
          <w:t>https://www.cdc.gov/nchs/dhcs/drug-use/icd10-codes.htm</w:t>
        </w:r>
      </w:hyperlink>
      <w:r w:rsidR="00661EF8" w:rsidRPr="00E27787">
        <w:rPr>
          <w:rFonts w:ascii="Times New Roman" w:eastAsia="Times New Roman" w:hAnsi="Times New Roman" w:cs="Times New Roman"/>
          <w:color w:val="1155CC"/>
          <w:sz w:val="20"/>
          <w:szCs w:val="20"/>
          <w:u w:val="single"/>
          <w:lang w:val="en-US" w:eastAsia="da-DK"/>
        </w:rPr>
        <w:t xml:space="preserve"> </w:t>
      </w:r>
      <w:r w:rsidR="00661EF8" w:rsidRPr="00E27787">
        <w:rPr>
          <w:rFonts w:ascii="Times New Roman" w:eastAsia="Times New Roman" w:hAnsi="Times New Roman" w:cs="Times New Roman"/>
          <w:sz w:val="20"/>
          <w:szCs w:val="20"/>
          <w:lang w:val="en-US" w:eastAsia="da-DK"/>
        </w:rPr>
        <w:t xml:space="preserve">Date accessed: June 28, 2024.  </w:t>
      </w:r>
    </w:p>
    <w:p w14:paraId="689F629E" w14:textId="3E8344FB" w:rsidR="00403DB8" w:rsidRPr="00E27787" w:rsidRDefault="0016535E" w:rsidP="00661EF8">
      <w:pPr>
        <w:spacing w:before="240" w:line="240" w:lineRule="auto"/>
        <w:rPr>
          <w:rFonts w:ascii="Times New Roman" w:eastAsia="Times New Roman" w:hAnsi="Times New Roman" w:cs="Times New Roman"/>
          <w:sz w:val="20"/>
          <w:szCs w:val="20"/>
          <w:lang w:val="en-US" w:eastAsia="da-DK"/>
        </w:rPr>
      </w:pPr>
      <w:r>
        <w:rPr>
          <w:rFonts w:ascii="Times New Roman" w:eastAsia="Times New Roman" w:hAnsi="Times New Roman" w:cs="Times New Roman"/>
          <w:color w:val="000000"/>
          <w:sz w:val="20"/>
          <w:szCs w:val="20"/>
          <w:lang w:val="en-US" w:eastAsia="da-DK"/>
        </w:rPr>
        <w:t>[</w:t>
      </w:r>
      <w:r w:rsidR="00403DB8" w:rsidRPr="00E27787">
        <w:rPr>
          <w:rFonts w:ascii="Times New Roman" w:eastAsia="Times New Roman" w:hAnsi="Times New Roman" w:cs="Times New Roman"/>
          <w:color w:val="000000"/>
          <w:sz w:val="20"/>
          <w:szCs w:val="20"/>
          <w:lang w:val="en-US" w:eastAsia="da-DK"/>
        </w:rPr>
        <w:t>5</w:t>
      </w:r>
      <w:r>
        <w:rPr>
          <w:rFonts w:ascii="Times New Roman" w:eastAsia="Times New Roman" w:hAnsi="Times New Roman" w:cs="Times New Roman"/>
          <w:color w:val="000000"/>
          <w:sz w:val="20"/>
          <w:szCs w:val="20"/>
          <w:lang w:val="en-US" w:eastAsia="da-DK"/>
        </w:rPr>
        <w:t>]</w:t>
      </w:r>
      <w:r w:rsidR="00403DB8" w:rsidRPr="00E27787">
        <w:rPr>
          <w:rFonts w:ascii="Times New Roman" w:eastAsia="Times New Roman" w:hAnsi="Times New Roman" w:cs="Times New Roman"/>
          <w:color w:val="000000"/>
          <w:sz w:val="20"/>
          <w:szCs w:val="20"/>
          <w:lang w:val="en-US" w:eastAsia="da-DK"/>
        </w:rPr>
        <w:t xml:space="preserve"> Burns L, </w:t>
      </w:r>
      <w:proofErr w:type="spellStart"/>
      <w:r w:rsidR="00403DB8" w:rsidRPr="00E27787">
        <w:rPr>
          <w:rFonts w:ascii="Times New Roman" w:eastAsia="Times New Roman" w:hAnsi="Times New Roman" w:cs="Times New Roman"/>
          <w:color w:val="000000"/>
          <w:sz w:val="20"/>
          <w:szCs w:val="20"/>
          <w:lang w:val="en-US" w:eastAsia="da-DK"/>
        </w:rPr>
        <w:t>Mattick</w:t>
      </w:r>
      <w:proofErr w:type="spellEnd"/>
      <w:r w:rsidR="00403DB8" w:rsidRPr="00E27787">
        <w:rPr>
          <w:rFonts w:ascii="Times New Roman" w:eastAsia="Times New Roman" w:hAnsi="Times New Roman" w:cs="Times New Roman"/>
          <w:color w:val="000000"/>
          <w:sz w:val="20"/>
          <w:szCs w:val="20"/>
          <w:lang w:val="en-US" w:eastAsia="da-DK"/>
        </w:rPr>
        <w:t xml:space="preserve"> RP, Cooke M. The use of record linkage to examine illicit drug use in pregnancy. Addict Abingdon Engl. June 2006</w:t>
      </w:r>
      <w:proofErr w:type="gramStart"/>
      <w:r w:rsidR="00403DB8" w:rsidRPr="00E27787">
        <w:rPr>
          <w:rFonts w:ascii="Times New Roman" w:eastAsia="Times New Roman" w:hAnsi="Times New Roman" w:cs="Times New Roman"/>
          <w:color w:val="000000"/>
          <w:sz w:val="20"/>
          <w:szCs w:val="20"/>
          <w:lang w:val="en-US" w:eastAsia="da-DK"/>
        </w:rPr>
        <w:t>;101</w:t>
      </w:r>
      <w:proofErr w:type="gramEnd"/>
      <w:r w:rsidR="00403DB8" w:rsidRPr="00E27787">
        <w:rPr>
          <w:rFonts w:ascii="Times New Roman" w:eastAsia="Times New Roman" w:hAnsi="Times New Roman" w:cs="Times New Roman"/>
          <w:color w:val="000000"/>
          <w:sz w:val="20"/>
          <w:szCs w:val="20"/>
          <w:lang w:val="en-US" w:eastAsia="da-DK"/>
        </w:rPr>
        <w:t>(6):873–82.</w:t>
      </w:r>
    </w:p>
    <w:p w14:paraId="27F0E70E" w14:textId="34DB50A5" w:rsidR="00C74BEA" w:rsidRDefault="0016535E" w:rsidP="00661EF8">
      <w:pPr>
        <w:spacing w:before="240" w:line="240" w:lineRule="auto"/>
        <w:rPr>
          <w:rFonts w:ascii="Times New Roman" w:eastAsia="Times New Roman" w:hAnsi="Times New Roman" w:cs="Times New Roman"/>
          <w:sz w:val="20"/>
          <w:szCs w:val="20"/>
          <w:lang w:val="en-US" w:eastAsia="da-DK"/>
        </w:rPr>
      </w:pPr>
      <w:r>
        <w:rPr>
          <w:rFonts w:ascii="Times New Roman" w:eastAsia="Times New Roman" w:hAnsi="Times New Roman" w:cs="Times New Roman"/>
          <w:color w:val="000000"/>
          <w:sz w:val="20"/>
          <w:szCs w:val="20"/>
          <w:lang w:val="en-US" w:eastAsia="da-DK"/>
        </w:rPr>
        <w:t>[</w:t>
      </w:r>
      <w:r w:rsidR="00403DB8" w:rsidRPr="00E27787">
        <w:rPr>
          <w:rFonts w:ascii="Times New Roman" w:eastAsia="Times New Roman" w:hAnsi="Times New Roman" w:cs="Times New Roman"/>
          <w:color w:val="000000"/>
          <w:sz w:val="20"/>
          <w:szCs w:val="20"/>
          <w:lang w:val="en-US" w:eastAsia="da-DK"/>
        </w:rPr>
        <w:t>6</w:t>
      </w:r>
      <w:r>
        <w:rPr>
          <w:rFonts w:ascii="Times New Roman" w:eastAsia="Times New Roman" w:hAnsi="Times New Roman" w:cs="Times New Roman"/>
          <w:color w:val="000000"/>
          <w:sz w:val="20"/>
          <w:szCs w:val="20"/>
          <w:lang w:val="en-US" w:eastAsia="da-DK"/>
        </w:rPr>
        <w:t>]</w:t>
      </w:r>
      <w:r w:rsidR="00403DB8" w:rsidRPr="00E27787">
        <w:rPr>
          <w:rFonts w:ascii="Times New Roman" w:eastAsia="Times New Roman" w:hAnsi="Times New Roman" w:cs="Times New Roman"/>
          <w:color w:val="000000"/>
          <w:sz w:val="20"/>
          <w:szCs w:val="20"/>
          <w:lang w:val="en-US" w:eastAsia="da-DK"/>
        </w:rPr>
        <w:t xml:space="preserve"> </w:t>
      </w:r>
      <w:proofErr w:type="spellStart"/>
      <w:r w:rsidR="00403DB8" w:rsidRPr="00E27787">
        <w:rPr>
          <w:rFonts w:ascii="Times New Roman" w:eastAsia="Times New Roman" w:hAnsi="Times New Roman" w:cs="Times New Roman"/>
          <w:color w:val="000000"/>
          <w:sz w:val="20"/>
          <w:szCs w:val="20"/>
          <w:lang w:val="en-US" w:eastAsia="da-DK"/>
        </w:rPr>
        <w:t>Toftdahl</w:t>
      </w:r>
      <w:proofErr w:type="spellEnd"/>
      <w:r w:rsidR="00403DB8" w:rsidRPr="00E27787">
        <w:rPr>
          <w:rFonts w:ascii="Times New Roman" w:eastAsia="Times New Roman" w:hAnsi="Times New Roman" w:cs="Times New Roman"/>
          <w:color w:val="000000"/>
          <w:sz w:val="20"/>
          <w:szCs w:val="20"/>
          <w:lang w:val="en-US" w:eastAsia="da-DK"/>
        </w:rPr>
        <w:t xml:space="preserve"> NG, </w:t>
      </w:r>
      <w:proofErr w:type="spellStart"/>
      <w:r w:rsidR="00403DB8" w:rsidRPr="00E27787">
        <w:rPr>
          <w:rFonts w:ascii="Times New Roman" w:eastAsia="Times New Roman" w:hAnsi="Times New Roman" w:cs="Times New Roman"/>
          <w:color w:val="000000"/>
          <w:sz w:val="20"/>
          <w:szCs w:val="20"/>
          <w:lang w:val="en-US" w:eastAsia="da-DK"/>
        </w:rPr>
        <w:t>Nordentoft</w:t>
      </w:r>
      <w:proofErr w:type="spellEnd"/>
      <w:r w:rsidR="00403DB8" w:rsidRPr="00E27787">
        <w:rPr>
          <w:rFonts w:ascii="Times New Roman" w:eastAsia="Times New Roman" w:hAnsi="Times New Roman" w:cs="Times New Roman"/>
          <w:color w:val="000000"/>
          <w:sz w:val="20"/>
          <w:szCs w:val="20"/>
          <w:lang w:val="en-US" w:eastAsia="da-DK"/>
        </w:rPr>
        <w:t xml:space="preserve"> M, </w:t>
      </w:r>
      <w:proofErr w:type="spellStart"/>
      <w:r w:rsidR="00403DB8" w:rsidRPr="00E27787">
        <w:rPr>
          <w:rFonts w:ascii="Times New Roman" w:eastAsia="Times New Roman" w:hAnsi="Times New Roman" w:cs="Times New Roman"/>
          <w:color w:val="000000"/>
          <w:sz w:val="20"/>
          <w:szCs w:val="20"/>
          <w:lang w:val="en-US" w:eastAsia="da-DK"/>
        </w:rPr>
        <w:t>Hjorthøj</w:t>
      </w:r>
      <w:proofErr w:type="spellEnd"/>
      <w:r w:rsidR="00403DB8" w:rsidRPr="00E27787">
        <w:rPr>
          <w:rFonts w:ascii="Times New Roman" w:eastAsia="Times New Roman" w:hAnsi="Times New Roman" w:cs="Times New Roman"/>
          <w:color w:val="000000"/>
          <w:sz w:val="20"/>
          <w:szCs w:val="20"/>
          <w:lang w:val="en-US" w:eastAsia="da-DK"/>
        </w:rPr>
        <w:t xml:space="preserve"> C. Prevalence of substance use disorders in psychiatric patients: a nationwide Danish population-based study. </w:t>
      </w:r>
      <w:proofErr w:type="spellStart"/>
      <w:r w:rsidR="00403DB8" w:rsidRPr="00E27787">
        <w:rPr>
          <w:rFonts w:ascii="Times New Roman" w:eastAsia="Times New Roman" w:hAnsi="Times New Roman" w:cs="Times New Roman"/>
          <w:color w:val="000000"/>
          <w:sz w:val="20"/>
          <w:szCs w:val="20"/>
          <w:lang w:val="en-US" w:eastAsia="da-DK"/>
        </w:rPr>
        <w:t>Soc</w:t>
      </w:r>
      <w:proofErr w:type="spellEnd"/>
      <w:r w:rsidR="00403DB8" w:rsidRPr="00E27787">
        <w:rPr>
          <w:rFonts w:ascii="Times New Roman" w:eastAsia="Times New Roman" w:hAnsi="Times New Roman" w:cs="Times New Roman"/>
          <w:color w:val="000000"/>
          <w:sz w:val="20"/>
          <w:szCs w:val="20"/>
          <w:lang w:val="en-US" w:eastAsia="da-DK"/>
        </w:rPr>
        <w:t xml:space="preserve"> Psychiatry </w:t>
      </w:r>
      <w:proofErr w:type="spellStart"/>
      <w:r w:rsidR="00403DB8" w:rsidRPr="00E27787">
        <w:rPr>
          <w:rFonts w:ascii="Times New Roman" w:eastAsia="Times New Roman" w:hAnsi="Times New Roman" w:cs="Times New Roman"/>
          <w:color w:val="000000"/>
          <w:sz w:val="20"/>
          <w:szCs w:val="20"/>
          <w:lang w:val="en-US" w:eastAsia="da-DK"/>
        </w:rPr>
        <w:t>Psychiatr</w:t>
      </w:r>
      <w:proofErr w:type="spellEnd"/>
      <w:r w:rsidR="00403DB8" w:rsidRPr="00E27787">
        <w:rPr>
          <w:rFonts w:ascii="Times New Roman" w:eastAsia="Times New Roman" w:hAnsi="Times New Roman" w:cs="Times New Roman"/>
          <w:color w:val="000000"/>
          <w:sz w:val="20"/>
          <w:szCs w:val="20"/>
          <w:lang w:val="en-US" w:eastAsia="da-DK"/>
        </w:rPr>
        <w:t xml:space="preserve"> </w:t>
      </w:r>
      <w:proofErr w:type="spellStart"/>
      <w:r w:rsidR="00403DB8" w:rsidRPr="00E27787">
        <w:rPr>
          <w:rFonts w:ascii="Times New Roman" w:eastAsia="Times New Roman" w:hAnsi="Times New Roman" w:cs="Times New Roman"/>
          <w:color w:val="000000"/>
          <w:sz w:val="20"/>
          <w:szCs w:val="20"/>
          <w:lang w:val="en-US" w:eastAsia="da-DK"/>
        </w:rPr>
        <w:t>Epidemiol</w:t>
      </w:r>
      <w:proofErr w:type="spellEnd"/>
      <w:r w:rsidR="00403DB8" w:rsidRPr="00E27787">
        <w:rPr>
          <w:rFonts w:ascii="Times New Roman" w:eastAsia="Times New Roman" w:hAnsi="Times New Roman" w:cs="Times New Roman"/>
          <w:color w:val="000000"/>
          <w:sz w:val="20"/>
          <w:szCs w:val="20"/>
          <w:lang w:val="en-US" w:eastAsia="da-DK"/>
        </w:rPr>
        <w:t>. Jan 2016</w:t>
      </w:r>
      <w:proofErr w:type="gramStart"/>
      <w:r w:rsidR="00403DB8" w:rsidRPr="00E27787">
        <w:rPr>
          <w:rFonts w:ascii="Times New Roman" w:eastAsia="Times New Roman" w:hAnsi="Times New Roman" w:cs="Times New Roman"/>
          <w:color w:val="000000"/>
          <w:sz w:val="20"/>
          <w:szCs w:val="20"/>
          <w:lang w:val="en-US" w:eastAsia="da-DK"/>
        </w:rPr>
        <w:t>;51</w:t>
      </w:r>
      <w:proofErr w:type="gramEnd"/>
      <w:r w:rsidR="00403DB8" w:rsidRPr="00E27787">
        <w:rPr>
          <w:rFonts w:ascii="Times New Roman" w:eastAsia="Times New Roman" w:hAnsi="Times New Roman" w:cs="Times New Roman"/>
          <w:color w:val="000000"/>
          <w:sz w:val="20"/>
          <w:szCs w:val="20"/>
          <w:lang w:val="en-US" w:eastAsia="da-DK"/>
        </w:rPr>
        <w:t>(1):129–40.</w:t>
      </w:r>
    </w:p>
    <w:p w14:paraId="019DA353" w14:textId="24EDCC74" w:rsidR="00CF2BE1" w:rsidRDefault="0016535E" w:rsidP="00661EF8">
      <w:pPr>
        <w:spacing w:before="240" w:line="240" w:lineRule="auto"/>
        <w:rPr>
          <w:rFonts w:ascii="Times New Roman" w:eastAsia="Times New Roman" w:hAnsi="Times New Roman" w:cs="Times New Roman"/>
          <w:sz w:val="20"/>
          <w:szCs w:val="20"/>
          <w:lang w:val="en-US" w:eastAsia="da-DK"/>
        </w:rPr>
      </w:pPr>
      <w:r>
        <w:rPr>
          <w:rFonts w:ascii="Times New Roman" w:eastAsia="Times New Roman" w:hAnsi="Times New Roman" w:cs="Times New Roman"/>
          <w:sz w:val="20"/>
          <w:szCs w:val="20"/>
          <w:lang w:val="en-US" w:eastAsia="da-DK"/>
        </w:rPr>
        <w:t>[</w:t>
      </w:r>
      <w:r w:rsidR="00C74BEA">
        <w:rPr>
          <w:rFonts w:ascii="Times New Roman" w:eastAsia="Times New Roman" w:hAnsi="Times New Roman" w:cs="Times New Roman"/>
          <w:sz w:val="20"/>
          <w:szCs w:val="20"/>
          <w:lang w:val="en-US" w:eastAsia="da-DK"/>
        </w:rPr>
        <w:t>7</w:t>
      </w:r>
      <w:r>
        <w:rPr>
          <w:rFonts w:ascii="Times New Roman" w:eastAsia="Times New Roman" w:hAnsi="Times New Roman" w:cs="Times New Roman"/>
          <w:sz w:val="20"/>
          <w:szCs w:val="20"/>
          <w:lang w:val="en-US" w:eastAsia="da-DK"/>
        </w:rPr>
        <w:t>]</w:t>
      </w:r>
      <w:r w:rsidR="00C74BEA">
        <w:rPr>
          <w:rFonts w:ascii="Times New Roman" w:eastAsia="Times New Roman" w:hAnsi="Times New Roman" w:cs="Times New Roman"/>
          <w:sz w:val="20"/>
          <w:szCs w:val="20"/>
          <w:lang w:val="en-US" w:eastAsia="da-DK"/>
        </w:rPr>
        <w:t xml:space="preserve"> </w:t>
      </w:r>
      <w:r w:rsidR="00C74BEA" w:rsidRPr="00C74BEA">
        <w:rPr>
          <w:rFonts w:ascii="Times New Roman" w:hAnsi="Times New Roman" w:cs="Times New Roman"/>
          <w:color w:val="000000"/>
          <w:sz w:val="20"/>
          <w:szCs w:val="20"/>
          <w:lang w:val="en-US"/>
        </w:rPr>
        <w:t xml:space="preserve">United Nations Educational, Scientific and Cultural Organization (CA). ISCED: International Standard Classification of Education [Internet]. Available from: </w:t>
      </w:r>
      <w:hyperlink r:id="rId25" w:history="1">
        <w:r w:rsidR="00C74BEA" w:rsidRPr="00C74BEA">
          <w:rPr>
            <w:rStyle w:val="Hyperlink"/>
            <w:rFonts w:ascii="Times New Roman" w:hAnsi="Times New Roman" w:cs="Times New Roman"/>
            <w:color w:val="1155CC"/>
            <w:sz w:val="20"/>
            <w:szCs w:val="20"/>
            <w:lang w:val="en-US"/>
          </w:rPr>
          <w:t>https://uis.unesco.org/sites/default/files/documents/international-standard-classification-of-education-isced-2011-en.pdf</w:t>
        </w:r>
      </w:hyperlink>
      <w:r w:rsidR="00C74BEA" w:rsidRPr="00C74BEA">
        <w:rPr>
          <w:rFonts w:ascii="Times New Roman" w:hAnsi="Times New Roman" w:cs="Times New Roman"/>
          <w:sz w:val="20"/>
          <w:szCs w:val="20"/>
          <w:lang w:val="en-US"/>
        </w:rPr>
        <w:t xml:space="preserve"> </w:t>
      </w:r>
      <w:r w:rsidR="00C74BEA" w:rsidRPr="00C74BEA">
        <w:rPr>
          <w:rFonts w:ascii="Times New Roman" w:eastAsia="Times New Roman" w:hAnsi="Times New Roman" w:cs="Times New Roman"/>
          <w:sz w:val="20"/>
          <w:szCs w:val="20"/>
          <w:lang w:val="en-US" w:eastAsia="da-DK"/>
        </w:rPr>
        <w:t xml:space="preserve">Date accessed: June 28, 2024.  </w:t>
      </w:r>
    </w:p>
    <w:p w14:paraId="0F3B98FF" w14:textId="2FCEBD12" w:rsidR="00C74BEA" w:rsidRDefault="0016535E" w:rsidP="00661EF8">
      <w:pPr>
        <w:spacing w:before="240" w:line="240" w:lineRule="auto"/>
        <w:rPr>
          <w:rFonts w:ascii="Times New Roman" w:eastAsia="Times New Roman" w:hAnsi="Times New Roman" w:cs="Times New Roman"/>
          <w:sz w:val="20"/>
          <w:szCs w:val="20"/>
          <w:lang w:val="en-US" w:eastAsia="da-DK"/>
        </w:rPr>
      </w:pPr>
      <w:r>
        <w:rPr>
          <w:rFonts w:ascii="Times New Roman" w:eastAsia="Times New Roman" w:hAnsi="Times New Roman" w:cs="Times New Roman"/>
          <w:sz w:val="20"/>
          <w:szCs w:val="20"/>
          <w:lang w:eastAsia="da-DK"/>
        </w:rPr>
        <w:t>[</w:t>
      </w:r>
      <w:r w:rsidR="00C74BEA" w:rsidRPr="004E6941">
        <w:rPr>
          <w:rFonts w:ascii="Times New Roman" w:eastAsia="Times New Roman" w:hAnsi="Times New Roman" w:cs="Times New Roman"/>
          <w:sz w:val="20"/>
          <w:szCs w:val="20"/>
          <w:lang w:eastAsia="da-DK"/>
        </w:rPr>
        <w:t>8</w:t>
      </w:r>
      <w:r>
        <w:rPr>
          <w:rFonts w:ascii="Times New Roman" w:eastAsia="Times New Roman" w:hAnsi="Times New Roman" w:cs="Times New Roman"/>
          <w:sz w:val="20"/>
          <w:szCs w:val="20"/>
          <w:lang w:eastAsia="da-DK"/>
        </w:rPr>
        <w:t>]</w:t>
      </w:r>
      <w:r w:rsidR="00C74BEA" w:rsidRPr="004E6941">
        <w:rPr>
          <w:rFonts w:ascii="Times New Roman" w:eastAsia="Times New Roman" w:hAnsi="Times New Roman" w:cs="Times New Roman"/>
          <w:sz w:val="20"/>
          <w:szCs w:val="20"/>
          <w:lang w:eastAsia="da-DK"/>
        </w:rPr>
        <w:t xml:space="preserve"> Højsgaard S, </w:t>
      </w:r>
      <w:proofErr w:type="spellStart"/>
      <w:r w:rsidR="00C74BEA" w:rsidRPr="004E6941">
        <w:rPr>
          <w:rFonts w:ascii="Times New Roman" w:eastAsia="Times New Roman" w:hAnsi="Times New Roman" w:cs="Times New Roman"/>
          <w:sz w:val="20"/>
          <w:szCs w:val="20"/>
          <w:lang w:eastAsia="da-DK"/>
        </w:rPr>
        <w:t>Halekoh</w:t>
      </w:r>
      <w:proofErr w:type="spellEnd"/>
      <w:r w:rsidR="00C74BEA" w:rsidRPr="004E6941">
        <w:rPr>
          <w:rFonts w:ascii="Times New Roman" w:eastAsia="Times New Roman" w:hAnsi="Times New Roman" w:cs="Times New Roman"/>
          <w:sz w:val="20"/>
          <w:szCs w:val="20"/>
          <w:lang w:eastAsia="da-DK"/>
        </w:rPr>
        <w:t xml:space="preserve"> U, </w:t>
      </w:r>
      <w:r w:rsidR="004E6941" w:rsidRPr="004E6941">
        <w:rPr>
          <w:rFonts w:ascii="Times New Roman" w:eastAsia="Times New Roman" w:hAnsi="Times New Roman" w:cs="Times New Roman"/>
          <w:sz w:val="20"/>
          <w:szCs w:val="20"/>
          <w:lang w:eastAsia="da-DK"/>
        </w:rPr>
        <w:t xml:space="preserve">Yan J, Ekstrøm CT. </w:t>
      </w:r>
      <w:r w:rsidR="004E6941">
        <w:rPr>
          <w:rFonts w:ascii="Times New Roman" w:eastAsia="Times New Roman" w:hAnsi="Times New Roman" w:cs="Times New Roman"/>
          <w:sz w:val="20"/>
          <w:szCs w:val="20"/>
          <w:lang w:val="en-US" w:eastAsia="da-DK"/>
        </w:rPr>
        <w:t xml:space="preserve">The R Package </w:t>
      </w:r>
      <w:proofErr w:type="spellStart"/>
      <w:r w:rsidR="004E6941">
        <w:rPr>
          <w:rFonts w:ascii="Times New Roman" w:eastAsia="Times New Roman" w:hAnsi="Times New Roman" w:cs="Times New Roman"/>
          <w:sz w:val="20"/>
          <w:szCs w:val="20"/>
          <w:lang w:val="en-US" w:eastAsia="da-DK"/>
        </w:rPr>
        <w:t>geepack</w:t>
      </w:r>
      <w:proofErr w:type="spellEnd"/>
      <w:r w:rsidR="004E6941">
        <w:rPr>
          <w:rFonts w:ascii="Times New Roman" w:eastAsia="Times New Roman" w:hAnsi="Times New Roman" w:cs="Times New Roman"/>
          <w:sz w:val="20"/>
          <w:szCs w:val="20"/>
          <w:lang w:val="en-US" w:eastAsia="da-DK"/>
        </w:rPr>
        <w:t>, title: “G</w:t>
      </w:r>
      <w:r w:rsidR="004E6941" w:rsidRPr="004E6941">
        <w:rPr>
          <w:rFonts w:ascii="Times New Roman" w:eastAsia="Times New Roman" w:hAnsi="Times New Roman" w:cs="Times New Roman"/>
          <w:sz w:val="20"/>
          <w:szCs w:val="20"/>
          <w:lang w:val="en-US" w:eastAsia="da-DK"/>
        </w:rPr>
        <w:t>enerali</w:t>
      </w:r>
      <w:r w:rsidR="004E6941">
        <w:rPr>
          <w:rFonts w:ascii="Times New Roman" w:eastAsia="Times New Roman" w:hAnsi="Times New Roman" w:cs="Times New Roman"/>
          <w:sz w:val="20"/>
          <w:szCs w:val="20"/>
          <w:lang w:val="en-US" w:eastAsia="da-DK"/>
        </w:rPr>
        <w:t xml:space="preserve">zed Estimating Equation Package” [Internet].  Version 1.3.11, June 2024. Available from: </w:t>
      </w:r>
      <w:hyperlink r:id="rId26" w:history="1">
        <w:r w:rsidR="004E6941" w:rsidRPr="00146B4D">
          <w:rPr>
            <w:rStyle w:val="Hyperlink"/>
            <w:rFonts w:ascii="Times New Roman" w:eastAsia="Times New Roman" w:hAnsi="Times New Roman" w:cs="Times New Roman"/>
            <w:sz w:val="20"/>
            <w:szCs w:val="20"/>
            <w:lang w:val="en-US" w:eastAsia="da-DK"/>
          </w:rPr>
          <w:t>https://cran.r-project.org/web/packages/geepack/geepack.pdf</w:t>
        </w:r>
      </w:hyperlink>
      <w:r w:rsidR="004E6941">
        <w:rPr>
          <w:rFonts w:ascii="Times New Roman" w:eastAsia="Times New Roman" w:hAnsi="Times New Roman" w:cs="Times New Roman"/>
          <w:sz w:val="20"/>
          <w:szCs w:val="20"/>
          <w:lang w:val="en-US" w:eastAsia="da-DK"/>
        </w:rPr>
        <w:t xml:space="preserve"> Date accessed: June 28, 2024.  </w:t>
      </w:r>
    </w:p>
    <w:p w14:paraId="2F492D85" w14:textId="69ACFB34" w:rsidR="00403DB8" w:rsidRPr="004E6941" w:rsidRDefault="0016535E" w:rsidP="004E6941">
      <w:pPr>
        <w:spacing w:before="240" w:line="240" w:lineRule="auto"/>
        <w:rPr>
          <w:rFonts w:ascii="Times New Roman" w:eastAsia="Times New Roman" w:hAnsi="Times New Roman" w:cs="Times New Roman"/>
          <w:sz w:val="20"/>
          <w:szCs w:val="20"/>
          <w:lang w:val="en-US" w:eastAsia="da-DK"/>
        </w:rPr>
      </w:pPr>
      <w:r>
        <w:rPr>
          <w:rFonts w:ascii="Times New Roman" w:eastAsia="Times New Roman" w:hAnsi="Times New Roman" w:cs="Times New Roman"/>
          <w:sz w:val="20"/>
          <w:szCs w:val="20"/>
          <w:lang w:val="en-US" w:eastAsia="da-DK"/>
        </w:rPr>
        <w:t>[</w:t>
      </w:r>
      <w:r w:rsidR="004E6941" w:rsidRPr="004E6941">
        <w:rPr>
          <w:rFonts w:ascii="Times New Roman" w:eastAsia="Times New Roman" w:hAnsi="Times New Roman" w:cs="Times New Roman"/>
          <w:sz w:val="20"/>
          <w:szCs w:val="20"/>
          <w:lang w:val="en-US" w:eastAsia="da-DK"/>
        </w:rPr>
        <w:t>9</w:t>
      </w:r>
      <w:r>
        <w:rPr>
          <w:rFonts w:ascii="Times New Roman" w:eastAsia="Times New Roman" w:hAnsi="Times New Roman" w:cs="Times New Roman"/>
          <w:sz w:val="20"/>
          <w:szCs w:val="20"/>
          <w:lang w:val="en-US" w:eastAsia="da-DK"/>
        </w:rPr>
        <w:t>]</w:t>
      </w:r>
      <w:r w:rsidR="004E6941" w:rsidRPr="004E6941">
        <w:rPr>
          <w:rFonts w:ascii="Times New Roman" w:eastAsia="Times New Roman" w:hAnsi="Times New Roman" w:cs="Times New Roman"/>
          <w:sz w:val="20"/>
          <w:szCs w:val="20"/>
          <w:lang w:val="en-US" w:eastAsia="da-DK"/>
        </w:rPr>
        <w:t xml:space="preserve"> </w:t>
      </w:r>
      <w:proofErr w:type="spellStart"/>
      <w:r w:rsidR="004E6941" w:rsidRPr="004E6941">
        <w:rPr>
          <w:rFonts w:ascii="Times New Roman" w:hAnsi="Times New Roman" w:cs="Times New Roman"/>
          <w:color w:val="000000"/>
          <w:spacing w:val="3"/>
          <w:sz w:val="20"/>
          <w:szCs w:val="20"/>
          <w:shd w:val="clear" w:color="auto" w:fill="FFFFFF"/>
          <w:lang w:val="en-US"/>
        </w:rPr>
        <w:t>Halekoh</w:t>
      </w:r>
      <w:proofErr w:type="spellEnd"/>
      <w:r w:rsidR="004E6941" w:rsidRPr="004E6941">
        <w:rPr>
          <w:rFonts w:ascii="Times New Roman" w:hAnsi="Times New Roman" w:cs="Times New Roman"/>
          <w:color w:val="000000"/>
          <w:spacing w:val="3"/>
          <w:sz w:val="20"/>
          <w:szCs w:val="20"/>
          <w:shd w:val="clear" w:color="auto" w:fill="FFFFFF"/>
          <w:lang w:val="en-US"/>
        </w:rPr>
        <w:t xml:space="preserve">, U, </w:t>
      </w:r>
      <w:proofErr w:type="spellStart"/>
      <w:r w:rsidR="004E6941" w:rsidRPr="004E6941">
        <w:rPr>
          <w:rFonts w:ascii="Times New Roman" w:hAnsi="Times New Roman" w:cs="Times New Roman"/>
          <w:color w:val="000000"/>
          <w:spacing w:val="3"/>
          <w:sz w:val="20"/>
          <w:szCs w:val="20"/>
          <w:shd w:val="clear" w:color="auto" w:fill="FFFFFF"/>
          <w:lang w:val="en-US"/>
        </w:rPr>
        <w:t>Højsgaard</w:t>
      </w:r>
      <w:proofErr w:type="spellEnd"/>
      <w:r w:rsidR="004E6941" w:rsidRPr="004E6941">
        <w:rPr>
          <w:rFonts w:ascii="Times New Roman" w:hAnsi="Times New Roman" w:cs="Times New Roman"/>
          <w:color w:val="000000"/>
          <w:spacing w:val="3"/>
          <w:sz w:val="20"/>
          <w:szCs w:val="20"/>
          <w:shd w:val="clear" w:color="auto" w:fill="FFFFFF"/>
          <w:lang w:val="en-US"/>
        </w:rPr>
        <w:t xml:space="preserve"> S, Yan J.</w:t>
      </w:r>
      <w:r w:rsidR="004E6941">
        <w:rPr>
          <w:rFonts w:ascii="Times New Roman" w:hAnsi="Times New Roman" w:cs="Times New Roman"/>
          <w:color w:val="000000"/>
          <w:spacing w:val="3"/>
          <w:sz w:val="20"/>
          <w:szCs w:val="20"/>
          <w:shd w:val="clear" w:color="auto" w:fill="FFFFFF"/>
          <w:lang w:val="en-US"/>
        </w:rPr>
        <w:t xml:space="preserve"> </w:t>
      </w:r>
      <w:r w:rsidR="004E6941" w:rsidRPr="004E6941">
        <w:rPr>
          <w:rFonts w:ascii="Times New Roman" w:hAnsi="Times New Roman" w:cs="Times New Roman"/>
          <w:color w:val="000000"/>
          <w:spacing w:val="3"/>
          <w:sz w:val="20"/>
          <w:szCs w:val="20"/>
          <w:shd w:val="clear" w:color="auto" w:fill="FFFFFF"/>
          <w:lang w:val="en-US"/>
        </w:rPr>
        <w:t xml:space="preserve">The R Package </w:t>
      </w:r>
      <w:proofErr w:type="spellStart"/>
      <w:r w:rsidR="004E6941" w:rsidRPr="004E6941">
        <w:rPr>
          <w:rFonts w:ascii="Times New Roman" w:hAnsi="Times New Roman" w:cs="Times New Roman"/>
          <w:color w:val="000000"/>
          <w:spacing w:val="3"/>
          <w:sz w:val="20"/>
          <w:szCs w:val="20"/>
          <w:shd w:val="clear" w:color="auto" w:fill="FFFFFF"/>
          <w:lang w:val="en-US"/>
        </w:rPr>
        <w:t>geepack</w:t>
      </w:r>
      <w:proofErr w:type="spellEnd"/>
      <w:r w:rsidR="004E6941" w:rsidRPr="004E6941">
        <w:rPr>
          <w:rFonts w:ascii="Times New Roman" w:hAnsi="Times New Roman" w:cs="Times New Roman"/>
          <w:color w:val="000000"/>
          <w:spacing w:val="3"/>
          <w:sz w:val="20"/>
          <w:szCs w:val="20"/>
          <w:shd w:val="clear" w:color="auto" w:fill="FFFFFF"/>
          <w:lang w:val="en-US"/>
        </w:rPr>
        <w:t xml:space="preserve"> for Generalized Estimating Equations.</w:t>
      </w:r>
      <w:r w:rsidR="004E6941">
        <w:rPr>
          <w:rFonts w:ascii="Times New Roman" w:hAnsi="Times New Roman" w:cs="Times New Roman"/>
          <w:color w:val="000000"/>
          <w:spacing w:val="3"/>
          <w:sz w:val="20"/>
          <w:szCs w:val="20"/>
          <w:shd w:val="clear" w:color="auto" w:fill="FFFFFF"/>
          <w:lang w:val="en-US"/>
        </w:rPr>
        <w:t xml:space="preserve"> Journal of Statistical Software. Jan 2006:Vol. 15(</w:t>
      </w:r>
      <w:r w:rsidR="004E6941" w:rsidRPr="004E6941">
        <w:rPr>
          <w:rFonts w:ascii="Times New Roman" w:hAnsi="Times New Roman" w:cs="Times New Roman"/>
          <w:color w:val="000000"/>
          <w:spacing w:val="3"/>
          <w:sz w:val="20"/>
          <w:szCs w:val="20"/>
          <w:shd w:val="clear" w:color="auto" w:fill="FFFFFF"/>
          <w:lang w:val="en-US"/>
        </w:rPr>
        <w:t>2</w:t>
      </w:r>
      <w:r w:rsidR="004E6941">
        <w:rPr>
          <w:rFonts w:ascii="Times New Roman" w:hAnsi="Times New Roman" w:cs="Times New Roman"/>
          <w:color w:val="000000"/>
          <w:spacing w:val="3"/>
          <w:sz w:val="20"/>
          <w:szCs w:val="20"/>
          <w:shd w:val="clear" w:color="auto" w:fill="FFFFFF"/>
          <w:lang w:val="en-US"/>
        </w:rPr>
        <w:t>):1</w:t>
      </w:r>
      <w:r w:rsidR="004E6941" w:rsidRPr="00E27787">
        <w:rPr>
          <w:rFonts w:ascii="Times New Roman" w:eastAsia="Times New Roman" w:hAnsi="Times New Roman" w:cs="Times New Roman"/>
          <w:color w:val="000000"/>
          <w:sz w:val="20"/>
          <w:szCs w:val="20"/>
          <w:lang w:val="en-US" w:eastAsia="da-DK"/>
        </w:rPr>
        <w:t>–</w:t>
      </w:r>
      <w:r w:rsidR="004E6941">
        <w:rPr>
          <w:rFonts w:ascii="Times New Roman" w:hAnsi="Times New Roman" w:cs="Times New Roman"/>
          <w:color w:val="000000"/>
          <w:spacing w:val="3"/>
          <w:sz w:val="20"/>
          <w:szCs w:val="20"/>
          <w:shd w:val="clear" w:color="auto" w:fill="FFFFFF"/>
          <w:lang w:val="en-US"/>
        </w:rPr>
        <w:t>11</w:t>
      </w:r>
      <w:r w:rsidR="004E6941" w:rsidRPr="004E6941">
        <w:rPr>
          <w:rFonts w:ascii="Times New Roman" w:hAnsi="Times New Roman" w:cs="Times New Roman"/>
          <w:color w:val="000000"/>
          <w:spacing w:val="3"/>
          <w:sz w:val="20"/>
          <w:szCs w:val="20"/>
          <w:shd w:val="clear" w:color="auto" w:fill="FFFFFF"/>
          <w:lang w:val="en-US"/>
        </w:rPr>
        <w:t>.</w:t>
      </w:r>
    </w:p>
    <w:p w14:paraId="25640296" w14:textId="77777777" w:rsidR="00A01FC1" w:rsidRDefault="00A01FC1" w:rsidP="00A01FC1">
      <w:pPr>
        <w:spacing w:after="120" w:line="240" w:lineRule="auto"/>
        <w:outlineLvl w:val="0"/>
        <w:rPr>
          <w:rFonts w:ascii="Times New Roman" w:hAnsi="Times New Roman" w:cs="Times New Roman"/>
          <w:b/>
          <w:bCs/>
          <w:color w:val="000000"/>
          <w:sz w:val="24"/>
          <w:szCs w:val="32"/>
          <w:lang w:val="en-US"/>
        </w:rPr>
      </w:pPr>
    </w:p>
    <w:p w14:paraId="08C401F9" w14:textId="77777777" w:rsidR="00A01FC1" w:rsidRPr="00A01FC1" w:rsidRDefault="00A01FC1" w:rsidP="00A01FC1">
      <w:pPr>
        <w:spacing w:after="120" w:line="240" w:lineRule="auto"/>
        <w:outlineLvl w:val="0"/>
        <w:rPr>
          <w:rFonts w:ascii="Times New Roman" w:eastAsia="Times New Roman" w:hAnsi="Times New Roman" w:cs="Times New Roman"/>
          <w:b/>
          <w:bCs/>
          <w:color w:val="000000"/>
          <w:kern w:val="36"/>
          <w:sz w:val="24"/>
          <w:szCs w:val="32"/>
          <w:lang w:val="en-US" w:eastAsia="da-DK"/>
        </w:rPr>
      </w:pPr>
    </w:p>
    <w:sectPr w:rsidR="00A01FC1" w:rsidRPr="00A01FC1">
      <w:footerReference w:type="default" r:id="rId2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FB1719" w14:textId="77777777" w:rsidR="00133574" w:rsidRDefault="00133574" w:rsidP="00A01FC1">
      <w:pPr>
        <w:spacing w:after="0" w:line="240" w:lineRule="auto"/>
      </w:pPr>
      <w:r>
        <w:separator/>
      </w:r>
    </w:p>
  </w:endnote>
  <w:endnote w:type="continuationSeparator" w:id="0">
    <w:p w14:paraId="19840B81" w14:textId="77777777" w:rsidR="00133574" w:rsidRDefault="00133574" w:rsidP="00A01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5821945"/>
      <w:docPartObj>
        <w:docPartGallery w:val="Page Numbers (Bottom of Page)"/>
        <w:docPartUnique/>
      </w:docPartObj>
    </w:sdtPr>
    <w:sdtEndPr/>
    <w:sdtContent>
      <w:p w14:paraId="5F930D0B" w14:textId="77777777" w:rsidR="003F22CB" w:rsidRDefault="003F22CB">
        <w:pPr>
          <w:pStyle w:val="Sidefod"/>
          <w:jc w:val="right"/>
        </w:pPr>
        <w:r>
          <w:fldChar w:fldCharType="begin"/>
        </w:r>
        <w:r>
          <w:instrText>PAGE   \* MERGEFORMAT</w:instrText>
        </w:r>
        <w:r>
          <w:fldChar w:fldCharType="separate"/>
        </w:r>
        <w:r w:rsidR="00FB684B">
          <w:rPr>
            <w:noProof/>
          </w:rPr>
          <w:t>11</w:t>
        </w:r>
        <w:r>
          <w:fldChar w:fldCharType="end"/>
        </w:r>
      </w:p>
    </w:sdtContent>
  </w:sdt>
  <w:p w14:paraId="27684A5F" w14:textId="77777777" w:rsidR="003F22CB" w:rsidRDefault="003F22C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171104" w14:textId="77777777" w:rsidR="00133574" w:rsidRDefault="00133574" w:rsidP="00A01FC1">
      <w:pPr>
        <w:spacing w:after="0" w:line="240" w:lineRule="auto"/>
      </w:pPr>
      <w:r>
        <w:separator/>
      </w:r>
    </w:p>
  </w:footnote>
  <w:footnote w:type="continuationSeparator" w:id="0">
    <w:p w14:paraId="05D2EDA1" w14:textId="77777777" w:rsidR="00133574" w:rsidRDefault="00133574" w:rsidP="00A01F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1095D"/>
    <w:multiLevelType w:val="hybridMultilevel"/>
    <w:tmpl w:val="5DAE7880"/>
    <w:lvl w:ilvl="0" w:tplc="81842212">
      <w:numFmt w:val="bullet"/>
      <w:lvlText w:val=""/>
      <w:lvlJc w:val="left"/>
      <w:pPr>
        <w:ind w:left="720" w:hanging="360"/>
      </w:pPr>
      <w:rPr>
        <w:rFonts w:ascii="Symbol" w:eastAsia="Times New Roman" w:hAnsi="Symbol" w:cs="Times New Roman" w:hint="default"/>
        <w:i/>
        <w:color w:val="00000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759F20F6"/>
    <w:multiLevelType w:val="multilevel"/>
    <w:tmpl w:val="6F8E08A0"/>
    <w:lvl w:ilvl="0">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360" w:hanging="36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720" w:hanging="72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080" w:hanging="1080"/>
      </w:pPr>
      <w:rPr>
        <w:rFonts w:hint="default"/>
        <w:color w:val="000000"/>
      </w:rPr>
    </w:lvl>
    <w:lvl w:ilvl="8">
      <w:start w:val="1"/>
      <w:numFmt w:val="decimal"/>
      <w:lvlText w:val="%1.%2.%3.%4.%5.%6.%7.%8.%9"/>
      <w:lvlJc w:val="left"/>
      <w:pPr>
        <w:ind w:left="1080" w:hanging="1080"/>
      </w:pPr>
      <w:rPr>
        <w:rFonts w:hint="default"/>
        <w:color w:val="000000"/>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lie Winckler">
    <w15:presenceInfo w15:providerId="Windows Live" w15:userId="a7ff55d9dbb5a8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474"/>
    <w:rsid w:val="00001524"/>
    <w:rsid w:val="000027D8"/>
    <w:rsid w:val="000033B2"/>
    <w:rsid w:val="0000387F"/>
    <w:rsid w:val="0001031B"/>
    <w:rsid w:val="000109EC"/>
    <w:rsid w:val="000112DE"/>
    <w:rsid w:val="000134A8"/>
    <w:rsid w:val="00020570"/>
    <w:rsid w:val="000208DC"/>
    <w:rsid w:val="00020FBD"/>
    <w:rsid w:val="00021EE7"/>
    <w:rsid w:val="000222C4"/>
    <w:rsid w:val="0002483F"/>
    <w:rsid w:val="0003068C"/>
    <w:rsid w:val="00030D7A"/>
    <w:rsid w:val="000310E4"/>
    <w:rsid w:val="00033AAC"/>
    <w:rsid w:val="00034B8D"/>
    <w:rsid w:val="000360EE"/>
    <w:rsid w:val="00036113"/>
    <w:rsid w:val="000408CC"/>
    <w:rsid w:val="00041B20"/>
    <w:rsid w:val="0004216C"/>
    <w:rsid w:val="00042981"/>
    <w:rsid w:val="00043BCE"/>
    <w:rsid w:val="00045E12"/>
    <w:rsid w:val="0004724A"/>
    <w:rsid w:val="00047E29"/>
    <w:rsid w:val="00050AAB"/>
    <w:rsid w:val="00051ED4"/>
    <w:rsid w:val="00053207"/>
    <w:rsid w:val="000542C5"/>
    <w:rsid w:val="00054DFE"/>
    <w:rsid w:val="0005575B"/>
    <w:rsid w:val="00060455"/>
    <w:rsid w:val="00060DBF"/>
    <w:rsid w:val="000652CB"/>
    <w:rsid w:val="00065A95"/>
    <w:rsid w:val="00070829"/>
    <w:rsid w:val="00072BDF"/>
    <w:rsid w:val="00072C83"/>
    <w:rsid w:val="00073428"/>
    <w:rsid w:val="00080142"/>
    <w:rsid w:val="0008414A"/>
    <w:rsid w:val="00085B53"/>
    <w:rsid w:val="00086689"/>
    <w:rsid w:val="00087623"/>
    <w:rsid w:val="00092D65"/>
    <w:rsid w:val="0009349A"/>
    <w:rsid w:val="000935C8"/>
    <w:rsid w:val="000975C9"/>
    <w:rsid w:val="000A0BDA"/>
    <w:rsid w:val="000A2F86"/>
    <w:rsid w:val="000A45DA"/>
    <w:rsid w:val="000B02D4"/>
    <w:rsid w:val="000B1F01"/>
    <w:rsid w:val="000B2EE9"/>
    <w:rsid w:val="000B4AE4"/>
    <w:rsid w:val="000B5264"/>
    <w:rsid w:val="000B54DC"/>
    <w:rsid w:val="000B7B17"/>
    <w:rsid w:val="000C3D7D"/>
    <w:rsid w:val="000C70FE"/>
    <w:rsid w:val="000D0A36"/>
    <w:rsid w:val="000D1B2B"/>
    <w:rsid w:val="000D32C2"/>
    <w:rsid w:val="000D3855"/>
    <w:rsid w:val="000D3ECD"/>
    <w:rsid w:val="000D79BE"/>
    <w:rsid w:val="000E020D"/>
    <w:rsid w:val="000E0886"/>
    <w:rsid w:val="000E0BF5"/>
    <w:rsid w:val="000E1831"/>
    <w:rsid w:val="000E32C7"/>
    <w:rsid w:val="000E6829"/>
    <w:rsid w:val="000E6B74"/>
    <w:rsid w:val="000F05E1"/>
    <w:rsid w:val="000F1A4A"/>
    <w:rsid w:val="000F32A1"/>
    <w:rsid w:val="000F44ED"/>
    <w:rsid w:val="000F50A9"/>
    <w:rsid w:val="000F573D"/>
    <w:rsid w:val="000F5AA6"/>
    <w:rsid w:val="000F73D4"/>
    <w:rsid w:val="0010084D"/>
    <w:rsid w:val="00101299"/>
    <w:rsid w:val="00102F49"/>
    <w:rsid w:val="001033F8"/>
    <w:rsid w:val="001045E3"/>
    <w:rsid w:val="0010516F"/>
    <w:rsid w:val="00107A41"/>
    <w:rsid w:val="00110E03"/>
    <w:rsid w:val="00111956"/>
    <w:rsid w:val="00112003"/>
    <w:rsid w:val="00112024"/>
    <w:rsid w:val="00112F7C"/>
    <w:rsid w:val="00113BF9"/>
    <w:rsid w:val="00120AA4"/>
    <w:rsid w:val="001244B3"/>
    <w:rsid w:val="00124654"/>
    <w:rsid w:val="00126B22"/>
    <w:rsid w:val="001313C5"/>
    <w:rsid w:val="00132843"/>
    <w:rsid w:val="00132E19"/>
    <w:rsid w:val="00133574"/>
    <w:rsid w:val="00135AB5"/>
    <w:rsid w:val="001361A3"/>
    <w:rsid w:val="00140F70"/>
    <w:rsid w:val="00142524"/>
    <w:rsid w:val="00142857"/>
    <w:rsid w:val="00143D27"/>
    <w:rsid w:val="00143E1B"/>
    <w:rsid w:val="00144708"/>
    <w:rsid w:val="001447D5"/>
    <w:rsid w:val="0014554E"/>
    <w:rsid w:val="00145A8A"/>
    <w:rsid w:val="00146FA8"/>
    <w:rsid w:val="0014735F"/>
    <w:rsid w:val="00150BBF"/>
    <w:rsid w:val="0015134C"/>
    <w:rsid w:val="001514AF"/>
    <w:rsid w:val="00151E6F"/>
    <w:rsid w:val="00152818"/>
    <w:rsid w:val="0015420A"/>
    <w:rsid w:val="00154457"/>
    <w:rsid w:val="0015490D"/>
    <w:rsid w:val="00156449"/>
    <w:rsid w:val="00156D33"/>
    <w:rsid w:val="00164CDA"/>
    <w:rsid w:val="0016535E"/>
    <w:rsid w:val="00165AB6"/>
    <w:rsid w:val="001663DD"/>
    <w:rsid w:val="001715CB"/>
    <w:rsid w:val="00171B6C"/>
    <w:rsid w:val="00171CDC"/>
    <w:rsid w:val="00172A1F"/>
    <w:rsid w:val="00175448"/>
    <w:rsid w:val="001758E5"/>
    <w:rsid w:val="001763A6"/>
    <w:rsid w:val="00177878"/>
    <w:rsid w:val="00177A20"/>
    <w:rsid w:val="001818EB"/>
    <w:rsid w:val="001835CC"/>
    <w:rsid w:val="001846C5"/>
    <w:rsid w:val="00186972"/>
    <w:rsid w:val="001902A6"/>
    <w:rsid w:val="001921FE"/>
    <w:rsid w:val="00192C3E"/>
    <w:rsid w:val="001934F8"/>
    <w:rsid w:val="00193691"/>
    <w:rsid w:val="00193DBF"/>
    <w:rsid w:val="00193FC2"/>
    <w:rsid w:val="001969D4"/>
    <w:rsid w:val="001974A7"/>
    <w:rsid w:val="00197760"/>
    <w:rsid w:val="001A287F"/>
    <w:rsid w:val="001A4472"/>
    <w:rsid w:val="001A4E06"/>
    <w:rsid w:val="001A51FC"/>
    <w:rsid w:val="001A5541"/>
    <w:rsid w:val="001A6139"/>
    <w:rsid w:val="001A6FF1"/>
    <w:rsid w:val="001A7B81"/>
    <w:rsid w:val="001B1209"/>
    <w:rsid w:val="001B1EC9"/>
    <w:rsid w:val="001B2436"/>
    <w:rsid w:val="001B39F5"/>
    <w:rsid w:val="001B48EB"/>
    <w:rsid w:val="001B48F1"/>
    <w:rsid w:val="001B5B27"/>
    <w:rsid w:val="001B6B42"/>
    <w:rsid w:val="001B7CF0"/>
    <w:rsid w:val="001C164A"/>
    <w:rsid w:val="001C4903"/>
    <w:rsid w:val="001C51FC"/>
    <w:rsid w:val="001C5C3C"/>
    <w:rsid w:val="001D1EF0"/>
    <w:rsid w:val="001D347F"/>
    <w:rsid w:val="001D4893"/>
    <w:rsid w:val="001D6525"/>
    <w:rsid w:val="001D669B"/>
    <w:rsid w:val="001D6B1D"/>
    <w:rsid w:val="001E0843"/>
    <w:rsid w:val="001E22C1"/>
    <w:rsid w:val="001E2408"/>
    <w:rsid w:val="001E6734"/>
    <w:rsid w:val="001E78EA"/>
    <w:rsid w:val="001F019E"/>
    <w:rsid w:val="001F0A8C"/>
    <w:rsid w:val="001F21D6"/>
    <w:rsid w:val="001F2663"/>
    <w:rsid w:val="001F2B79"/>
    <w:rsid w:val="001F6006"/>
    <w:rsid w:val="002001C2"/>
    <w:rsid w:val="002019E0"/>
    <w:rsid w:val="00205E57"/>
    <w:rsid w:val="00206842"/>
    <w:rsid w:val="0020699A"/>
    <w:rsid w:val="002104A1"/>
    <w:rsid w:val="00210883"/>
    <w:rsid w:val="00211E2E"/>
    <w:rsid w:val="002151B1"/>
    <w:rsid w:val="002158C2"/>
    <w:rsid w:val="00216CBF"/>
    <w:rsid w:val="00217263"/>
    <w:rsid w:val="00220068"/>
    <w:rsid w:val="002205C8"/>
    <w:rsid w:val="0022378F"/>
    <w:rsid w:val="0022440C"/>
    <w:rsid w:val="0022444E"/>
    <w:rsid w:val="0022466F"/>
    <w:rsid w:val="00224CCC"/>
    <w:rsid w:val="00224E3A"/>
    <w:rsid w:val="0023281E"/>
    <w:rsid w:val="00232CB5"/>
    <w:rsid w:val="002331BB"/>
    <w:rsid w:val="00250C1C"/>
    <w:rsid w:val="0025111D"/>
    <w:rsid w:val="0025131A"/>
    <w:rsid w:val="00251B8D"/>
    <w:rsid w:val="00252FF6"/>
    <w:rsid w:val="00255280"/>
    <w:rsid w:val="00255AB7"/>
    <w:rsid w:val="00261D81"/>
    <w:rsid w:val="002621F7"/>
    <w:rsid w:val="00263CB2"/>
    <w:rsid w:val="00264989"/>
    <w:rsid w:val="002653DD"/>
    <w:rsid w:val="00265789"/>
    <w:rsid w:val="00266E92"/>
    <w:rsid w:val="0026749C"/>
    <w:rsid w:val="00272106"/>
    <w:rsid w:val="00272E21"/>
    <w:rsid w:val="00273B38"/>
    <w:rsid w:val="0027484A"/>
    <w:rsid w:val="00275396"/>
    <w:rsid w:val="00275532"/>
    <w:rsid w:val="00275C1B"/>
    <w:rsid w:val="0027695D"/>
    <w:rsid w:val="00280187"/>
    <w:rsid w:val="00281569"/>
    <w:rsid w:val="00282BD2"/>
    <w:rsid w:val="00283207"/>
    <w:rsid w:val="00284B24"/>
    <w:rsid w:val="002860FC"/>
    <w:rsid w:val="0028761D"/>
    <w:rsid w:val="00287FBF"/>
    <w:rsid w:val="00294CEF"/>
    <w:rsid w:val="002962D9"/>
    <w:rsid w:val="002A206C"/>
    <w:rsid w:val="002A4A4D"/>
    <w:rsid w:val="002A5B48"/>
    <w:rsid w:val="002A6CA4"/>
    <w:rsid w:val="002A7809"/>
    <w:rsid w:val="002B1FE6"/>
    <w:rsid w:val="002B2187"/>
    <w:rsid w:val="002B3C2A"/>
    <w:rsid w:val="002B4387"/>
    <w:rsid w:val="002B4B9A"/>
    <w:rsid w:val="002B6BE5"/>
    <w:rsid w:val="002C08F7"/>
    <w:rsid w:val="002C22A7"/>
    <w:rsid w:val="002C25F8"/>
    <w:rsid w:val="002C4146"/>
    <w:rsid w:val="002C4515"/>
    <w:rsid w:val="002C4B3D"/>
    <w:rsid w:val="002C5ABD"/>
    <w:rsid w:val="002C5EA9"/>
    <w:rsid w:val="002C62B2"/>
    <w:rsid w:val="002D0C0C"/>
    <w:rsid w:val="002D186A"/>
    <w:rsid w:val="002D2FE2"/>
    <w:rsid w:val="002D57CF"/>
    <w:rsid w:val="002D65F2"/>
    <w:rsid w:val="002D770D"/>
    <w:rsid w:val="002E1FAF"/>
    <w:rsid w:val="002E3784"/>
    <w:rsid w:val="002E3F2F"/>
    <w:rsid w:val="002E54FD"/>
    <w:rsid w:val="002E7B49"/>
    <w:rsid w:val="002F0900"/>
    <w:rsid w:val="002F0E16"/>
    <w:rsid w:val="002F18D1"/>
    <w:rsid w:val="002F618F"/>
    <w:rsid w:val="003007F4"/>
    <w:rsid w:val="00300AB5"/>
    <w:rsid w:val="00301E2E"/>
    <w:rsid w:val="00302083"/>
    <w:rsid w:val="00303FC6"/>
    <w:rsid w:val="00304687"/>
    <w:rsid w:val="00304D1A"/>
    <w:rsid w:val="003050D3"/>
    <w:rsid w:val="0030546F"/>
    <w:rsid w:val="00307CD2"/>
    <w:rsid w:val="00312BF5"/>
    <w:rsid w:val="00314137"/>
    <w:rsid w:val="0031569A"/>
    <w:rsid w:val="00315B93"/>
    <w:rsid w:val="0031655D"/>
    <w:rsid w:val="003168EA"/>
    <w:rsid w:val="00317725"/>
    <w:rsid w:val="00322BD4"/>
    <w:rsid w:val="00322D99"/>
    <w:rsid w:val="00322ED3"/>
    <w:rsid w:val="003277BA"/>
    <w:rsid w:val="00330243"/>
    <w:rsid w:val="003313AE"/>
    <w:rsid w:val="00332482"/>
    <w:rsid w:val="003335AE"/>
    <w:rsid w:val="00334072"/>
    <w:rsid w:val="003348BF"/>
    <w:rsid w:val="0033787A"/>
    <w:rsid w:val="00337EC6"/>
    <w:rsid w:val="00337F69"/>
    <w:rsid w:val="003413C1"/>
    <w:rsid w:val="003448AE"/>
    <w:rsid w:val="00345E4F"/>
    <w:rsid w:val="00346BC7"/>
    <w:rsid w:val="00352A5D"/>
    <w:rsid w:val="00352E14"/>
    <w:rsid w:val="00355063"/>
    <w:rsid w:val="00357D4B"/>
    <w:rsid w:val="00360795"/>
    <w:rsid w:val="00360AAE"/>
    <w:rsid w:val="00360F10"/>
    <w:rsid w:val="003624EB"/>
    <w:rsid w:val="003643D1"/>
    <w:rsid w:val="003703BB"/>
    <w:rsid w:val="00370ED7"/>
    <w:rsid w:val="003711C7"/>
    <w:rsid w:val="00371507"/>
    <w:rsid w:val="003724E7"/>
    <w:rsid w:val="00372E69"/>
    <w:rsid w:val="00375C8B"/>
    <w:rsid w:val="00375E10"/>
    <w:rsid w:val="0037758D"/>
    <w:rsid w:val="0037778B"/>
    <w:rsid w:val="0039027D"/>
    <w:rsid w:val="00392CFA"/>
    <w:rsid w:val="00393326"/>
    <w:rsid w:val="00394A5F"/>
    <w:rsid w:val="0039580A"/>
    <w:rsid w:val="003A1281"/>
    <w:rsid w:val="003A3ED9"/>
    <w:rsid w:val="003A5C5A"/>
    <w:rsid w:val="003A74EF"/>
    <w:rsid w:val="003B1348"/>
    <w:rsid w:val="003B315F"/>
    <w:rsid w:val="003B6012"/>
    <w:rsid w:val="003C1E28"/>
    <w:rsid w:val="003C26F7"/>
    <w:rsid w:val="003C2840"/>
    <w:rsid w:val="003C2EC1"/>
    <w:rsid w:val="003C4347"/>
    <w:rsid w:val="003C6CCE"/>
    <w:rsid w:val="003C6DA9"/>
    <w:rsid w:val="003C7FDA"/>
    <w:rsid w:val="003D0100"/>
    <w:rsid w:val="003D0411"/>
    <w:rsid w:val="003D3537"/>
    <w:rsid w:val="003D4B8B"/>
    <w:rsid w:val="003D7908"/>
    <w:rsid w:val="003E04AA"/>
    <w:rsid w:val="003E0988"/>
    <w:rsid w:val="003E0EA3"/>
    <w:rsid w:val="003E2FF6"/>
    <w:rsid w:val="003E31A4"/>
    <w:rsid w:val="003E44BB"/>
    <w:rsid w:val="003E5BF5"/>
    <w:rsid w:val="003F00C0"/>
    <w:rsid w:val="003F07AB"/>
    <w:rsid w:val="003F11CD"/>
    <w:rsid w:val="003F22CB"/>
    <w:rsid w:val="003F24DC"/>
    <w:rsid w:val="003F5F14"/>
    <w:rsid w:val="003F7484"/>
    <w:rsid w:val="00400569"/>
    <w:rsid w:val="00403162"/>
    <w:rsid w:val="00403DB8"/>
    <w:rsid w:val="00405606"/>
    <w:rsid w:val="00406DAC"/>
    <w:rsid w:val="00410144"/>
    <w:rsid w:val="00411975"/>
    <w:rsid w:val="004137ED"/>
    <w:rsid w:val="00415243"/>
    <w:rsid w:val="004177D5"/>
    <w:rsid w:val="00417DB8"/>
    <w:rsid w:val="0042157E"/>
    <w:rsid w:val="004222E6"/>
    <w:rsid w:val="00424588"/>
    <w:rsid w:val="00424D16"/>
    <w:rsid w:val="0042688D"/>
    <w:rsid w:val="004269D2"/>
    <w:rsid w:val="00430247"/>
    <w:rsid w:val="00430A4B"/>
    <w:rsid w:val="00432FDD"/>
    <w:rsid w:val="004330B1"/>
    <w:rsid w:val="004374BD"/>
    <w:rsid w:val="004378CA"/>
    <w:rsid w:val="00440D26"/>
    <w:rsid w:val="00440EC7"/>
    <w:rsid w:val="004419A2"/>
    <w:rsid w:val="004435CB"/>
    <w:rsid w:val="004469B3"/>
    <w:rsid w:val="00452474"/>
    <w:rsid w:val="00453E7B"/>
    <w:rsid w:val="004547AD"/>
    <w:rsid w:val="00454BED"/>
    <w:rsid w:val="004569E2"/>
    <w:rsid w:val="00456C23"/>
    <w:rsid w:val="00457CFB"/>
    <w:rsid w:val="00461593"/>
    <w:rsid w:val="004617FA"/>
    <w:rsid w:val="004625CA"/>
    <w:rsid w:val="00467B9C"/>
    <w:rsid w:val="0047206B"/>
    <w:rsid w:val="00474025"/>
    <w:rsid w:val="00474C91"/>
    <w:rsid w:val="00474FA8"/>
    <w:rsid w:val="004751F3"/>
    <w:rsid w:val="00476E22"/>
    <w:rsid w:val="004770DF"/>
    <w:rsid w:val="00480A18"/>
    <w:rsid w:val="00481FE2"/>
    <w:rsid w:val="00483736"/>
    <w:rsid w:val="00484102"/>
    <w:rsid w:val="00486611"/>
    <w:rsid w:val="004907AA"/>
    <w:rsid w:val="00490D24"/>
    <w:rsid w:val="0049108F"/>
    <w:rsid w:val="0049276F"/>
    <w:rsid w:val="00496F3E"/>
    <w:rsid w:val="004A33BD"/>
    <w:rsid w:val="004A388E"/>
    <w:rsid w:val="004A74BC"/>
    <w:rsid w:val="004B08C2"/>
    <w:rsid w:val="004B226F"/>
    <w:rsid w:val="004B44C4"/>
    <w:rsid w:val="004B47D2"/>
    <w:rsid w:val="004B625E"/>
    <w:rsid w:val="004C235C"/>
    <w:rsid w:val="004C50D2"/>
    <w:rsid w:val="004D154E"/>
    <w:rsid w:val="004D33AB"/>
    <w:rsid w:val="004D4C34"/>
    <w:rsid w:val="004D4EA4"/>
    <w:rsid w:val="004D63AE"/>
    <w:rsid w:val="004D647A"/>
    <w:rsid w:val="004D7F03"/>
    <w:rsid w:val="004E0535"/>
    <w:rsid w:val="004E0CE0"/>
    <w:rsid w:val="004E1396"/>
    <w:rsid w:val="004E5AB7"/>
    <w:rsid w:val="004E6941"/>
    <w:rsid w:val="004E702F"/>
    <w:rsid w:val="004E7BB2"/>
    <w:rsid w:val="004E7D18"/>
    <w:rsid w:val="004F0610"/>
    <w:rsid w:val="004F0632"/>
    <w:rsid w:val="004F0778"/>
    <w:rsid w:val="004F182F"/>
    <w:rsid w:val="004F65CD"/>
    <w:rsid w:val="0050311C"/>
    <w:rsid w:val="00503A63"/>
    <w:rsid w:val="00504FCC"/>
    <w:rsid w:val="005051D5"/>
    <w:rsid w:val="00505D04"/>
    <w:rsid w:val="005101FF"/>
    <w:rsid w:val="00512FEC"/>
    <w:rsid w:val="00514C9D"/>
    <w:rsid w:val="005160AE"/>
    <w:rsid w:val="005169A0"/>
    <w:rsid w:val="00516E32"/>
    <w:rsid w:val="0052282D"/>
    <w:rsid w:val="00523B37"/>
    <w:rsid w:val="0052484E"/>
    <w:rsid w:val="0052568C"/>
    <w:rsid w:val="00527AEC"/>
    <w:rsid w:val="00527B1D"/>
    <w:rsid w:val="00527D72"/>
    <w:rsid w:val="00530ED9"/>
    <w:rsid w:val="005325BE"/>
    <w:rsid w:val="0053526B"/>
    <w:rsid w:val="00537784"/>
    <w:rsid w:val="0054116A"/>
    <w:rsid w:val="00543385"/>
    <w:rsid w:val="00545BBA"/>
    <w:rsid w:val="00550AE9"/>
    <w:rsid w:val="005510B1"/>
    <w:rsid w:val="00554A1E"/>
    <w:rsid w:val="00555713"/>
    <w:rsid w:val="00556803"/>
    <w:rsid w:val="00562C0D"/>
    <w:rsid w:val="005704FA"/>
    <w:rsid w:val="00573069"/>
    <w:rsid w:val="0057346E"/>
    <w:rsid w:val="005763C6"/>
    <w:rsid w:val="00577A8A"/>
    <w:rsid w:val="005814CE"/>
    <w:rsid w:val="00582F1B"/>
    <w:rsid w:val="00583CEC"/>
    <w:rsid w:val="00584BC7"/>
    <w:rsid w:val="0058645D"/>
    <w:rsid w:val="005878C3"/>
    <w:rsid w:val="005900D2"/>
    <w:rsid w:val="00590B39"/>
    <w:rsid w:val="005914AB"/>
    <w:rsid w:val="0059612E"/>
    <w:rsid w:val="005A05A6"/>
    <w:rsid w:val="005A1017"/>
    <w:rsid w:val="005A1A26"/>
    <w:rsid w:val="005A1C2E"/>
    <w:rsid w:val="005A5316"/>
    <w:rsid w:val="005A6D60"/>
    <w:rsid w:val="005B266D"/>
    <w:rsid w:val="005B555F"/>
    <w:rsid w:val="005B5C6A"/>
    <w:rsid w:val="005B71C4"/>
    <w:rsid w:val="005C0236"/>
    <w:rsid w:val="005C309D"/>
    <w:rsid w:val="005C3E19"/>
    <w:rsid w:val="005C5B76"/>
    <w:rsid w:val="005C662C"/>
    <w:rsid w:val="005C733A"/>
    <w:rsid w:val="005C75E2"/>
    <w:rsid w:val="005D1499"/>
    <w:rsid w:val="005D32C3"/>
    <w:rsid w:val="005D3462"/>
    <w:rsid w:val="005D3BA8"/>
    <w:rsid w:val="005D5542"/>
    <w:rsid w:val="005D7CF4"/>
    <w:rsid w:val="005E1A8E"/>
    <w:rsid w:val="005E21C9"/>
    <w:rsid w:val="005E25B4"/>
    <w:rsid w:val="005E2C47"/>
    <w:rsid w:val="005E4698"/>
    <w:rsid w:val="005E5E9A"/>
    <w:rsid w:val="005E7365"/>
    <w:rsid w:val="005E77F1"/>
    <w:rsid w:val="005E7E8A"/>
    <w:rsid w:val="005F0AA1"/>
    <w:rsid w:val="005F1683"/>
    <w:rsid w:val="005F54A3"/>
    <w:rsid w:val="005F6992"/>
    <w:rsid w:val="005F72DA"/>
    <w:rsid w:val="0060079A"/>
    <w:rsid w:val="006008B2"/>
    <w:rsid w:val="0060222C"/>
    <w:rsid w:val="006105B4"/>
    <w:rsid w:val="006153C9"/>
    <w:rsid w:val="00620BBA"/>
    <w:rsid w:val="00622EC2"/>
    <w:rsid w:val="00622F91"/>
    <w:rsid w:val="00623AC1"/>
    <w:rsid w:val="006243C7"/>
    <w:rsid w:val="00624789"/>
    <w:rsid w:val="006308AA"/>
    <w:rsid w:val="00631878"/>
    <w:rsid w:val="00632DE9"/>
    <w:rsid w:val="00633070"/>
    <w:rsid w:val="0063418B"/>
    <w:rsid w:val="0063446B"/>
    <w:rsid w:val="0063558A"/>
    <w:rsid w:val="0063570B"/>
    <w:rsid w:val="0063571D"/>
    <w:rsid w:val="006362E6"/>
    <w:rsid w:val="006404A6"/>
    <w:rsid w:val="00641B91"/>
    <w:rsid w:val="006420DF"/>
    <w:rsid w:val="0064288D"/>
    <w:rsid w:val="00642CD5"/>
    <w:rsid w:val="00657081"/>
    <w:rsid w:val="00661EF8"/>
    <w:rsid w:val="00661F94"/>
    <w:rsid w:val="00662277"/>
    <w:rsid w:val="00663A27"/>
    <w:rsid w:val="00664AB4"/>
    <w:rsid w:val="006656F6"/>
    <w:rsid w:val="00665E69"/>
    <w:rsid w:val="00666D75"/>
    <w:rsid w:val="006674E8"/>
    <w:rsid w:val="00667D67"/>
    <w:rsid w:val="00672818"/>
    <w:rsid w:val="00676903"/>
    <w:rsid w:val="0067763B"/>
    <w:rsid w:val="00677CBE"/>
    <w:rsid w:val="006827B6"/>
    <w:rsid w:val="006833C8"/>
    <w:rsid w:val="0068520D"/>
    <w:rsid w:val="006870B0"/>
    <w:rsid w:val="006904D9"/>
    <w:rsid w:val="00690816"/>
    <w:rsid w:val="006908DE"/>
    <w:rsid w:val="00692124"/>
    <w:rsid w:val="00694144"/>
    <w:rsid w:val="006969DC"/>
    <w:rsid w:val="006977F4"/>
    <w:rsid w:val="006A0005"/>
    <w:rsid w:val="006A03FC"/>
    <w:rsid w:val="006A1B20"/>
    <w:rsid w:val="006A27D3"/>
    <w:rsid w:val="006A38B1"/>
    <w:rsid w:val="006A67D7"/>
    <w:rsid w:val="006A6DC6"/>
    <w:rsid w:val="006B0695"/>
    <w:rsid w:val="006B555E"/>
    <w:rsid w:val="006B64AC"/>
    <w:rsid w:val="006B6BDC"/>
    <w:rsid w:val="006C12A8"/>
    <w:rsid w:val="006C1848"/>
    <w:rsid w:val="006C4508"/>
    <w:rsid w:val="006C5CEB"/>
    <w:rsid w:val="006C5ECC"/>
    <w:rsid w:val="006D123D"/>
    <w:rsid w:val="006D1BD5"/>
    <w:rsid w:val="006D2025"/>
    <w:rsid w:val="006D3646"/>
    <w:rsid w:val="006D55B3"/>
    <w:rsid w:val="006E0E53"/>
    <w:rsid w:val="006E2D0F"/>
    <w:rsid w:val="006E36D7"/>
    <w:rsid w:val="006E5E79"/>
    <w:rsid w:val="006E647B"/>
    <w:rsid w:val="007011BC"/>
    <w:rsid w:val="00704DFF"/>
    <w:rsid w:val="007056CC"/>
    <w:rsid w:val="00706F53"/>
    <w:rsid w:val="0070790F"/>
    <w:rsid w:val="007107E7"/>
    <w:rsid w:val="00712D03"/>
    <w:rsid w:val="007164F3"/>
    <w:rsid w:val="00723017"/>
    <w:rsid w:val="007275F9"/>
    <w:rsid w:val="007304C9"/>
    <w:rsid w:val="00731E26"/>
    <w:rsid w:val="00737EB0"/>
    <w:rsid w:val="0074173E"/>
    <w:rsid w:val="00741B51"/>
    <w:rsid w:val="00741EE8"/>
    <w:rsid w:val="0074359E"/>
    <w:rsid w:val="007578DD"/>
    <w:rsid w:val="0076533E"/>
    <w:rsid w:val="0076545A"/>
    <w:rsid w:val="00765537"/>
    <w:rsid w:val="00765871"/>
    <w:rsid w:val="0076757C"/>
    <w:rsid w:val="00772C84"/>
    <w:rsid w:val="00772F76"/>
    <w:rsid w:val="00776547"/>
    <w:rsid w:val="00776C49"/>
    <w:rsid w:val="00780160"/>
    <w:rsid w:val="00781B27"/>
    <w:rsid w:val="007921AA"/>
    <w:rsid w:val="007946F9"/>
    <w:rsid w:val="00794709"/>
    <w:rsid w:val="00795821"/>
    <w:rsid w:val="00796C79"/>
    <w:rsid w:val="007A58B5"/>
    <w:rsid w:val="007A6376"/>
    <w:rsid w:val="007A7690"/>
    <w:rsid w:val="007A7E78"/>
    <w:rsid w:val="007B00D9"/>
    <w:rsid w:val="007B0634"/>
    <w:rsid w:val="007B25D0"/>
    <w:rsid w:val="007B2A99"/>
    <w:rsid w:val="007B357A"/>
    <w:rsid w:val="007B4B04"/>
    <w:rsid w:val="007B5BEA"/>
    <w:rsid w:val="007C1808"/>
    <w:rsid w:val="007C240E"/>
    <w:rsid w:val="007C57EE"/>
    <w:rsid w:val="007C753F"/>
    <w:rsid w:val="007C77D2"/>
    <w:rsid w:val="007C7A2B"/>
    <w:rsid w:val="007C7FE4"/>
    <w:rsid w:val="007D0294"/>
    <w:rsid w:val="007D1BBD"/>
    <w:rsid w:val="007D1E9C"/>
    <w:rsid w:val="007D21DA"/>
    <w:rsid w:val="007D3429"/>
    <w:rsid w:val="007D525F"/>
    <w:rsid w:val="007D613B"/>
    <w:rsid w:val="007D6173"/>
    <w:rsid w:val="007D6CC8"/>
    <w:rsid w:val="007D7761"/>
    <w:rsid w:val="007E0CEF"/>
    <w:rsid w:val="007E2BB3"/>
    <w:rsid w:val="007E39D8"/>
    <w:rsid w:val="007E40D0"/>
    <w:rsid w:val="007E793B"/>
    <w:rsid w:val="007F03FB"/>
    <w:rsid w:val="007F0B11"/>
    <w:rsid w:val="007F195E"/>
    <w:rsid w:val="007F1F55"/>
    <w:rsid w:val="007F60DF"/>
    <w:rsid w:val="007F7DD0"/>
    <w:rsid w:val="00800259"/>
    <w:rsid w:val="008003AA"/>
    <w:rsid w:val="00800966"/>
    <w:rsid w:val="008012F7"/>
    <w:rsid w:val="00803BEE"/>
    <w:rsid w:val="00803D30"/>
    <w:rsid w:val="00807C48"/>
    <w:rsid w:val="00810E3E"/>
    <w:rsid w:val="00811079"/>
    <w:rsid w:val="00815C60"/>
    <w:rsid w:val="00815F65"/>
    <w:rsid w:val="008161EB"/>
    <w:rsid w:val="0081681F"/>
    <w:rsid w:val="00823F8C"/>
    <w:rsid w:val="0082408E"/>
    <w:rsid w:val="0082627A"/>
    <w:rsid w:val="00826988"/>
    <w:rsid w:val="00832929"/>
    <w:rsid w:val="0083310A"/>
    <w:rsid w:val="008334AA"/>
    <w:rsid w:val="00834F28"/>
    <w:rsid w:val="00835D2B"/>
    <w:rsid w:val="008368C7"/>
    <w:rsid w:val="00837579"/>
    <w:rsid w:val="00837F5F"/>
    <w:rsid w:val="008403F9"/>
    <w:rsid w:val="008404B1"/>
    <w:rsid w:val="008418E0"/>
    <w:rsid w:val="008425D0"/>
    <w:rsid w:val="00844936"/>
    <w:rsid w:val="008455AA"/>
    <w:rsid w:val="008473AC"/>
    <w:rsid w:val="008504C2"/>
    <w:rsid w:val="0085468C"/>
    <w:rsid w:val="00854692"/>
    <w:rsid w:val="0085658E"/>
    <w:rsid w:val="00862067"/>
    <w:rsid w:val="00862C0F"/>
    <w:rsid w:val="00863D91"/>
    <w:rsid w:val="008646E7"/>
    <w:rsid w:val="0086657B"/>
    <w:rsid w:val="0087148E"/>
    <w:rsid w:val="00872D96"/>
    <w:rsid w:val="0087560F"/>
    <w:rsid w:val="0087594D"/>
    <w:rsid w:val="00876915"/>
    <w:rsid w:val="00880471"/>
    <w:rsid w:val="00880518"/>
    <w:rsid w:val="00882E90"/>
    <w:rsid w:val="00885430"/>
    <w:rsid w:val="0088675E"/>
    <w:rsid w:val="00890681"/>
    <w:rsid w:val="00890720"/>
    <w:rsid w:val="00893886"/>
    <w:rsid w:val="00893F2F"/>
    <w:rsid w:val="00894652"/>
    <w:rsid w:val="0089593F"/>
    <w:rsid w:val="00895DFC"/>
    <w:rsid w:val="008960AE"/>
    <w:rsid w:val="008A28A1"/>
    <w:rsid w:val="008A34FB"/>
    <w:rsid w:val="008A4E76"/>
    <w:rsid w:val="008A5615"/>
    <w:rsid w:val="008A5738"/>
    <w:rsid w:val="008A6755"/>
    <w:rsid w:val="008A72F8"/>
    <w:rsid w:val="008B2B48"/>
    <w:rsid w:val="008B44E6"/>
    <w:rsid w:val="008B539F"/>
    <w:rsid w:val="008B6F44"/>
    <w:rsid w:val="008C072A"/>
    <w:rsid w:val="008C0A5B"/>
    <w:rsid w:val="008C0F62"/>
    <w:rsid w:val="008C2013"/>
    <w:rsid w:val="008C4151"/>
    <w:rsid w:val="008C516F"/>
    <w:rsid w:val="008C52EF"/>
    <w:rsid w:val="008D04B8"/>
    <w:rsid w:val="008D1630"/>
    <w:rsid w:val="008D4838"/>
    <w:rsid w:val="008D4942"/>
    <w:rsid w:val="008D5D54"/>
    <w:rsid w:val="008D6324"/>
    <w:rsid w:val="008E209D"/>
    <w:rsid w:val="008E2269"/>
    <w:rsid w:val="008F0159"/>
    <w:rsid w:val="008F2CC9"/>
    <w:rsid w:val="008F30D6"/>
    <w:rsid w:val="008F4493"/>
    <w:rsid w:val="008F48FC"/>
    <w:rsid w:val="008F667B"/>
    <w:rsid w:val="008F6F3E"/>
    <w:rsid w:val="009005E8"/>
    <w:rsid w:val="00901479"/>
    <w:rsid w:val="00901D93"/>
    <w:rsid w:val="00902E6F"/>
    <w:rsid w:val="0090521E"/>
    <w:rsid w:val="009052BC"/>
    <w:rsid w:val="00905EB3"/>
    <w:rsid w:val="0090667B"/>
    <w:rsid w:val="009107D9"/>
    <w:rsid w:val="009138DB"/>
    <w:rsid w:val="00914011"/>
    <w:rsid w:val="0091571B"/>
    <w:rsid w:val="00920D8B"/>
    <w:rsid w:val="00921076"/>
    <w:rsid w:val="00921CCC"/>
    <w:rsid w:val="009224C3"/>
    <w:rsid w:val="00922C6A"/>
    <w:rsid w:val="00923D54"/>
    <w:rsid w:val="009254C9"/>
    <w:rsid w:val="00930E01"/>
    <w:rsid w:val="0093243B"/>
    <w:rsid w:val="00933806"/>
    <w:rsid w:val="00933D9E"/>
    <w:rsid w:val="009354D0"/>
    <w:rsid w:val="00935E1B"/>
    <w:rsid w:val="00935FC8"/>
    <w:rsid w:val="00937201"/>
    <w:rsid w:val="00937ECD"/>
    <w:rsid w:val="0094044F"/>
    <w:rsid w:val="00942A62"/>
    <w:rsid w:val="00942F05"/>
    <w:rsid w:val="00943A33"/>
    <w:rsid w:val="009463E5"/>
    <w:rsid w:val="00950775"/>
    <w:rsid w:val="00952076"/>
    <w:rsid w:val="00952721"/>
    <w:rsid w:val="00952A01"/>
    <w:rsid w:val="00953905"/>
    <w:rsid w:val="0095790B"/>
    <w:rsid w:val="00957C60"/>
    <w:rsid w:val="00961027"/>
    <w:rsid w:val="00961B98"/>
    <w:rsid w:val="00961C38"/>
    <w:rsid w:val="009623CB"/>
    <w:rsid w:val="00965087"/>
    <w:rsid w:val="00965A41"/>
    <w:rsid w:val="00965D64"/>
    <w:rsid w:val="009664F9"/>
    <w:rsid w:val="00967099"/>
    <w:rsid w:val="009670D0"/>
    <w:rsid w:val="00972855"/>
    <w:rsid w:val="0097450E"/>
    <w:rsid w:val="00974968"/>
    <w:rsid w:val="00976B17"/>
    <w:rsid w:val="00976CDE"/>
    <w:rsid w:val="0097745E"/>
    <w:rsid w:val="009801B7"/>
    <w:rsid w:val="00980595"/>
    <w:rsid w:val="0098104E"/>
    <w:rsid w:val="0098161A"/>
    <w:rsid w:val="0098412A"/>
    <w:rsid w:val="009843F1"/>
    <w:rsid w:val="00984AF5"/>
    <w:rsid w:val="009854DD"/>
    <w:rsid w:val="0098601F"/>
    <w:rsid w:val="00986789"/>
    <w:rsid w:val="00987FB8"/>
    <w:rsid w:val="00990025"/>
    <w:rsid w:val="0099121C"/>
    <w:rsid w:val="00995341"/>
    <w:rsid w:val="009964E2"/>
    <w:rsid w:val="00996D6E"/>
    <w:rsid w:val="009976DA"/>
    <w:rsid w:val="009A278A"/>
    <w:rsid w:val="009A2EB5"/>
    <w:rsid w:val="009A36B9"/>
    <w:rsid w:val="009A65A3"/>
    <w:rsid w:val="009A700A"/>
    <w:rsid w:val="009B04F7"/>
    <w:rsid w:val="009B0F1D"/>
    <w:rsid w:val="009C281D"/>
    <w:rsid w:val="009C3232"/>
    <w:rsid w:val="009C339C"/>
    <w:rsid w:val="009C3956"/>
    <w:rsid w:val="009C3D11"/>
    <w:rsid w:val="009C569F"/>
    <w:rsid w:val="009C72C3"/>
    <w:rsid w:val="009D1E50"/>
    <w:rsid w:val="009D2E7D"/>
    <w:rsid w:val="009D4E9C"/>
    <w:rsid w:val="009D60BC"/>
    <w:rsid w:val="009D7482"/>
    <w:rsid w:val="009E2431"/>
    <w:rsid w:val="009E24D9"/>
    <w:rsid w:val="009E2B58"/>
    <w:rsid w:val="009F0A84"/>
    <w:rsid w:val="009F3A9F"/>
    <w:rsid w:val="009F473B"/>
    <w:rsid w:val="009F4E4E"/>
    <w:rsid w:val="009F56BE"/>
    <w:rsid w:val="00A002E3"/>
    <w:rsid w:val="00A00499"/>
    <w:rsid w:val="00A01FC1"/>
    <w:rsid w:val="00A028C0"/>
    <w:rsid w:val="00A04D2A"/>
    <w:rsid w:val="00A06614"/>
    <w:rsid w:val="00A06B62"/>
    <w:rsid w:val="00A10304"/>
    <w:rsid w:val="00A107A4"/>
    <w:rsid w:val="00A11426"/>
    <w:rsid w:val="00A118D5"/>
    <w:rsid w:val="00A11C37"/>
    <w:rsid w:val="00A13412"/>
    <w:rsid w:val="00A13E1B"/>
    <w:rsid w:val="00A15BF2"/>
    <w:rsid w:val="00A17E01"/>
    <w:rsid w:val="00A20493"/>
    <w:rsid w:val="00A20D7E"/>
    <w:rsid w:val="00A22E58"/>
    <w:rsid w:val="00A234AE"/>
    <w:rsid w:val="00A23BA3"/>
    <w:rsid w:val="00A23CD1"/>
    <w:rsid w:val="00A25269"/>
    <w:rsid w:val="00A26C72"/>
    <w:rsid w:val="00A27526"/>
    <w:rsid w:val="00A31212"/>
    <w:rsid w:val="00A324EF"/>
    <w:rsid w:val="00A32949"/>
    <w:rsid w:val="00A333F7"/>
    <w:rsid w:val="00A34F13"/>
    <w:rsid w:val="00A351EF"/>
    <w:rsid w:val="00A37BBB"/>
    <w:rsid w:val="00A37F9D"/>
    <w:rsid w:val="00A40A8D"/>
    <w:rsid w:val="00A4192F"/>
    <w:rsid w:val="00A41B49"/>
    <w:rsid w:val="00A4214F"/>
    <w:rsid w:val="00A42702"/>
    <w:rsid w:val="00A42B47"/>
    <w:rsid w:val="00A43C56"/>
    <w:rsid w:val="00A466A8"/>
    <w:rsid w:val="00A46A23"/>
    <w:rsid w:val="00A50D6B"/>
    <w:rsid w:val="00A51EC9"/>
    <w:rsid w:val="00A5374B"/>
    <w:rsid w:val="00A538F4"/>
    <w:rsid w:val="00A55AA8"/>
    <w:rsid w:val="00A62CD2"/>
    <w:rsid w:val="00A632BF"/>
    <w:rsid w:val="00A6374D"/>
    <w:rsid w:val="00A638DF"/>
    <w:rsid w:val="00A64C65"/>
    <w:rsid w:val="00A7003A"/>
    <w:rsid w:val="00A70EC9"/>
    <w:rsid w:val="00A71EC2"/>
    <w:rsid w:val="00A7322D"/>
    <w:rsid w:val="00A80555"/>
    <w:rsid w:val="00A81A9E"/>
    <w:rsid w:val="00A82518"/>
    <w:rsid w:val="00A8275F"/>
    <w:rsid w:val="00A84EDB"/>
    <w:rsid w:val="00A85088"/>
    <w:rsid w:val="00A85119"/>
    <w:rsid w:val="00A85A6B"/>
    <w:rsid w:val="00A90326"/>
    <w:rsid w:val="00A90C53"/>
    <w:rsid w:val="00A918E9"/>
    <w:rsid w:val="00A93111"/>
    <w:rsid w:val="00A9688F"/>
    <w:rsid w:val="00A96E52"/>
    <w:rsid w:val="00A97447"/>
    <w:rsid w:val="00AA05B3"/>
    <w:rsid w:val="00AA1697"/>
    <w:rsid w:val="00AA2546"/>
    <w:rsid w:val="00AA5070"/>
    <w:rsid w:val="00AA67DC"/>
    <w:rsid w:val="00AB5B86"/>
    <w:rsid w:val="00AB65B9"/>
    <w:rsid w:val="00AB71FE"/>
    <w:rsid w:val="00AC13D1"/>
    <w:rsid w:val="00AC1A8D"/>
    <w:rsid w:val="00AC33D3"/>
    <w:rsid w:val="00AC3577"/>
    <w:rsid w:val="00AC3B14"/>
    <w:rsid w:val="00AC4CFB"/>
    <w:rsid w:val="00AC4E03"/>
    <w:rsid w:val="00AC5314"/>
    <w:rsid w:val="00AC56F1"/>
    <w:rsid w:val="00AC700D"/>
    <w:rsid w:val="00AC7569"/>
    <w:rsid w:val="00AD1E35"/>
    <w:rsid w:val="00AD27E6"/>
    <w:rsid w:val="00AD288D"/>
    <w:rsid w:val="00AD5AB8"/>
    <w:rsid w:val="00AE101E"/>
    <w:rsid w:val="00AE1E6D"/>
    <w:rsid w:val="00AE2F21"/>
    <w:rsid w:val="00AE35A5"/>
    <w:rsid w:val="00AE3B76"/>
    <w:rsid w:val="00AE59FA"/>
    <w:rsid w:val="00AE63C3"/>
    <w:rsid w:val="00AF2C37"/>
    <w:rsid w:val="00AF4D5E"/>
    <w:rsid w:val="00AF5BDE"/>
    <w:rsid w:val="00AF5F8D"/>
    <w:rsid w:val="00AF6CED"/>
    <w:rsid w:val="00AF6F37"/>
    <w:rsid w:val="00AF7F49"/>
    <w:rsid w:val="00B0127A"/>
    <w:rsid w:val="00B029A7"/>
    <w:rsid w:val="00B02DCC"/>
    <w:rsid w:val="00B0460E"/>
    <w:rsid w:val="00B046FC"/>
    <w:rsid w:val="00B05873"/>
    <w:rsid w:val="00B060F3"/>
    <w:rsid w:val="00B06BBF"/>
    <w:rsid w:val="00B106F8"/>
    <w:rsid w:val="00B10F10"/>
    <w:rsid w:val="00B1167B"/>
    <w:rsid w:val="00B1178C"/>
    <w:rsid w:val="00B11B92"/>
    <w:rsid w:val="00B1280D"/>
    <w:rsid w:val="00B14A6D"/>
    <w:rsid w:val="00B1521D"/>
    <w:rsid w:val="00B23B7F"/>
    <w:rsid w:val="00B260CD"/>
    <w:rsid w:val="00B26622"/>
    <w:rsid w:val="00B30FF2"/>
    <w:rsid w:val="00B3124A"/>
    <w:rsid w:val="00B31250"/>
    <w:rsid w:val="00B31C80"/>
    <w:rsid w:val="00B32086"/>
    <w:rsid w:val="00B342AA"/>
    <w:rsid w:val="00B3480A"/>
    <w:rsid w:val="00B36AB8"/>
    <w:rsid w:val="00B42AB0"/>
    <w:rsid w:val="00B43859"/>
    <w:rsid w:val="00B4658B"/>
    <w:rsid w:val="00B467B0"/>
    <w:rsid w:val="00B47183"/>
    <w:rsid w:val="00B4773D"/>
    <w:rsid w:val="00B5123F"/>
    <w:rsid w:val="00B527D9"/>
    <w:rsid w:val="00B5288E"/>
    <w:rsid w:val="00B535E7"/>
    <w:rsid w:val="00B545E3"/>
    <w:rsid w:val="00B549A3"/>
    <w:rsid w:val="00B56594"/>
    <w:rsid w:val="00B60765"/>
    <w:rsid w:val="00B60A92"/>
    <w:rsid w:val="00B60D35"/>
    <w:rsid w:val="00B62ED6"/>
    <w:rsid w:val="00B63BF5"/>
    <w:rsid w:val="00B65289"/>
    <w:rsid w:val="00B66208"/>
    <w:rsid w:val="00B672A4"/>
    <w:rsid w:val="00B675ED"/>
    <w:rsid w:val="00B67951"/>
    <w:rsid w:val="00B71F9C"/>
    <w:rsid w:val="00B742B6"/>
    <w:rsid w:val="00B7593D"/>
    <w:rsid w:val="00B802DC"/>
    <w:rsid w:val="00B80B50"/>
    <w:rsid w:val="00B8137B"/>
    <w:rsid w:val="00B82D02"/>
    <w:rsid w:val="00B83CFB"/>
    <w:rsid w:val="00B8736B"/>
    <w:rsid w:val="00B877EC"/>
    <w:rsid w:val="00B92A3B"/>
    <w:rsid w:val="00B93EFE"/>
    <w:rsid w:val="00B95789"/>
    <w:rsid w:val="00B95C6A"/>
    <w:rsid w:val="00BA119C"/>
    <w:rsid w:val="00BA1B20"/>
    <w:rsid w:val="00BA25CE"/>
    <w:rsid w:val="00BA30D3"/>
    <w:rsid w:val="00BA3A16"/>
    <w:rsid w:val="00BA3C75"/>
    <w:rsid w:val="00BA624B"/>
    <w:rsid w:val="00BA759B"/>
    <w:rsid w:val="00BB1B6E"/>
    <w:rsid w:val="00BB2671"/>
    <w:rsid w:val="00BB29BA"/>
    <w:rsid w:val="00BB31D4"/>
    <w:rsid w:val="00BB4610"/>
    <w:rsid w:val="00BB4820"/>
    <w:rsid w:val="00BC0C2F"/>
    <w:rsid w:val="00BC2576"/>
    <w:rsid w:val="00BC2D03"/>
    <w:rsid w:val="00BC4211"/>
    <w:rsid w:val="00BC5CC5"/>
    <w:rsid w:val="00BD0592"/>
    <w:rsid w:val="00BD1890"/>
    <w:rsid w:val="00BD19E2"/>
    <w:rsid w:val="00BD25A4"/>
    <w:rsid w:val="00BD4B5E"/>
    <w:rsid w:val="00BD56D9"/>
    <w:rsid w:val="00BD5C4D"/>
    <w:rsid w:val="00BD79FD"/>
    <w:rsid w:val="00BE1656"/>
    <w:rsid w:val="00BE32BB"/>
    <w:rsid w:val="00BE42B8"/>
    <w:rsid w:val="00BE4E49"/>
    <w:rsid w:val="00BE4FBF"/>
    <w:rsid w:val="00BE5BD1"/>
    <w:rsid w:val="00BE5FA6"/>
    <w:rsid w:val="00BE6235"/>
    <w:rsid w:val="00BE6803"/>
    <w:rsid w:val="00BF371F"/>
    <w:rsid w:val="00C00FD5"/>
    <w:rsid w:val="00C03381"/>
    <w:rsid w:val="00C03AD0"/>
    <w:rsid w:val="00C0633E"/>
    <w:rsid w:val="00C06343"/>
    <w:rsid w:val="00C06738"/>
    <w:rsid w:val="00C0684F"/>
    <w:rsid w:val="00C073FC"/>
    <w:rsid w:val="00C07C01"/>
    <w:rsid w:val="00C10381"/>
    <w:rsid w:val="00C10737"/>
    <w:rsid w:val="00C11522"/>
    <w:rsid w:val="00C11552"/>
    <w:rsid w:val="00C115CC"/>
    <w:rsid w:val="00C12A58"/>
    <w:rsid w:val="00C13E17"/>
    <w:rsid w:val="00C148CF"/>
    <w:rsid w:val="00C1600A"/>
    <w:rsid w:val="00C17318"/>
    <w:rsid w:val="00C22292"/>
    <w:rsid w:val="00C22577"/>
    <w:rsid w:val="00C23323"/>
    <w:rsid w:val="00C24046"/>
    <w:rsid w:val="00C243C4"/>
    <w:rsid w:val="00C244D1"/>
    <w:rsid w:val="00C2563E"/>
    <w:rsid w:val="00C262C0"/>
    <w:rsid w:val="00C34F38"/>
    <w:rsid w:val="00C3548B"/>
    <w:rsid w:val="00C3668D"/>
    <w:rsid w:val="00C372E1"/>
    <w:rsid w:val="00C437C6"/>
    <w:rsid w:val="00C44E3C"/>
    <w:rsid w:val="00C50EDF"/>
    <w:rsid w:val="00C518FF"/>
    <w:rsid w:val="00C52FAF"/>
    <w:rsid w:val="00C53E45"/>
    <w:rsid w:val="00C551A3"/>
    <w:rsid w:val="00C56ABD"/>
    <w:rsid w:val="00C56D45"/>
    <w:rsid w:val="00C5722E"/>
    <w:rsid w:val="00C60B77"/>
    <w:rsid w:val="00C6139F"/>
    <w:rsid w:val="00C65C6E"/>
    <w:rsid w:val="00C67038"/>
    <w:rsid w:val="00C671E7"/>
    <w:rsid w:val="00C7106B"/>
    <w:rsid w:val="00C73757"/>
    <w:rsid w:val="00C74BEA"/>
    <w:rsid w:val="00C773F1"/>
    <w:rsid w:val="00C82412"/>
    <w:rsid w:val="00C830B5"/>
    <w:rsid w:val="00C836A2"/>
    <w:rsid w:val="00C84305"/>
    <w:rsid w:val="00C90D6F"/>
    <w:rsid w:val="00C9298B"/>
    <w:rsid w:val="00C94694"/>
    <w:rsid w:val="00C950B6"/>
    <w:rsid w:val="00C96421"/>
    <w:rsid w:val="00C97C7C"/>
    <w:rsid w:val="00CA0610"/>
    <w:rsid w:val="00CA0918"/>
    <w:rsid w:val="00CA2484"/>
    <w:rsid w:val="00CA60D8"/>
    <w:rsid w:val="00CA6C1F"/>
    <w:rsid w:val="00CB02B6"/>
    <w:rsid w:val="00CB05E7"/>
    <w:rsid w:val="00CB0D2B"/>
    <w:rsid w:val="00CB1742"/>
    <w:rsid w:val="00CB1C79"/>
    <w:rsid w:val="00CB2C64"/>
    <w:rsid w:val="00CB3D24"/>
    <w:rsid w:val="00CB6E10"/>
    <w:rsid w:val="00CB6E1A"/>
    <w:rsid w:val="00CC1E78"/>
    <w:rsid w:val="00CC2180"/>
    <w:rsid w:val="00CC3001"/>
    <w:rsid w:val="00CC34A2"/>
    <w:rsid w:val="00CC42B2"/>
    <w:rsid w:val="00CC4458"/>
    <w:rsid w:val="00CC63D2"/>
    <w:rsid w:val="00CC7BB1"/>
    <w:rsid w:val="00CD3B97"/>
    <w:rsid w:val="00CD5399"/>
    <w:rsid w:val="00CE2267"/>
    <w:rsid w:val="00CE227A"/>
    <w:rsid w:val="00CE2919"/>
    <w:rsid w:val="00CE59C6"/>
    <w:rsid w:val="00CE62D6"/>
    <w:rsid w:val="00CE6336"/>
    <w:rsid w:val="00CE69BC"/>
    <w:rsid w:val="00CE6FBF"/>
    <w:rsid w:val="00CE7A0E"/>
    <w:rsid w:val="00CF1460"/>
    <w:rsid w:val="00CF2BE1"/>
    <w:rsid w:val="00CF7916"/>
    <w:rsid w:val="00D02857"/>
    <w:rsid w:val="00D02C59"/>
    <w:rsid w:val="00D04554"/>
    <w:rsid w:val="00D04C62"/>
    <w:rsid w:val="00D06F4E"/>
    <w:rsid w:val="00D11131"/>
    <w:rsid w:val="00D1155D"/>
    <w:rsid w:val="00D1232A"/>
    <w:rsid w:val="00D13F3C"/>
    <w:rsid w:val="00D14A89"/>
    <w:rsid w:val="00D14ED8"/>
    <w:rsid w:val="00D1584B"/>
    <w:rsid w:val="00D15CAB"/>
    <w:rsid w:val="00D173CE"/>
    <w:rsid w:val="00D17F8B"/>
    <w:rsid w:val="00D2114E"/>
    <w:rsid w:val="00D21C76"/>
    <w:rsid w:val="00D25C49"/>
    <w:rsid w:val="00D2785C"/>
    <w:rsid w:val="00D3001C"/>
    <w:rsid w:val="00D30A49"/>
    <w:rsid w:val="00D3106F"/>
    <w:rsid w:val="00D3158A"/>
    <w:rsid w:val="00D333F1"/>
    <w:rsid w:val="00D35754"/>
    <w:rsid w:val="00D35FD6"/>
    <w:rsid w:val="00D36612"/>
    <w:rsid w:val="00D36C2E"/>
    <w:rsid w:val="00D36CBA"/>
    <w:rsid w:val="00D374D0"/>
    <w:rsid w:val="00D376AF"/>
    <w:rsid w:val="00D41EF7"/>
    <w:rsid w:val="00D421A2"/>
    <w:rsid w:val="00D459F8"/>
    <w:rsid w:val="00D461B2"/>
    <w:rsid w:val="00D46902"/>
    <w:rsid w:val="00D53076"/>
    <w:rsid w:val="00D53160"/>
    <w:rsid w:val="00D5352A"/>
    <w:rsid w:val="00D53610"/>
    <w:rsid w:val="00D53A88"/>
    <w:rsid w:val="00D553EE"/>
    <w:rsid w:val="00D56BF8"/>
    <w:rsid w:val="00D60762"/>
    <w:rsid w:val="00D6470B"/>
    <w:rsid w:val="00D64FB9"/>
    <w:rsid w:val="00D65975"/>
    <w:rsid w:val="00D67111"/>
    <w:rsid w:val="00D679BF"/>
    <w:rsid w:val="00D67C8B"/>
    <w:rsid w:val="00D67EA9"/>
    <w:rsid w:val="00D70664"/>
    <w:rsid w:val="00D7149A"/>
    <w:rsid w:val="00D71776"/>
    <w:rsid w:val="00D7702A"/>
    <w:rsid w:val="00D771B0"/>
    <w:rsid w:val="00D7726F"/>
    <w:rsid w:val="00D776E6"/>
    <w:rsid w:val="00D779D3"/>
    <w:rsid w:val="00D80A13"/>
    <w:rsid w:val="00D8235D"/>
    <w:rsid w:val="00D83464"/>
    <w:rsid w:val="00D91044"/>
    <w:rsid w:val="00D92F1C"/>
    <w:rsid w:val="00D93D48"/>
    <w:rsid w:val="00D95CB7"/>
    <w:rsid w:val="00D96E0F"/>
    <w:rsid w:val="00D976B6"/>
    <w:rsid w:val="00DA0B7E"/>
    <w:rsid w:val="00DA377B"/>
    <w:rsid w:val="00DA4D37"/>
    <w:rsid w:val="00DA571B"/>
    <w:rsid w:val="00DA6989"/>
    <w:rsid w:val="00DB0031"/>
    <w:rsid w:val="00DB07A1"/>
    <w:rsid w:val="00DB0A57"/>
    <w:rsid w:val="00DB24E5"/>
    <w:rsid w:val="00DB294C"/>
    <w:rsid w:val="00DB39EF"/>
    <w:rsid w:val="00DB4D2A"/>
    <w:rsid w:val="00DB5465"/>
    <w:rsid w:val="00DB79BF"/>
    <w:rsid w:val="00DC04B5"/>
    <w:rsid w:val="00DC08DD"/>
    <w:rsid w:val="00DC28E1"/>
    <w:rsid w:val="00DC76D5"/>
    <w:rsid w:val="00DD0EDF"/>
    <w:rsid w:val="00DD504A"/>
    <w:rsid w:val="00DD6000"/>
    <w:rsid w:val="00DD713D"/>
    <w:rsid w:val="00DE2D56"/>
    <w:rsid w:val="00DF22DE"/>
    <w:rsid w:val="00DF3C25"/>
    <w:rsid w:val="00DF4002"/>
    <w:rsid w:val="00E011EC"/>
    <w:rsid w:val="00E01752"/>
    <w:rsid w:val="00E025BF"/>
    <w:rsid w:val="00E02E32"/>
    <w:rsid w:val="00E03C65"/>
    <w:rsid w:val="00E04E32"/>
    <w:rsid w:val="00E05113"/>
    <w:rsid w:val="00E05F3C"/>
    <w:rsid w:val="00E06D62"/>
    <w:rsid w:val="00E0711E"/>
    <w:rsid w:val="00E106BE"/>
    <w:rsid w:val="00E10BFF"/>
    <w:rsid w:val="00E112FC"/>
    <w:rsid w:val="00E1357A"/>
    <w:rsid w:val="00E243E2"/>
    <w:rsid w:val="00E25030"/>
    <w:rsid w:val="00E25791"/>
    <w:rsid w:val="00E27787"/>
    <w:rsid w:val="00E27D0F"/>
    <w:rsid w:val="00E30D12"/>
    <w:rsid w:val="00E31540"/>
    <w:rsid w:val="00E31CDF"/>
    <w:rsid w:val="00E334D2"/>
    <w:rsid w:val="00E3436B"/>
    <w:rsid w:val="00E346FE"/>
    <w:rsid w:val="00E34CAE"/>
    <w:rsid w:val="00E35120"/>
    <w:rsid w:val="00E371C0"/>
    <w:rsid w:val="00E37C00"/>
    <w:rsid w:val="00E424A1"/>
    <w:rsid w:val="00E432DF"/>
    <w:rsid w:val="00E440D1"/>
    <w:rsid w:val="00E44A27"/>
    <w:rsid w:val="00E44A5C"/>
    <w:rsid w:val="00E45FD7"/>
    <w:rsid w:val="00E4626E"/>
    <w:rsid w:val="00E467F2"/>
    <w:rsid w:val="00E46C97"/>
    <w:rsid w:val="00E46CA0"/>
    <w:rsid w:val="00E47174"/>
    <w:rsid w:val="00E47A50"/>
    <w:rsid w:val="00E51ED0"/>
    <w:rsid w:val="00E535EF"/>
    <w:rsid w:val="00E54720"/>
    <w:rsid w:val="00E54CF0"/>
    <w:rsid w:val="00E5741F"/>
    <w:rsid w:val="00E576BE"/>
    <w:rsid w:val="00E60A9F"/>
    <w:rsid w:val="00E619EC"/>
    <w:rsid w:val="00E63372"/>
    <w:rsid w:val="00E63EC5"/>
    <w:rsid w:val="00E64406"/>
    <w:rsid w:val="00E65A1E"/>
    <w:rsid w:val="00E668CA"/>
    <w:rsid w:val="00E70524"/>
    <w:rsid w:val="00E727D6"/>
    <w:rsid w:val="00E72F4E"/>
    <w:rsid w:val="00E73204"/>
    <w:rsid w:val="00E74284"/>
    <w:rsid w:val="00E74790"/>
    <w:rsid w:val="00E754ED"/>
    <w:rsid w:val="00E80731"/>
    <w:rsid w:val="00E82979"/>
    <w:rsid w:val="00E835F7"/>
    <w:rsid w:val="00E84031"/>
    <w:rsid w:val="00E86ADF"/>
    <w:rsid w:val="00E875E2"/>
    <w:rsid w:val="00E87799"/>
    <w:rsid w:val="00E91114"/>
    <w:rsid w:val="00E916CA"/>
    <w:rsid w:val="00E91E41"/>
    <w:rsid w:val="00E93A44"/>
    <w:rsid w:val="00E94811"/>
    <w:rsid w:val="00E94F77"/>
    <w:rsid w:val="00E95287"/>
    <w:rsid w:val="00E95B3F"/>
    <w:rsid w:val="00E96365"/>
    <w:rsid w:val="00E963D1"/>
    <w:rsid w:val="00E96A59"/>
    <w:rsid w:val="00EA18A8"/>
    <w:rsid w:val="00EA1C78"/>
    <w:rsid w:val="00EA327E"/>
    <w:rsid w:val="00EA3894"/>
    <w:rsid w:val="00EA42FC"/>
    <w:rsid w:val="00EA4522"/>
    <w:rsid w:val="00EA4550"/>
    <w:rsid w:val="00EA5604"/>
    <w:rsid w:val="00EA5647"/>
    <w:rsid w:val="00EA6905"/>
    <w:rsid w:val="00EA6B38"/>
    <w:rsid w:val="00EA6E85"/>
    <w:rsid w:val="00EB10EF"/>
    <w:rsid w:val="00EB1743"/>
    <w:rsid w:val="00EB3742"/>
    <w:rsid w:val="00EB435E"/>
    <w:rsid w:val="00EC1DC0"/>
    <w:rsid w:val="00EC1F05"/>
    <w:rsid w:val="00EC2124"/>
    <w:rsid w:val="00EC2C6D"/>
    <w:rsid w:val="00EC4662"/>
    <w:rsid w:val="00EC7DE9"/>
    <w:rsid w:val="00ED1B3B"/>
    <w:rsid w:val="00ED7E43"/>
    <w:rsid w:val="00EE09DC"/>
    <w:rsid w:val="00EE37AA"/>
    <w:rsid w:val="00EE4151"/>
    <w:rsid w:val="00EE5D56"/>
    <w:rsid w:val="00EE5FFC"/>
    <w:rsid w:val="00EF046E"/>
    <w:rsid w:val="00EF0F79"/>
    <w:rsid w:val="00EF13A5"/>
    <w:rsid w:val="00EF2765"/>
    <w:rsid w:val="00EF36D1"/>
    <w:rsid w:val="00EF3F31"/>
    <w:rsid w:val="00EF5689"/>
    <w:rsid w:val="00EF6E12"/>
    <w:rsid w:val="00F010F9"/>
    <w:rsid w:val="00F044DD"/>
    <w:rsid w:val="00F06A64"/>
    <w:rsid w:val="00F07669"/>
    <w:rsid w:val="00F07954"/>
    <w:rsid w:val="00F1035B"/>
    <w:rsid w:val="00F110C1"/>
    <w:rsid w:val="00F11A80"/>
    <w:rsid w:val="00F11CB3"/>
    <w:rsid w:val="00F13D01"/>
    <w:rsid w:val="00F143DF"/>
    <w:rsid w:val="00F1519A"/>
    <w:rsid w:val="00F157B2"/>
    <w:rsid w:val="00F167E5"/>
    <w:rsid w:val="00F169B5"/>
    <w:rsid w:val="00F17D95"/>
    <w:rsid w:val="00F201D2"/>
    <w:rsid w:val="00F2062A"/>
    <w:rsid w:val="00F21381"/>
    <w:rsid w:val="00F22D48"/>
    <w:rsid w:val="00F24501"/>
    <w:rsid w:val="00F253AE"/>
    <w:rsid w:val="00F2672C"/>
    <w:rsid w:val="00F31E39"/>
    <w:rsid w:val="00F33246"/>
    <w:rsid w:val="00F35105"/>
    <w:rsid w:val="00F36530"/>
    <w:rsid w:val="00F3696E"/>
    <w:rsid w:val="00F37ED8"/>
    <w:rsid w:val="00F37EFC"/>
    <w:rsid w:val="00F462CE"/>
    <w:rsid w:val="00F477BC"/>
    <w:rsid w:val="00F47E04"/>
    <w:rsid w:val="00F505B3"/>
    <w:rsid w:val="00F50F59"/>
    <w:rsid w:val="00F53930"/>
    <w:rsid w:val="00F5440C"/>
    <w:rsid w:val="00F54B14"/>
    <w:rsid w:val="00F550F8"/>
    <w:rsid w:val="00F56521"/>
    <w:rsid w:val="00F57252"/>
    <w:rsid w:val="00F63031"/>
    <w:rsid w:val="00F65C14"/>
    <w:rsid w:val="00F67B85"/>
    <w:rsid w:val="00F71839"/>
    <w:rsid w:val="00F71F54"/>
    <w:rsid w:val="00F72AA4"/>
    <w:rsid w:val="00F72EDE"/>
    <w:rsid w:val="00F74DBC"/>
    <w:rsid w:val="00F759F4"/>
    <w:rsid w:val="00F766C8"/>
    <w:rsid w:val="00F771C7"/>
    <w:rsid w:val="00F80F2E"/>
    <w:rsid w:val="00F81615"/>
    <w:rsid w:val="00F81AA5"/>
    <w:rsid w:val="00F81B16"/>
    <w:rsid w:val="00F82E11"/>
    <w:rsid w:val="00F83766"/>
    <w:rsid w:val="00F84F3E"/>
    <w:rsid w:val="00F875FD"/>
    <w:rsid w:val="00F94350"/>
    <w:rsid w:val="00F9624C"/>
    <w:rsid w:val="00F975C9"/>
    <w:rsid w:val="00FA06E1"/>
    <w:rsid w:val="00FA1EC9"/>
    <w:rsid w:val="00FA37BC"/>
    <w:rsid w:val="00FA43B0"/>
    <w:rsid w:val="00FA576E"/>
    <w:rsid w:val="00FA5D5A"/>
    <w:rsid w:val="00FA7ABB"/>
    <w:rsid w:val="00FB0190"/>
    <w:rsid w:val="00FB0980"/>
    <w:rsid w:val="00FB29AF"/>
    <w:rsid w:val="00FB2B3D"/>
    <w:rsid w:val="00FB34B3"/>
    <w:rsid w:val="00FB5989"/>
    <w:rsid w:val="00FB684B"/>
    <w:rsid w:val="00FB74A0"/>
    <w:rsid w:val="00FB7716"/>
    <w:rsid w:val="00FB78C8"/>
    <w:rsid w:val="00FC106C"/>
    <w:rsid w:val="00FC2139"/>
    <w:rsid w:val="00FC3227"/>
    <w:rsid w:val="00FC3778"/>
    <w:rsid w:val="00FC4B2E"/>
    <w:rsid w:val="00FC5D20"/>
    <w:rsid w:val="00FD0457"/>
    <w:rsid w:val="00FD0EEB"/>
    <w:rsid w:val="00FD4298"/>
    <w:rsid w:val="00FD4BDE"/>
    <w:rsid w:val="00FD676C"/>
    <w:rsid w:val="00FE08C2"/>
    <w:rsid w:val="00FE2BFD"/>
    <w:rsid w:val="00FE2EB4"/>
    <w:rsid w:val="00FE70BD"/>
    <w:rsid w:val="00FE765E"/>
    <w:rsid w:val="00FF036F"/>
    <w:rsid w:val="00FF14A8"/>
    <w:rsid w:val="00FF1DF0"/>
    <w:rsid w:val="00FF27C6"/>
    <w:rsid w:val="00FF3118"/>
    <w:rsid w:val="00FF3282"/>
    <w:rsid w:val="00FF4BAE"/>
    <w:rsid w:val="00FF4DEA"/>
    <w:rsid w:val="00FF531E"/>
    <w:rsid w:val="00FF679B"/>
    <w:rsid w:val="00FF69C1"/>
    <w:rsid w:val="00FF6E3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DABC1"/>
  <w15:chartTrackingRefBased/>
  <w15:docId w15:val="{B0C2369E-2C51-47FB-AA33-5D1D19C62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1FC1"/>
  </w:style>
  <w:style w:type="paragraph" w:styleId="Overskrift1">
    <w:name w:val="heading 1"/>
    <w:basedOn w:val="Normal"/>
    <w:next w:val="Normal"/>
    <w:link w:val="Overskrift1Tegn"/>
    <w:uiPriority w:val="9"/>
    <w:qFormat/>
    <w:rsid w:val="00A638DF"/>
    <w:pPr>
      <w:keepNext/>
      <w:keepLines/>
      <w:spacing w:before="240" w:after="0"/>
      <w:outlineLvl w:val="0"/>
    </w:pPr>
    <w:rPr>
      <w:rFonts w:asciiTheme="majorHAnsi" w:eastAsiaTheme="majorEastAsia" w:hAnsiTheme="majorHAnsi" w:cstheme="majorBidi"/>
      <w:sz w:val="32"/>
      <w:szCs w:val="32"/>
    </w:rPr>
  </w:style>
  <w:style w:type="paragraph" w:styleId="Overskrift2">
    <w:name w:val="heading 2"/>
    <w:basedOn w:val="Normal"/>
    <w:next w:val="Normal"/>
    <w:link w:val="Overskrift2Tegn"/>
    <w:uiPriority w:val="9"/>
    <w:unhideWhenUsed/>
    <w:qFormat/>
    <w:rsid w:val="00A638DF"/>
    <w:pPr>
      <w:keepNext/>
      <w:keepLines/>
      <w:spacing w:before="40" w:after="0"/>
      <w:outlineLvl w:val="1"/>
    </w:pPr>
    <w:rPr>
      <w:rFonts w:asciiTheme="majorHAnsi" w:eastAsiaTheme="majorEastAsia" w:hAnsiTheme="majorHAnsi" w:cstheme="majorBidi"/>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638DF"/>
    <w:rPr>
      <w:rFonts w:asciiTheme="majorHAnsi" w:eastAsiaTheme="majorEastAsia" w:hAnsiTheme="majorHAnsi" w:cstheme="majorBidi"/>
      <w:sz w:val="32"/>
      <w:szCs w:val="32"/>
    </w:rPr>
  </w:style>
  <w:style w:type="character" w:customStyle="1" w:styleId="Overskrift2Tegn">
    <w:name w:val="Overskrift 2 Tegn"/>
    <w:basedOn w:val="Standardskrifttypeiafsnit"/>
    <w:link w:val="Overskrift2"/>
    <w:uiPriority w:val="9"/>
    <w:rsid w:val="00A638DF"/>
    <w:rPr>
      <w:rFonts w:asciiTheme="majorHAnsi" w:eastAsiaTheme="majorEastAsia" w:hAnsiTheme="majorHAnsi" w:cstheme="majorBidi"/>
      <w:sz w:val="26"/>
      <w:szCs w:val="26"/>
    </w:rPr>
  </w:style>
  <w:style w:type="paragraph" w:styleId="Undertitel">
    <w:name w:val="Subtitle"/>
    <w:basedOn w:val="Normal"/>
    <w:next w:val="Normal"/>
    <w:link w:val="UndertitelTegn"/>
    <w:uiPriority w:val="11"/>
    <w:qFormat/>
    <w:rsid w:val="00A638DF"/>
    <w:pPr>
      <w:numPr>
        <w:ilvl w:val="1"/>
      </w:numPr>
    </w:pPr>
    <w:rPr>
      <w:rFonts w:eastAsiaTheme="minorEastAsia"/>
      <w:spacing w:val="15"/>
    </w:rPr>
  </w:style>
  <w:style w:type="character" w:customStyle="1" w:styleId="UndertitelTegn">
    <w:name w:val="Undertitel Tegn"/>
    <w:basedOn w:val="Standardskrifttypeiafsnit"/>
    <w:link w:val="Undertitel"/>
    <w:uiPriority w:val="11"/>
    <w:rsid w:val="00A638DF"/>
    <w:rPr>
      <w:rFonts w:eastAsiaTheme="minorEastAsia"/>
      <w:spacing w:val="15"/>
    </w:rPr>
  </w:style>
  <w:style w:type="paragraph" w:customStyle="1" w:styleId="Minnormal">
    <w:name w:val="Min normal"/>
    <w:basedOn w:val="Normal"/>
    <w:link w:val="MinnormalTegn"/>
    <w:qFormat/>
    <w:rsid w:val="00B1178C"/>
    <w:pPr>
      <w:spacing w:before="120" w:after="280"/>
    </w:pPr>
    <w:rPr>
      <w:rFonts w:ascii="Times New Roman" w:hAnsi="Times New Roman"/>
      <w:sz w:val="24"/>
    </w:rPr>
  </w:style>
  <w:style w:type="character" w:customStyle="1" w:styleId="MinnormalTegn">
    <w:name w:val="Min normal Tegn"/>
    <w:basedOn w:val="Standardskrifttypeiafsnit"/>
    <w:link w:val="Minnormal"/>
    <w:rsid w:val="00B1178C"/>
    <w:rPr>
      <w:rFonts w:ascii="Times New Roman" w:hAnsi="Times New Roman"/>
      <w:sz w:val="24"/>
    </w:rPr>
  </w:style>
  <w:style w:type="paragraph" w:customStyle="1" w:styleId="Overskrift1ny">
    <w:name w:val="Overskrift 1 ny"/>
    <w:basedOn w:val="Minnormal"/>
    <w:link w:val="Overskrift1nyTegn"/>
    <w:qFormat/>
    <w:rsid w:val="00B1178C"/>
    <w:pPr>
      <w:spacing w:before="0" w:after="160"/>
    </w:pPr>
    <w:rPr>
      <w:sz w:val="36"/>
    </w:rPr>
  </w:style>
  <w:style w:type="character" w:customStyle="1" w:styleId="Overskrift1nyTegn">
    <w:name w:val="Overskrift 1 ny Tegn"/>
    <w:basedOn w:val="MinnormalTegn"/>
    <w:link w:val="Overskrift1ny"/>
    <w:rsid w:val="00B1178C"/>
    <w:rPr>
      <w:rFonts w:ascii="Times New Roman" w:hAnsi="Times New Roman"/>
      <w:sz w:val="36"/>
    </w:rPr>
  </w:style>
  <w:style w:type="paragraph" w:customStyle="1" w:styleId="Overskrift2ny">
    <w:name w:val="Overskrift 2 ny"/>
    <w:basedOn w:val="Undertitel"/>
    <w:link w:val="Overskrift2nyTegn"/>
    <w:qFormat/>
    <w:rsid w:val="00B1178C"/>
    <w:rPr>
      <w:rFonts w:ascii="Times New Roman" w:hAnsi="Times New Roman"/>
      <w:sz w:val="32"/>
    </w:rPr>
  </w:style>
  <w:style w:type="character" w:customStyle="1" w:styleId="Overskrift2nyTegn">
    <w:name w:val="Overskrift 2 ny Tegn"/>
    <w:basedOn w:val="UndertitelTegn"/>
    <w:link w:val="Overskrift2ny"/>
    <w:rsid w:val="00B1178C"/>
    <w:rPr>
      <w:rFonts w:ascii="Times New Roman" w:eastAsiaTheme="minorEastAsia" w:hAnsi="Times New Roman"/>
      <w:spacing w:val="15"/>
      <w:sz w:val="32"/>
    </w:rPr>
  </w:style>
  <w:style w:type="paragraph" w:customStyle="1" w:styleId="Overskrift3Ny">
    <w:name w:val="Overskrift 3 Ny"/>
    <w:basedOn w:val="Overskrift2ny"/>
    <w:link w:val="Overskrift3NyTegn"/>
    <w:qFormat/>
    <w:rsid w:val="00B1178C"/>
    <w:rPr>
      <w:sz w:val="28"/>
    </w:rPr>
  </w:style>
  <w:style w:type="character" w:customStyle="1" w:styleId="Overskrift3NyTegn">
    <w:name w:val="Overskrift 3 Ny Tegn"/>
    <w:basedOn w:val="Overskrift2nyTegn"/>
    <w:link w:val="Overskrift3Ny"/>
    <w:rsid w:val="00B1178C"/>
    <w:rPr>
      <w:rFonts w:ascii="Times New Roman" w:eastAsiaTheme="minorEastAsia" w:hAnsi="Times New Roman"/>
      <w:spacing w:val="15"/>
      <w:sz w:val="28"/>
    </w:rPr>
  </w:style>
  <w:style w:type="paragraph" w:customStyle="1" w:styleId="Overskrift4Ny">
    <w:name w:val="Overskrift 4 Ny"/>
    <w:basedOn w:val="Overskrift3Ny"/>
    <w:link w:val="Overskrift4NyTegn"/>
    <w:qFormat/>
    <w:rsid w:val="00B1178C"/>
    <w:rPr>
      <w:sz w:val="24"/>
    </w:rPr>
  </w:style>
  <w:style w:type="character" w:customStyle="1" w:styleId="Overskrift4NyTegn">
    <w:name w:val="Overskrift 4 Ny Tegn"/>
    <w:basedOn w:val="Overskrift3NyTegn"/>
    <w:link w:val="Overskrift4Ny"/>
    <w:rsid w:val="00B1178C"/>
    <w:rPr>
      <w:rFonts w:ascii="Times New Roman" w:eastAsiaTheme="minorEastAsia" w:hAnsi="Times New Roman"/>
      <w:spacing w:val="15"/>
      <w:sz w:val="24"/>
    </w:rPr>
  </w:style>
  <w:style w:type="paragraph" w:styleId="Sidehoved">
    <w:name w:val="header"/>
    <w:basedOn w:val="Normal"/>
    <w:link w:val="SidehovedTegn"/>
    <w:uiPriority w:val="99"/>
    <w:unhideWhenUsed/>
    <w:rsid w:val="00A01FC1"/>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A01FC1"/>
  </w:style>
  <w:style w:type="paragraph" w:styleId="Sidefod">
    <w:name w:val="footer"/>
    <w:basedOn w:val="Normal"/>
    <w:link w:val="SidefodTegn"/>
    <w:uiPriority w:val="99"/>
    <w:unhideWhenUsed/>
    <w:rsid w:val="00A01FC1"/>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A01FC1"/>
  </w:style>
  <w:style w:type="paragraph" w:styleId="Listeafsnit">
    <w:name w:val="List Paragraph"/>
    <w:basedOn w:val="Normal"/>
    <w:uiPriority w:val="34"/>
    <w:qFormat/>
    <w:rsid w:val="00FA5D5A"/>
    <w:pPr>
      <w:ind w:left="720"/>
      <w:contextualSpacing/>
    </w:pPr>
  </w:style>
  <w:style w:type="character" w:styleId="Kommentarhenvisning">
    <w:name w:val="annotation reference"/>
    <w:basedOn w:val="Standardskrifttypeiafsnit"/>
    <w:uiPriority w:val="99"/>
    <w:semiHidden/>
    <w:unhideWhenUsed/>
    <w:rsid w:val="007D6173"/>
    <w:rPr>
      <w:sz w:val="16"/>
      <w:szCs w:val="16"/>
    </w:rPr>
  </w:style>
  <w:style w:type="paragraph" w:styleId="Kommentartekst">
    <w:name w:val="annotation text"/>
    <w:basedOn w:val="Normal"/>
    <w:link w:val="KommentartekstTegn"/>
    <w:uiPriority w:val="99"/>
    <w:semiHidden/>
    <w:unhideWhenUsed/>
    <w:rsid w:val="007D6173"/>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7D6173"/>
    <w:rPr>
      <w:sz w:val="20"/>
      <w:szCs w:val="20"/>
    </w:rPr>
  </w:style>
  <w:style w:type="paragraph" w:styleId="Kommentaremne">
    <w:name w:val="annotation subject"/>
    <w:basedOn w:val="Kommentartekst"/>
    <w:next w:val="Kommentartekst"/>
    <w:link w:val="KommentaremneTegn"/>
    <w:uiPriority w:val="99"/>
    <w:semiHidden/>
    <w:unhideWhenUsed/>
    <w:rsid w:val="007D6173"/>
    <w:rPr>
      <w:b/>
      <w:bCs/>
    </w:rPr>
  </w:style>
  <w:style w:type="character" w:customStyle="1" w:styleId="KommentaremneTegn">
    <w:name w:val="Kommentaremne Tegn"/>
    <w:basedOn w:val="KommentartekstTegn"/>
    <w:link w:val="Kommentaremne"/>
    <w:uiPriority w:val="99"/>
    <w:semiHidden/>
    <w:rsid w:val="007D6173"/>
    <w:rPr>
      <w:b/>
      <w:bCs/>
      <w:sz w:val="20"/>
      <w:szCs w:val="20"/>
    </w:rPr>
  </w:style>
  <w:style w:type="paragraph" w:styleId="Markeringsbobletekst">
    <w:name w:val="Balloon Text"/>
    <w:basedOn w:val="Normal"/>
    <w:link w:val="MarkeringsbobletekstTegn"/>
    <w:uiPriority w:val="99"/>
    <w:semiHidden/>
    <w:unhideWhenUsed/>
    <w:rsid w:val="007D6173"/>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D6173"/>
    <w:rPr>
      <w:rFonts w:ascii="Segoe UI" w:hAnsi="Segoe UI" w:cs="Segoe UI"/>
      <w:sz w:val="18"/>
      <w:szCs w:val="18"/>
    </w:rPr>
  </w:style>
  <w:style w:type="character" w:styleId="Hyperlink">
    <w:name w:val="Hyperlink"/>
    <w:basedOn w:val="Standardskrifttypeiafsnit"/>
    <w:uiPriority w:val="99"/>
    <w:unhideWhenUsed/>
    <w:rsid w:val="004D4C34"/>
    <w:rPr>
      <w:color w:val="0563C1" w:themeColor="hyperlink"/>
      <w:u w:val="single"/>
    </w:rPr>
  </w:style>
  <w:style w:type="character" w:styleId="BesgtLink">
    <w:name w:val="FollowedHyperlink"/>
    <w:basedOn w:val="Standardskrifttypeiafsnit"/>
    <w:uiPriority w:val="99"/>
    <w:semiHidden/>
    <w:unhideWhenUsed/>
    <w:rsid w:val="004D4C34"/>
    <w:rPr>
      <w:color w:val="954F72" w:themeColor="followedHyperlink"/>
      <w:u w:val="single"/>
    </w:rPr>
  </w:style>
  <w:style w:type="paragraph" w:styleId="NormalWeb">
    <w:name w:val="Normal (Web)"/>
    <w:basedOn w:val="Normal"/>
    <w:uiPriority w:val="99"/>
    <w:unhideWhenUsed/>
    <w:rsid w:val="00406DAC"/>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910532">
      <w:bodyDiv w:val="1"/>
      <w:marLeft w:val="0"/>
      <w:marRight w:val="0"/>
      <w:marTop w:val="0"/>
      <w:marBottom w:val="0"/>
      <w:divBdr>
        <w:top w:val="none" w:sz="0" w:space="0" w:color="auto"/>
        <w:left w:val="none" w:sz="0" w:space="0" w:color="auto"/>
        <w:bottom w:val="none" w:sz="0" w:space="0" w:color="auto"/>
        <w:right w:val="none" w:sz="0" w:space="0" w:color="auto"/>
      </w:divBdr>
    </w:div>
    <w:div w:id="779376739">
      <w:bodyDiv w:val="1"/>
      <w:marLeft w:val="0"/>
      <w:marRight w:val="0"/>
      <w:marTop w:val="0"/>
      <w:marBottom w:val="0"/>
      <w:divBdr>
        <w:top w:val="none" w:sz="0" w:space="0" w:color="auto"/>
        <w:left w:val="none" w:sz="0" w:space="0" w:color="auto"/>
        <w:bottom w:val="none" w:sz="0" w:space="0" w:color="auto"/>
        <w:right w:val="none" w:sz="0" w:space="0" w:color="auto"/>
      </w:divBdr>
    </w:div>
    <w:div w:id="152528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cran.r-project.org/web/packages/geepack/geepack.pdf" TargetMode="Externa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mailto:julie_marie@live.dk"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uis.unesco.org/sites/default/files/documents/international-standard-classification-of-education-isced-2011-en.pdf"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www.cdc.gov/nchs/dhcs/drug-use/icd10-codes.htm"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paediatri.dk/images/dokumenter/Retningslinjer_2021/DPS_FASD_Retningslinje_01.2021-komprimeret.pdf"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sundhedsdatastyrelsen.dk/-/media/sds/filer/find-tal-og-analyser/sygdomme-og-behandlinger/alkoholstatistik/status_alkoholomraadet.pdf"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18</Pages>
  <Words>3304</Words>
  <Characters>20160</Characters>
  <Application>Microsoft Office Word</Application>
  <DocSecurity>0</DocSecurity>
  <Lines>168</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Winckler</dc:creator>
  <cp:keywords/>
  <dc:description/>
  <cp:lastModifiedBy>Julie Winckler</cp:lastModifiedBy>
  <cp:revision>55</cp:revision>
  <dcterms:created xsi:type="dcterms:W3CDTF">2024-06-27T13:20:00Z</dcterms:created>
  <dcterms:modified xsi:type="dcterms:W3CDTF">2025-06-16T06:38:00Z</dcterms:modified>
</cp:coreProperties>
</file>