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9D91B" w14:textId="13CEEE04" w:rsidR="001562DF" w:rsidRDefault="002637D0">
      <w:pPr>
        <w:pStyle w:val="Titel"/>
        <w:rPr>
          <w:sz w:val="40"/>
          <w:szCs w:val="40"/>
          <w:lang w:val="en-US"/>
        </w:rPr>
      </w:pPr>
      <w:r w:rsidRPr="00C65080">
        <w:rPr>
          <w:lang w:val="en-US"/>
        </w:rPr>
        <w:t xml:space="preserve">Supplementary </w:t>
      </w:r>
      <w:r w:rsidR="00D27739">
        <w:rPr>
          <w:lang w:val="en-US"/>
        </w:rPr>
        <w:t>I</w:t>
      </w:r>
      <w:r w:rsidRPr="00C65080">
        <w:rPr>
          <w:lang w:val="en-US"/>
        </w:rPr>
        <w:t>nformation</w:t>
      </w:r>
      <w:r w:rsidR="00D27739">
        <w:rPr>
          <w:lang w:val="en-US"/>
        </w:rPr>
        <w:t xml:space="preserve"> for </w:t>
      </w:r>
      <w:r w:rsidR="00775BB5">
        <w:rPr>
          <w:lang w:val="en-US"/>
        </w:rPr>
        <w:br/>
      </w:r>
      <w:r w:rsidR="00480964" w:rsidRPr="0029463C">
        <w:rPr>
          <w:sz w:val="40"/>
          <w:szCs w:val="40"/>
          <w:lang w:val="en-US"/>
        </w:rPr>
        <w:t>A Target Trial Emulation of the CONFIRM Study with an Extension to Subgroups: an Example for Relapsing-Remitting Multiple Sclerosis</w:t>
      </w:r>
    </w:p>
    <w:p w14:paraId="3B23617E" w14:textId="6AC15EA5" w:rsidR="00775BB5" w:rsidRPr="00775BB5" w:rsidRDefault="00775BB5" w:rsidP="0029463C">
      <w:pPr>
        <w:rPr>
          <w:lang w:val="en-US"/>
        </w:rPr>
      </w:pPr>
      <w:r w:rsidRPr="00304775">
        <w:rPr>
          <w:b/>
          <w:bCs/>
          <w:lang w:val="en-US"/>
        </w:rPr>
        <w:t>Corresponding author</w:t>
      </w:r>
      <w:r w:rsidRPr="008B3723">
        <w:rPr>
          <w:lang w:val="en-US"/>
        </w:rPr>
        <w:t>:</w:t>
      </w:r>
      <w:r w:rsidRPr="000C1C26">
        <w:rPr>
          <w:lang w:val="en-US"/>
        </w:rPr>
        <w:t xml:space="preserve"> Stefan Verweij</w:t>
      </w:r>
      <w:r>
        <w:rPr>
          <w:lang w:val="en-US"/>
        </w:rPr>
        <w:t xml:space="preserve">. Mail: </w:t>
      </w:r>
      <w:hyperlink r:id="rId11" w:history="1">
        <w:r w:rsidRPr="00227A84">
          <w:rPr>
            <w:rStyle w:val="Hyperlink"/>
            <w:lang w:val="en-US"/>
          </w:rPr>
          <w:t>stefan.verweij@rug.nl</w:t>
        </w:r>
      </w:hyperlink>
      <w:r>
        <w:rPr>
          <w:lang w:val="en-US"/>
        </w:rPr>
        <w:t xml:space="preserve">. Tel: </w:t>
      </w:r>
      <w:hyperlink r:id="rId12" w:history="1">
        <w:r w:rsidRPr="000C1C26">
          <w:rPr>
            <w:rStyle w:val="Hyperlink"/>
            <w:lang w:val="en-US"/>
          </w:rPr>
          <w:t>+31646880454</w:t>
        </w:r>
      </w:hyperlink>
      <w:r>
        <w:rPr>
          <w:lang w:val="en-US"/>
        </w:rPr>
        <w:t>.</w:t>
      </w:r>
    </w:p>
    <w:p w14:paraId="3AF7AB85" w14:textId="1A4D6842" w:rsidR="00775BB5" w:rsidRDefault="00775BB5" w:rsidP="0029463C">
      <w:pPr>
        <w:pStyle w:val="Kop1"/>
        <w:rPr>
          <w:lang w:val="en-US"/>
        </w:rPr>
      </w:pPr>
      <w:r>
        <w:rPr>
          <w:lang w:val="en-US"/>
        </w:rPr>
        <w:t>Table of contents</w:t>
      </w:r>
    </w:p>
    <w:p w14:paraId="4EBAAB0B" w14:textId="27A9DFB3" w:rsidR="00453FBB" w:rsidRPr="00785D12" w:rsidRDefault="00863615" w:rsidP="00453FBB">
      <w:pPr>
        <w:spacing w:after="0"/>
        <w:rPr>
          <w:rFonts w:cs="Calibri"/>
          <w:b/>
          <w:bCs/>
          <w:sz w:val="20"/>
          <w:szCs w:val="20"/>
          <w:lang w:val="en-US"/>
        </w:rPr>
      </w:pPr>
      <w:r>
        <w:rPr>
          <w:rFonts w:cs="Calibri"/>
          <w:b/>
          <w:bCs/>
          <w:sz w:val="20"/>
          <w:szCs w:val="20"/>
          <w:lang w:val="en-US"/>
        </w:rPr>
        <w:t xml:space="preserve">Supplementary </w:t>
      </w:r>
      <w:r w:rsidR="00187B6E" w:rsidRPr="00785D12">
        <w:rPr>
          <w:rFonts w:cs="Calibri"/>
          <w:b/>
          <w:bCs/>
          <w:sz w:val="20"/>
          <w:szCs w:val="20"/>
          <w:lang w:val="en-US"/>
        </w:rPr>
        <w:t>F</w:t>
      </w:r>
      <w:r w:rsidR="00C65080" w:rsidRPr="00785D12">
        <w:rPr>
          <w:rFonts w:cs="Calibri"/>
          <w:b/>
          <w:bCs/>
          <w:sz w:val="20"/>
          <w:szCs w:val="20"/>
          <w:lang w:val="en-US"/>
        </w:rPr>
        <w:t>igures</w:t>
      </w:r>
    </w:p>
    <w:p w14:paraId="3F28079C" w14:textId="52925351" w:rsidR="006A0C9A" w:rsidRPr="007D1C04" w:rsidRDefault="006A0C9A" w:rsidP="006A0C9A">
      <w:pPr>
        <w:spacing w:after="0"/>
        <w:rPr>
          <w:lang w:val="en-US"/>
        </w:rPr>
      </w:pPr>
      <w:hyperlink w:anchor="_Figure_S1._Love" w:history="1">
        <w:r w:rsidRPr="00775BB5">
          <w:rPr>
            <w:rStyle w:val="Hyperlink"/>
            <w:rFonts w:cs="Calibri"/>
            <w:sz w:val="20"/>
            <w:szCs w:val="20"/>
            <w:lang w:val="en-US"/>
          </w:rPr>
          <w:t>Figure S1. Love plot of weighted population vs. unweighted population</w:t>
        </w:r>
        <w:r>
          <w:rPr>
            <w:rStyle w:val="Hyperlink"/>
            <w:rFonts w:cs="Calibri"/>
            <w:sz w:val="20"/>
            <w:szCs w:val="20"/>
            <w:lang w:val="en-US"/>
          </w:rPr>
          <w:tab/>
        </w:r>
        <w:r>
          <w:rPr>
            <w:rStyle w:val="Hyperlink"/>
            <w:rFonts w:cs="Calibri"/>
            <w:sz w:val="20"/>
            <w:szCs w:val="20"/>
            <w:lang w:val="en-US"/>
          </w:rPr>
          <w:tab/>
        </w:r>
        <w:r w:rsidRPr="00775BB5">
          <w:rPr>
            <w:rStyle w:val="Hyperlink"/>
            <w:rFonts w:cs="Calibri"/>
            <w:sz w:val="20"/>
            <w:szCs w:val="20"/>
            <w:lang w:val="en-US"/>
          </w:rPr>
          <w:tab/>
        </w:r>
        <w:r w:rsidRPr="00775BB5">
          <w:rPr>
            <w:rStyle w:val="Hyperlink"/>
            <w:rFonts w:cs="Calibri"/>
            <w:sz w:val="20"/>
            <w:szCs w:val="20"/>
            <w:lang w:val="en-US"/>
          </w:rPr>
          <w:tab/>
          <w:t>p.</w:t>
        </w:r>
        <w:r>
          <w:rPr>
            <w:rStyle w:val="Hyperlink"/>
            <w:rFonts w:cs="Calibri"/>
            <w:sz w:val="20"/>
            <w:szCs w:val="20"/>
            <w:lang w:val="en-US"/>
          </w:rPr>
          <w:t>2</w:t>
        </w:r>
      </w:hyperlink>
    </w:p>
    <w:p w14:paraId="15654213" w14:textId="7B58B6FB" w:rsidR="00453FBB" w:rsidRPr="005C446F" w:rsidRDefault="00C65080" w:rsidP="00453FBB">
      <w:pPr>
        <w:spacing w:after="0"/>
        <w:rPr>
          <w:rFonts w:cs="Calibri"/>
          <w:sz w:val="20"/>
          <w:szCs w:val="20"/>
          <w:u w:val="dotted"/>
          <w:lang w:val="en-US"/>
        </w:rPr>
      </w:pPr>
      <w:hyperlink w:anchor="_Figure_S2._Overlap"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2</w:t>
        </w:r>
        <w:r w:rsidR="00D17F5C" w:rsidRPr="008A42D0">
          <w:rPr>
            <w:rStyle w:val="Hyperlink"/>
            <w:rFonts w:cs="Calibri"/>
            <w:sz w:val="20"/>
            <w:szCs w:val="20"/>
            <w:lang w:val="en-US"/>
          </w:rPr>
          <w:t>.</w:t>
        </w:r>
        <w:r w:rsidR="002924EF" w:rsidRPr="008A42D0">
          <w:rPr>
            <w:rStyle w:val="Hyperlink"/>
            <w:rFonts w:cs="Calibri"/>
            <w:sz w:val="20"/>
            <w:szCs w:val="20"/>
            <w:lang w:val="en-US"/>
          </w:rPr>
          <w:t xml:space="preserve"> Overlap </w:t>
        </w:r>
        <w:r w:rsidR="00D17F5C" w:rsidRPr="008A42D0">
          <w:rPr>
            <w:rStyle w:val="Hyperlink"/>
            <w:rFonts w:cs="Calibri"/>
            <w:sz w:val="20"/>
            <w:szCs w:val="20"/>
            <w:lang w:val="en-US"/>
          </w:rPr>
          <w:t>of treatment initiation between DMF and GA cohort (pre- &amp; post 2014)</w:t>
        </w:r>
        <w:r w:rsidR="005C446F" w:rsidRPr="008A42D0">
          <w:rPr>
            <w:rStyle w:val="Hyperlink"/>
            <w:rFonts w:cs="Calibri"/>
            <w:sz w:val="20"/>
            <w:szCs w:val="20"/>
            <w:lang w:val="en-US"/>
          </w:rPr>
          <w:tab/>
        </w:r>
        <w:r w:rsidR="005C446F" w:rsidRPr="008A42D0">
          <w:rPr>
            <w:rStyle w:val="Hyperlink"/>
            <w:rFonts w:cs="Calibri"/>
            <w:sz w:val="20"/>
            <w:szCs w:val="20"/>
            <w:lang w:val="en-US"/>
          </w:rPr>
          <w:tab/>
          <w:t>p.</w:t>
        </w:r>
        <w:r w:rsidR="006A0C9A">
          <w:rPr>
            <w:rStyle w:val="Hyperlink"/>
            <w:rFonts w:cs="Calibri"/>
            <w:sz w:val="20"/>
            <w:szCs w:val="20"/>
            <w:lang w:val="en-US"/>
          </w:rPr>
          <w:t>3</w:t>
        </w:r>
      </w:hyperlink>
    </w:p>
    <w:p w14:paraId="2D64D73E" w14:textId="315C799E" w:rsidR="006A0C9A" w:rsidRPr="0029463C" w:rsidRDefault="006A0C9A" w:rsidP="005C446F">
      <w:pPr>
        <w:spacing w:after="0"/>
        <w:rPr>
          <w:rFonts w:cs="Calibri"/>
          <w:color w:val="467886" w:themeColor="hyperlink"/>
          <w:sz w:val="20"/>
          <w:szCs w:val="20"/>
          <w:u w:val="single"/>
          <w:lang w:val="en-US"/>
        </w:rPr>
      </w:pPr>
      <w:hyperlink w:anchor="_Figure_S3._Love" w:history="1">
        <w:r w:rsidRPr="00775BB5">
          <w:rPr>
            <w:rStyle w:val="Hyperlink"/>
            <w:rFonts w:cs="Calibri"/>
            <w:sz w:val="20"/>
            <w:szCs w:val="20"/>
            <w:lang w:val="en-US"/>
          </w:rPr>
          <w:t>Figure S</w:t>
        </w:r>
        <w:r>
          <w:rPr>
            <w:rStyle w:val="Hyperlink"/>
            <w:rFonts w:cs="Calibri"/>
            <w:sz w:val="20"/>
            <w:szCs w:val="20"/>
            <w:lang w:val="en-US"/>
          </w:rPr>
          <w:t>3</w:t>
        </w:r>
        <w:r w:rsidRPr="00775BB5">
          <w:rPr>
            <w:rStyle w:val="Hyperlink"/>
            <w:rFonts w:cs="Calibri"/>
            <w:sz w:val="20"/>
            <w:szCs w:val="20"/>
            <w:lang w:val="en-US"/>
          </w:rPr>
          <w:t>. Love plot of discontinued population vs. completed population</w:t>
        </w:r>
        <w:r w:rsidRPr="00775BB5">
          <w:rPr>
            <w:rStyle w:val="Hyperlink"/>
            <w:rFonts w:cs="Calibri"/>
            <w:sz w:val="20"/>
            <w:szCs w:val="20"/>
            <w:lang w:val="en-US"/>
          </w:rPr>
          <w:tab/>
        </w:r>
        <w:r w:rsidRPr="00775BB5">
          <w:rPr>
            <w:rStyle w:val="Hyperlink"/>
            <w:rFonts w:cs="Calibri"/>
            <w:sz w:val="20"/>
            <w:szCs w:val="20"/>
            <w:lang w:val="en-US"/>
          </w:rPr>
          <w:tab/>
        </w:r>
        <w:r w:rsidRPr="00775BB5">
          <w:rPr>
            <w:rStyle w:val="Hyperlink"/>
            <w:rFonts w:cs="Calibri"/>
            <w:sz w:val="20"/>
            <w:szCs w:val="20"/>
            <w:lang w:val="en-US"/>
          </w:rPr>
          <w:tab/>
        </w:r>
        <w:r w:rsidRPr="00775BB5">
          <w:rPr>
            <w:rStyle w:val="Hyperlink"/>
            <w:rFonts w:cs="Calibri"/>
            <w:sz w:val="20"/>
            <w:szCs w:val="20"/>
            <w:lang w:val="en-US"/>
          </w:rPr>
          <w:tab/>
          <w:t>p.</w:t>
        </w:r>
        <w:r>
          <w:rPr>
            <w:rStyle w:val="Hyperlink"/>
            <w:rFonts w:cs="Calibri"/>
            <w:sz w:val="20"/>
            <w:szCs w:val="20"/>
            <w:lang w:val="en-US"/>
          </w:rPr>
          <w:t>4</w:t>
        </w:r>
      </w:hyperlink>
    </w:p>
    <w:p w14:paraId="1BB9E796" w14:textId="6A1E4B64" w:rsidR="00453FBB" w:rsidRPr="005C446F" w:rsidRDefault="00453FBB" w:rsidP="005C446F">
      <w:pPr>
        <w:spacing w:after="0"/>
        <w:rPr>
          <w:rFonts w:cs="Calibri"/>
          <w:sz w:val="20"/>
          <w:szCs w:val="20"/>
          <w:u w:val="dotted"/>
          <w:lang w:val="en-US"/>
        </w:rPr>
      </w:pPr>
      <w:hyperlink w:anchor="_Figure_S4._Kaplan-Meier"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4</w:t>
        </w:r>
        <w:r w:rsidR="00D17F5C" w:rsidRPr="008A42D0">
          <w:rPr>
            <w:rStyle w:val="Hyperlink"/>
            <w:rFonts w:cs="Calibri"/>
            <w:sz w:val="20"/>
            <w:szCs w:val="20"/>
            <w:lang w:val="en-US"/>
          </w:rPr>
          <w:t xml:space="preserve">. </w:t>
        </w:r>
        <w:r w:rsidR="00E17169" w:rsidRPr="008A42D0">
          <w:rPr>
            <w:rStyle w:val="Hyperlink"/>
            <w:rFonts w:cs="Calibri"/>
            <w:sz w:val="20"/>
            <w:szCs w:val="20"/>
            <w:lang w:val="en-US"/>
          </w:rPr>
          <w:t>Kaplan-Meier curve for the probability of experiencing a first relapse (</w:t>
        </w:r>
        <w:r w:rsidR="001941F8" w:rsidRPr="008A42D0">
          <w:rPr>
            <w:rStyle w:val="Hyperlink"/>
            <w:rFonts w:cs="Calibri"/>
            <w:sz w:val="20"/>
            <w:szCs w:val="20"/>
            <w:lang w:val="en-US"/>
          </w:rPr>
          <w:t>DMF</w:t>
        </w:r>
        <w:r w:rsidR="00E17169" w:rsidRPr="008A42D0">
          <w:rPr>
            <w:rStyle w:val="Hyperlink"/>
            <w:rFonts w:cs="Calibri"/>
            <w:sz w:val="20"/>
            <w:szCs w:val="20"/>
            <w:lang w:val="en-US"/>
          </w:rPr>
          <w:t>)</w:t>
        </w:r>
        <w:r w:rsidR="005C446F" w:rsidRPr="008A42D0">
          <w:rPr>
            <w:rStyle w:val="Hyperlink"/>
            <w:rFonts w:cs="Calibri"/>
            <w:sz w:val="20"/>
            <w:szCs w:val="20"/>
            <w:lang w:val="en-US"/>
          </w:rPr>
          <w:tab/>
        </w:r>
        <w:r w:rsidR="005C446F" w:rsidRPr="008A42D0">
          <w:rPr>
            <w:rStyle w:val="Hyperlink"/>
            <w:rFonts w:cs="Calibri"/>
            <w:sz w:val="20"/>
            <w:szCs w:val="20"/>
            <w:lang w:val="en-US"/>
          </w:rPr>
          <w:tab/>
        </w:r>
        <w:r w:rsidR="005C446F" w:rsidRPr="008A42D0">
          <w:rPr>
            <w:rStyle w:val="Hyperlink"/>
            <w:rFonts w:cs="Calibri"/>
            <w:sz w:val="20"/>
            <w:szCs w:val="20"/>
            <w:lang w:val="en-US"/>
          </w:rPr>
          <w:tab/>
          <w:t>p.</w:t>
        </w:r>
        <w:r w:rsidR="006A0C9A">
          <w:rPr>
            <w:rStyle w:val="Hyperlink"/>
            <w:rFonts w:cs="Calibri"/>
            <w:sz w:val="20"/>
            <w:szCs w:val="20"/>
            <w:lang w:val="en-US"/>
          </w:rPr>
          <w:t>5</w:t>
        </w:r>
      </w:hyperlink>
    </w:p>
    <w:p w14:paraId="7CCA6C74" w14:textId="2F29626A" w:rsidR="00453FBB" w:rsidRPr="005C446F" w:rsidRDefault="00453FBB" w:rsidP="00453FBB">
      <w:pPr>
        <w:spacing w:after="0"/>
        <w:rPr>
          <w:rFonts w:cs="Calibri"/>
          <w:sz w:val="20"/>
          <w:szCs w:val="20"/>
          <w:u w:val="dotted"/>
          <w:lang w:val="en-US"/>
        </w:rPr>
      </w:pPr>
      <w:hyperlink w:anchor="_Figure_S5._Kaplan-Meier"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5</w:t>
        </w:r>
        <w:r w:rsidR="00D17F5C" w:rsidRPr="008A42D0">
          <w:rPr>
            <w:rStyle w:val="Hyperlink"/>
            <w:rFonts w:cs="Calibri"/>
            <w:sz w:val="20"/>
            <w:szCs w:val="20"/>
            <w:lang w:val="en-US"/>
          </w:rPr>
          <w:t>.</w:t>
        </w:r>
        <w:r w:rsidR="00D878F3" w:rsidRPr="008A42D0">
          <w:rPr>
            <w:rStyle w:val="Hyperlink"/>
            <w:rFonts w:cs="Calibri"/>
            <w:sz w:val="20"/>
            <w:szCs w:val="20"/>
            <w:lang w:val="en-US"/>
          </w:rPr>
          <w:t xml:space="preserve"> Kaplan-Meier curve for the probability of experiencing a first relapse (</w:t>
        </w:r>
        <w:r w:rsidR="001941F8" w:rsidRPr="008A42D0">
          <w:rPr>
            <w:rStyle w:val="Hyperlink"/>
            <w:rFonts w:cs="Calibri"/>
            <w:sz w:val="20"/>
            <w:szCs w:val="20"/>
            <w:lang w:val="en-US"/>
          </w:rPr>
          <w:t>GA</w:t>
        </w:r>
        <w:r w:rsidR="00D878F3" w:rsidRPr="008A42D0">
          <w:rPr>
            <w:rStyle w:val="Hyperlink"/>
            <w:rFonts w:cs="Calibri"/>
            <w:sz w:val="20"/>
            <w:szCs w:val="20"/>
            <w:lang w:val="en-US"/>
          </w:rPr>
          <w:t>)</w:t>
        </w:r>
        <w:r w:rsidR="005C446F" w:rsidRPr="008A42D0">
          <w:rPr>
            <w:rStyle w:val="Hyperlink"/>
            <w:rFonts w:cs="Calibri"/>
            <w:sz w:val="20"/>
            <w:szCs w:val="20"/>
            <w:lang w:val="en-US"/>
          </w:rPr>
          <w:tab/>
        </w:r>
        <w:r w:rsidR="005C446F" w:rsidRPr="008A42D0">
          <w:rPr>
            <w:rStyle w:val="Hyperlink"/>
            <w:rFonts w:cs="Calibri"/>
            <w:sz w:val="20"/>
            <w:szCs w:val="20"/>
            <w:lang w:val="en-US"/>
          </w:rPr>
          <w:tab/>
        </w:r>
        <w:r w:rsidR="005C446F" w:rsidRPr="008A42D0">
          <w:rPr>
            <w:rStyle w:val="Hyperlink"/>
            <w:rFonts w:cs="Calibri"/>
            <w:sz w:val="20"/>
            <w:szCs w:val="20"/>
            <w:lang w:val="en-US"/>
          </w:rPr>
          <w:tab/>
          <w:t>p.</w:t>
        </w:r>
        <w:r w:rsidR="006A0C9A">
          <w:rPr>
            <w:rStyle w:val="Hyperlink"/>
            <w:rFonts w:cs="Calibri"/>
            <w:sz w:val="20"/>
            <w:szCs w:val="20"/>
            <w:lang w:val="en-US"/>
          </w:rPr>
          <w:t>6</w:t>
        </w:r>
      </w:hyperlink>
    </w:p>
    <w:p w14:paraId="73D970AF" w14:textId="598FEF87" w:rsidR="007F754A" w:rsidRPr="005C446F" w:rsidRDefault="007F754A" w:rsidP="007F754A">
      <w:pPr>
        <w:spacing w:after="0"/>
        <w:rPr>
          <w:rFonts w:cs="Calibri"/>
          <w:sz w:val="20"/>
          <w:szCs w:val="20"/>
          <w:u w:val="dotted"/>
          <w:lang w:val="en-US"/>
        </w:rPr>
      </w:pPr>
      <w:hyperlink w:anchor="_Figure_S6._Adjusted"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6</w:t>
        </w:r>
        <w:r w:rsidRPr="008A42D0">
          <w:rPr>
            <w:rStyle w:val="Hyperlink"/>
            <w:rFonts w:cs="Calibri"/>
            <w:sz w:val="20"/>
            <w:szCs w:val="20"/>
            <w:lang w:val="en-US"/>
          </w:rPr>
          <w:t xml:space="preserve">. </w:t>
        </w:r>
        <w:r w:rsidR="00EA6878" w:rsidRPr="008A42D0">
          <w:rPr>
            <w:rStyle w:val="Hyperlink"/>
            <w:rFonts w:cs="Calibri"/>
            <w:sz w:val="20"/>
            <w:szCs w:val="20"/>
            <w:lang w:val="en-US"/>
          </w:rPr>
          <w:t xml:space="preserve">Adjusted </w:t>
        </w:r>
        <w:r w:rsidRPr="008A42D0">
          <w:rPr>
            <w:rStyle w:val="Hyperlink"/>
            <w:rFonts w:cs="Calibri"/>
            <w:sz w:val="20"/>
            <w:szCs w:val="20"/>
            <w:lang w:val="en-US"/>
          </w:rPr>
          <w:t>Kaplan-Meier curve for the probability of experiencing a first relapse (</w:t>
        </w:r>
        <w:r w:rsidR="00EA6878" w:rsidRPr="008A42D0">
          <w:rPr>
            <w:rStyle w:val="Hyperlink"/>
            <w:rFonts w:cs="Calibri"/>
            <w:sz w:val="20"/>
            <w:szCs w:val="20"/>
            <w:lang w:val="en-US"/>
          </w:rPr>
          <w:t>DMF</w:t>
        </w:r>
        <w:r w:rsidR="001941F8" w:rsidRPr="008A42D0">
          <w:rPr>
            <w:rStyle w:val="Hyperlink"/>
            <w:rFonts w:cs="Calibri"/>
            <w:sz w:val="20"/>
            <w:szCs w:val="20"/>
            <w:lang w:val="en-US"/>
          </w:rPr>
          <w:t xml:space="preserve"> vs. GA</w:t>
        </w:r>
        <w:r w:rsidRPr="008A42D0">
          <w:rPr>
            <w:rStyle w:val="Hyperlink"/>
            <w:rFonts w:cs="Calibri"/>
            <w:sz w:val="20"/>
            <w:szCs w:val="20"/>
            <w:lang w:val="en-US"/>
          </w:rPr>
          <w:t>)</w:t>
        </w:r>
        <w:r w:rsidRPr="008A42D0">
          <w:rPr>
            <w:rStyle w:val="Hyperlink"/>
            <w:rFonts w:cs="Calibri"/>
            <w:sz w:val="20"/>
            <w:szCs w:val="20"/>
            <w:lang w:val="en-US"/>
          </w:rPr>
          <w:tab/>
          <w:t>p.</w:t>
        </w:r>
        <w:r w:rsidR="006A0C9A">
          <w:rPr>
            <w:rStyle w:val="Hyperlink"/>
            <w:rFonts w:cs="Calibri"/>
            <w:sz w:val="20"/>
            <w:szCs w:val="20"/>
            <w:lang w:val="en-US"/>
          </w:rPr>
          <w:t>7</w:t>
        </w:r>
      </w:hyperlink>
    </w:p>
    <w:p w14:paraId="77C4ED25" w14:textId="311B5331" w:rsidR="007F754A" w:rsidRPr="005C446F" w:rsidRDefault="007F754A" w:rsidP="007F754A">
      <w:pPr>
        <w:spacing w:after="0"/>
        <w:rPr>
          <w:rFonts w:cs="Calibri"/>
          <w:sz w:val="20"/>
          <w:szCs w:val="20"/>
          <w:u w:val="dotted"/>
          <w:lang w:val="en-US"/>
        </w:rPr>
      </w:pPr>
      <w:hyperlink w:anchor="_Figure_S7._Adjusted"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7</w:t>
        </w:r>
        <w:r w:rsidRPr="008A42D0">
          <w:rPr>
            <w:rStyle w:val="Hyperlink"/>
            <w:rFonts w:cs="Calibri"/>
            <w:sz w:val="20"/>
            <w:szCs w:val="20"/>
            <w:lang w:val="en-US"/>
          </w:rPr>
          <w:t xml:space="preserve">. </w:t>
        </w:r>
        <w:r w:rsidR="00EA6878" w:rsidRPr="008A42D0">
          <w:rPr>
            <w:rStyle w:val="Hyperlink"/>
            <w:rFonts w:cs="Calibri"/>
            <w:sz w:val="20"/>
            <w:szCs w:val="20"/>
            <w:lang w:val="en-US"/>
          </w:rPr>
          <w:t xml:space="preserve">Adjusted </w:t>
        </w:r>
        <w:r w:rsidRPr="008A42D0">
          <w:rPr>
            <w:rStyle w:val="Hyperlink"/>
            <w:rFonts w:cs="Calibri"/>
            <w:sz w:val="20"/>
            <w:szCs w:val="20"/>
            <w:lang w:val="en-US"/>
          </w:rPr>
          <w:t>Kaplan-Meier curve for the probability of experiencing a first relapse (</w:t>
        </w:r>
        <w:r w:rsidR="001941F8" w:rsidRPr="008A42D0">
          <w:rPr>
            <w:rStyle w:val="Hyperlink"/>
            <w:rFonts w:cs="Calibri"/>
            <w:sz w:val="20"/>
            <w:szCs w:val="20"/>
            <w:lang w:val="en-US"/>
          </w:rPr>
          <w:t>DMF</w:t>
        </w:r>
        <w:r w:rsidRPr="008A42D0">
          <w:rPr>
            <w:rStyle w:val="Hyperlink"/>
            <w:rFonts w:cs="Calibri"/>
            <w:sz w:val="20"/>
            <w:szCs w:val="20"/>
            <w:lang w:val="en-US"/>
          </w:rPr>
          <w:t>)</w:t>
        </w:r>
        <w:r w:rsidRPr="008A42D0">
          <w:rPr>
            <w:rStyle w:val="Hyperlink"/>
            <w:rFonts w:cs="Calibri"/>
            <w:sz w:val="20"/>
            <w:szCs w:val="20"/>
            <w:lang w:val="en-US"/>
          </w:rPr>
          <w:tab/>
        </w:r>
        <w:r w:rsidRPr="008A42D0">
          <w:rPr>
            <w:rStyle w:val="Hyperlink"/>
            <w:rFonts w:cs="Calibri"/>
            <w:sz w:val="20"/>
            <w:szCs w:val="20"/>
            <w:lang w:val="en-US"/>
          </w:rPr>
          <w:tab/>
          <w:t>p.</w:t>
        </w:r>
        <w:r w:rsidR="006A0C9A">
          <w:rPr>
            <w:rStyle w:val="Hyperlink"/>
            <w:rFonts w:cs="Calibri"/>
            <w:sz w:val="20"/>
            <w:szCs w:val="20"/>
            <w:lang w:val="en-US"/>
          </w:rPr>
          <w:t>8</w:t>
        </w:r>
      </w:hyperlink>
    </w:p>
    <w:p w14:paraId="5BC12C0C" w14:textId="0C160C4F" w:rsidR="00EA6878" w:rsidRDefault="00EA6878" w:rsidP="00EA6878">
      <w:pPr>
        <w:spacing w:after="0"/>
        <w:rPr>
          <w:rStyle w:val="Hyperlink"/>
          <w:rFonts w:cs="Calibri"/>
          <w:sz w:val="20"/>
          <w:szCs w:val="20"/>
          <w:lang w:val="en-US"/>
        </w:rPr>
      </w:pPr>
      <w:hyperlink w:anchor="_Figure_S8._Adjusted" w:history="1">
        <w:r w:rsidRPr="008A42D0">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8</w:t>
        </w:r>
        <w:r w:rsidRPr="008A42D0">
          <w:rPr>
            <w:rStyle w:val="Hyperlink"/>
            <w:rFonts w:cs="Calibri"/>
            <w:sz w:val="20"/>
            <w:szCs w:val="20"/>
            <w:lang w:val="en-US"/>
          </w:rPr>
          <w:t>. Adjusted Kaplan-Meier curve for the probability of experiencing a first relapse (</w:t>
        </w:r>
        <w:r w:rsidR="001941F8" w:rsidRPr="008A42D0">
          <w:rPr>
            <w:rStyle w:val="Hyperlink"/>
            <w:rFonts w:cs="Calibri"/>
            <w:sz w:val="20"/>
            <w:szCs w:val="20"/>
            <w:lang w:val="en-US"/>
          </w:rPr>
          <w:t>GA</w:t>
        </w:r>
        <w:r w:rsidRPr="008A42D0">
          <w:rPr>
            <w:rStyle w:val="Hyperlink"/>
            <w:rFonts w:cs="Calibri"/>
            <w:sz w:val="20"/>
            <w:szCs w:val="20"/>
            <w:lang w:val="en-US"/>
          </w:rPr>
          <w:t>)</w:t>
        </w:r>
        <w:r w:rsidRPr="008A42D0">
          <w:rPr>
            <w:rStyle w:val="Hyperlink"/>
            <w:rFonts w:cs="Calibri"/>
            <w:sz w:val="20"/>
            <w:szCs w:val="20"/>
            <w:lang w:val="en-US"/>
          </w:rPr>
          <w:tab/>
        </w:r>
        <w:r w:rsidRPr="008A42D0">
          <w:rPr>
            <w:rStyle w:val="Hyperlink"/>
            <w:rFonts w:cs="Calibri"/>
            <w:sz w:val="20"/>
            <w:szCs w:val="20"/>
            <w:lang w:val="en-US"/>
          </w:rPr>
          <w:tab/>
          <w:t>p.</w:t>
        </w:r>
        <w:r w:rsidR="006A0C9A">
          <w:rPr>
            <w:rStyle w:val="Hyperlink"/>
            <w:rFonts w:cs="Calibri"/>
            <w:sz w:val="20"/>
            <w:szCs w:val="20"/>
            <w:lang w:val="en-US"/>
          </w:rPr>
          <w:t>9</w:t>
        </w:r>
      </w:hyperlink>
    </w:p>
    <w:p w14:paraId="43238B2E" w14:textId="68D3E011" w:rsidR="007D4792" w:rsidRDefault="007D4792" w:rsidP="00EA6878">
      <w:pPr>
        <w:spacing w:after="0"/>
        <w:rPr>
          <w:rFonts w:cs="Calibri"/>
          <w:sz w:val="20"/>
          <w:szCs w:val="20"/>
          <w:u w:val="dotted"/>
          <w:lang w:val="en-US"/>
        </w:rPr>
      </w:pPr>
      <w:hyperlink w:anchor="_Figure_S9_Multicollinearity" w:history="1">
        <w:r w:rsidRPr="007D4792">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9</w:t>
        </w:r>
        <w:r w:rsidRPr="007D4792">
          <w:rPr>
            <w:rStyle w:val="Hyperlink"/>
            <w:rFonts w:cs="Calibri"/>
            <w:sz w:val="20"/>
            <w:szCs w:val="20"/>
            <w:lang w:val="en-US"/>
          </w:rPr>
          <w:t>. Multicollinearity of additional covariates for the negative binomial model</w:t>
        </w:r>
        <w:r w:rsidRPr="007D4792">
          <w:rPr>
            <w:rStyle w:val="Hyperlink"/>
            <w:rFonts w:cs="Calibri"/>
            <w:sz w:val="20"/>
            <w:szCs w:val="20"/>
            <w:lang w:val="en-US"/>
          </w:rPr>
          <w:tab/>
        </w:r>
        <w:r w:rsidRPr="007D4792">
          <w:rPr>
            <w:rStyle w:val="Hyperlink"/>
            <w:rFonts w:cs="Calibri"/>
            <w:sz w:val="20"/>
            <w:szCs w:val="20"/>
            <w:lang w:val="en-US"/>
          </w:rPr>
          <w:tab/>
        </w:r>
        <w:r w:rsidRPr="007D4792">
          <w:rPr>
            <w:rStyle w:val="Hyperlink"/>
            <w:rFonts w:cs="Calibri"/>
            <w:sz w:val="20"/>
            <w:szCs w:val="20"/>
            <w:lang w:val="en-US"/>
          </w:rPr>
          <w:tab/>
          <w:t>p.</w:t>
        </w:r>
        <w:r w:rsidR="006A0C9A">
          <w:rPr>
            <w:rStyle w:val="Hyperlink"/>
            <w:rFonts w:cs="Calibri"/>
            <w:sz w:val="20"/>
            <w:szCs w:val="20"/>
            <w:lang w:val="en-US"/>
          </w:rPr>
          <w:t>10</w:t>
        </w:r>
      </w:hyperlink>
    </w:p>
    <w:p w14:paraId="7C193C2B" w14:textId="17194FDF" w:rsidR="007D4792" w:rsidRDefault="007D4792" w:rsidP="00EA6878">
      <w:pPr>
        <w:spacing w:after="0"/>
        <w:rPr>
          <w:rStyle w:val="Hyperlink"/>
          <w:rFonts w:cs="Calibri"/>
          <w:sz w:val="20"/>
          <w:szCs w:val="20"/>
          <w:lang w:val="en-US"/>
        </w:rPr>
      </w:pPr>
      <w:hyperlink w:anchor="_Figure_8._Multicollinearity" w:history="1">
        <w:r w:rsidRPr="007D4792">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10</w:t>
        </w:r>
        <w:r w:rsidRPr="007D4792">
          <w:rPr>
            <w:rStyle w:val="Hyperlink"/>
            <w:rFonts w:cs="Calibri"/>
            <w:sz w:val="20"/>
            <w:szCs w:val="20"/>
            <w:lang w:val="en-US"/>
          </w:rPr>
          <w:t>. Multicollinearity of additional covariates for the Cox proportional hazards model</w:t>
        </w:r>
        <w:r w:rsidRPr="007D4792">
          <w:rPr>
            <w:rStyle w:val="Hyperlink"/>
            <w:rFonts w:cs="Calibri"/>
            <w:sz w:val="20"/>
            <w:szCs w:val="20"/>
            <w:lang w:val="en-US"/>
          </w:rPr>
          <w:tab/>
        </w:r>
        <w:r w:rsidRPr="007D4792">
          <w:rPr>
            <w:rStyle w:val="Hyperlink"/>
            <w:rFonts w:cs="Calibri"/>
            <w:sz w:val="20"/>
            <w:szCs w:val="20"/>
            <w:lang w:val="en-US"/>
          </w:rPr>
          <w:tab/>
          <w:t>p.</w:t>
        </w:r>
        <w:r w:rsidR="006A0C9A">
          <w:rPr>
            <w:rStyle w:val="Hyperlink"/>
            <w:rFonts w:cs="Calibri"/>
            <w:sz w:val="20"/>
            <w:szCs w:val="20"/>
            <w:lang w:val="en-US"/>
          </w:rPr>
          <w:t>10</w:t>
        </w:r>
      </w:hyperlink>
    </w:p>
    <w:p w14:paraId="1BB7EBC9" w14:textId="52CED14A" w:rsidR="006A0C9A" w:rsidRPr="00775BB5" w:rsidRDefault="006A0C9A" w:rsidP="006A0C9A">
      <w:pPr>
        <w:spacing w:after="0"/>
        <w:rPr>
          <w:rFonts w:cs="Calibri"/>
          <w:color w:val="467886" w:themeColor="hyperlink"/>
          <w:sz w:val="20"/>
          <w:szCs w:val="20"/>
          <w:u w:val="single"/>
          <w:lang w:val="en-US"/>
        </w:rPr>
      </w:pPr>
      <w:hyperlink w:anchor="_Figure_S11._Love" w:history="1">
        <w:r w:rsidRPr="00775BB5">
          <w:rPr>
            <w:rStyle w:val="Hyperlink"/>
            <w:rFonts w:cs="Calibri"/>
            <w:sz w:val="20"/>
            <w:szCs w:val="20"/>
            <w:lang w:val="en-US"/>
          </w:rPr>
          <w:t>Figure S1</w:t>
        </w:r>
        <w:r>
          <w:rPr>
            <w:rStyle w:val="Hyperlink"/>
            <w:rFonts w:cs="Calibri"/>
            <w:sz w:val="20"/>
            <w:szCs w:val="20"/>
            <w:lang w:val="en-US"/>
          </w:rPr>
          <w:t>1</w:t>
        </w:r>
        <w:r w:rsidRPr="00775BB5">
          <w:rPr>
            <w:rStyle w:val="Hyperlink"/>
            <w:rFonts w:cs="Calibri"/>
            <w:sz w:val="20"/>
            <w:szCs w:val="20"/>
            <w:lang w:val="en-US"/>
          </w:rPr>
          <w:t>. Love plot of subgroup analysis with pre- and post-2012 GA subgroup</w:t>
        </w:r>
        <w:r w:rsidRPr="00775BB5">
          <w:rPr>
            <w:rStyle w:val="Hyperlink"/>
            <w:rFonts w:cs="Calibri"/>
            <w:sz w:val="20"/>
            <w:szCs w:val="20"/>
            <w:lang w:val="en-US"/>
          </w:rPr>
          <w:tab/>
        </w:r>
        <w:r w:rsidRPr="00775BB5">
          <w:rPr>
            <w:rStyle w:val="Hyperlink"/>
            <w:rFonts w:cs="Calibri"/>
            <w:sz w:val="20"/>
            <w:szCs w:val="20"/>
            <w:lang w:val="en-US"/>
          </w:rPr>
          <w:tab/>
        </w:r>
        <w:r w:rsidRPr="00775BB5">
          <w:rPr>
            <w:rStyle w:val="Hyperlink"/>
            <w:rFonts w:cs="Calibri"/>
            <w:sz w:val="20"/>
            <w:szCs w:val="20"/>
            <w:lang w:val="en-US"/>
          </w:rPr>
          <w:tab/>
          <w:t>p.1</w:t>
        </w:r>
        <w:r>
          <w:rPr>
            <w:rStyle w:val="Hyperlink"/>
            <w:rFonts w:cs="Calibri"/>
            <w:sz w:val="20"/>
            <w:szCs w:val="20"/>
            <w:lang w:val="en-US"/>
          </w:rPr>
          <w:t>1</w:t>
        </w:r>
      </w:hyperlink>
    </w:p>
    <w:p w14:paraId="69D6D172" w14:textId="2908D575" w:rsidR="006A0C9A" w:rsidRDefault="006A0C9A" w:rsidP="006A0C9A">
      <w:pPr>
        <w:spacing w:after="0"/>
        <w:rPr>
          <w:rStyle w:val="Hyperlink"/>
          <w:rFonts w:cs="Calibri"/>
          <w:sz w:val="20"/>
          <w:szCs w:val="20"/>
          <w:lang w:val="en-US"/>
        </w:rPr>
      </w:pPr>
      <w:hyperlink w:anchor="_Figure_S12._Subgroup" w:history="1">
        <w:r w:rsidRPr="00136F86">
          <w:rPr>
            <w:rStyle w:val="Hyperlink"/>
            <w:rFonts w:cs="Calibri"/>
            <w:sz w:val="20"/>
            <w:szCs w:val="20"/>
            <w:lang w:val="en-US"/>
          </w:rPr>
          <w:t xml:space="preserve">Figure </w:t>
        </w:r>
        <w:r>
          <w:rPr>
            <w:rStyle w:val="Hyperlink"/>
            <w:rFonts w:cs="Calibri"/>
            <w:sz w:val="20"/>
            <w:szCs w:val="20"/>
            <w:lang w:val="en-US"/>
          </w:rPr>
          <w:t>S</w:t>
        </w:r>
        <w:r w:rsidRPr="00136F86">
          <w:rPr>
            <w:rStyle w:val="Hyperlink"/>
            <w:rFonts w:cs="Calibri"/>
            <w:sz w:val="20"/>
            <w:szCs w:val="20"/>
            <w:lang w:val="en-US"/>
          </w:rPr>
          <w:t>1</w:t>
        </w:r>
        <w:r>
          <w:rPr>
            <w:rStyle w:val="Hyperlink"/>
            <w:rFonts w:cs="Calibri"/>
            <w:sz w:val="20"/>
            <w:szCs w:val="20"/>
            <w:lang w:val="en-US"/>
          </w:rPr>
          <w:t>2</w:t>
        </w:r>
        <w:r w:rsidRPr="00136F86">
          <w:rPr>
            <w:rStyle w:val="Hyperlink"/>
            <w:rFonts w:cs="Calibri"/>
            <w:sz w:val="20"/>
            <w:szCs w:val="20"/>
            <w:lang w:val="en-US"/>
          </w:rPr>
          <w:t>. Subgroup analysis pre and post 2012 GA initiation (HR)</w:t>
        </w:r>
        <w:r w:rsidRPr="00136F86">
          <w:rPr>
            <w:rStyle w:val="Hyperlink"/>
            <w:rFonts w:cs="Calibri"/>
            <w:sz w:val="20"/>
            <w:szCs w:val="20"/>
            <w:lang w:val="en-US"/>
          </w:rPr>
          <w:tab/>
        </w:r>
        <w:r w:rsidRPr="00136F86">
          <w:rPr>
            <w:rStyle w:val="Hyperlink"/>
            <w:rFonts w:cs="Calibri"/>
            <w:sz w:val="20"/>
            <w:szCs w:val="20"/>
            <w:lang w:val="en-US"/>
          </w:rPr>
          <w:tab/>
        </w:r>
        <w:r w:rsidRPr="00136F86">
          <w:rPr>
            <w:rStyle w:val="Hyperlink"/>
            <w:rFonts w:cs="Calibri"/>
            <w:sz w:val="20"/>
            <w:szCs w:val="20"/>
            <w:lang w:val="en-US"/>
          </w:rPr>
          <w:tab/>
        </w:r>
        <w:r w:rsidRPr="00136F86">
          <w:rPr>
            <w:rStyle w:val="Hyperlink"/>
            <w:rFonts w:cs="Calibri"/>
            <w:sz w:val="20"/>
            <w:szCs w:val="20"/>
            <w:lang w:val="en-US"/>
          </w:rPr>
          <w:tab/>
        </w:r>
        <w:r w:rsidRPr="00136F86">
          <w:rPr>
            <w:rStyle w:val="Hyperlink"/>
            <w:rFonts w:cs="Calibri"/>
            <w:sz w:val="20"/>
            <w:szCs w:val="20"/>
            <w:lang w:val="en-US"/>
          </w:rPr>
          <w:tab/>
          <w:t>p.</w:t>
        </w:r>
        <w:r>
          <w:rPr>
            <w:rStyle w:val="Hyperlink"/>
            <w:rFonts w:cs="Calibri"/>
            <w:sz w:val="20"/>
            <w:szCs w:val="20"/>
            <w:lang w:val="en-US"/>
          </w:rPr>
          <w:t>12</w:t>
        </w:r>
      </w:hyperlink>
    </w:p>
    <w:p w14:paraId="4CF1CE67" w14:textId="5DA80FE8" w:rsidR="00466B8E" w:rsidRDefault="00466B8E" w:rsidP="00EA6878">
      <w:pPr>
        <w:spacing w:after="0"/>
        <w:rPr>
          <w:rStyle w:val="Hyperlink"/>
          <w:rFonts w:cs="Calibri"/>
          <w:sz w:val="20"/>
          <w:szCs w:val="20"/>
          <w:lang w:val="en-US"/>
        </w:rPr>
      </w:pPr>
      <w:hyperlink w:anchor="_Figure_S13._Subgroup" w:history="1">
        <w:r w:rsidRPr="00136F86">
          <w:rPr>
            <w:rStyle w:val="Hyperlink"/>
            <w:rFonts w:cs="Calibri"/>
            <w:sz w:val="20"/>
            <w:szCs w:val="20"/>
            <w:lang w:val="en-US"/>
          </w:rPr>
          <w:t xml:space="preserve">Figure </w:t>
        </w:r>
        <w:r w:rsidR="00DB0DF3">
          <w:rPr>
            <w:rStyle w:val="Hyperlink"/>
            <w:rFonts w:cs="Calibri"/>
            <w:sz w:val="20"/>
            <w:szCs w:val="20"/>
            <w:lang w:val="en-US"/>
          </w:rPr>
          <w:t>S</w:t>
        </w:r>
        <w:r w:rsidR="006A0C9A">
          <w:rPr>
            <w:rStyle w:val="Hyperlink"/>
            <w:rFonts w:cs="Calibri"/>
            <w:sz w:val="20"/>
            <w:szCs w:val="20"/>
            <w:lang w:val="en-US"/>
          </w:rPr>
          <w:t>13</w:t>
        </w:r>
        <w:r w:rsidR="00136F86" w:rsidRPr="00136F86">
          <w:rPr>
            <w:rStyle w:val="Hyperlink"/>
            <w:rFonts w:cs="Calibri"/>
            <w:sz w:val="20"/>
            <w:szCs w:val="20"/>
            <w:lang w:val="en-US"/>
          </w:rPr>
          <w:t>. Subgroup analysis pre and post 2012 GA initiation (ARR ratio)</w:t>
        </w:r>
        <w:r w:rsidR="00136F86" w:rsidRPr="00136F86">
          <w:rPr>
            <w:rStyle w:val="Hyperlink"/>
            <w:rFonts w:cs="Calibri"/>
            <w:sz w:val="20"/>
            <w:szCs w:val="20"/>
            <w:lang w:val="en-US"/>
          </w:rPr>
          <w:tab/>
        </w:r>
        <w:r w:rsidR="00136F86" w:rsidRPr="00136F86">
          <w:rPr>
            <w:rStyle w:val="Hyperlink"/>
            <w:rFonts w:cs="Calibri"/>
            <w:sz w:val="20"/>
            <w:szCs w:val="20"/>
            <w:lang w:val="en-US"/>
          </w:rPr>
          <w:tab/>
        </w:r>
        <w:r w:rsidR="00136F86" w:rsidRPr="00136F86">
          <w:rPr>
            <w:rStyle w:val="Hyperlink"/>
            <w:rFonts w:cs="Calibri"/>
            <w:sz w:val="20"/>
            <w:szCs w:val="20"/>
            <w:lang w:val="en-US"/>
          </w:rPr>
          <w:tab/>
        </w:r>
        <w:r w:rsidR="00136F86" w:rsidRPr="00136F86">
          <w:rPr>
            <w:rStyle w:val="Hyperlink"/>
            <w:rFonts w:cs="Calibri"/>
            <w:sz w:val="20"/>
            <w:szCs w:val="20"/>
            <w:lang w:val="en-US"/>
          </w:rPr>
          <w:tab/>
          <w:t>p.</w:t>
        </w:r>
        <w:r w:rsidR="006A0C9A">
          <w:rPr>
            <w:rStyle w:val="Hyperlink"/>
            <w:rFonts w:cs="Calibri"/>
            <w:sz w:val="20"/>
            <w:szCs w:val="20"/>
            <w:lang w:val="en-US"/>
          </w:rPr>
          <w:t>13</w:t>
        </w:r>
      </w:hyperlink>
    </w:p>
    <w:p w14:paraId="6128EC7F" w14:textId="3D653770" w:rsidR="000E769D" w:rsidRPr="005C446F" w:rsidRDefault="000E769D" w:rsidP="00EA6878">
      <w:pPr>
        <w:spacing w:after="0"/>
        <w:rPr>
          <w:rFonts w:cs="Calibri"/>
          <w:sz w:val="20"/>
          <w:szCs w:val="20"/>
          <w:u w:val="dotted"/>
          <w:lang w:val="en-US"/>
        </w:rPr>
      </w:pPr>
      <w:hyperlink w:anchor="_Figure_S14._Assessing" w:history="1">
        <w:r w:rsidRPr="0096454B">
          <w:rPr>
            <w:rStyle w:val="Hyperlink"/>
            <w:rFonts w:cs="Calibri"/>
            <w:sz w:val="20"/>
            <w:szCs w:val="20"/>
            <w:lang w:val="en-US"/>
          </w:rPr>
          <w:t xml:space="preserve">Figure </w:t>
        </w:r>
        <w:r w:rsidR="00DB0DF3">
          <w:rPr>
            <w:rStyle w:val="Hyperlink"/>
            <w:rFonts w:cs="Calibri"/>
            <w:sz w:val="20"/>
            <w:szCs w:val="20"/>
            <w:lang w:val="en-US"/>
          </w:rPr>
          <w:t>S</w:t>
        </w:r>
        <w:r w:rsidRPr="0096454B">
          <w:rPr>
            <w:rStyle w:val="Hyperlink"/>
            <w:rFonts w:cs="Calibri"/>
            <w:sz w:val="20"/>
            <w:szCs w:val="20"/>
            <w:lang w:val="en-US"/>
          </w:rPr>
          <w:t>1</w:t>
        </w:r>
        <w:r w:rsidR="006A0C9A">
          <w:rPr>
            <w:rStyle w:val="Hyperlink"/>
            <w:rFonts w:cs="Calibri"/>
            <w:sz w:val="20"/>
            <w:szCs w:val="20"/>
            <w:lang w:val="en-US"/>
          </w:rPr>
          <w:t>4</w:t>
        </w:r>
        <w:r w:rsidRPr="0096454B">
          <w:rPr>
            <w:rStyle w:val="Hyperlink"/>
            <w:rFonts w:cs="Calibri"/>
            <w:sz w:val="20"/>
            <w:szCs w:val="20"/>
            <w:lang w:val="en-US"/>
          </w:rPr>
          <w:t xml:space="preserve">. </w:t>
        </w:r>
        <w:bookmarkStart w:id="0" w:name="_Hlk193975584"/>
        <w:r w:rsidRPr="0096454B">
          <w:rPr>
            <w:rStyle w:val="Hyperlink"/>
            <w:rFonts w:cs="Calibri"/>
            <w:sz w:val="20"/>
            <w:szCs w:val="20"/>
            <w:lang w:val="en-US"/>
          </w:rPr>
          <w:t>Assessing proportionality of hazards: Schoenfeld residuals per calendar year</w:t>
        </w:r>
        <w:bookmarkEnd w:id="0"/>
        <w:r w:rsidRPr="0096454B">
          <w:rPr>
            <w:rStyle w:val="Hyperlink"/>
            <w:rFonts w:cs="Calibri"/>
            <w:sz w:val="20"/>
            <w:szCs w:val="20"/>
            <w:lang w:val="en-US"/>
          </w:rPr>
          <w:tab/>
        </w:r>
        <w:r w:rsidRPr="0096454B">
          <w:rPr>
            <w:rStyle w:val="Hyperlink"/>
            <w:rFonts w:cs="Calibri"/>
            <w:sz w:val="20"/>
            <w:szCs w:val="20"/>
            <w:lang w:val="en-US"/>
          </w:rPr>
          <w:tab/>
          <w:t>p.1</w:t>
        </w:r>
        <w:r w:rsidR="006A0C9A">
          <w:rPr>
            <w:rStyle w:val="Hyperlink"/>
            <w:rFonts w:cs="Calibri"/>
            <w:sz w:val="20"/>
            <w:szCs w:val="20"/>
            <w:lang w:val="en-US"/>
          </w:rPr>
          <w:t>4</w:t>
        </w:r>
      </w:hyperlink>
    </w:p>
    <w:p w14:paraId="30F9A270" w14:textId="77777777" w:rsidR="007F754A" w:rsidRPr="00785D12" w:rsidRDefault="007F754A" w:rsidP="00453FBB">
      <w:pPr>
        <w:spacing w:after="0"/>
        <w:rPr>
          <w:rFonts w:cs="Calibri"/>
          <w:sz w:val="20"/>
          <w:szCs w:val="20"/>
          <w:lang w:val="en-US"/>
        </w:rPr>
      </w:pPr>
    </w:p>
    <w:p w14:paraId="1F6F30A8" w14:textId="282A1102" w:rsidR="00453FBB" w:rsidRPr="00785D12" w:rsidRDefault="00863615" w:rsidP="00453FBB">
      <w:pPr>
        <w:spacing w:after="0"/>
        <w:rPr>
          <w:rFonts w:cs="Calibri"/>
          <w:b/>
          <w:bCs/>
          <w:sz w:val="20"/>
          <w:szCs w:val="20"/>
          <w:lang w:val="en-US"/>
        </w:rPr>
      </w:pPr>
      <w:r>
        <w:rPr>
          <w:rFonts w:cs="Calibri"/>
          <w:b/>
          <w:bCs/>
          <w:sz w:val="20"/>
          <w:szCs w:val="20"/>
          <w:lang w:val="en-US"/>
        </w:rPr>
        <w:t xml:space="preserve">Supplementary </w:t>
      </w:r>
      <w:r w:rsidR="00453FBB" w:rsidRPr="00785D12">
        <w:rPr>
          <w:rFonts w:cs="Calibri"/>
          <w:b/>
          <w:bCs/>
          <w:sz w:val="20"/>
          <w:szCs w:val="20"/>
          <w:lang w:val="en-US"/>
        </w:rPr>
        <w:t>Tables</w:t>
      </w:r>
    </w:p>
    <w:p w14:paraId="622A6BF7" w14:textId="3E96114A" w:rsidR="008076EA" w:rsidRPr="0029463C" w:rsidRDefault="008076EA" w:rsidP="00453FBB">
      <w:pPr>
        <w:spacing w:after="0"/>
        <w:rPr>
          <w:lang w:val="en-US"/>
        </w:rPr>
      </w:pPr>
      <w:hyperlink w:anchor="_Table_S1._List" w:history="1">
        <w:r w:rsidRPr="006B27C1">
          <w:rPr>
            <w:rStyle w:val="Hyperlink"/>
            <w:rFonts w:cs="Calibri"/>
            <w:sz w:val="20"/>
            <w:szCs w:val="20"/>
            <w:lang w:val="en-US"/>
          </w:rPr>
          <w:t xml:space="preserve">Table </w:t>
        </w:r>
        <w:r w:rsidR="00DB0DF3">
          <w:rPr>
            <w:rStyle w:val="Hyperlink"/>
            <w:rFonts w:cs="Calibri"/>
            <w:sz w:val="20"/>
            <w:szCs w:val="20"/>
            <w:lang w:val="en-US"/>
          </w:rPr>
          <w:t>S</w:t>
        </w:r>
        <w:r w:rsidRPr="006B27C1">
          <w:rPr>
            <w:rStyle w:val="Hyperlink"/>
            <w:rFonts w:cs="Calibri"/>
            <w:sz w:val="20"/>
            <w:szCs w:val="20"/>
            <w:lang w:val="en-US"/>
          </w:rPr>
          <w:t xml:space="preserve">1. </w:t>
        </w:r>
        <w:r>
          <w:rPr>
            <w:rStyle w:val="Hyperlink"/>
            <w:rFonts w:cs="Calibri"/>
            <w:sz w:val="20"/>
            <w:szCs w:val="20"/>
            <w:lang w:val="en-US"/>
          </w:rPr>
          <w:t>List of first- and secondline disease modifying therapies</w:t>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t>p.</w:t>
        </w:r>
      </w:hyperlink>
      <w:r>
        <w:rPr>
          <w:rStyle w:val="Hyperlink"/>
          <w:rFonts w:cs="Calibri"/>
          <w:sz w:val="20"/>
          <w:szCs w:val="20"/>
          <w:lang w:val="en-US"/>
        </w:rPr>
        <w:t>1</w:t>
      </w:r>
      <w:r w:rsidR="006A0C9A">
        <w:rPr>
          <w:rStyle w:val="Hyperlink"/>
          <w:rFonts w:cs="Calibri"/>
          <w:sz w:val="20"/>
          <w:szCs w:val="20"/>
          <w:lang w:val="en-US"/>
        </w:rPr>
        <w:t>5</w:t>
      </w:r>
    </w:p>
    <w:p w14:paraId="14350D37" w14:textId="07F307A5" w:rsidR="00C56792" w:rsidRDefault="006B27C1" w:rsidP="00453FBB">
      <w:pPr>
        <w:spacing w:after="0"/>
        <w:rPr>
          <w:rStyle w:val="Hyperlink"/>
          <w:rFonts w:cs="Calibri"/>
          <w:sz w:val="20"/>
          <w:szCs w:val="20"/>
          <w:lang w:val="en-US"/>
        </w:rPr>
      </w:pPr>
      <w:hyperlink w:anchor="_Table_S2._Baseline" w:history="1">
        <w:r w:rsidRPr="006B27C1">
          <w:rPr>
            <w:rStyle w:val="Hyperlink"/>
            <w:rFonts w:cs="Calibri"/>
            <w:sz w:val="20"/>
            <w:szCs w:val="20"/>
            <w:lang w:val="en-US"/>
          </w:rPr>
          <w:t xml:space="preserve">Table </w:t>
        </w:r>
        <w:r w:rsidR="00DB0DF3">
          <w:rPr>
            <w:rStyle w:val="Hyperlink"/>
            <w:rFonts w:cs="Calibri"/>
            <w:sz w:val="20"/>
            <w:szCs w:val="20"/>
            <w:lang w:val="en-US"/>
          </w:rPr>
          <w:t>S2</w:t>
        </w:r>
        <w:r w:rsidRPr="006B27C1">
          <w:rPr>
            <w:rStyle w:val="Hyperlink"/>
            <w:rFonts w:cs="Calibri"/>
            <w:sz w:val="20"/>
            <w:szCs w:val="20"/>
            <w:lang w:val="en-US"/>
          </w:rPr>
          <w:t>. Baseline characteristics for the overlap population</w:t>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t>p.</w:t>
        </w:r>
      </w:hyperlink>
      <w:r w:rsidR="00136F86">
        <w:rPr>
          <w:rStyle w:val="Hyperlink"/>
          <w:rFonts w:cs="Calibri"/>
          <w:sz w:val="20"/>
          <w:szCs w:val="20"/>
          <w:lang w:val="en-US"/>
        </w:rPr>
        <w:t>1</w:t>
      </w:r>
      <w:r w:rsidR="006A0C9A">
        <w:rPr>
          <w:rStyle w:val="Hyperlink"/>
          <w:rFonts w:cs="Calibri"/>
          <w:sz w:val="20"/>
          <w:szCs w:val="20"/>
          <w:lang w:val="en-US"/>
        </w:rPr>
        <w:t>6</w:t>
      </w:r>
    </w:p>
    <w:p w14:paraId="39663B4D" w14:textId="59EFA20D" w:rsidR="006A0C9A" w:rsidRPr="0029463C" w:rsidRDefault="006A0C9A" w:rsidP="00453FBB">
      <w:pPr>
        <w:spacing w:after="0"/>
        <w:rPr>
          <w:rFonts w:cs="Calibri"/>
          <w:sz w:val="20"/>
          <w:szCs w:val="20"/>
          <w:u w:val="dotted"/>
          <w:lang w:val="en-US"/>
        </w:rPr>
      </w:pPr>
      <w:hyperlink w:anchor="_Table_S3._Sample" w:history="1">
        <w:r>
          <w:rPr>
            <w:rStyle w:val="Hyperlink"/>
            <w:rFonts w:cs="Calibri"/>
            <w:sz w:val="20"/>
            <w:szCs w:val="20"/>
            <w:lang w:val="en-US"/>
          </w:rPr>
          <w:t>Table S3. Sample sizes for each scenario</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hyperlink>
      <w:r>
        <w:rPr>
          <w:rStyle w:val="Hyperlink"/>
          <w:rFonts w:cs="Calibri"/>
          <w:sz w:val="20"/>
          <w:szCs w:val="20"/>
          <w:lang w:val="en-US"/>
        </w:rPr>
        <w:t>17</w:t>
      </w:r>
    </w:p>
    <w:p w14:paraId="2D92C5EF" w14:textId="77777777" w:rsidR="006A0C9A" w:rsidRDefault="006A0C9A" w:rsidP="006A0C9A">
      <w:pPr>
        <w:spacing w:after="0"/>
        <w:rPr>
          <w:rStyle w:val="Hyperlink"/>
          <w:rFonts w:cs="Calibri"/>
          <w:sz w:val="20"/>
          <w:szCs w:val="20"/>
          <w:lang w:val="en-US"/>
        </w:rPr>
      </w:pPr>
      <w:hyperlink w:anchor="_Table_S4._Reasons" w:history="1">
        <w:r w:rsidRPr="002A733F">
          <w:rPr>
            <w:rStyle w:val="Hyperlink"/>
            <w:rFonts w:cs="Calibri"/>
            <w:sz w:val="20"/>
            <w:szCs w:val="20"/>
            <w:lang w:val="en-US"/>
          </w:rPr>
          <w:t>Table S4. Reasons for censoring</w:t>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t>p.18</w:t>
        </w:r>
      </w:hyperlink>
    </w:p>
    <w:p w14:paraId="65A39F15" w14:textId="77777777" w:rsidR="006A0C9A" w:rsidRPr="007D1C04" w:rsidRDefault="006A0C9A" w:rsidP="006A0C9A">
      <w:pPr>
        <w:spacing w:after="0"/>
        <w:rPr>
          <w:rStyle w:val="Hyperlink"/>
          <w:rFonts w:cs="Calibri"/>
          <w:sz w:val="20"/>
          <w:szCs w:val="20"/>
          <w:lang w:val="en-US"/>
        </w:rPr>
      </w:pPr>
      <w:r>
        <w:rPr>
          <w:rFonts w:cs="Calibri"/>
          <w:sz w:val="20"/>
          <w:szCs w:val="20"/>
          <w:lang w:val="en-US"/>
        </w:rPr>
        <w:fldChar w:fldCharType="begin"/>
      </w:r>
      <w:r>
        <w:rPr>
          <w:rFonts w:cs="Calibri"/>
          <w:sz w:val="20"/>
          <w:szCs w:val="20"/>
          <w:lang w:val="en-US"/>
        </w:rPr>
        <w:instrText>HYPERLINK  \l "_Table_S5._Baseline"</w:instrText>
      </w:r>
      <w:r>
        <w:rPr>
          <w:rFonts w:cs="Calibri"/>
          <w:sz w:val="20"/>
          <w:szCs w:val="20"/>
          <w:lang w:val="en-US"/>
        </w:rPr>
      </w:r>
      <w:r>
        <w:rPr>
          <w:rFonts w:cs="Calibri"/>
          <w:sz w:val="20"/>
          <w:szCs w:val="20"/>
          <w:lang w:val="en-US"/>
        </w:rPr>
        <w:fldChar w:fldCharType="separate"/>
      </w:r>
      <w:r w:rsidRPr="002A733F">
        <w:rPr>
          <w:rStyle w:val="Hyperlink"/>
          <w:rFonts w:cs="Calibri"/>
          <w:sz w:val="20"/>
          <w:szCs w:val="20"/>
          <w:lang w:val="en-US"/>
        </w:rPr>
        <w:t>Table S5. Baseline characteristics for the censoring population</w:t>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t>p.20</w:t>
      </w:r>
    </w:p>
    <w:p w14:paraId="72B4AA67" w14:textId="77777777" w:rsidR="006A0C9A" w:rsidRPr="007D1C04" w:rsidRDefault="006A0C9A" w:rsidP="006A0C9A">
      <w:pPr>
        <w:spacing w:after="0"/>
        <w:rPr>
          <w:rStyle w:val="Hyperlink"/>
          <w:rFonts w:cs="Calibri"/>
          <w:sz w:val="20"/>
          <w:szCs w:val="20"/>
          <w:lang w:val="en-US"/>
        </w:rPr>
      </w:pPr>
      <w:r>
        <w:rPr>
          <w:rFonts w:cs="Calibri"/>
          <w:sz w:val="20"/>
          <w:szCs w:val="20"/>
          <w:lang w:val="en-US"/>
        </w:rPr>
        <w:fldChar w:fldCharType="end"/>
      </w:r>
      <w:r>
        <w:rPr>
          <w:rFonts w:cs="Calibri"/>
          <w:sz w:val="20"/>
          <w:szCs w:val="20"/>
          <w:lang w:val="en-US"/>
        </w:rPr>
        <w:fldChar w:fldCharType="begin"/>
      </w:r>
      <w:r>
        <w:rPr>
          <w:rFonts w:cs="Calibri"/>
          <w:sz w:val="20"/>
          <w:szCs w:val="20"/>
          <w:lang w:val="en-US"/>
        </w:rPr>
        <w:instrText>HYPERLINK  \l "_Table_S6._Baseline"</w:instrText>
      </w:r>
      <w:r>
        <w:rPr>
          <w:rFonts w:cs="Calibri"/>
          <w:sz w:val="20"/>
          <w:szCs w:val="20"/>
          <w:lang w:val="en-US"/>
        </w:rPr>
      </w:r>
      <w:r>
        <w:rPr>
          <w:rFonts w:cs="Calibri"/>
          <w:sz w:val="20"/>
          <w:szCs w:val="20"/>
          <w:lang w:val="en-US"/>
        </w:rPr>
        <w:fldChar w:fldCharType="separate"/>
      </w:r>
      <w:r w:rsidRPr="002A733F">
        <w:rPr>
          <w:rStyle w:val="Hyperlink"/>
          <w:rFonts w:cs="Calibri"/>
          <w:sz w:val="20"/>
          <w:szCs w:val="20"/>
          <w:lang w:val="en-US"/>
        </w:rPr>
        <w:t>Table S</w:t>
      </w:r>
      <w:r>
        <w:rPr>
          <w:rStyle w:val="Hyperlink"/>
          <w:rFonts w:cs="Calibri"/>
          <w:sz w:val="20"/>
          <w:szCs w:val="20"/>
          <w:lang w:val="en-US"/>
        </w:rPr>
        <w:t>6</w:t>
      </w:r>
      <w:r w:rsidRPr="002A733F">
        <w:rPr>
          <w:rStyle w:val="Hyperlink"/>
          <w:rFonts w:cs="Calibri"/>
          <w:sz w:val="20"/>
          <w:szCs w:val="20"/>
          <w:lang w:val="en-US"/>
        </w:rPr>
        <w:t>. Baseline characteristics for the population</w:t>
      </w:r>
      <w:r>
        <w:rPr>
          <w:rStyle w:val="Hyperlink"/>
          <w:rFonts w:cs="Calibri"/>
          <w:sz w:val="20"/>
          <w:szCs w:val="20"/>
          <w:lang w:val="en-US"/>
        </w:rPr>
        <w:t xml:space="preserve"> that completed treatment</w:t>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r>
      <w:r w:rsidRPr="002A733F">
        <w:rPr>
          <w:rStyle w:val="Hyperlink"/>
          <w:rFonts w:cs="Calibri"/>
          <w:sz w:val="20"/>
          <w:szCs w:val="20"/>
          <w:lang w:val="en-US"/>
        </w:rPr>
        <w:tab/>
        <w:t>p.2</w:t>
      </w:r>
      <w:r>
        <w:rPr>
          <w:rStyle w:val="Hyperlink"/>
          <w:rFonts w:cs="Calibri"/>
          <w:sz w:val="20"/>
          <w:szCs w:val="20"/>
          <w:lang w:val="en-US"/>
        </w:rPr>
        <w:t>1</w:t>
      </w:r>
    </w:p>
    <w:p w14:paraId="0D6C47DC" w14:textId="55BBFEDE" w:rsidR="00453FBB" w:rsidRPr="005C446F" w:rsidRDefault="006A0C9A" w:rsidP="00453FBB">
      <w:pPr>
        <w:spacing w:after="0"/>
        <w:rPr>
          <w:rFonts w:cs="Calibri"/>
          <w:sz w:val="20"/>
          <w:szCs w:val="20"/>
          <w:u w:val="dotted"/>
          <w:lang w:val="en-US"/>
        </w:rPr>
      </w:pPr>
      <w:r>
        <w:rPr>
          <w:rFonts w:cs="Calibri"/>
          <w:sz w:val="20"/>
          <w:szCs w:val="20"/>
          <w:lang w:val="en-US"/>
        </w:rPr>
        <w:fldChar w:fldCharType="end"/>
      </w:r>
      <w:hyperlink w:anchor="_Table_2._Outcome" w:history="1">
        <w:r w:rsidR="006B27C1">
          <w:rPr>
            <w:rStyle w:val="Hyperlink"/>
            <w:rFonts w:cs="Calibri"/>
            <w:sz w:val="20"/>
            <w:szCs w:val="20"/>
            <w:lang w:val="en-US"/>
          </w:rPr>
          <w:t xml:space="preserve">Table </w:t>
        </w:r>
        <w:r w:rsidR="00DB0DF3">
          <w:rPr>
            <w:rStyle w:val="Hyperlink"/>
            <w:rFonts w:cs="Calibri"/>
            <w:sz w:val="20"/>
            <w:szCs w:val="20"/>
            <w:lang w:val="en-US"/>
          </w:rPr>
          <w:t>S</w:t>
        </w:r>
        <w:r>
          <w:rPr>
            <w:rStyle w:val="Hyperlink"/>
            <w:rFonts w:cs="Calibri"/>
            <w:sz w:val="20"/>
            <w:szCs w:val="20"/>
            <w:lang w:val="en-US"/>
          </w:rPr>
          <w:t>7</w:t>
        </w:r>
        <w:r w:rsidR="006B27C1">
          <w:rPr>
            <w:rStyle w:val="Hyperlink"/>
            <w:rFonts w:cs="Calibri"/>
            <w:sz w:val="20"/>
            <w:szCs w:val="20"/>
            <w:lang w:val="en-US"/>
          </w:rPr>
          <w:t>. Outcome table – crude ITT analysis</w:t>
        </w:r>
        <w:r w:rsidR="006B27C1">
          <w:rPr>
            <w:rStyle w:val="Hyperlink"/>
            <w:rFonts w:cs="Calibri"/>
            <w:sz w:val="20"/>
            <w:szCs w:val="20"/>
            <w:lang w:val="en-US"/>
          </w:rPr>
          <w:tab/>
        </w:r>
        <w:r w:rsidR="006B27C1">
          <w:rPr>
            <w:rStyle w:val="Hyperlink"/>
            <w:rFonts w:cs="Calibri"/>
            <w:sz w:val="20"/>
            <w:szCs w:val="20"/>
            <w:lang w:val="en-US"/>
          </w:rPr>
          <w:tab/>
        </w:r>
        <w:r w:rsidR="006B27C1">
          <w:rPr>
            <w:rStyle w:val="Hyperlink"/>
            <w:rFonts w:cs="Calibri"/>
            <w:sz w:val="20"/>
            <w:szCs w:val="20"/>
            <w:lang w:val="en-US"/>
          </w:rPr>
          <w:tab/>
        </w:r>
        <w:r w:rsidR="006B27C1">
          <w:rPr>
            <w:rStyle w:val="Hyperlink"/>
            <w:rFonts w:cs="Calibri"/>
            <w:sz w:val="20"/>
            <w:szCs w:val="20"/>
            <w:lang w:val="en-US"/>
          </w:rPr>
          <w:tab/>
        </w:r>
        <w:r w:rsidR="006B27C1">
          <w:rPr>
            <w:rStyle w:val="Hyperlink"/>
            <w:rFonts w:cs="Calibri"/>
            <w:sz w:val="20"/>
            <w:szCs w:val="20"/>
            <w:lang w:val="en-US"/>
          </w:rPr>
          <w:tab/>
        </w:r>
        <w:r w:rsidR="006B27C1">
          <w:rPr>
            <w:rStyle w:val="Hyperlink"/>
            <w:rFonts w:cs="Calibri"/>
            <w:sz w:val="20"/>
            <w:szCs w:val="20"/>
            <w:lang w:val="en-US"/>
          </w:rPr>
          <w:tab/>
        </w:r>
        <w:r w:rsidR="006B27C1">
          <w:rPr>
            <w:rStyle w:val="Hyperlink"/>
            <w:rFonts w:cs="Calibri"/>
            <w:sz w:val="20"/>
            <w:szCs w:val="20"/>
            <w:lang w:val="en-US"/>
          </w:rPr>
          <w:tab/>
          <w:t>p.</w:t>
        </w:r>
      </w:hyperlink>
      <w:r w:rsidR="002A733F">
        <w:rPr>
          <w:rStyle w:val="Hyperlink"/>
          <w:rFonts w:cs="Calibri"/>
          <w:sz w:val="20"/>
          <w:szCs w:val="20"/>
          <w:lang w:val="en-US"/>
        </w:rPr>
        <w:t>2</w:t>
      </w:r>
      <w:r>
        <w:rPr>
          <w:rStyle w:val="Hyperlink"/>
          <w:rFonts w:cs="Calibri"/>
          <w:sz w:val="20"/>
          <w:szCs w:val="20"/>
          <w:lang w:val="en-US"/>
        </w:rPr>
        <w:t>2</w:t>
      </w:r>
    </w:p>
    <w:p w14:paraId="6C77DB80" w14:textId="1D104D65" w:rsidR="005A72CC" w:rsidRPr="005C446F" w:rsidRDefault="006B27C1" w:rsidP="00453FBB">
      <w:pPr>
        <w:spacing w:after="0"/>
        <w:rPr>
          <w:rFonts w:cs="Calibri"/>
          <w:sz w:val="20"/>
          <w:szCs w:val="20"/>
          <w:u w:val="dotted"/>
          <w:lang w:val="en-US"/>
        </w:rPr>
      </w:pPr>
      <w:hyperlink w:anchor="_Table_3._Outcome" w:history="1">
        <w:r>
          <w:rPr>
            <w:rStyle w:val="Hyperlink"/>
            <w:rFonts w:cs="Calibri"/>
            <w:sz w:val="20"/>
            <w:szCs w:val="20"/>
            <w:lang w:val="en-US"/>
          </w:rPr>
          <w:t xml:space="preserve">Table </w:t>
        </w:r>
        <w:r w:rsidR="00DB0DF3">
          <w:rPr>
            <w:rStyle w:val="Hyperlink"/>
            <w:rFonts w:cs="Calibri"/>
            <w:sz w:val="20"/>
            <w:szCs w:val="20"/>
            <w:lang w:val="en-US"/>
          </w:rPr>
          <w:t>S</w:t>
        </w:r>
        <w:r w:rsidR="006A0C9A">
          <w:rPr>
            <w:rStyle w:val="Hyperlink"/>
            <w:rFonts w:cs="Calibri"/>
            <w:sz w:val="20"/>
            <w:szCs w:val="20"/>
            <w:lang w:val="en-US"/>
          </w:rPr>
          <w:t>8</w:t>
        </w:r>
        <w:r>
          <w:rPr>
            <w:rStyle w:val="Hyperlink"/>
            <w:rFonts w:cs="Calibri"/>
            <w:sz w:val="20"/>
            <w:szCs w:val="20"/>
            <w:lang w:val="en-US"/>
          </w:rPr>
          <w:t>. Outcome table – PP analysis</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hyperlink>
      <w:r w:rsidR="002A733F">
        <w:rPr>
          <w:rStyle w:val="Hyperlink"/>
          <w:rFonts w:cs="Calibri"/>
          <w:sz w:val="20"/>
          <w:szCs w:val="20"/>
          <w:lang w:val="en-US"/>
        </w:rPr>
        <w:t>2</w:t>
      </w:r>
      <w:r w:rsidR="006A0C9A">
        <w:rPr>
          <w:rStyle w:val="Hyperlink"/>
          <w:rFonts w:cs="Calibri"/>
          <w:sz w:val="20"/>
          <w:szCs w:val="20"/>
          <w:lang w:val="en-US"/>
        </w:rPr>
        <w:t>3</w:t>
      </w:r>
    </w:p>
    <w:p w14:paraId="39002E0B" w14:textId="5AFFDC32" w:rsidR="005A72CC" w:rsidRPr="005C446F" w:rsidRDefault="006B27C1" w:rsidP="00453FBB">
      <w:pPr>
        <w:spacing w:after="0"/>
        <w:rPr>
          <w:rFonts w:cs="Calibri"/>
          <w:sz w:val="20"/>
          <w:szCs w:val="20"/>
          <w:u w:val="dotted"/>
          <w:lang w:val="en-US"/>
        </w:rPr>
      </w:pPr>
      <w:hyperlink w:anchor="_Table_4._Outcome" w:history="1">
        <w:r>
          <w:rPr>
            <w:rStyle w:val="Hyperlink"/>
            <w:rFonts w:cs="Calibri"/>
            <w:sz w:val="20"/>
            <w:szCs w:val="20"/>
            <w:lang w:val="en-US"/>
          </w:rPr>
          <w:t xml:space="preserve">Table </w:t>
        </w:r>
        <w:r w:rsidR="00DB0DF3">
          <w:rPr>
            <w:rStyle w:val="Hyperlink"/>
            <w:rFonts w:cs="Calibri"/>
            <w:sz w:val="20"/>
            <w:szCs w:val="20"/>
            <w:lang w:val="en-US"/>
          </w:rPr>
          <w:t>S</w:t>
        </w:r>
        <w:r w:rsidR="006A0C9A">
          <w:rPr>
            <w:rStyle w:val="Hyperlink"/>
            <w:rFonts w:cs="Calibri"/>
            <w:sz w:val="20"/>
            <w:szCs w:val="20"/>
            <w:lang w:val="en-US"/>
          </w:rPr>
          <w:t>9</w:t>
        </w:r>
        <w:r>
          <w:rPr>
            <w:rStyle w:val="Hyperlink"/>
            <w:rFonts w:cs="Calibri"/>
            <w:sz w:val="20"/>
            <w:szCs w:val="20"/>
            <w:lang w:val="en-US"/>
          </w:rPr>
          <w:t>. Outcome table – sensitivity analysis 1 – Poisson</w:t>
        </w:r>
        <w:r w:rsidR="001B74FC">
          <w:rPr>
            <w:rStyle w:val="Hyperlink"/>
            <w:rFonts w:cs="Calibri"/>
            <w:sz w:val="20"/>
            <w:szCs w:val="20"/>
            <w:lang w:val="en-US"/>
          </w:rPr>
          <w:t xml:space="preserve"> </w:t>
        </w:r>
        <w:r>
          <w:rPr>
            <w:rStyle w:val="Hyperlink"/>
            <w:rFonts w:cs="Calibri"/>
            <w:sz w:val="20"/>
            <w:szCs w:val="20"/>
            <w:lang w:val="en-US"/>
          </w:rPr>
          <w:t>regression</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2A733F">
          <w:rPr>
            <w:rStyle w:val="Hyperlink"/>
            <w:rFonts w:cs="Calibri"/>
            <w:sz w:val="20"/>
            <w:szCs w:val="20"/>
            <w:lang w:val="en-US"/>
          </w:rPr>
          <w:t>2</w:t>
        </w:r>
        <w:r w:rsidR="006A0C9A">
          <w:rPr>
            <w:rStyle w:val="Hyperlink"/>
            <w:rFonts w:cs="Calibri"/>
            <w:sz w:val="20"/>
            <w:szCs w:val="20"/>
            <w:lang w:val="en-US"/>
          </w:rPr>
          <w:t>3</w:t>
        </w:r>
      </w:hyperlink>
    </w:p>
    <w:p w14:paraId="6CC3416D" w14:textId="30B230FA" w:rsidR="005A72CC" w:rsidRPr="005C446F" w:rsidRDefault="006B27C1" w:rsidP="00453FBB">
      <w:pPr>
        <w:spacing w:after="0"/>
        <w:rPr>
          <w:rFonts w:cs="Calibri"/>
          <w:sz w:val="20"/>
          <w:szCs w:val="20"/>
          <w:u w:val="dotted"/>
          <w:lang w:val="en-US"/>
        </w:rPr>
      </w:pPr>
      <w:hyperlink w:anchor="_Table_5._Outcome_1" w:history="1">
        <w:r>
          <w:rPr>
            <w:rStyle w:val="Hyperlink"/>
            <w:rFonts w:cs="Calibri"/>
            <w:sz w:val="20"/>
            <w:szCs w:val="20"/>
            <w:lang w:val="en-US"/>
          </w:rPr>
          <w:t>Table</w:t>
        </w:r>
        <w:r w:rsidR="00DB0DF3">
          <w:rPr>
            <w:rStyle w:val="Hyperlink"/>
            <w:rFonts w:cs="Calibri"/>
            <w:sz w:val="20"/>
            <w:szCs w:val="20"/>
            <w:lang w:val="en-US"/>
          </w:rPr>
          <w:t xml:space="preserve"> S</w:t>
        </w:r>
        <w:r w:rsidR="002A733F">
          <w:rPr>
            <w:rStyle w:val="Hyperlink"/>
            <w:rFonts w:cs="Calibri"/>
            <w:sz w:val="20"/>
            <w:szCs w:val="20"/>
            <w:lang w:val="en-US"/>
          </w:rPr>
          <w:t>1</w:t>
        </w:r>
        <w:r w:rsidR="006A0C9A">
          <w:rPr>
            <w:rStyle w:val="Hyperlink"/>
            <w:rFonts w:cs="Calibri"/>
            <w:sz w:val="20"/>
            <w:szCs w:val="20"/>
            <w:lang w:val="en-US"/>
          </w:rPr>
          <w:t>0</w:t>
        </w:r>
        <w:r>
          <w:rPr>
            <w:rStyle w:val="Hyperlink"/>
            <w:rFonts w:cs="Calibri"/>
            <w:sz w:val="20"/>
            <w:szCs w:val="20"/>
            <w:lang w:val="en-US"/>
          </w:rPr>
          <w:t>. Outcome table – sensitivity analysis 2 – Increased pre-baseline SPMS conversion window</w:t>
        </w:r>
        <w:r>
          <w:rPr>
            <w:rStyle w:val="Hyperlink"/>
            <w:rFonts w:cs="Calibri"/>
            <w:sz w:val="20"/>
            <w:szCs w:val="20"/>
            <w:lang w:val="en-US"/>
          </w:rPr>
          <w:tab/>
          <w:t>p.</w:t>
        </w:r>
        <w:r w:rsidR="00880A5E">
          <w:rPr>
            <w:rStyle w:val="Hyperlink"/>
            <w:rFonts w:cs="Calibri"/>
            <w:sz w:val="20"/>
            <w:szCs w:val="20"/>
            <w:lang w:val="en-US"/>
          </w:rPr>
          <w:t>2</w:t>
        </w:r>
        <w:r w:rsidR="006A0C9A">
          <w:rPr>
            <w:rStyle w:val="Hyperlink"/>
            <w:rFonts w:cs="Calibri"/>
            <w:sz w:val="20"/>
            <w:szCs w:val="20"/>
            <w:lang w:val="en-US"/>
          </w:rPr>
          <w:t>4</w:t>
        </w:r>
      </w:hyperlink>
    </w:p>
    <w:p w14:paraId="3D9BC6AC" w14:textId="2648A6F5" w:rsidR="005A72CC" w:rsidRPr="005C446F" w:rsidRDefault="006B27C1" w:rsidP="00453FBB">
      <w:pPr>
        <w:spacing w:after="0"/>
        <w:rPr>
          <w:rFonts w:cs="Calibri"/>
          <w:sz w:val="20"/>
          <w:szCs w:val="20"/>
          <w:u w:val="dotted"/>
          <w:lang w:val="en-US"/>
        </w:rPr>
      </w:pPr>
      <w:hyperlink w:anchor="_Table_6._Outcome_1" w:history="1">
        <w:r>
          <w:rPr>
            <w:rStyle w:val="Hyperlink"/>
            <w:rFonts w:cs="Calibri"/>
            <w:sz w:val="20"/>
            <w:szCs w:val="20"/>
            <w:lang w:val="en-US"/>
          </w:rPr>
          <w:t xml:space="preserve">Table </w:t>
        </w:r>
        <w:r w:rsidR="00DB0DF3">
          <w:rPr>
            <w:rStyle w:val="Hyperlink"/>
            <w:rFonts w:cs="Calibri"/>
            <w:sz w:val="20"/>
            <w:szCs w:val="20"/>
            <w:lang w:val="en-US"/>
          </w:rPr>
          <w:t>S1</w:t>
        </w:r>
        <w:r w:rsidR="006A0C9A">
          <w:rPr>
            <w:rStyle w:val="Hyperlink"/>
            <w:rFonts w:cs="Calibri"/>
            <w:sz w:val="20"/>
            <w:szCs w:val="20"/>
            <w:lang w:val="en-US"/>
          </w:rPr>
          <w:t>1</w:t>
        </w:r>
        <w:r>
          <w:rPr>
            <w:rStyle w:val="Hyperlink"/>
            <w:rFonts w:cs="Calibri"/>
            <w:sz w:val="20"/>
            <w:szCs w:val="20"/>
            <w:lang w:val="en-US"/>
          </w:rPr>
          <w:t>. Outcome table – sensitivity analysis 3 – G-formula</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6A0C9A">
          <w:rPr>
            <w:rStyle w:val="Hyperlink"/>
            <w:rFonts w:cs="Calibri"/>
            <w:sz w:val="20"/>
            <w:szCs w:val="20"/>
            <w:lang w:val="en-US"/>
          </w:rPr>
          <w:t>24</w:t>
        </w:r>
      </w:hyperlink>
    </w:p>
    <w:p w14:paraId="382F7AF0" w14:textId="60435172" w:rsidR="005A72CC" w:rsidRPr="005C446F" w:rsidRDefault="006B27C1" w:rsidP="00453FBB">
      <w:pPr>
        <w:spacing w:after="0"/>
        <w:rPr>
          <w:rFonts w:cs="Calibri"/>
          <w:sz w:val="20"/>
          <w:szCs w:val="20"/>
          <w:u w:val="dotted"/>
          <w:lang w:val="en-US"/>
        </w:rPr>
      </w:pPr>
      <w:hyperlink w:anchor="_Table_7._Outcome" w:history="1">
        <w:r>
          <w:rPr>
            <w:rStyle w:val="Hyperlink"/>
            <w:rFonts w:cs="Calibri"/>
            <w:sz w:val="20"/>
            <w:szCs w:val="20"/>
            <w:lang w:val="en-US"/>
          </w:rPr>
          <w:t xml:space="preserve">Table </w:t>
        </w:r>
        <w:r w:rsidR="00DB0DF3">
          <w:rPr>
            <w:rStyle w:val="Hyperlink"/>
            <w:rFonts w:cs="Calibri"/>
            <w:sz w:val="20"/>
            <w:szCs w:val="20"/>
            <w:lang w:val="en-US"/>
          </w:rPr>
          <w:t>S1</w:t>
        </w:r>
        <w:r w:rsidR="006A0C9A">
          <w:rPr>
            <w:rStyle w:val="Hyperlink"/>
            <w:rFonts w:cs="Calibri"/>
            <w:sz w:val="20"/>
            <w:szCs w:val="20"/>
            <w:lang w:val="en-US"/>
          </w:rPr>
          <w:t>2</w:t>
        </w:r>
        <w:r>
          <w:rPr>
            <w:rStyle w:val="Hyperlink"/>
            <w:rFonts w:cs="Calibri"/>
            <w:sz w:val="20"/>
            <w:szCs w:val="20"/>
            <w:lang w:val="en-US"/>
          </w:rPr>
          <w:t>. Outcome table – sensitivity analysis 4 – Reduced baseline EDSS window</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6A0C9A">
          <w:rPr>
            <w:rStyle w:val="Hyperlink"/>
            <w:rFonts w:cs="Calibri"/>
            <w:sz w:val="20"/>
            <w:szCs w:val="20"/>
            <w:lang w:val="en-US"/>
          </w:rPr>
          <w:t>25</w:t>
        </w:r>
      </w:hyperlink>
    </w:p>
    <w:p w14:paraId="1ED49DDC" w14:textId="2AA6762E" w:rsidR="005A72CC" w:rsidRPr="005C446F" w:rsidRDefault="006B27C1" w:rsidP="00453FBB">
      <w:pPr>
        <w:spacing w:after="0"/>
        <w:rPr>
          <w:rFonts w:cs="Calibri"/>
          <w:sz w:val="20"/>
          <w:szCs w:val="20"/>
          <w:u w:val="dotted"/>
          <w:lang w:val="en-US"/>
        </w:rPr>
      </w:pPr>
      <w:hyperlink w:anchor="_Table_8._Outcome" w:history="1">
        <w:r>
          <w:rPr>
            <w:rStyle w:val="Hyperlink"/>
            <w:rFonts w:cs="Calibri"/>
            <w:sz w:val="20"/>
            <w:szCs w:val="20"/>
            <w:lang w:val="en-US"/>
          </w:rPr>
          <w:t xml:space="preserve">Table </w:t>
        </w:r>
        <w:r w:rsidR="00DB0DF3">
          <w:rPr>
            <w:rStyle w:val="Hyperlink"/>
            <w:rFonts w:cs="Calibri"/>
            <w:sz w:val="20"/>
            <w:szCs w:val="20"/>
            <w:lang w:val="en-US"/>
          </w:rPr>
          <w:t>S1</w:t>
        </w:r>
        <w:r w:rsidR="006A0C9A">
          <w:rPr>
            <w:rStyle w:val="Hyperlink"/>
            <w:rFonts w:cs="Calibri"/>
            <w:sz w:val="20"/>
            <w:szCs w:val="20"/>
            <w:lang w:val="en-US"/>
          </w:rPr>
          <w:t>3</w:t>
        </w:r>
        <w:r>
          <w:rPr>
            <w:rStyle w:val="Hyperlink"/>
            <w:rFonts w:cs="Calibri"/>
            <w:sz w:val="20"/>
            <w:szCs w:val="20"/>
            <w:lang w:val="en-US"/>
          </w:rPr>
          <w:t>. Outcome table – sensitivity analysis 5 – Physician-confirmed relapses</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880A5E">
          <w:rPr>
            <w:rStyle w:val="Hyperlink"/>
            <w:rFonts w:cs="Calibri"/>
            <w:sz w:val="20"/>
            <w:szCs w:val="20"/>
            <w:lang w:val="en-US"/>
          </w:rPr>
          <w:t>2</w:t>
        </w:r>
        <w:r w:rsidR="006A0C9A">
          <w:rPr>
            <w:rStyle w:val="Hyperlink"/>
            <w:rFonts w:cs="Calibri"/>
            <w:sz w:val="20"/>
            <w:szCs w:val="20"/>
            <w:lang w:val="en-US"/>
          </w:rPr>
          <w:t>6</w:t>
        </w:r>
      </w:hyperlink>
    </w:p>
    <w:p w14:paraId="7D97A96F" w14:textId="49D72FF7" w:rsidR="00CE1684" w:rsidRPr="0029463C" w:rsidRDefault="006B27C1" w:rsidP="00453FBB">
      <w:pPr>
        <w:spacing w:after="0"/>
        <w:rPr>
          <w:lang w:val="en-US"/>
        </w:rPr>
      </w:pPr>
      <w:hyperlink w:anchor="_Table_9._Outcome" w:history="1">
        <w:r>
          <w:rPr>
            <w:rStyle w:val="Hyperlink"/>
            <w:rFonts w:cs="Calibri"/>
            <w:sz w:val="20"/>
            <w:szCs w:val="20"/>
            <w:lang w:val="en-US"/>
          </w:rPr>
          <w:t xml:space="preserve">Table </w:t>
        </w:r>
        <w:r w:rsidR="00DB0DF3">
          <w:rPr>
            <w:rStyle w:val="Hyperlink"/>
            <w:rFonts w:cs="Calibri"/>
            <w:sz w:val="20"/>
            <w:szCs w:val="20"/>
            <w:lang w:val="en-US"/>
          </w:rPr>
          <w:t>S</w:t>
        </w:r>
        <w:r>
          <w:rPr>
            <w:rStyle w:val="Hyperlink"/>
            <w:rFonts w:cs="Calibri"/>
            <w:sz w:val="20"/>
            <w:szCs w:val="20"/>
            <w:lang w:val="en-US"/>
          </w:rPr>
          <w:t>1</w:t>
        </w:r>
        <w:r w:rsidR="006A0C9A">
          <w:rPr>
            <w:rStyle w:val="Hyperlink"/>
            <w:rFonts w:cs="Calibri"/>
            <w:sz w:val="20"/>
            <w:szCs w:val="20"/>
            <w:lang w:val="en-US"/>
          </w:rPr>
          <w:t>4</w:t>
        </w:r>
        <w:r>
          <w:rPr>
            <w:rStyle w:val="Hyperlink"/>
            <w:rFonts w:cs="Calibri"/>
            <w:sz w:val="20"/>
            <w:szCs w:val="20"/>
            <w:lang w:val="en-US"/>
          </w:rPr>
          <w:t>. Outcome table – sensitivity analysis 6 – Additional covariates</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6A0C9A">
          <w:rPr>
            <w:rStyle w:val="Hyperlink"/>
            <w:rFonts w:cs="Calibri"/>
            <w:sz w:val="20"/>
            <w:szCs w:val="20"/>
            <w:lang w:val="en-US"/>
          </w:rPr>
          <w:t>27</w:t>
        </w:r>
      </w:hyperlink>
    </w:p>
    <w:p w14:paraId="47ECE034" w14:textId="7CB5E458" w:rsidR="006A0C9A" w:rsidRPr="006A0C9A" w:rsidRDefault="006A0C9A" w:rsidP="006A0C9A">
      <w:pPr>
        <w:spacing w:after="0"/>
        <w:rPr>
          <w:rStyle w:val="Hyperlink"/>
          <w:rFonts w:cs="Calibri"/>
          <w:sz w:val="20"/>
          <w:szCs w:val="20"/>
          <w:lang w:val="en-US"/>
        </w:rPr>
      </w:pPr>
      <w:hyperlink w:anchor="_Table_S15._Baseline" w:history="1">
        <w:r w:rsidRPr="006B27C1">
          <w:rPr>
            <w:rStyle w:val="Hyperlink"/>
            <w:rFonts w:cs="Calibri"/>
            <w:sz w:val="20"/>
            <w:szCs w:val="20"/>
            <w:lang w:val="en-US"/>
          </w:rPr>
          <w:t xml:space="preserve">Table </w:t>
        </w:r>
        <w:r>
          <w:rPr>
            <w:rStyle w:val="Hyperlink"/>
            <w:rFonts w:cs="Calibri"/>
            <w:sz w:val="20"/>
            <w:szCs w:val="20"/>
            <w:lang w:val="en-US"/>
          </w:rPr>
          <w:t xml:space="preserve">S15. </w:t>
        </w:r>
        <w:r w:rsidRPr="006B27C1">
          <w:rPr>
            <w:rStyle w:val="Hyperlink"/>
            <w:rFonts w:cs="Calibri"/>
            <w:sz w:val="20"/>
            <w:szCs w:val="20"/>
            <w:lang w:val="en-US"/>
          </w:rPr>
          <w:t xml:space="preserve">Baseline characteristics for the </w:t>
        </w:r>
        <w:r>
          <w:rPr>
            <w:rStyle w:val="Hyperlink"/>
            <w:rFonts w:cs="Calibri"/>
            <w:sz w:val="20"/>
            <w:szCs w:val="20"/>
            <w:lang w:val="en-US"/>
          </w:rPr>
          <w:t xml:space="preserve">pre- and post-2012 GA </w:t>
        </w:r>
        <w:r w:rsidRPr="006B27C1">
          <w:rPr>
            <w:rStyle w:val="Hyperlink"/>
            <w:rFonts w:cs="Calibri"/>
            <w:sz w:val="20"/>
            <w:szCs w:val="20"/>
            <w:lang w:val="en-US"/>
          </w:rPr>
          <w:t>population</w:t>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r>
        <w:r w:rsidRPr="006B27C1">
          <w:rPr>
            <w:rStyle w:val="Hyperlink"/>
            <w:rFonts w:cs="Calibri"/>
            <w:sz w:val="20"/>
            <w:szCs w:val="20"/>
            <w:lang w:val="en-US"/>
          </w:rPr>
          <w:tab/>
          <w:t>p.</w:t>
        </w:r>
      </w:hyperlink>
      <w:r>
        <w:rPr>
          <w:rStyle w:val="Hyperlink"/>
          <w:rFonts w:cs="Calibri"/>
          <w:sz w:val="20"/>
          <w:szCs w:val="20"/>
          <w:lang w:val="en-US"/>
        </w:rPr>
        <w:t>29</w:t>
      </w:r>
    </w:p>
    <w:p w14:paraId="2ACE5381" w14:textId="2E3453FD" w:rsidR="00863615" w:rsidRPr="0029463C" w:rsidRDefault="00863615" w:rsidP="00863615">
      <w:pPr>
        <w:spacing w:after="0"/>
        <w:rPr>
          <w:lang w:val="en-US"/>
        </w:rPr>
      </w:pPr>
      <w:hyperlink w:anchor="_Table_S16._Outcome" w:history="1">
        <w:r>
          <w:rPr>
            <w:rStyle w:val="Hyperlink"/>
            <w:rFonts w:cs="Calibri"/>
            <w:sz w:val="20"/>
            <w:szCs w:val="20"/>
            <w:lang w:val="en-US"/>
          </w:rPr>
          <w:t>Table S1</w:t>
        </w:r>
        <w:r w:rsidR="002A733F">
          <w:rPr>
            <w:rStyle w:val="Hyperlink"/>
            <w:rFonts w:cs="Calibri"/>
            <w:sz w:val="20"/>
            <w:szCs w:val="20"/>
            <w:lang w:val="en-US"/>
          </w:rPr>
          <w:t>6</w:t>
        </w:r>
        <w:r>
          <w:rPr>
            <w:rStyle w:val="Hyperlink"/>
            <w:rFonts w:cs="Calibri"/>
            <w:sz w:val="20"/>
            <w:szCs w:val="20"/>
            <w:lang w:val="en-US"/>
          </w:rPr>
          <w:t>. Outcome table – subgroup analysis – Pre and post 2012 GA subgroup</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t>p.</w:t>
        </w:r>
        <w:r w:rsidR="00880A5E">
          <w:rPr>
            <w:rStyle w:val="Hyperlink"/>
            <w:rFonts w:cs="Calibri"/>
            <w:sz w:val="20"/>
            <w:szCs w:val="20"/>
            <w:lang w:val="en-US"/>
          </w:rPr>
          <w:t>3</w:t>
        </w:r>
        <w:r w:rsidR="006A0C9A">
          <w:rPr>
            <w:rStyle w:val="Hyperlink"/>
            <w:rFonts w:cs="Calibri"/>
            <w:sz w:val="20"/>
            <w:szCs w:val="20"/>
            <w:lang w:val="en-US"/>
          </w:rPr>
          <w:t>1</w:t>
        </w:r>
      </w:hyperlink>
    </w:p>
    <w:p w14:paraId="6848AEC8" w14:textId="77777777" w:rsidR="00863615" w:rsidRPr="005C446F" w:rsidRDefault="00863615" w:rsidP="00453FBB">
      <w:pPr>
        <w:spacing w:after="0"/>
        <w:rPr>
          <w:rFonts w:cs="Calibri"/>
          <w:sz w:val="20"/>
          <w:szCs w:val="20"/>
          <w:u w:val="dotted"/>
          <w:lang w:val="en-US"/>
        </w:rPr>
      </w:pPr>
    </w:p>
    <w:p w14:paraId="51C75989" w14:textId="017044F2" w:rsidR="0092114D" w:rsidRDefault="0092114D" w:rsidP="0092114D">
      <w:pPr>
        <w:spacing w:after="0"/>
        <w:rPr>
          <w:rFonts w:cs="Calibri"/>
          <w:b/>
          <w:bCs/>
          <w:sz w:val="20"/>
          <w:szCs w:val="20"/>
          <w:lang w:val="en-US"/>
        </w:rPr>
      </w:pPr>
      <w:r>
        <w:rPr>
          <w:rFonts w:cs="Calibri"/>
          <w:b/>
          <w:bCs/>
          <w:sz w:val="20"/>
          <w:szCs w:val="20"/>
          <w:lang w:val="en-US"/>
        </w:rPr>
        <w:t>Appendices</w:t>
      </w:r>
    </w:p>
    <w:p w14:paraId="67C2C691" w14:textId="2EAD4AE8" w:rsidR="0092114D" w:rsidRDefault="0092114D" w:rsidP="0092114D">
      <w:pPr>
        <w:spacing w:after="0"/>
        <w:rPr>
          <w:rFonts w:cs="Calibri"/>
          <w:sz w:val="20"/>
          <w:szCs w:val="20"/>
          <w:u w:val="dotted"/>
          <w:lang w:val="en-US"/>
        </w:rPr>
      </w:pPr>
      <w:hyperlink w:anchor="_Appendix_1._Rationale" w:history="1">
        <w:r>
          <w:rPr>
            <w:rStyle w:val="Hyperlink"/>
            <w:rFonts w:cs="Calibri"/>
            <w:sz w:val="20"/>
            <w:szCs w:val="20"/>
            <w:lang w:val="en-US"/>
          </w:rPr>
          <w:t xml:space="preserve">Appendix </w:t>
        </w:r>
        <w:r w:rsidRPr="008A42D0">
          <w:rPr>
            <w:rStyle w:val="Hyperlink"/>
            <w:rFonts w:cs="Calibri"/>
            <w:sz w:val="20"/>
            <w:szCs w:val="20"/>
            <w:lang w:val="en-US"/>
          </w:rPr>
          <w:t xml:space="preserve">1. </w:t>
        </w:r>
        <w:r>
          <w:rPr>
            <w:rStyle w:val="Hyperlink"/>
            <w:rFonts w:cs="Calibri"/>
            <w:sz w:val="20"/>
            <w:szCs w:val="20"/>
            <w:lang w:val="en-US"/>
          </w:rPr>
          <w:t>Rationale for selecting CONFIRM as target trial</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sidRPr="008A42D0">
          <w:rPr>
            <w:rStyle w:val="Hyperlink"/>
            <w:rFonts w:cs="Calibri"/>
            <w:sz w:val="20"/>
            <w:szCs w:val="20"/>
            <w:lang w:val="en-US"/>
          </w:rPr>
          <w:tab/>
          <w:t>p.</w:t>
        </w:r>
        <w:r w:rsidR="00880A5E">
          <w:rPr>
            <w:rStyle w:val="Hyperlink"/>
            <w:rFonts w:cs="Calibri"/>
            <w:sz w:val="20"/>
            <w:szCs w:val="20"/>
            <w:lang w:val="en-US"/>
          </w:rPr>
          <w:t>3</w:t>
        </w:r>
        <w:r w:rsidR="006A0C9A">
          <w:rPr>
            <w:rStyle w:val="Hyperlink"/>
            <w:rFonts w:cs="Calibri"/>
            <w:sz w:val="20"/>
            <w:szCs w:val="20"/>
            <w:lang w:val="en-US"/>
          </w:rPr>
          <w:t>3</w:t>
        </w:r>
      </w:hyperlink>
    </w:p>
    <w:p w14:paraId="7DD222A9" w14:textId="34AEF9EB" w:rsidR="0092114D" w:rsidRDefault="0092114D" w:rsidP="0092114D">
      <w:pPr>
        <w:spacing w:after="0"/>
        <w:rPr>
          <w:ins w:id="1" w:author="Stefan Verweij" w:date="2026-01-30T14:16:00Z" w16du:dateUtc="2026-01-30T13:16:00Z"/>
        </w:rPr>
      </w:pPr>
      <w:hyperlink w:anchor="_Appendix_2._TARGET" w:history="1">
        <w:r>
          <w:rPr>
            <w:rStyle w:val="Hyperlink"/>
            <w:rFonts w:cs="Calibri"/>
            <w:sz w:val="20"/>
            <w:szCs w:val="20"/>
            <w:lang w:val="en-US"/>
          </w:rPr>
          <w:t>Appendix 2</w:t>
        </w:r>
        <w:r w:rsidRPr="008A42D0">
          <w:rPr>
            <w:rStyle w:val="Hyperlink"/>
            <w:rFonts w:cs="Calibri"/>
            <w:sz w:val="20"/>
            <w:szCs w:val="20"/>
            <w:lang w:val="en-US"/>
          </w:rPr>
          <w:t xml:space="preserve">. </w:t>
        </w:r>
        <w:r>
          <w:rPr>
            <w:rStyle w:val="Hyperlink"/>
            <w:rFonts w:cs="Calibri"/>
            <w:sz w:val="20"/>
            <w:szCs w:val="20"/>
            <w:lang w:val="en-US"/>
          </w:rPr>
          <w:t>TARGET checklist</w:t>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Pr>
            <w:rStyle w:val="Hyperlink"/>
            <w:rFonts w:cs="Calibri"/>
            <w:sz w:val="20"/>
            <w:szCs w:val="20"/>
            <w:lang w:val="en-US"/>
          </w:rPr>
          <w:tab/>
        </w:r>
        <w:r w:rsidRPr="008A42D0">
          <w:rPr>
            <w:rStyle w:val="Hyperlink"/>
            <w:rFonts w:cs="Calibri"/>
            <w:sz w:val="20"/>
            <w:szCs w:val="20"/>
            <w:lang w:val="en-US"/>
          </w:rPr>
          <w:tab/>
          <w:t>p.</w:t>
        </w:r>
        <w:r w:rsidR="00880A5E">
          <w:rPr>
            <w:rStyle w:val="Hyperlink"/>
            <w:rFonts w:cs="Calibri"/>
            <w:sz w:val="20"/>
            <w:szCs w:val="20"/>
            <w:lang w:val="en-US"/>
          </w:rPr>
          <w:t>3</w:t>
        </w:r>
        <w:r w:rsidR="006A0C9A">
          <w:rPr>
            <w:rStyle w:val="Hyperlink"/>
            <w:rFonts w:cs="Calibri"/>
            <w:sz w:val="20"/>
            <w:szCs w:val="20"/>
            <w:lang w:val="en-US"/>
          </w:rPr>
          <w:t>4</w:t>
        </w:r>
      </w:hyperlink>
    </w:p>
    <w:p w14:paraId="6C920882" w14:textId="45EFAD7D" w:rsidR="00535133" w:rsidRPr="006A5F17" w:rsidRDefault="006A5F17" w:rsidP="0092114D">
      <w:pPr>
        <w:spacing w:after="0"/>
        <w:rPr>
          <w:rFonts w:cs="Calibri"/>
          <w:sz w:val="20"/>
          <w:szCs w:val="20"/>
          <w:u w:val="dotted"/>
          <w:lang w:val="en-US"/>
        </w:rPr>
      </w:pPr>
      <w:ins w:id="2" w:author="Stefan Verweij" w:date="2026-01-30T14:18:00Z" w16du:dateUtc="2026-01-30T13:18:00Z">
        <w:r w:rsidRPr="006A5F17">
          <w:rPr>
            <w:sz w:val="20"/>
            <w:szCs w:val="20"/>
            <w:lang w:val="en-US"/>
            <w:rPrChange w:id="3" w:author="Stefan Verweij" w:date="2026-01-30T14:18:00Z" w16du:dateUtc="2026-01-30T13:18:00Z">
              <w:rPr>
                <w:lang w:val="en-US"/>
              </w:rPr>
            </w:rPrChange>
          </w:rPr>
          <w:fldChar w:fldCharType="begin"/>
        </w:r>
        <w:r w:rsidRPr="006A5F17">
          <w:rPr>
            <w:sz w:val="20"/>
            <w:szCs w:val="20"/>
            <w:lang w:val="en-US"/>
            <w:rPrChange w:id="4" w:author="Stefan Verweij" w:date="2026-01-30T14:18:00Z" w16du:dateUtc="2026-01-30T13:18:00Z">
              <w:rPr>
                <w:lang w:val="en-US"/>
              </w:rPr>
            </w:rPrChange>
          </w:rPr>
          <w:instrText>HYPERLINK  \l "_Appendix_3._Rationale"</w:instrText>
        </w:r>
        <w:r w:rsidRPr="006A5F17">
          <w:rPr>
            <w:sz w:val="20"/>
            <w:szCs w:val="20"/>
            <w:lang w:val="en-US"/>
            <w:rPrChange w:id="5" w:author="Stefan Verweij" w:date="2026-01-30T14:18:00Z" w16du:dateUtc="2026-01-30T13:18:00Z">
              <w:rPr>
                <w:lang w:val="en-US"/>
              </w:rPr>
            </w:rPrChange>
          </w:rPr>
        </w:r>
        <w:r w:rsidRPr="006A5F17">
          <w:rPr>
            <w:sz w:val="20"/>
            <w:szCs w:val="20"/>
            <w:lang w:val="en-US"/>
            <w:rPrChange w:id="6" w:author="Stefan Verweij" w:date="2026-01-30T14:18:00Z" w16du:dateUtc="2026-01-30T13:18:00Z">
              <w:rPr>
                <w:lang w:val="en-US"/>
              </w:rPr>
            </w:rPrChange>
          </w:rPr>
          <w:fldChar w:fldCharType="separate"/>
        </w:r>
        <w:r w:rsidR="00535133" w:rsidRPr="006A5F17">
          <w:rPr>
            <w:rStyle w:val="Hyperlink"/>
            <w:sz w:val="20"/>
            <w:szCs w:val="20"/>
            <w:lang w:val="en-US"/>
            <w:rPrChange w:id="7" w:author="Stefan Verweij" w:date="2026-01-30T14:18:00Z" w16du:dateUtc="2026-01-30T13:18:00Z">
              <w:rPr/>
            </w:rPrChange>
          </w:rPr>
          <w:t>Appendix 3. Rationale for not inc</w:t>
        </w:r>
        <w:r w:rsidR="00535133" w:rsidRPr="006A5F17">
          <w:rPr>
            <w:rStyle w:val="Hyperlink"/>
            <w:sz w:val="20"/>
            <w:szCs w:val="20"/>
            <w:lang w:val="en-US"/>
            <w:rPrChange w:id="8" w:author="Stefan Verweij" w:date="2026-01-30T14:18:00Z" w16du:dateUtc="2026-01-30T13:18:00Z">
              <w:rPr>
                <w:rStyle w:val="Hyperlink"/>
                <w:lang w:val="en-US"/>
              </w:rPr>
            </w:rPrChange>
          </w:rPr>
          <w:t>luding M</w:t>
        </w:r>
        <w:r w:rsidR="00535133" w:rsidRPr="006A5F17">
          <w:rPr>
            <w:rStyle w:val="Hyperlink"/>
            <w:sz w:val="20"/>
            <w:szCs w:val="20"/>
            <w:lang w:val="en-US"/>
            <w:rPrChange w:id="9" w:author="Stefan Verweij" w:date="2026-01-30T14:18:00Z" w16du:dateUtc="2026-01-30T13:18:00Z">
              <w:rPr>
                <w:rStyle w:val="Hyperlink"/>
                <w:lang w:val="en-US"/>
              </w:rPr>
            </w:rPrChange>
          </w:rPr>
          <w:t>R</w:t>
        </w:r>
        <w:r w:rsidR="00535133" w:rsidRPr="006A5F17">
          <w:rPr>
            <w:rStyle w:val="Hyperlink"/>
            <w:sz w:val="20"/>
            <w:szCs w:val="20"/>
            <w:lang w:val="en-US"/>
            <w:rPrChange w:id="10" w:author="Stefan Verweij" w:date="2026-01-30T14:18:00Z" w16du:dateUtc="2026-01-30T13:18:00Z">
              <w:rPr>
                <w:rStyle w:val="Hyperlink"/>
                <w:lang w:val="en-US"/>
              </w:rPr>
            </w:rPrChange>
          </w:rPr>
          <w:t xml:space="preserve">I </w:t>
        </w:r>
      </w:ins>
      <w:ins w:id="11" w:author="Stefan Verweij" w:date="2026-01-30T19:46:00Z" w16du:dateUtc="2026-01-30T18:46:00Z">
        <w:r w:rsidR="003F0E38">
          <w:rPr>
            <w:rStyle w:val="Hyperlink"/>
            <w:sz w:val="20"/>
            <w:szCs w:val="20"/>
            <w:lang w:val="en-US"/>
          </w:rPr>
          <w:tab/>
        </w:r>
      </w:ins>
      <w:ins w:id="12" w:author="Stefan Verweij" w:date="2026-01-30T14:18:00Z" w16du:dateUtc="2026-01-30T13:18:00Z">
        <w:r w:rsidR="00535133" w:rsidRPr="006A5F17">
          <w:rPr>
            <w:rStyle w:val="Hyperlink"/>
            <w:sz w:val="20"/>
            <w:szCs w:val="20"/>
            <w:lang w:val="en-US"/>
            <w:rPrChange w:id="13" w:author="Stefan Verweij" w:date="2026-01-30T14:18:00Z" w16du:dateUtc="2026-01-30T13:18:00Z">
              <w:rPr>
                <w:rStyle w:val="Hyperlink"/>
                <w:lang w:val="en-US"/>
              </w:rPr>
            </w:rPrChange>
          </w:rPr>
          <w:tab/>
        </w:r>
        <w:r w:rsidR="00535133" w:rsidRPr="006A5F17">
          <w:rPr>
            <w:rStyle w:val="Hyperlink"/>
            <w:sz w:val="20"/>
            <w:szCs w:val="20"/>
            <w:lang w:val="en-US"/>
            <w:rPrChange w:id="14" w:author="Stefan Verweij" w:date="2026-01-30T14:18:00Z" w16du:dateUtc="2026-01-30T13:18:00Z">
              <w:rPr>
                <w:rStyle w:val="Hyperlink"/>
                <w:lang w:val="en-US"/>
              </w:rPr>
            </w:rPrChange>
          </w:rPr>
          <w:tab/>
        </w:r>
        <w:r w:rsidR="00535133" w:rsidRPr="006A5F17">
          <w:rPr>
            <w:rStyle w:val="Hyperlink"/>
            <w:sz w:val="20"/>
            <w:szCs w:val="20"/>
            <w:lang w:val="en-US"/>
            <w:rPrChange w:id="15" w:author="Stefan Verweij" w:date="2026-01-30T14:18:00Z" w16du:dateUtc="2026-01-30T13:18:00Z">
              <w:rPr>
                <w:rStyle w:val="Hyperlink"/>
                <w:lang w:val="en-US"/>
              </w:rPr>
            </w:rPrChange>
          </w:rPr>
          <w:tab/>
        </w:r>
        <w:r w:rsidR="00535133" w:rsidRPr="006A5F17">
          <w:rPr>
            <w:rStyle w:val="Hyperlink"/>
            <w:sz w:val="20"/>
            <w:szCs w:val="20"/>
            <w:lang w:val="en-US"/>
            <w:rPrChange w:id="16" w:author="Stefan Verweij" w:date="2026-01-30T14:18:00Z" w16du:dateUtc="2026-01-30T13:18:00Z">
              <w:rPr>
                <w:rStyle w:val="Hyperlink"/>
                <w:lang w:val="en-US"/>
              </w:rPr>
            </w:rPrChange>
          </w:rPr>
          <w:tab/>
        </w:r>
        <w:r>
          <w:rPr>
            <w:rStyle w:val="Hyperlink"/>
            <w:sz w:val="20"/>
            <w:szCs w:val="20"/>
            <w:lang w:val="en-US"/>
          </w:rPr>
          <w:tab/>
        </w:r>
        <w:r w:rsidR="00535133" w:rsidRPr="006A5F17">
          <w:rPr>
            <w:rStyle w:val="Hyperlink"/>
            <w:sz w:val="20"/>
            <w:szCs w:val="20"/>
            <w:lang w:val="en-US"/>
            <w:rPrChange w:id="17" w:author="Stefan Verweij" w:date="2026-01-30T14:18:00Z" w16du:dateUtc="2026-01-30T13:18:00Z">
              <w:rPr>
                <w:rStyle w:val="Hyperlink"/>
                <w:lang w:val="en-US"/>
              </w:rPr>
            </w:rPrChange>
          </w:rPr>
          <w:tab/>
          <w:t>p.35</w:t>
        </w:r>
        <w:r w:rsidRPr="006A5F17">
          <w:rPr>
            <w:sz w:val="20"/>
            <w:szCs w:val="20"/>
            <w:lang w:val="en-US"/>
            <w:rPrChange w:id="18" w:author="Stefan Verweij" w:date="2026-01-30T14:18:00Z" w16du:dateUtc="2026-01-30T13:18:00Z">
              <w:rPr>
                <w:lang w:val="en-US"/>
              </w:rPr>
            </w:rPrChange>
          </w:rPr>
          <w:fldChar w:fldCharType="end"/>
        </w:r>
      </w:ins>
    </w:p>
    <w:p w14:paraId="0BDE341E" w14:textId="5C21ED78" w:rsidR="000C4D82" w:rsidRDefault="000C4D82">
      <w:pPr>
        <w:rPr>
          <w:rFonts w:asciiTheme="majorHAnsi" w:eastAsiaTheme="majorEastAsia" w:hAnsiTheme="majorHAnsi" w:cstheme="majorBidi"/>
          <w:color w:val="0F4761" w:themeColor="accent1" w:themeShade="BF"/>
          <w:sz w:val="32"/>
          <w:szCs w:val="32"/>
          <w:lang w:val="en-US"/>
        </w:rPr>
      </w:pPr>
      <w:r>
        <w:rPr>
          <w:lang w:val="en-US"/>
        </w:rPr>
        <w:br w:type="page"/>
      </w:r>
    </w:p>
    <w:p w14:paraId="3659E037" w14:textId="1EAC4AF4" w:rsidR="008076EA" w:rsidRDefault="008076EA" w:rsidP="0029463C">
      <w:pPr>
        <w:pStyle w:val="Kop1"/>
        <w:rPr>
          <w:lang w:val="en-US"/>
        </w:rPr>
      </w:pPr>
      <w:bookmarkStart w:id="19" w:name="_Figure_1._Overlap"/>
      <w:bookmarkEnd w:id="19"/>
      <w:r>
        <w:rPr>
          <w:lang w:val="en-US"/>
        </w:rPr>
        <w:lastRenderedPageBreak/>
        <w:t>Supplementary Figures</w:t>
      </w:r>
    </w:p>
    <w:p w14:paraId="15D0F13A" w14:textId="0EE95F51" w:rsidR="002A51AC" w:rsidRDefault="002A51AC" w:rsidP="002A51AC">
      <w:pPr>
        <w:pStyle w:val="Kop2"/>
        <w:rPr>
          <w:lang w:val="en-US"/>
        </w:rPr>
      </w:pPr>
      <w:bookmarkStart w:id="20" w:name="_Figure_S1._Love"/>
      <w:bookmarkStart w:id="21" w:name="_Hlk215566976"/>
      <w:bookmarkEnd w:id="20"/>
      <w:r>
        <w:rPr>
          <w:lang w:val="en-US"/>
        </w:rPr>
        <w:t>Figure S1. Love plot of weighted population vs. unweighted population</w:t>
      </w:r>
    </w:p>
    <w:bookmarkEnd w:id="21"/>
    <w:p w14:paraId="0BC30C4D" w14:textId="09DC4602" w:rsidR="002A51AC" w:rsidRDefault="002A51AC" w:rsidP="002A51AC">
      <w:pPr>
        <w:rPr>
          <w:lang w:val="en-US"/>
        </w:rPr>
      </w:pPr>
      <w:r>
        <w:rPr>
          <w:lang w:val="en-US"/>
        </w:rPr>
        <w:t>A) For the strict trial-like population.</w:t>
      </w:r>
      <w:r w:rsidRPr="002A51AC">
        <w:rPr>
          <w:lang w:val="en-US"/>
        </w:rPr>
        <w:t xml:space="preserve"> </w:t>
      </w:r>
      <w:r>
        <w:rPr>
          <w:lang w:val="en-US"/>
        </w:rPr>
        <w:t>Standardized Mean Differences of the covariates between the DMF and GA arms.</w:t>
      </w:r>
    </w:p>
    <w:p w14:paraId="54BB8B5C" w14:textId="77777777" w:rsidR="002A51AC" w:rsidRDefault="002A51AC" w:rsidP="002A51AC">
      <w:pPr>
        <w:jc w:val="center"/>
        <w:rPr>
          <w:lang w:val="en-US"/>
        </w:rPr>
      </w:pPr>
      <w:r>
        <w:rPr>
          <w:noProof/>
          <w:lang w:val="en-US"/>
        </w:rPr>
        <w:drawing>
          <wp:inline distT="0" distB="0" distL="0" distR="0" wp14:anchorId="7F772CB9" wp14:editId="08053BD9">
            <wp:extent cx="5760720" cy="1440179"/>
            <wp:effectExtent l="0" t="0" r="0" b="8255"/>
            <wp:docPr id="197888576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85764" name="Afbeelding 6"/>
                    <pic:cNvPicPr/>
                  </pic:nvPicPr>
                  <pic:blipFill>
                    <a:blip r:embed="rId13">
                      <a:extLst>
                        <a:ext uri="{28A0092B-C50C-407E-A947-70E740481C1C}">
                          <a14:useLocalDpi xmlns:a14="http://schemas.microsoft.com/office/drawing/2010/main" val="0"/>
                        </a:ext>
                      </a:extLst>
                    </a:blip>
                    <a:stretch>
                      <a:fillRect/>
                    </a:stretch>
                  </pic:blipFill>
                  <pic:spPr>
                    <a:xfrm>
                      <a:off x="0" y="0"/>
                      <a:ext cx="5760720" cy="1440179"/>
                    </a:xfrm>
                    <a:prstGeom prst="rect">
                      <a:avLst/>
                    </a:prstGeom>
                  </pic:spPr>
                </pic:pic>
              </a:graphicData>
            </a:graphic>
          </wp:inline>
        </w:drawing>
      </w:r>
    </w:p>
    <w:p w14:paraId="39DE3AC3" w14:textId="31D96AE8" w:rsidR="002A51AC" w:rsidRDefault="002A51AC" w:rsidP="002A51AC">
      <w:pPr>
        <w:rPr>
          <w:lang w:val="en-US"/>
        </w:rPr>
      </w:pPr>
      <w:r>
        <w:rPr>
          <w:lang w:val="en-US"/>
        </w:rPr>
        <w:t>B) For the pragmatic population.</w:t>
      </w:r>
      <w:r w:rsidRPr="002A51AC">
        <w:rPr>
          <w:lang w:val="en-US"/>
        </w:rPr>
        <w:t xml:space="preserve"> </w:t>
      </w:r>
      <w:r>
        <w:rPr>
          <w:lang w:val="en-US"/>
        </w:rPr>
        <w:t>Standardized Mean Differences of the covariates between the DMF and GA arms.</w:t>
      </w:r>
    </w:p>
    <w:p w14:paraId="1D812BB9" w14:textId="77777777" w:rsidR="002A51AC" w:rsidRDefault="002A51AC" w:rsidP="002A51AC">
      <w:pPr>
        <w:jc w:val="center"/>
        <w:rPr>
          <w:lang w:val="en-US"/>
        </w:rPr>
      </w:pPr>
      <w:r>
        <w:rPr>
          <w:noProof/>
          <w:lang w:val="en-US"/>
        </w:rPr>
        <w:drawing>
          <wp:inline distT="0" distB="0" distL="0" distR="0" wp14:anchorId="67CA5622" wp14:editId="7477339A">
            <wp:extent cx="5760720" cy="1440179"/>
            <wp:effectExtent l="0" t="0" r="0" b="8255"/>
            <wp:docPr id="3164180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18043" name="Afbeelding 1"/>
                    <pic:cNvPicPr/>
                  </pic:nvPicPr>
                  <pic:blipFill>
                    <a:blip r:embed="rId14">
                      <a:extLst>
                        <a:ext uri="{28A0092B-C50C-407E-A947-70E740481C1C}">
                          <a14:useLocalDpi xmlns:a14="http://schemas.microsoft.com/office/drawing/2010/main" val="0"/>
                        </a:ext>
                      </a:extLst>
                    </a:blip>
                    <a:stretch>
                      <a:fillRect/>
                    </a:stretch>
                  </pic:blipFill>
                  <pic:spPr>
                    <a:xfrm>
                      <a:off x="0" y="0"/>
                      <a:ext cx="5760720" cy="1440179"/>
                    </a:xfrm>
                    <a:prstGeom prst="rect">
                      <a:avLst/>
                    </a:prstGeom>
                  </pic:spPr>
                </pic:pic>
              </a:graphicData>
            </a:graphic>
          </wp:inline>
        </w:drawing>
      </w:r>
    </w:p>
    <w:p w14:paraId="74FC030E" w14:textId="77777777" w:rsidR="002657A0" w:rsidRDefault="002657A0">
      <w:pPr>
        <w:rPr>
          <w:rFonts w:asciiTheme="majorHAnsi" w:eastAsiaTheme="majorEastAsia" w:hAnsiTheme="majorHAnsi" w:cstheme="majorBidi"/>
          <w:color w:val="0F4761" w:themeColor="accent1" w:themeShade="BF"/>
          <w:sz w:val="32"/>
          <w:szCs w:val="32"/>
          <w:lang w:val="en-US"/>
        </w:rPr>
      </w:pPr>
      <w:bookmarkStart w:id="22" w:name="_Figure_S2._Overlap"/>
      <w:bookmarkEnd w:id="22"/>
      <w:r>
        <w:rPr>
          <w:lang w:val="en-US"/>
        </w:rPr>
        <w:br w:type="page"/>
      </w:r>
    </w:p>
    <w:p w14:paraId="6F4A6D5A" w14:textId="440F9E92" w:rsidR="002637D0" w:rsidRPr="00C65080" w:rsidRDefault="002637D0" w:rsidP="002637D0">
      <w:pPr>
        <w:pStyle w:val="Kop2"/>
        <w:rPr>
          <w:lang w:val="en-US"/>
        </w:rPr>
      </w:pPr>
      <w:r w:rsidRPr="00C65080">
        <w:rPr>
          <w:lang w:val="en-US"/>
        </w:rPr>
        <w:lastRenderedPageBreak/>
        <w:t xml:space="preserve">Figure </w:t>
      </w:r>
      <w:r w:rsidR="00DB0DF3">
        <w:rPr>
          <w:lang w:val="en-US"/>
        </w:rPr>
        <w:t>S</w:t>
      </w:r>
      <w:r w:rsidR="002A51AC">
        <w:rPr>
          <w:lang w:val="en-US"/>
        </w:rPr>
        <w:t>2</w:t>
      </w:r>
      <w:r w:rsidR="000C4D82">
        <w:rPr>
          <w:lang w:val="en-US"/>
        </w:rPr>
        <w:t>. Overlap of treatment initiation between DMF and GA cohort (pre-post 2014)</w:t>
      </w:r>
    </w:p>
    <w:p w14:paraId="0011B6AA" w14:textId="42993B0D" w:rsidR="002637D0" w:rsidRPr="002637D0" w:rsidRDefault="002637D0" w:rsidP="002637D0">
      <w:r w:rsidRPr="00894AA0">
        <w:rPr>
          <w:noProof/>
        </w:rPr>
        <w:drawing>
          <wp:inline distT="0" distB="0" distL="0" distR="0" wp14:anchorId="0B7B2A68" wp14:editId="39473CBD">
            <wp:extent cx="5760720" cy="2277110"/>
            <wp:effectExtent l="0" t="0" r="0" b="8890"/>
            <wp:docPr id="11" name="Afbeelding 10">
              <a:extLst xmlns:a="http://schemas.openxmlformats.org/drawingml/2006/main">
                <a:ext uri="{FF2B5EF4-FFF2-40B4-BE49-F238E27FC236}">
                  <a16:creationId xmlns:a16="http://schemas.microsoft.com/office/drawing/2014/main" id="{36B855CB-07B7-0D26-D5C0-B7E2F960A2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0">
                      <a:extLst>
                        <a:ext uri="{FF2B5EF4-FFF2-40B4-BE49-F238E27FC236}">
                          <a16:creationId xmlns:a16="http://schemas.microsoft.com/office/drawing/2014/main" id="{36B855CB-07B7-0D26-D5C0-B7E2F960A26C}"/>
                        </a:ext>
                      </a:extLst>
                    </pic:cNvPr>
                    <pic:cNvPicPr>
                      <a:picLocks noChangeAspect="1"/>
                    </pic:cNvPicPr>
                  </pic:nvPicPr>
                  <pic:blipFill>
                    <a:blip r:embed="rId15"/>
                    <a:stretch>
                      <a:fillRect/>
                    </a:stretch>
                  </pic:blipFill>
                  <pic:spPr>
                    <a:xfrm>
                      <a:off x="0" y="0"/>
                      <a:ext cx="5760720" cy="2277110"/>
                    </a:xfrm>
                    <a:prstGeom prst="rect">
                      <a:avLst/>
                    </a:prstGeom>
                  </pic:spPr>
                </pic:pic>
              </a:graphicData>
            </a:graphic>
          </wp:inline>
        </w:drawing>
      </w:r>
    </w:p>
    <w:p w14:paraId="241C9DCC" w14:textId="210DAE7C" w:rsidR="002637D0" w:rsidRPr="00894AA0" w:rsidRDefault="000F3B73" w:rsidP="002637D0">
      <w:pPr>
        <w:rPr>
          <w:sz w:val="18"/>
          <w:szCs w:val="18"/>
          <w:lang w:val="en-US"/>
        </w:rPr>
      </w:pPr>
      <w:r>
        <w:rPr>
          <w:sz w:val="18"/>
          <w:szCs w:val="18"/>
          <w:lang w:val="en-US"/>
        </w:rPr>
        <w:t xml:space="preserve">SI </w:t>
      </w:r>
      <w:r w:rsidR="002637D0" w:rsidRPr="00894AA0">
        <w:rPr>
          <w:sz w:val="18"/>
          <w:szCs w:val="18"/>
          <w:lang w:val="en-US"/>
        </w:rPr>
        <w:t>Figure 1.</w:t>
      </w:r>
      <w:r w:rsidR="002637D0">
        <w:rPr>
          <w:sz w:val="18"/>
          <w:szCs w:val="18"/>
          <w:lang w:val="en-US"/>
        </w:rPr>
        <w:t xml:space="preserve"> Period of treatment initiation of DMF versus GA. Almost all initiations of GA occurred prior to 2014, while all initiations of DMF occurred post 2014, in both </w:t>
      </w:r>
      <w:r w:rsidR="00A817F5">
        <w:rPr>
          <w:sz w:val="18"/>
          <w:szCs w:val="18"/>
          <w:lang w:val="en-US"/>
        </w:rPr>
        <w:t xml:space="preserve">(A) </w:t>
      </w:r>
      <w:r w:rsidR="002637D0">
        <w:rPr>
          <w:sz w:val="18"/>
          <w:szCs w:val="18"/>
          <w:lang w:val="en-US"/>
        </w:rPr>
        <w:t xml:space="preserve">the strict </w:t>
      </w:r>
      <w:r w:rsidR="00A817F5">
        <w:rPr>
          <w:sz w:val="18"/>
          <w:szCs w:val="18"/>
          <w:lang w:val="en-US"/>
        </w:rPr>
        <w:t>scenario</w:t>
      </w:r>
      <w:r w:rsidR="002637D0">
        <w:rPr>
          <w:sz w:val="18"/>
          <w:szCs w:val="18"/>
          <w:lang w:val="en-US"/>
        </w:rPr>
        <w:t xml:space="preserve">, and </w:t>
      </w:r>
      <w:r w:rsidR="00A817F5">
        <w:rPr>
          <w:sz w:val="18"/>
          <w:szCs w:val="18"/>
          <w:lang w:val="en-US"/>
        </w:rPr>
        <w:t xml:space="preserve">(B) </w:t>
      </w:r>
      <w:r w:rsidR="002637D0">
        <w:rPr>
          <w:sz w:val="18"/>
          <w:szCs w:val="18"/>
          <w:lang w:val="en-US"/>
        </w:rPr>
        <w:t>the pragmatic scenario. DMF was authorized in the European Union in 2014. DMF=dimethyl fumarate, GA=glatiramer acetate.</w:t>
      </w:r>
    </w:p>
    <w:p w14:paraId="0A772BCE" w14:textId="77777777" w:rsidR="002A51AC" w:rsidRDefault="002A51AC">
      <w:pPr>
        <w:rPr>
          <w:rFonts w:asciiTheme="majorHAnsi" w:eastAsiaTheme="majorEastAsia" w:hAnsiTheme="majorHAnsi" w:cstheme="majorBidi"/>
          <w:color w:val="0F4761" w:themeColor="accent1" w:themeShade="BF"/>
          <w:sz w:val="32"/>
          <w:szCs w:val="32"/>
          <w:lang w:val="en-US"/>
        </w:rPr>
      </w:pPr>
      <w:bookmarkStart w:id="23" w:name="_Figure_2._Kaplan-Meier"/>
      <w:bookmarkEnd w:id="23"/>
      <w:r>
        <w:rPr>
          <w:lang w:val="en-US"/>
        </w:rPr>
        <w:br w:type="page"/>
      </w:r>
    </w:p>
    <w:p w14:paraId="147E2ADA" w14:textId="3BB9EB74" w:rsidR="002A51AC" w:rsidRPr="00A56F3E" w:rsidRDefault="002A51AC" w:rsidP="002A51AC">
      <w:pPr>
        <w:pStyle w:val="Kop2"/>
        <w:rPr>
          <w:lang w:val="en-US"/>
        </w:rPr>
      </w:pPr>
      <w:bookmarkStart w:id="24" w:name="_Figure_S3._Love"/>
      <w:bookmarkEnd w:id="24"/>
      <w:r>
        <w:rPr>
          <w:lang w:val="en-US"/>
        </w:rPr>
        <w:lastRenderedPageBreak/>
        <w:t xml:space="preserve">Figure S3. Love plot </w:t>
      </w:r>
      <w:bookmarkStart w:id="25" w:name="_Hlk215567215"/>
      <w:r>
        <w:rPr>
          <w:lang w:val="en-US"/>
        </w:rPr>
        <w:t>of discontinued population vs. completed population</w:t>
      </w:r>
      <w:bookmarkEnd w:id="25"/>
    </w:p>
    <w:p w14:paraId="473EA22B" w14:textId="2D979BA5" w:rsidR="002A51AC" w:rsidRDefault="002A51AC" w:rsidP="002A51AC">
      <w:pPr>
        <w:rPr>
          <w:lang w:val="en-US"/>
        </w:rPr>
      </w:pPr>
      <w:r>
        <w:rPr>
          <w:lang w:val="en-US"/>
        </w:rPr>
        <w:t>A) For the strict trial-like population. Standardized Mean Differences of the covariates between the DMF and GA arms.</w:t>
      </w:r>
    </w:p>
    <w:p w14:paraId="48E03592" w14:textId="77777777" w:rsidR="002A51AC" w:rsidRDefault="002A51AC" w:rsidP="002A51AC">
      <w:pPr>
        <w:jc w:val="center"/>
        <w:rPr>
          <w:lang w:val="en-US"/>
        </w:rPr>
      </w:pPr>
      <w:r>
        <w:rPr>
          <w:noProof/>
          <w:lang w:val="en-US"/>
        </w:rPr>
        <w:drawing>
          <wp:inline distT="0" distB="0" distL="0" distR="0" wp14:anchorId="0D2B8281" wp14:editId="46D39DF5">
            <wp:extent cx="5760719" cy="2880360"/>
            <wp:effectExtent l="0" t="0" r="0" b="0"/>
            <wp:docPr id="39873783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37832" name="Afbeelding 4"/>
                    <pic:cNvPicPr/>
                  </pic:nvPicPr>
                  <pic:blipFill>
                    <a:blip r:embed="rId16">
                      <a:extLst>
                        <a:ext uri="{28A0092B-C50C-407E-A947-70E740481C1C}">
                          <a14:useLocalDpi xmlns:a14="http://schemas.microsoft.com/office/drawing/2010/main" val="0"/>
                        </a:ext>
                      </a:extLst>
                    </a:blip>
                    <a:stretch>
                      <a:fillRect/>
                    </a:stretch>
                  </pic:blipFill>
                  <pic:spPr>
                    <a:xfrm>
                      <a:off x="0" y="0"/>
                      <a:ext cx="5760719" cy="2880360"/>
                    </a:xfrm>
                    <a:prstGeom prst="rect">
                      <a:avLst/>
                    </a:prstGeom>
                  </pic:spPr>
                </pic:pic>
              </a:graphicData>
            </a:graphic>
          </wp:inline>
        </w:drawing>
      </w:r>
    </w:p>
    <w:p w14:paraId="5C73F5BC" w14:textId="3A42A123" w:rsidR="002A51AC" w:rsidRDefault="002A51AC" w:rsidP="002A51AC">
      <w:pPr>
        <w:rPr>
          <w:lang w:val="en-US"/>
        </w:rPr>
      </w:pPr>
      <w:r>
        <w:rPr>
          <w:lang w:val="en-US"/>
        </w:rPr>
        <w:t>B) For the pragmatic population. Standardized Mean Differences of the covariates between the DMF and GA arms.</w:t>
      </w:r>
    </w:p>
    <w:p w14:paraId="67A70303" w14:textId="77777777" w:rsidR="002A51AC" w:rsidRDefault="002A51AC" w:rsidP="002A51AC">
      <w:pPr>
        <w:jc w:val="center"/>
        <w:rPr>
          <w:lang w:val="en-US"/>
        </w:rPr>
      </w:pPr>
      <w:r>
        <w:rPr>
          <w:noProof/>
          <w:lang w:val="en-US"/>
        </w:rPr>
        <w:drawing>
          <wp:inline distT="0" distB="0" distL="0" distR="0" wp14:anchorId="2A777C22" wp14:editId="6C6BBDE8">
            <wp:extent cx="5760719" cy="2880360"/>
            <wp:effectExtent l="0" t="0" r="0" b="0"/>
            <wp:docPr id="178896804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8041" name="Afbeelding 3"/>
                    <pic:cNvPicPr/>
                  </pic:nvPicPr>
                  <pic:blipFill>
                    <a:blip r:embed="rId17">
                      <a:extLst>
                        <a:ext uri="{28A0092B-C50C-407E-A947-70E740481C1C}">
                          <a14:useLocalDpi xmlns:a14="http://schemas.microsoft.com/office/drawing/2010/main" val="0"/>
                        </a:ext>
                      </a:extLst>
                    </a:blip>
                    <a:stretch>
                      <a:fillRect/>
                    </a:stretch>
                  </pic:blipFill>
                  <pic:spPr>
                    <a:xfrm>
                      <a:off x="0" y="0"/>
                      <a:ext cx="5760719" cy="2880360"/>
                    </a:xfrm>
                    <a:prstGeom prst="rect">
                      <a:avLst/>
                    </a:prstGeom>
                  </pic:spPr>
                </pic:pic>
              </a:graphicData>
            </a:graphic>
          </wp:inline>
        </w:drawing>
      </w:r>
    </w:p>
    <w:p w14:paraId="3AFD7780" w14:textId="77777777" w:rsidR="002A51AC" w:rsidRDefault="002A51AC">
      <w:pPr>
        <w:rPr>
          <w:rFonts w:asciiTheme="majorHAnsi" w:eastAsiaTheme="majorEastAsia" w:hAnsiTheme="majorHAnsi" w:cstheme="majorBidi"/>
          <w:color w:val="0F4761" w:themeColor="accent1" w:themeShade="BF"/>
          <w:sz w:val="32"/>
          <w:szCs w:val="32"/>
          <w:lang w:val="en-US"/>
        </w:rPr>
      </w:pPr>
      <w:r>
        <w:rPr>
          <w:lang w:val="en-US"/>
        </w:rPr>
        <w:br w:type="page"/>
      </w:r>
    </w:p>
    <w:p w14:paraId="4FABBAF4" w14:textId="67424179" w:rsidR="00CB69A3" w:rsidRDefault="00CB69A3" w:rsidP="00CB69A3">
      <w:pPr>
        <w:pStyle w:val="Kop2"/>
        <w:rPr>
          <w:lang w:val="en-US"/>
        </w:rPr>
      </w:pPr>
      <w:bookmarkStart w:id="26" w:name="_Figure_S4._Kaplan-Meier"/>
      <w:bookmarkEnd w:id="26"/>
      <w:r w:rsidRPr="005C446F">
        <w:rPr>
          <w:lang w:val="en-US"/>
        </w:rPr>
        <w:lastRenderedPageBreak/>
        <w:t xml:space="preserve">Figure </w:t>
      </w:r>
      <w:r w:rsidR="00DB0DF3">
        <w:rPr>
          <w:lang w:val="en-US"/>
        </w:rPr>
        <w:t>S</w:t>
      </w:r>
      <w:r w:rsidR="00C47DF8">
        <w:rPr>
          <w:lang w:val="en-US"/>
        </w:rPr>
        <w:t>4</w:t>
      </w:r>
      <w:r w:rsidRPr="005C446F">
        <w:rPr>
          <w:lang w:val="en-US"/>
        </w:rPr>
        <w:t>. Kaplan-Meier curve for the probability of experiencing a first relapse (</w:t>
      </w:r>
      <w:r w:rsidR="001941F8">
        <w:rPr>
          <w:lang w:val="en-US"/>
        </w:rPr>
        <w:t>DMF</w:t>
      </w:r>
      <w:r w:rsidRPr="005C446F">
        <w:rPr>
          <w:lang w:val="en-US"/>
        </w:rPr>
        <w:t>)</w:t>
      </w:r>
    </w:p>
    <w:p w14:paraId="705730F0" w14:textId="68F19BB6" w:rsidR="00CB69A3" w:rsidRDefault="00AB02DD" w:rsidP="00CB69A3">
      <w:pPr>
        <w:rPr>
          <w:lang w:val="en-US"/>
        </w:rPr>
      </w:pPr>
      <w:r>
        <w:rPr>
          <w:noProof/>
          <w:lang w:val="en-US"/>
        </w:rPr>
        <w:drawing>
          <wp:inline distT="0" distB="0" distL="0" distR="0" wp14:anchorId="17EF8776" wp14:editId="39D451DC">
            <wp:extent cx="5760720" cy="4027805"/>
            <wp:effectExtent l="0" t="0" r="0" b="0"/>
            <wp:docPr id="617579996" name="Afbeelding 10" descr="Afbeelding met schermopname, l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79996" name="Afbeelding 10" descr="Afbeelding met schermopname, lijn, Kleurrijkheid&#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4027805"/>
                    </a:xfrm>
                    <a:prstGeom prst="rect">
                      <a:avLst/>
                    </a:prstGeom>
                  </pic:spPr>
                </pic:pic>
              </a:graphicData>
            </a:graphic>
          </wp:inline>
        </w:drawing>
      </w:r>
    </w:p>
    <w:p w14:paraId="6E01E85E" w14:textId="5CDB0B4D" w:rsidR="00796713" w:rsidRDefault="00796713" w:rsidP="00CB69A3">
      <w:pPr>
        <w:rPr>
          <w:lang w:val="en-US"/>
        </w:rPr>
      </w:pPr>
      <w:r>
        <w:rPr>
          <w:sz w:val="18"/>
          <w:szCs w:val="18"/>
          <w:lang w:val="en-US"/>
        </w:rPr>
        <w:t>SI Figure 2. Kaplan-Meier curve</w:t>
      </w:r>
      <w:r w:rsidR="001E2668">
        <w:rPr>
          <w:sz w:val="18"/>
          <w:szCs w:val="18"/>
          <w:lang w:val="en-US"/>
        </w:rPr>
        <w:t>s</w:t>
      </w:r>
      <w:r>
        <w:rPr>
          <w:sz w:val="18"/>
          <w:szCs w:val="18"/>
          <w:lang w:val="en-US"/>
        </w:rPr>
        <w:t xml:space="preserve"> comparing probability of experiencing a relapse in the DMF cohorts for the </w:t>
      </w:r>
      <w:r w:rsidR="006668EA">
        <w:rPr>
          <w:sz w:val="18"/>
          <w:szCs w:val="18"/>
          <w:lang w:val="en-US"/>
        </w:rPr>
        <w:t>nine</w:t>
      </w:r>
      <w:r>
        <w:rPr>
          <w:sz w:val="18"/>
          <w:szCs w:val="18"/>
          <w:lang w:val="en-US"/>
        </w:rPr>
        <w:t xml:space="preserve"> scenarios over 96 weeks. Unadjusted probability curve taken from the original CONFIRM trial. DMF=dimethyl fumarate.</w:t>
      </w:r>
    </w:p>
    <w:p w14:paraId="01EA0A05" w14:textId="73D6B08C" w:rsidR="00B15928" w:rsidRDefault="00CB69A3" w:rsidP="00CB69A3">
      <w:pPr>
        <w:pStyle w:val="Kop2"/>
        <w:rPr>
          <w:lang w:val="en-US"/>
        </w:rPr>
      </w:pPr>
      <w:bookmarkStart w:id="27" w:name="_Figure_3._Kaplan-Meier"/>
      <w:bookmarkStart w:id="28" w:name="_Figure_S5._Kaplan-Meier"/>
      <w:bookmarkEnd w:id="27"/>
      <w:bookmarkEnd w:id="28"/>
      <w:r w:rsidRPr="00CB69A3">
        <w:rPr>
          <w:lang w:val="en-US"/>
        </w:rPr>
        <w:lastRenderedPageBreak/>
        <w:t xml:space="preserve">Figure </w:t>
      </w:r>
      <w:r w:rsidR="00DB0DF3">
        <w:rPr>
          <w:lang w:val="en-US"/>
        </w:rPr>
        <w:t>S</w:t>
      </w:r>
      <w:r w:rsidR="00C47DF8">
        <w:rPr>
          <w:lang w:val="en-US"/>
        </w:rPr>
        <w:t>5</w:t>
      </w:r>
      <w:r w:rsidRPr="00CB69A3">
        <w:rPr>
          <w:lang w:val="en-US"/>
        </w:rPr>
        <w:t>. Kaplan-Meier curve for the probability of experiencing a first relapse (</w:t>
      </w:r>
      <w:r w:rsidR="001941F8">
        <w:rPr>
          <w:lang w:val="en-US"/>
        </w:rPr>
        <w:t>GA</w:t>
      </w:r>
      <w:r w:rsidRPr="00CB69A3">
        <w:rPr>
          <w:lang w:val="en-US"/>
        </w:rPr>
        <w:t>)</w:t>
      </w:r>
    </w:p>
    <w:p w14:paraId="11F5356E" w14:textId="41BCC1E7" w:rsidR="001941F8" w:rsidRDefault="00AB02DD" w:rsidP="001941F8">
      <w:pPr>
        <w:rPr>
          <w:lang w:val="en-US"/>
        </w:rPr>
      </w:pPr>
      <w:r>
        <w:rPr>
          <w:noProof/>
          <w:lang w:val="en-US"/>
        </w:rPr>
        <w:drawing>
          <wp:inline distT="0" distB="0" distL="0" distR="0" wp14:anchorId="0167A3D2" wp14:editId="1DA437BA">
            <wp:extent cx="5760720" cy="4027805"/>
            <wp:effectExtent l="0" t="0" r="0" b="0"/>
            <wp:docPr id="450399193" name="Afbeelding 11" descr="Afbeelding met schermopname, l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99193" name="Afbeelding 11" descr="Afbeelding met schermopname, lijn, Kleurrijkheid&#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4027805"/>
                    </a:xfrm>
                    <a:prstGeom prst="rect">
                      <a:avLst/>
                    </a:prstGeom>
                  </pic:spPr>
                </pic:pic>
              </a:graphicData>
            </a:graphic>
          </wp:inline>
        </w:drawing>
      </w:r>
    </w:p>
    <w:p w14:paraId="0C76D23D" w14:textId="70A32884" w:rsidR="00084E89" w:rsidRDefault="00084E89" w:rsidP="00084E89">
      <w:pPr>
        <w:rPr>
          <w:lang w:val="en-US"/>
        </w:rPr>
      </w:pPr>
      <w:r>
        <w:rPr>
          <w:sz w:val="18"/>
          <w:szCs w:val="18"/>
          <w:lang w:val="en-US"/>
        </w:rPr>
        <w:t>SI Figure 3. Kaplan-Meier curves comparing probability of experiencing a relapse in the GA cohorts for the nine scenarios over 96 weeks. Unadjusted probability curve taken from the original CONFIRM trial. GA=glatiramer acetate.</w:t>
      </w:r>
    </w:p>
    <w:p w14:paraId="3FA733B1" w14:textId="77777777" w:rsidR="00084E89" w:rsidRPr="001941F8" w:rsidRDefault="00084E89" w:rsidP="001941F8">
      <w:pPr>
        <w:rPr>
          <w:lang w:val="en-US"/>
        </w:rPr>
      </w:pPr>
    </w:p>
    <w:p w14:paraId="33B15FF7" w14:textId="0E3FD2CA" w:rsidR="001941F8" w:rsidRDefault="001941F8" w:rsidP="001941F8">
      <w:pPr>
        <w:pStyle w:val="Kop2"/>
        <w:rPr>
          <w:lang w:val="en-US"/>
        </w:rPr>
      </w:pPr>
      <w:bookmarkStart w:id="29" w:name="_Figure_4._Adjusted"/>
      <w:bookmarkStart w:id="30" w:name="_Figure_S6._Adjusted"/>
      <w:bookmarkEnd w:id="29"/>
      <w:bookmarkEnd w:id="30"/>
      <w:r w:rsidRPr="00CB69A3">
        <w:rPr>
          <w:lang w:val="en-US"/>
        </w:rPr>
        <w:lastRenderedPageBreak/>
        <w:t xml:space="preserve">Figure </w:t>
      </w:r>
      <w:r w:rsidR="00DB0DF3">
        <w:rPr>
          <w:lang w:val="en-US"/>
        </w:rPr>
        <w:t>S</w:t>
      </w:r>
      <w:r w:rsidR="00C47DF8">
        <w:rPr>
          <w:lang w:val="en-US"/>
        </w:rPr>
        <w:t>6</w:t>
      </w:r>
      <w:r w:rsidRPr="00CB69A3">
        <w:rPr>
          <w:lang w:val="en-US"/>
        </w:rPr>
        <w:t xml:space="preserve">. </w:t>
      </w:r>
      <w:r>
        <w:rPr>
          <w:lang w:val="en-US"/>
        </w:rPr>
        <w:t xml:space="preserve">Adjusted </w:t>
      </w:r>
      <w:r w:rsidRPr="00CB69A3">
        <w:rPr>
          <w:lang w:val="en-US"/>
        </w:rPr>
        <w:t>Kaplan-Meier curve for the probability of experiencing a first relapse (DM</w:t>
      </w:r>
      <w:r>
        <w:rPr>
          <w:lang w:val="en-US"/>
        </w:rPr>
        <w:t>F vs. GA</w:t>
      </w:r>
      <w:r w:rsidRPr="00CB69A3">
        <w:rPr>
          <w:lang w:val="en-US"/>
        </w:rPr>
        <w:t>)</w:t>
      </w:r>
    </w:p>
    <w:p w14:paraId="78FCCBF7" w14:textId="3B2C4D5E" w:rsidR="001941F8" w:rsidRDefault="00DF4090" w:rsidP="001941F8">
      <w:pPr>
        <w:rPr>
          <w:lang w:val="en-US"/>
        </w:rPr>
      </w:pPr>
      <w:r>
        <w:rPr>
          <w:noProof/>
          <w:lang w:val="en-US"/>
        </w:rPr>
        <w:drawing>
          <wp:inline distT="0" distB="0" distL="0" distR="0" wp14:anchorId="2DA0EC49" wp14:editId="7E62E02A">
            <wp:extent cx="5760720" cy="4523105"/>
            <wp:effectExtent l="0" t="0" r="0" b="0"/>
            <wp:docPr id="1172392336" name="Afbeelding 1" descr="Afbeelding met schermopname, lijn, Kleurrijkheid,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92336" name="Afbeelding 1" descr="Afbeelding met schermopname, lijn, Kleurrijkheid, Perceel&#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523105"/>
                    </a:xfrm>
                    <a:prstGeom prst="rect">
                      <a:avLst/>
                    </a:prstGeom>
                  </pic:spPr>
                </pic:pic>
              </a:graphicData>
            </a:graphic>
          </wp:inline>
        </w:drawing>
      </w:r>
    </w:p>
    <w:p w14:paraId="5C2E00B6" w14:textId="3E564A16" w:rsidR="00432C7B" w:rsidRPr="00432C7B" w:rsidRDefault="000F3B73" w:rsidP="001941F8">
      <w:pPr>
        <w:rPr>
          <w:sz w:val="18"/>
          <w:szCs w:val="18"/>
          <w:lang w:val="en-US"/>
        </w:rPr>
      </w:pPr>
      <w:r>
        <w:rPr>
          <w:sz w:val="18"/>
          <w:szCs w:val="18"/>
          <w:lang w:val="en-US"/>
        </w:rPr>
        <w:t xml:space="preserve">SI Figure 4. </w:t>
      </w:r>
      <w:r w:rsidR="00432C7B" w:rsidRPr="00432C7B">
        <w:rPr>
          <w:sz w:val="18"/>
          <w:szCs w:val="18"/>
          <w:lang w:val="en-US"/>
        </w:rPr>
        <w:t>Adjusted</w:t>
      </w:r>
      <w:r w:rsidR="00432C7B">
        <w:rPr>
          <w:sz w:val="18"/>
          <w:szCs w:val="18"/>
          <w:lang w:val="en-US"/>
        </w:rPr>
        <w:t xml:space="preserve"> Kaplan-Meier curve</w:t>
      </w:r>
      <w:r w:rsidR="00084E89">
        <w:rPr>
          <w:sz w:val="18"/>
          <w:szCs w:val="18"/>
          <w:lang w:val="en-US"/>
        </w:rPr>
        <w:t>s</w:t>
      </w:r>
      <w:r w:rsidR="003B2AE7">
        <w:rPr>
          <w:sz w:val="18"/>
          <w:szCs w:val="18"/>
          <w:lang w:val="en-US"/>
        </w:rPr>
        <w:t xml:space="preserve"> comparing probability of experiencing a relapse between DMF (</w:t>
      </w:r>
      <w:r>
        <w:rPr>
          <w:sz w:val="18"/>
          <w:szCs w:val="18"/>
          <w:lang w:val="en-US"/>
        </w:rPr>
        <w:t>dotted lines) and GA (solid lines)</w:t>
      </w:r>
      <w:r w:rsidR="00432C7B">
        <w:rPr>
          <w:sz w:val="18"/>
          <w:szCs w:val="18"/>
          <w:lang w:val="en-US"/>
        </w:rPr>
        <w:t xml:space="preserve"> f</w:t>
      </w:r>
      <w:r w:rsidR="003B2AE7">
        <w:rPr>
          <w:sz w:val="18"/>
          <w:szCs w:val="18"/>
          <w:lang w:val="en-US"/>
        </w:rPr>
        <w:t>or the strict trial-emulation (blue) and the pragmatic scenario (red)</w:t>
      </w:r>
      <w:r w:rsidR="00190C35">
        <w:rPr>
          <w:sz w:val="18"/>
          <w:szCs w:val="18"/>
          <w:lang w:val="en-US"/>
        </w:rPr>
        <w:t xml:space="preserve"> over </w:t>
      </w:r>
      <w:r w:rsidR="004E2B54">
        <w:rPr>
          <w:sz w:val="18"/>
          <w:szCs w:val="18"/>
          <w:lang w:val="en-US"/>
        </w:rPr>
        <w:t>96 weeks</w:t>
      </w:r>
      <w:r>
        <w:rPr>
          <w:sz w:val="18"/>
          <w:szCs w:val="18"/>
          <w:lang w:val="en-US"/>
        </w:rPr>
        <w:t>. Unadjusted probability curve taken from the original CONFIRM trial (green). DMF=dimethyl fumarate, GA=glatiramer acetate.</w:t>
      </w:r>
      <w:r w:rsidR="003B2AE7">
        <w:rPr>
          <w:sz w:val="18"/>
          <w:szCs w:val="18"/>
          <w:lang w:val="en-US"/>
        </w:rPr>
        <w:t xml:space="preserve"> </w:t>
      </w:r>
    </w:p>
    <w:p w14:paraId="4CA87BE5" w14:textId="41864076" w:rsidR="001941F8" w:rsidRDefault="001941F8" w:rsidP="001941F8">
      <w:pPr>
        <w:pStyle w:val="Kop2"/>
        <w:rPr>
          <w:lang w:val="en-US"/>
        </w:rPr>
      </w:pPr>
      <w:bookmarkStart w:id="31" w:name="_Figure_5._Adjusted"/>
      <w:bookmarkStart w:id="32" w:name="_Figure_S7._Adjusted"/>
      <w:bookmarkEnd w:id="31"/>
      <w:bookmarkEnd w:id="32"/>
      <w:r w:rsidRPr="00CB69A3">
        <w:rPr>
          <w:lang w:val="en-US"/>
        </w:rPr>
        <w:lastRenderedPageBreak/>
        <w:t xml:space="preserve">Figure </w:t>
      </w:r>
      <w:r w:rsidR="00DB0DF3">
        <w:rPr>
          <w:lang w:val="en-US"/>
        </w:rPr>
        <w:t>S</w:t>
      </w:r>
      <w:r w:rsidR="00C47DF8">
        <w:rPr>
          <w:lang w:val="en-US"/>
        </w:rPr>
        <w:t>7</w:t>
      </w:r>
      <w:r w:rsidRPr="00CB69A3">
        <w:rPr>
          <w:lang w:val="en-US"/>
        </w:rPr>
        <w:t xml:space="preserve">. </w:t>
      </w:r>
      <w:r>
        <w:rPr>
          <w:lang w:val="en-US"/>
        </w:rPr>
        <w:t xml:space="preserve">Adjusted </w:t>
      </w:r>
      <w:r w:rsidRPr="00CB69A3">
        <w:rPr>
          <w:lang w:val="en-US"/>
        </w:rPr>
        <w:t>Kaplan-Meier curve for the probability of experiencing a first relapse (DM</w:t>
      </w:r>
      <w:r>
        <w:rPr>
          <w:lang w:val="en-US"/>
        </w:rPr>
        <w:t>F</w:t>
      </w:r>
      <w:r w:rsidRPr="00CB69A3">
        <w:rPr>
          <w:lang w:val="en-US"/>
        </w:rPr>
        <w:t>)</w:t>
      </w:r>
    </w:p>
    <w:p w14:paraId="7CAF8D6F" w14:textId="522E114C" w:rsidR="001941F8" w:rsidRDefault="0071552E" w:rsidP="001941F8">
      <w:pPr>
        <w:rPr>
          <w:lang w:val="en-US"/>
        </w:rPr>
      </w:pPr>
      <w:r>
        <w:rPr>
          <w:noProof/>
          <w:lang w:val="en-US"/>
        </w:rPr>
        <w:drawing>
          <wp:inline distT="0" distB="0" distL="0" distR="0" wp14:anchorId="4C5A72EA" wp14:editId="534EC7C6">
            <wp:extent cx="5760720" cy="4027805"/>
            <wp:effectExtent l="0" t="0" r="0" b="0"/>
            <wp:docPr id="1475317270" name="Afbeelding 5" descr="Afbeelding met schermopname, l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317270" name="Afbeelding 5" descr="Afbeelding met schermopname, lijn, Kleurrijkheid&#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027805"/>
                    </a:xfrm>
                    <a:prstGeom prst="rect">
                      <a:avLst/>
                    </a:prstGeom>
                  </pic:spPr>
                </pic:pic>
              </a:graphicData>
            </a:graphic>
          </wp:inline>
        </w:drawing>
      </w:r>
    </w:p>
    <w:p w14:paraId="12F1AB11" w14:textId="0F650AD5" w:rsidR="000F3B73" w:rsidRPr="00432C7B" w:rsidRDefault="000F3B73" w:rsidP="000F3B73">
      <w:pPr>
        <w:rPr>
          <w:sz w:val="18"/>
          <w:szCs w:val="18"/>
          <w:lang w:val="en-US"/>
        </w:rPr>
      </w:pPr>
      <w:r>
        <w:rPr>
          <w:sz w:val="18"/>
          <w:szCs w:val="18"/>
          <w:lang w:val="en-US"/>
        </w:rPr>
        <w:t xml:space="preserve">SI Figure </w:t>
      </w:r>
      <w:r w:rsidR="004E2B54">
        <w:rPr>
          <w:sz w:val="18"/>
          <w:szCs w:val="18"/>
          <w:lang w:val="en-US"/>
        </w:rPr>
        <w:t>5</w:t>
      </w:r>
      <w:r>
        <w:rPr>
          <w:sz w:val="18"/>
          <w:szCs w:val="18"/>
          <w:lang w:val="en-US"/>
        </w:rPr>
        <w:t xml:space="preserve">. </w:t>
      </w:r>
      <w:r w:rsidRPr="00432C7B">
        <w:rPr>
          <w:sz w:val="18"/>
          <w:szCs w:val="18"/>
          <w:lang w:val="en-US"/>
        </w:rPr>
        <w:t>Adjusted</w:t>
      </w:r>
      <w:r>
        <w:rPr>
          <w:sz w:val="18"/>
          <w:szCs w:val="18"/>
          <w:lang w:val="en-US"/>
        </w:rPr>
        <w:t xml:space="preserve"> Kaplan-Meier curve</w:t>
      </w:r>
      <w:r w:rsidR="00084E89">
        <w:rPr>
          <w:sz w:val="18"/>
          <w:szCs w:val="18"/>
          <w:lang w:val="en-US"/>
        </w:rPr>
        <w:t>s</w:t>
      </w:r>
      <w:r>
        <w:rPr>
          <w:sz w:val="18"/>
          <w:szCs w:val="18"/>
          <w:lang w:val="en-US"/>
        </w:rPr>
        <w:t xml:space="preserve"> comparing probability of experiencing a relapse in the DMF cohorts for the </w:t>
      </w:r>
      <w:r w:rsidR="00190C35">
        <w:rPr>
          <w:sz w:val="18"/>
          <w:szCs w:val="18"/>
          <w:lang w:val="en-US"/>
        </w:rPr>
        <w:t>eight scenarios over 96 weeks.</w:t>
      </w:r>
      <w:r>
        <w:rPr>
          <w:sz w:val="18"/>
          <w:szCs w:val="18"/>
          <w:lang w:val="en-US"/>
        </w:rPr>
        <w:t xml:space="preserve"> Unadjusted probability curve taken from the original CONFIRM trial. DMF=dimethyl fumarate</w:t>
      </w:r>
      <w:r w:rsidR="00FA7E10">
        <w:rPr>
          <w:sz w:val="18"/>
          <w:szCs w:val="18"/>
          <w:lang w:val="en-US"/>
        </w:rPr>
        <w:t>.</w:t>
      </w:r>
    </w:p>
    <w:p w14:paraId="45495CD6" w14:textId="77777777" w:rsidR="000F3B73" w:rsidRPr="001941F8" w:rsidRDefault="000F3B73" w:rsidP="001941F8">
      <w:pPr>
        <w:rPr>
          <w:lang w:val="en-US"/>
        </w:rPr>
      </w:pPr>
    </w:p>
    <w:p w14:paraId="5173F00E" w14:textId="5663C7BB" w:rsidR="001941F8" w:rsidRDefault="001941F8" w:rsidP="001941F8">
      <w:pPr>
        <w:pStyle w:val="Kop2"/>
        <w:rPr>
          <w:lang w:val="en-US"/>
        </w:rPr>
      </w:pPr>
      <w:bookmarkStart w:id="33" w:name="_Figure_6._Adjusted"/>
      <w:bookmarkStart w:id="34" w:name="_Figure_S8._Adjusted"/>
      <w:bookmarkEnd w:id="33"/>
      <w:bookmarkEnd w:id="34"/>
      <w:r w:rsidRPr="00CB69A3">
        <w:rPr>
          <w:lang w:val="en-US"/>
        </w:rPr>
        <w:lastRenderedPageBreak/>
        <w:t xml:space="preserve">Figure </w:t>
      </w:r>
      <w:r w:rsidR="00DB0DF3">
        <w:rPr>
          <w:lang w:val="en-US"/>
        </w:rPr>
        <w:t>S</w:t>
      </w:r>
      <w:r w:rsidR="00C47DF8">
        <w:rPr>
          <w:lang w:val="en-US"/>
        </w:rPr>
        <w:t>8</w:t>
      </w:r>
      <w:r w:rsidRPr="00CB69A3">
        <w:rPr>
          <w:lang w:val="en-US"/>
        </w:rPr>
        <w:t xml:space="preserve">. </w:t>
      </w:r>
      <w:r>
        <w:rPr>
          <w:lang w:val="en-US"/>
        </w:rPr>
        <w:t xml:space="preserve">Adjusted </w:t>
      </w:r>
      <w:r w:rsidRPr="00CB69A3">
        <w:rPr>
          <w:lang w:val="en-US"/>
        </w:rPr>
        <w:t>Kaplan-Meier curve for the probability of experiencing a first relapse (</w:t>
      </w:r>
      <w:r>
        <w:rPr>
          <w:lang w:val="en-US"/>
        </w:rPr>
        <w:t>GA</w:t>
      </w:r>
      <w:r w:rsidRPr="00CB69A3">
        <w:rPr>
          <w:lang w:val="en-US"/>
        </w:rPr>
        <w:t>)</w:t>
      </w:r>
    </w:p>
    <w:p w14:paraId="44F8E145" w14:textId="5A3BAC54" w:rsidR="009977F9" w:rsidRDefault="0071552E" w:rsidP="00CB69A3">
      <w:pPr>
        <w:rPr>
          <w:sz w:val="18"/>
          <w:szCs w:val="18"/>
          <w:lang w:val="en-US"/>
        </w:rPr>
      </w:pPr>
      <w:r>
        <w:rPr>
          <w:noProof/>
          <w:sz w:val="18"/>
          <w:szCs w:val="18"/>
          <w:lang w:val="en-US"/>
        </w:rPr>
        <w:drawing>
          <wp:inline distT="0" distB="0" distL="0" distR="0" wp14:anchorId="3E4F072E" wp14:editId="7D76D824">
            <wp:extent cx="5760720" cy="4027805"/>
            <wp:effectExtent l="0" t="0" r="0" b="0"/>
            <wp:docPr id="551938897" name="Afbeelding 6" descr="Afbeelding met schermopname, lijn,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938897" name="Afbeelding 6" descr="Afbeelding met schermopname, lijn, Kleurrijkheid&#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4027805"/>
                    </a:xfrm>
                    <a:prstGeom prst="rect">
                      <a:avLst/>
                    </a:prstGeom>
                  </pic:spPr>
                </pic:pic>
              </a:graphicData>
            </a:graphic>
          </wp:inline>
        </w:drawing>
      </w:r>
      <w:r w:rsidR="004E2B54" w:rsidRPr="004E2B54">
        <w:rPr>
          <w:sz w:val="18"/>
          <w:szCs w:val="18"/>
          <w:lang w:val="en-US"/>
        </w:rPr>
        <w:t xml:space="preserve"> </w:t>
      </w:r>
      <w:r w:rsidR="004E2B54">
        <w:rPr>
          <w:sz w:val="18"/>
          <w:szCs w:val="18"/>
          <w:lang w:val="en-US"/>
        </w:rPr>
        <w:t xml:space="preserve">SI Figure 6. </w:t>
      </w:r>
      <w:r w:rsidR="004E2B54" w:rsidRPr="00432C7B">
        <w:rPr>
          <w:sz w:val="18"/>
          <w:szCs w:val="18"/>
          <w:lang w:val="en-US"/>
        </w:rPr>
        <w:t>Adjusted</w:t>
      </w:r>
      <w:r w:rsidR="004E2B54">
        <w:rPr>
          <w:sz w:val="18"/>
          <w:szCs w:val="18"/>
          <w:lang w:val="en-US"/>
        </w:rPr>
        <w:t xml:space="preserve"> Kaplan-Meier curve</w:t>
      </w:r>
      <w:r w:rsidR="00084E89">
        <w:rPr>
          <w:sz w:val="18"/>
          <w:szCs w:val="18"/>
          <w:lang w:val="en-US"/>
        </w:rPr>
        <w:t>s</w:t>
      </w:r>
      <w:r w:rsidR="004E2B54">
        <w:rPr>
          <w:sz w:val="18"/>
          <w:szCs w:val="18"/>
          <w:lang w:val="en-US"/>
        </w:rPr>
        <w:t xml:space="preserve"> comparing probability of experiencing a relapse in the GA cohorts for the eight scenarios over 96 weeks. Unadjusted probability curve taken from the original CONFIRM trial. GA=glatiramer acetate. </w:t>
      </w:r>
    </w:p>
    <w:p w14:paraId="23F8A6D7" w14:textId="77777777" w:rsidR="009977F9" w:rsidRDefault="009977F9">
      <w:pPr>
        <w:rPr>
          <w:sz w:val="18"/>
          <w:szCs w:val="18"/>
          <w:lang w:val="en-US"/>
        </w:rPr>
      </w:pPr>
      <w:r>
        <w:rPr>
          <w:sz w:val="18"/>
          <w:szCs w:val="18"/>
          <w:lang w:val="en-US"/>
        </w:rPr>
        <w:br w:type="page"/>
      </w:r>
    </w:p>
    <w:p w14:paraId="74E68795" w14:textId="4CF23B1B" w:rsidR="0071552E" w:rsidRDefault="0071552E" w:rsidP="0071552E">
      <w:pPr>
        <w:pStyle w:val="Kop2"/>
        <w:rPr>
          <w:lang w:val="en-US"/>
        </w:rPr>
      </w:pPr>
      <w:bookmarkStart w:id="35" w:name="_Table_1._Sample"/>
      <w:bookmarkStart w:id="36" w:name="_Figure_7_Multicollinearity"/>
      <w:bookmarkStart w:id="37" w:name="_Figure_S9_Multicollinearity"/>
      <w:bookmarkEnd w:id="35"/>
      <w:bookmarkEnd w:id="36"/>
      <w:bookmarkEnd w:id="37"/>
      <w:r>
        <w:rPr>
          <w:lang w:val="en-US"/>
        </w:rPr>
        <w:lastRenderedPageBreak/>
        <w:t xml:space="preserve">Figure </w:t>
      </w:r>
      <w:r w:rsidR="00DB0DF3">
        <w:rPr>
          <w:lang w:val="en-US"/>
        </w:rPr>
        <w:t>S</w:t>
      </w:r>
      <w:r w:rsidR="00C47DF8">
        <w:rPr>
          <w:lang w:val="en-US"/>
        </w:rPr>
        <w:t>9</w:t>
      </w:r>
      <w:r>
        <w:rPr>
          <w:lang w:val="en-US"/>
        </w:rPr>
        <w:t xml:space="preserve"> </w:t>
      </w:r>
      <w:r w:rsidR="00224E20">
        <w:rPr>
          <w:lang w:val="en-US"/>
        </w:rPr>
        <w:t>Multicollinearity of additional covariates for the negative binomial model</w:t>
      </w:r>
    </w:p>
    <w:p w14:paraId="4944E44D" w14:textId="4BFD48FA" w:rsidR="00224E20" w:rsidRDefault="00224E20" w:rsidP="000C2845">
      <w:pPr>
        <w:rPr>
          <w:sz w:val="18"/>
          <w:szCs w:val="18"/>
          <w:lang w:val="en-US"/>
        </w:rPr>
      </w:pPr>
      <w:r>
        <w:rPr>
          <w:noProof/>
          <w:lang w:val="en-US"/>
        </w:rPr>
        <w:drawing>
          <wp:inline distT="0" distB="0" distL="0" distR="0" wp14:anchorId="18553123" wp14:editId="0A8F2654">
            <wp:extent cx="5760720" cy="2531110"/>
            <wp:effectExtent l="0" t="0" r="0" b="2540"/>
            <wp:docPr id="1719164804" name="Afbeelding 12" descr="Afbeelding met tekst, schermopname, diagram,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164804" name="Afbeelding 12" descr="Afbeelding met tekst, schermopname, diagram, Kleurrijkheid&#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2531110"/>
                    </a:xfrm>
                    <a:prstGeom prst="rect">
                      <a:avLst/>
                    </a:prstGeom>
                  </pic:spPr>
                </pic:pic>
              </a:graphicData>
            </a:graphic>
          </wp:inline>
        </w:drawing>
      </w:r>
      <w:r>
        <w:rPr>
          <w:sz w:val="18"/>
          <w:szCs w:val="18"/>
          <w:lang w:val="en-US"/>
        </w:rPr>
        <w:t>SI Figure 7. Generalized variance inflation factors (GVIF) for each of the covariates adjusted for in the negative</w:t>
      </w:r>
      <w:r w:rsidR="000C2845">
        <w:rPr>
          <w:sz w:val="18"/>
          <w:szCs w:val="18"/>
          <w:lang w:val="en-US"/>
        </w:rPr>
        <w:t xml:space="preserve"> </w:t>
      </w:r>
      <w:r>
        <w:rPr>
          <w:sz w:val="18"/>
          <w:szCs w:val="18"/>
          <w:lang w:val="en-US"/>
        </w:rPr>
        <w:t xml:space="preserve">binomial regression model for the sensitivity analysis with extra covariates. A GVIF of 1 indicates no multicollinearity, and above 2.5 indicates substantial multicollinearity. 1st DMT = history of </w:t>
      </w:r>
      <w:proofErr w:type="spellStart"/>
      <w:r>
        <w:rPr>
          <w:sz w:val="18"/>
          <w:szCs w:val="18"/>
          <w:lang w:val="en-US"/>
        </w:rPr>
        <w:t>firstline</w:t>
      </w:r>
      <w:proofErr w:type="spellEnd"/>
      <w:r>
        <w:rPr>
          <w:sz w:val="18"/>
          <w:szCs w:val="18"/>
          <w:lang w:val="en-US"/>
        </w:rPr>
        <w:t xml:space="preserve"> DMT usage, 2nd DMT = history of secondline DMT usage, ARR=annualized relapse rate, Calendar Y = pre- or post-authorization of dimethyl fumarate (2014) and EDSS=Expanded Disability Status Scale.</w:t>
      </w:r>
    </w:p>
    <w:p w14:paraId="378B1724" w14:textId="77777777" w:rsidR="000C2845" w:rsidRDefault="000C2845" w:rsidP="0071552E">
      <w:pPr>
        <w:rPr>
          <w:sz w:val="18"/>
          <w:szCs w:val="18"/>
          <w:lang w:val="en-US"/>
        </w:rPr>
      </w:pPr>
    </w:p>
    <w:p w14:paraId="408628FC" w14:textId="03D2636A" w:rsidR="00224E20" w:rsidRPr="00224E20" w:rsidRDefault="00224E20" w:rsidP="00224E20">
      <w:pPr>
        <w:pStyle w:val="Kop2"/>
        <w:rPr>
          <w:lang w:val="en-US"/>
        </w:rPr>
      </w:pPr>
      <w:bookmarkStart w:id="38" w:name="_Figure_8._Multicollinearity"/>
      <w:bookmarkStart w:id="39" w:name="_Hlk191309301"/>
      <w:bookmarkEnd w:id="38"/>
      <w:r>
        <w:rPr>
          <w:lang w:val="en-US"/>
        </w:rPr>
        <w:t xml:space="preserve">Figure </w:t>
      </w:r>
      <w:r w:rsidR="00DB0DF3">
        <w:rPr>
          <w:lang w:val="en-US"/>
        </w:rPr>
        <w:t>S</w:t>
      </w:r>
      <w:r w:rsidR="00C47DF8">
        <w:rPr>
          <w:lang w:val="en-US"/>
        </w:rPr>
        <w:t>10</w:t>
      </w:r>
      <w:r>
        <w:rPr>
          <w:lang w:val="en-US"/>
        </w:rPr>
        <w:t xml:space="preserve">. Multicollinearity of additional covariates for the Cox </w:t>
      </w:r>
      <w:r w:rsidR="000C2845">
        <w:rPr>
          <w:lang w:val="en-US"/>
        </w:rPr>
        <w:t>proportional</w:t>
      </w:r>
      <w:r>
        <w:rPr>
          <w:lang w:val="en-US"/>
        </w:rPr>
        <w:t xml:space="preserve"> hazards model</w:t>
      </w:r>
    </w:p>
    <w:bookmarkEnd w:id="39"/>
    <w:p w14:paraId="1CDB20C1" w14:textId="6E038C47" w:rsidR="00224E20" w:rsidRDefault="00224E20" w:rsidP="000C2845">
      <w:pPr>
        <w:rPr>
          <w:lang w:val="en-US"/>
        </w:rPr>
      </w:pPr>
      <w:r>
        <w:rPr>
          <w:noProof/>
          <w:lang w:val="en-US"/>
        </w:rPr>
        <w:drawing>
          <wp:inline distT="0" distB="0" distL="0" distR="0" wp14:anchorId="723C2198" wp14:editId="129C2048">
            <wp:extent cx="5760720" cy="2867025"/>
            <wp:effectExtent l="0" t="0" r="0" b="9525"/>
            <wp:docPr id="1733048640" name="Afbeelding 13" descr="Afbeelding met tekst, schermopname,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48640" name="Afbeelding 13" descr="Afbeelding met tekst, schermopname, diagram, Perceel&#10;&#10;Door AI gegenereerde inhoud is mogelijk onjuis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867025"/>
                    </a:xfrm>
                    <a:prstGeom prst="rect">
                      <a:avLst/>
                    </a:prstGeom>
                  </pic:spPr>
                </pic:pic>
              </a:graphicData>
            </a:graphic>
          </wp:inline>
        </w:drawing>
      </w:r>
      <w:r>
        <w:rPr>
          <w:sz w:val="18"/>
          <w:szCs w:val="18"/>
          <w:lang w:val="en-US"/>
        </w:rPr>
        <w:t xml:space="preserve">SI Figure </w:t>
      </w:r>
      <w:r w:rsidR="000C2845">
        <w:rPr>
          <w:sz w:val="18"/>
          <w:szCs w:val="18"/>
          <w:lang w:val="en-US"/>
        </w:rPr>
        <w:t>8</w:t>
      </w:r>
      <w:r>
        <w:rPr>
          <w:sz w:val="18"/>
          <w:szCs w:val="18"/>
          <w:lang w:val="en-US"/>
        </w:rPr>
        <w:t xml:space="preserve">. Generalized variance inflation factors (GVIF) for each of the covariates adjusted for in the Cox proportional hazards model for the sensitivity analysis with extra covariates. A GVIF of 1 indicates no multicollinearity, and above 2.5 indicates substantial multicollinearity. 1st DMT = history of </w:t>
      </w:r>
      <w:proofErr w:type="spellStart"/>
      <w:r>
        <w:rPr>
          <w:sz w:val="18"/>
          <w:szCs w:val="18"/>
          <w:lang w:val="en-US"/>
        </w:rPr>
        <w:t>firstline</w:t>
      </w:r>
      <w:proofErr w:type="spellEnd"/>
      <w:r>
        <w:rPr>
          <w:sz w:val="18"/>
          <w:szCs w:val="18"/>
          <w:lang w:val="en-US"/>
        </w:rPr>
        <w:t xml:space="preserve"> DMT usage, 2nd DMT = history of secondline DMT usage, ARR=annualized relapse rate, Calendar Y = pre- or post-authorization of dimethyl fumarate (2014) and EDSS=Expanded Disability Status Scale.</w:t>
      </w:r>
    </w:p>
    <w:p w14:paraId="400CD02F" w14:textId="4FFCD6EC" w:rsidR="0071552E" w:rsidRDefault="0071552E" w:rsidP="0071552E">
      <w:pPr>
        <w:rPr>
          <w:lang w:val="en-US"/>
        </w:rPr>
      </w:pPr>
      <w:r>
        <w:rPr>
          <w:lang w:val="en-US"/>
        </w:rPr>
        <w:br w:type="page"/>
      </w:r>
    </w:p>
    <w:p w14:paraId="4C602B87" w14:textId="77777777" w:rsidR="00D65B20" w:rsidRDefault="00D65B20" w:rsidP="00B767BF">
      <w:pPr>
        <w:pStyle w:val="Kop2"/>
        <w:rPr>
          <w:lang w:val="en-US"/>
        </w:rPr>
        <w:sectPr w:rsidR="00D65B20">
          <w:headerReference w:type="default" r:id="rId25"/>
          <w:footerReference w:type="default" r:id="rId26"/>
          <w:pgSz w:w="11906" w:h="16838"/>
          <w:pgMar w:top="1417" w:right="1417" w:bottom="1417" w:left="1417" w:header="708" w:footer="708" w:gutter="0"/>
          <w:cols w:space="708"/>
          <w:docGrid w:linePitch="360"/>
        </w:sectPr>
      </w:pPr>
      <w:bookmarkStart w:id="40" w:name="_Table_1._Sample_1"/>
      <w:bookmarkStart w:id="41" w:name="_Table_1._Baseline"/>
      <w:bookmarkEnd w:id="40"/>
      <w:bookmarkEnd w:id="41"/>
    </w:p>
    <w:p w14:paraId="7F00956F" w14:textId="329F2239" w:rsidR="00C47DF8" w:rsidRDefault="00C47DF8" w:rsidP="00C47DF8">
      <w:pPr>
        <w:pStyle w:val="Kop2"/>
        <w:rPr>
          <w:lang w:val="en-US"/>
        </w:rPr>
      </w:pPr>
      <w:bookmarkStart w:id="42" w:name="_Figure_9._Subgroup"/>
      <w:bookmarkStart w:id="43" w:name="_Figure_S11._Love"/>
      <w:bookmarkEnd w:id="42"/>
      <w:bookmarkEnd w:id="43"/>
      <w:r>
        <w:rPr>
          <w:lang w:val="en-US"/>
        </w:rPr>
        <w:lastRenderedPageBreak/>
        <w:t xml:space="preserve">Figure S11. Love plot </w:t>
      </w:r>
      <w:bookmarkStart w:id="44" w:name="_Hlk215567165"/>
      <w:r>
        <w:rPr>
          <w:lang w:val="en-US"/>
        </w:rPr>
        <w:t>of subgroup analysis with pre- and post-2012 GA subgroup</w:t>
      </w:r>
      <w:bookmarkEnd w:id="44"/>
    </w:p>
    <w:p w14:paraId="5471B6B6" w14:textId="77777777" w:rsidR="00C47DF8" w:rsidRPr="00A56F3E" w:rsidRDefault="00C47DF8" w:rsidP="00C47DF8">
      <w:pPr>
        <w:rPr>
          <w:lang w:val="en-US"/>
        </w:rPr>
      </w:pPr>
      <w:r w:rsidRPr="00A56F3E">
        <w:rPr>
          <w:lang w:val="en-US"/>
        </w:rPr>
        <w:t>Love plot of the subgroup with GA patients initiating treatment prior to 2012 versus the subgroup with GA patients initiating treatment after 2012.</w:t>
      </w:r>
    </w:p>
    <w:p w14:paraId="297B59D5" w14:textId="77777777" w:rsidR="00C47DF8" w:rsidRDefault="00C47DF8" w:rsidP="00C47DF8">
      <w:pPr>
        <w:rPr>
          <w:lang w:val="en-US"/>
        </w:rPr>
      </w:pPr>
      <w:r>
        <w:rPr>
          <w:lang w:val="en-US"/>
        </w:rPr>
        <w:t>A) For the strict trial-like population. Standardized Mean Differences of the covariates between the DMF and GA arms.</w:t>
      </w:r>
    </w:p>
    <w:p w14:paraId="7C320190" w14:textId="77777777" w:rsidR="00C47DF8" w:rsidRDefault="00C47DF8" w:rsidP="00C47DF8">
      <w:pPr>
        <w:jc w:val="center"/>
        <w:rPr>
          <w:lang w:val="en-US"/>
        </w:rPr>
      </w:pPr>
      <w:r>
        <w:rPr>
          <w:noProof/>
          <w:lang w:val="en-US"/>
        </w:rPr>
        <w:drawing>
          <wp:inline distT="0" distB="0" distL="0" distR="0" wp14:anchorId="66BB4BDA" wp14:editId="1A6FBFAA">
            <wp:extent cx="5760719" cy="2880360"/>
            <wp:effectExtent l="0" t="0" r="0" b="0"/>
            <wp:docPr id="151105577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55772" name="Afbeelding 5"/>
                    <pic:cNvPicPr/>
                  </pic:nvPicPr>
                  <pic:blipFill>
                    <a:blip r:embed="rId27">
                      <a:extLst>
                        <a:ext uri="{28A0092B-C50C-407E-A947-70E740481C1C}">
                          <a14:useLocalDpi xmlns:a14="http://schemas.microsoft.com/office/drawing/2010/main" val="0"/>
                        </a:ext>
                      </a:extLst>
                    </a:blip>
                    <a:stretch>
                      <a:fillRect/>
                    </a:stretch>
                  </pic:blipFill>
                  <pic:spPr>
                    <a:xfrm>
                      <a:off x="0" y="0"/>
                      <a:ext cx="5760719" cy="2880360"/>
                    </a:xfrm>
                    <a:prstGeom prst="rect">
                      <a:avLst/>
                    </a:prstGeom>
                  </pic:spPr>
                </pic:pic>
              </a:graphicData>
            </a:graphic>
          </wp:inline>
        </w:drawing>
      </w:r>
    </w:p>
    <w:p w14:paraId="2572F291" w14:textId="77777777" w:rsidR="00C47DF8" w:rsidRDefault="00C47DF8" w:rsidP="00C47DF8">
      <w:pPr>
        <w:rPr>
          <w:lang w:val="en-US"/>
        </w:rPr>
      </w:pPr>
      <w:r>
        <w:rPr>
          <w:lang w:val="en-US"/>
        </w:rPr>
        <w:t>B) For the pragmatic population.</w:t>
      </w:r>
      <w:r w:rsidRPr="002A51AC">
        <w:rPr>
          <w:lang w:val="en-US"/>
        </w:rPr>
        <w:t xml:space="preserve"> </w:t>
      </w:r>
      <w:r>
        <w:rPr>
          <w:lang w:val="en-US"/>
        </w:rPr>
        <w:t>Standardized Mean Differences of the covariates between the DMF and GA arms.</w:t>
      </w:r>
    </w:p>
    <w:p w14:paraId="45D064E4" w14:textId="77777777" w:rsidR="00C47DF8" w:rsidRDefault="00C47DF8" w:rsidP="00C47DF8">
      <w:pPr>
        <w:jc w:val="center"/>
        <w:rPr>
          <w:lang w:val="en-US"/>
        </w:rPr>
      </w:pPr>
      <w:r>
        <w:rPr>
          <w:noProof/>
          <w:lang w:val="en-US"/>
        </w:rPr>
        <w:drawing>
          <wp:inline distT="0" distB="0" distL="0" distR="0" wp14:anchorId="24EFAED6" wp14:editId="2450EB75">
            <wp:extent cx="5760719" cy="2880360"/>
            <wp:effectExtent l="0" t="0" r="0" b="0"/>
            <wp:docPr id="726431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314" name="Afbeelding 2"/>
                    <pic:cNvPicPr/>
                  </pic:nvPicPr>
                  <pic:blipFill>
                    <a:blip r:embed="rId28">
                      <a:extLst>
                        <a:ext uri="{28A0092B-C50C-407E-A947-70E740481C1C}">
                          <a14:useLocalDpi xmlns:a14="http://schemas.microsoft.com/office/drawing/2010/main" val="0"/>
                        </a:ext>
                      </a:extLst>
                    </a:blip>
                    <a:stretch>
                      <a:fillRect/>
                    </a:stretch>
                  </pic:blipFill>
                  <pic:spPr>
                    <a:xfrm>
                      <a:off x="0" y="0"/>
                      <a:ext cx="5760719" cy="2880360"/>
                    </a:xfrm>
                    <a:prstGeom prst="rect">
                      <a:avLst/>
                    </a:prstGeom>
                  </pic:spPr>
                </pic:pic>
              </a:graphicData>
            </a:graphic>
          </wp:inline>
        </w:drawing>
      </w:r>
    </w:p>
    <w:p w14:paraId="6334DCE0" w14:textId="4C6E4083" w:rsidR="00C47DF8" w:rsidRDefault="00C47DF8" w:rsidP="00C47DF8">
      <w:pPr>
        <w:pStyle w:val="Kop2"/>
        <w:rPr>
          <w:lang w:val="en-US"/>
        </w:rPr>
      </w:pPr>
      <w:bookmarkStart w:id="45" w:name="_Figure_S12._Subgroup"/>
      <w:bookmarkEnd w:id="45"/>
      <w:r>
        <w:rPr>
          <w:lang w:val="en-US"/>
        </w:rPr>
        <w:lastRenderedPageBreak/>
        <w:t>Figure S1</w:t>
      </w:r>
      <w:r w:rsidR="008456B9">
        <w:rPr>
          <w:lang w:val="en-US"/>
        </w:rPr>
        <w:t>2</w:t>
      </w:r>
      <w:r>
        <w:rPr>
          <w:lang w:val="en-US"/>
        </w:rPr>
        <w:t>. Subgroup analysis pre and post 2012 GA initiation (HR ratio)</w:t>
      </w:r>
    </w:p>
    <w:p w14:paraId="7E0A6094" w14:textId="6D2B4C03" w:rsidR="00C47DF8" w:rsidRDefault="00AF1C55" w:rsidP="00C47DF8">
      <w:pPr>
        <w:rPr>
          <w:lang w:val="en-US"/>
        </w:rPr>
      </w:pPr>
      <w:r w:rsidRPr="00AF1C55">
        <w:rPr>
          <w:rFonts w:cs="Calibri"/>
          <w:noProof/>
          <w:sz w:val="20"/>
          <w:szCs w:val="20"/>
        </w:rPr>
        <w:drawing>
          <wp:inline distT="0" distB="0" distL="0" distR="0" wp14:anchorId="311005B4" wp14:editId="0F5280F6">
            <wp:extent cx="5760720" cy="5792470"/>
            <wp:effectExtent l="0" t="0" r="0" b="0"/>
            <wp:docPr id="16" name="Afbeelding 15">
              <a:extLst xmlns:a="http://schemas.openxmlformats.org/drawingml/2006/main">
                <a:ext uri="{FF2B5EF4-FFF2-40B4-BE49-F238E27FC236}">
                  <a16:creationId xmlns:a16="http://schemas.microsoft.com/office/drawing/2014/main" id="{DB4E7A4E-F549-080A-44B9-9743D0BD29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DB4E7A4E-F549-080A-44B9-9743D0BD2921}"/>
                        </a:ext>
                      </a:extLst>
                    </pic:cNvPr>
                    <pic:cNvPicPr>
                      <a:picLocks noChangeAspect="1"/>
                    </pic:cNvPicPr>
                  </pic:nvPicPr>
                  <pic:blipFill>
                    <a:blip r:embed="rId29"/>
                    <a:stretch>
                      <a:fillRect/>
                    </a:stretch>
                  </pic:blipFill>
                  <pic:spPr>
                    <a:xfrm>
                      <a:off x="0" y="0"/>
                      <a:ext cx="5760720" cy="5792470"/>
                    </a:xfrm>
                    <a:prstGeom prst="rect">
                      <a:avLst/>
                    </a:prstGeom>
                  </pic:spPr>
                </pic:pic>
              </a:graphicData>
            </a:graphic>
          </wp:inline>
        </w:drawing>
      </w:r>
      <w:r w:rsidR="00C47DF8" w:rsidRPr="00D65B20">
        <w:rPr>
          <w:rFonts w:cs="Calibri"/>
          <w:sz w:val="20"/>
          <w:szCs w:val="20"/>
          <w:lang w:val="en-US"/>
        </w:rPr>
        <w:t>Subgroup analysis</w:t>
      </w:r>
      <w:r w:rsidR="00C47DF8">
        <w:rPr>
          <w:rFonts w:cs="Calibri"/>
          <w:sz w:val="20"/>
          <w:szCs w:val="20"/>
          <w:lang w:val="en-US"/>
        </w:rPr>
        <w:t xml:space="preserve"> where the GA arm </w:t>
      </w:r>
      <w:r w:rsidR="00C47DF8">
        <w:rPr>
          <w:rFonts w:eastAsiaTheme="minorEastAsia" w:cs="Calibri"/>
          <w:sz w:val="20"/>
          <w:szCs w:val="20"/>
          <w:lang w:val="en-US"/>
        </w:rPr>
        <w:t>(</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srict scenario</m:t>
            </m:r>
          </m:sub>
        </m:sSub>
        <m:r>
          <w:rPr>
            <w:rFonts w:ascii="Cambria Math" w:hAnsi="Cambria Math" w:cs="Calibri"/>
            <w:sz w:val="20"/>
            <w:szCs w:val="20"/>
            <w:lang w:val="en-US"/>
          </w:rPr>
          <m:t>=177</m:t>
        </m:r>
      </m:oMath>
      <w:r w:rsidR="00C47DF8">
        <w:rPr>
          <w:rFonts w:eastAsiaTheme="minorEastAsia" w:cs="Calibri"/>
          <w:sz w:val="20"/>
          <w:szCs w:val="20"/>
          <w:lang w:val="en-US"/>
        </w:rPr>
        <w:t xml:space="preserve"> and </w:t>
      </w:r>
      <m:oMath>
        <m:sSub>
          <m:sSubPr>
            <m:ctrlPr>
              <w:rPr>
                <w:rFonts w:ascii="Cambria Math" w:eastAsiaTheme="minorEastAsia" w:hAnsi="Cambria Math" w:cs="Calibri"/>
                <w:i/>
                <w:sz w:val="20"/>
                <w:szCs w:val="20"/>
                <w:lang w:val="en-US"/>
              </w:rPr>
            </m:ctrlPr>
          </m:sSubPr>
          <m:e>
            <m:r>
              <w:rPr>
                <w:rFonts w:ascii="Cambria Math" w:eastAsiaTheme="minorEastAsia" w:hAnsi="Cambria Math" w:cs="Calibri"/>
                <w:sz w:val="20"/>
                <w:szCs w:val="20"/>
                <w:lang w:val="en-US"/>
              </w:rPr>
              <m:t>n</m:t>
            </m:r>
          </m:e>
          <m:sub>
            <m:r>
              <w:rPr>
                <w:rFonts w:ascii="Cambria Math" w:eastAsiaTheme="minorEastAsia" w:hAnsi="Cambria Math" w:cs="Calibri"/>
                <w:sz w:val="20"/>
                <w:szCs w:val="20"/>
                <w:lang w:val="en-US"/>
              </w:rPr>
              <m:t>pragmatic scenario</m:t>
            </m:r>
          </m:sub>
        </m:sSub>
        <m:r>
          <w:rPr>
            <w:rFonts w:ascii="Cambria Math" w:eastAsiaTheme="minorEastAsia" w:hAnsi="Cambria Math" w:cs="Calibri"/>
            <w:sz w:val="20"/>
            <w:szCs w:val="20"/>
            <w:lang w:val="en-US"/>
          </w:rPr>
          <m:t>=759)</m:t>
        </m:r>
      </m:oMath>
      <w:r w:rsidR="00C47DF8">
        <w:rPr>
          <w:rFonts w:eastAsiaTheme="minorEastAsia" w:cs="Calibri"/>
          <w:sz w:val="20"/>
          <w:szCs w:val="20"/>
          <w:lang w:val="en-US"/>
        </w:rPr>
        <w:t xml:space="preserve"> </w:t>
      </w:r>
      <w:r w:rsidR="00C47DF8">
        <w:rPr>
          <w:rFonts w:cs="Calibri"/>
          <w:sz w:val="20"/>
          <w:szCs w:val="20"/>
          <w:lang w:val="en-US"/>
        </w:rPr>
        <w:t xml:space="preserve">is stratified on their treatment initiation year to visualize the effect of possible calendar bias in estimating the HR between DMF and GA. An HR ratio below 1 favors DMF, while a ratio above 1 favors GA. </w:t>
      </w:r>
      <w:r w:rsidR="00C47DF8" w:rsidRPr="000B6582">
        <w:rPr>
          <w:rFonts w:cs="Calibri"/>
          <w:b/>
          <w:bCs/>
          <w:sz w:val="20"/>
          <w:szCs w:val="20"/>
          <w:lang w:val="en-US"/>
        </w:rPr>
        <w:t>A)</w:t>
      </w:r>
      <w:r w:rsidR="00C47DF8">
        <w:rPr>
          <w:rFonts w:cs="Calibri"/>
          <w:sz w:val="20"/>
          <w:szCs w:val="20"/>
          <w:lang w:val="en-US"/>
        </w:rPr>
        <w:t xml:space="preserve"> The GA arm only contains subjects that initiated treatment prior to 2012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strict scenario</m:t>
            </m:r>
          </m:sub>
        </m:sSub>
        <m:r>
          <w:rPr>
            <w:rFonts w:ascii="Cambria Math" w:hAnsi="Cambria Math" w:cs="Calibri"/>
            <w:sz w:val="20"/>
            <w:szCs w:val="20"/>
            <w:lang w:val="en-US"/>
          </w:rPr>
          <m:t>=147</m:t>
        </m:r>
      </m:oMath>
      <w:r w:rsidR="00C47DF8">
        <w:rPr>
          <w:rFonts w:cs="Calibri"/>
          <w:sz w:val="20"/>
          <w:szCs w:val="20"/>
          <w:lang w:val="en-US"/>
        </w:rPr>
        <w:t xml:space="preserve"> and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pragmatic scenario</m:t>
            </m:r>
          </m:sub>
        </m:sSub>
        <m:r>
          <w:rPr>
            <w:rFonts w:ascii="Cambria Math" w:eastAsiaTheme="minorEastAsia" w:hAnsi="Cambria Math" w:cs="Calibri"/>
            <w:sz w:val="20"/>
            <w:szCs w:val="20"/>
            <w:lang w:val="en-US"/>
          </w:rPr>
          <m:t>=523</m:t>
        </m:r>
      </m:oMath>
      <w:r w:rsidR="00C47DF8">
        <w:rPr>
          <w:rFonts w:cs="Calibri"/>
          <w:sz w:val="20"/>
          <w:szCs w:val="20"/>
          <w:lang w:val="en-US"/>
        </w:rPr>
        <w:t xml:space="preserve">). </w:t>
      </w:r>
      <w:r w:rsidR="00C47DF8" w:rsidRPr="000B6582">
        <w:rPr>
          <w:rFonts w:cs="Calibri"/>
          <w:b/>
          <w:bCs/>
          <w:sz w:val="20"/>
          <w:szCs w:val="20"/>
          <w:lang w:val="en-US"/>
        </w:rPr>
        <w:t>B)</w:t>
      </w:r>
      <w:r w:rsidR="00C47DF8">
        <w:rPr>
          <w:rFonts w:cs="Calibri"/>
          <w:sz w:val="20"/>
          <w:szCs w:val="20"/>
          <w:lang w:val="en-US"/>
        </w:rPr>
        <w:t xml:space="preserve"> The GA arm only contains subjects that initiated treatment after 2012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strict scenario</m:t>
            </m:r>
          </m:sub>
        </m:sSub>
        <m:r>
          <w:rPr>
            <w:rFonts w:ascii="Cambria Math" w:hAnsi="Cambria Math" w:cs="Calibri"/>
            <w:sz w:val="20"/>
            <w:szCs w:val="20"/>
            <w:lang w:val="en-US"/>
          </w:rPr>
          <m:t>=30</m:t>
        </m:r>
      </m:oMath>
      <w:r w:rsidR="00C47DF8">
        <w:rPr>
          <w:rFonts w:cs="Calibri"/>
          <w:sz w:val="20"/>
          <w:szCs w:val="20"/>
          <w:lang w:val="en-US"/>
        </w:rPr>
        <w:t xml:space="preserve"> and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pragmatic scenario</m:t>
            </m:r>
          </m:sub>
        </m:sSub>
        <m:r>
          <w:rPr>
            <w:rFonts w:ascii="Cambria Math" w:eastAsiaTheme="minorEastAsia" w:hAnsi="Cambria Math" w:cs="Calibri"/>
            <w:sz w:val="20"/>
            <w:szCs w:val="20"/>
            <w:lang w:val="en-US"/>
          </w:rPr>
          <m:t>=236</m:t>
        </m:r>
      </m:oMath>
      <w:r w:rsidR="00C47DF8">
        <w:rPr>
          <w:rFonts w:cs="Calibri"/>
          <w:sz w:val="20"/>
          <w:szCs w:val="20"/>
          <w:lang w:val="en-US"/>
        </w:rPr>
        <w:t>). DMF=dimethyl fumarate, EDSS=Expanded Disability Status Scale and GA=glatiramer acetate, HR=hazard ratio.</w:t>
      </w:r>
    </w:p>
    <w:p w14:paraId="1E6C9271" w14:textId="7C1A2A58" w:rsidR="00D65B20" w:rsidRDefault="00D65B20" w:rsidP="00B767BF">
      <w:pPr>
        <w:pStyle w:val="Kop2"/>
        <w:rPr>
          <w:lang w:val="en-US"/>
        </w:rPr>
      </w:pPr>
      <w:bookmarkStart w:id="46" w:name="_Figure_S13._Subgroup"/>
      <w:bookmarkEnd w:id="46"/>
      <w:r>
        <w:rPr>
          <w:lang w:val="en-US"/>
        </w:rPr>
        <w:lastRenderedPageBreak/>
        <w:t xml:space="preserve">Figure </w:t>
      </w:r>
      <w:r w:rsidR="00DB0DF3">
        <w:rPr>
          <w:lang w:val="en-US"/>
        </w:rPr>
        <w:t>S</w:t>
      </w:r>
      <w:r w:rsidR="00C47DF8">
        <w:rPr>
          <w:lang w:val="en-US"/>
        </w:rPr>
        <w:t>1</w:t>
      </w:r>
      <w:r w:rsidR="008456B9">
        <w:rPr>
          <w:lang w:val="en-US"/>
        </w:rPr>
        <w:t>3</w:t>
      </w:r>
      <w:r>
        <w:rPr>
          <w:lang w:val="en-US"/>
        </w:rPr>
        <w:t xml:space="preserve">. </w:t>
      </w:r>
      <w:bookmarkStart w:id="47" w:name="_Hlk193895977"/>
      <w:r>
        <w:rPr>
          <w:lang w:val="en-US"/>
        </w:rPr>
        <w:t>Subgroup analysis pre and post 2012 GA initiation (ARR ratio)</w:t>
      </w:r>
      <w:bookmarkEnd w:id="47"/>
    </w:p>
    <w:p w14:paraId="557AB762" w14:textId="552CEA6D" w:rsidR="00D65B20" w:rsidRPr="000B6582" w:rsidRDefault="00AF1C55">
      <w:pPr>
        <w:rPr>
          <w:lang w:val="en-US"/>
        </w:rPr>
      </w:pPr>
      <w:r w:rsidRPr="00AF1C55">
        <w:rPr>
          <w:rFonts w:cs="Calibri"/>
          <w:noProof/>
          <w:sz w:val="20"/>
          <w:szCs w:val="20"/>
        </w:rPr>
        <w:drawing>
          <wp:inline distT="0" distB="0" distL="0" distR="0" wp14:anchorId="131881C9" wp14:editId="2697A380">
            <wp:extent cx="5760720" cy="5779135"/>
            <wp:effectExtent l="0" t="0" r="0" b="0"/>
            <wp:docPr id="1562207377" name="Afbeelding 9">
              <a:extLst xmlns:a="http://schemas.openxmlformats.org/drawingml/2006/main">
                <a:ext uri="{FF2B5EF4-FFF2-40B4-BE49-F238E27FC236}">
                  <a16:creationId xmlns:a16="http://schemas.microsoft.com/office/drawing/2014/main" id="{50155ACD-2158-F8E6-0F09-DA464E358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50155ACD-2158-F8E6-0F09-DA464E358981}"/>
                        </a:ext>
                      </a:extLst>
                    </pic:cNvPr>
                    <pic:cNvPicPr>
                      <a:picLocks noChangeAspect="1"/>
                    </pic:cNvPicPr>
                  </pic:nvPicPr>
                  <pic:blipFill>
                    <a:blip r:embed="rId30"/>
                    <a:stretch>
                      <a:fillRect/>
                    </a:stretch>
                  </pic:blipFill>
                  <pic:spPr>
                    <a:xfrm>
                      <a:off x="0" y="0"/>
                      <a:ext cx="5760720" cy="5779135"/>
                    </a:xfrm>
                    <a:prstGeom prst="rect">
                      <a:avLst/>
                    </a:prstGeom>
                  </pic:spPr>
                </pic:pic>
              </a:graphicData>
            </a:graphic>
          </wp:inline>
        </w:drawing>
      </w:r>
      <w:r w:rsidR="000B6582" w:rsidRPr="00D65B20">
        <w:rPr>
          <w:rFonts w:cs="Calibri"/>
          <w:sz w:val="20"/>
          <w:szCs w:val="20"/>
          <w:lang w:val="en-US"/>
        </w:rPr>
        <w:t>Subgroup analysis</w:t>
      </w:r>
      <w:r w:rsidR="000B6582">
        <w:rPr>
          <w:rFonts w:cs="Calibri"/>
          <w:sz w:val="20"/>
          <w:szCs w:val="20"/>
          <w:lang w:val="en-US"/>
        </w:rPr>
        <w:t xml:space="preserve"> where the GA arm </w:t>
      </w:r>
      <w:r w:rsidR="000B6582">
        <w:rPr>
          <w:rFonts w:eastAsiaTheme="minorEastAsia" w:cs="Calibri"/>
          <w:sz w:val="20"/>
          <w:szCs w:val="20"/>
          <w:lang w:val="en-US"/>
        </w:rPr>
        <w:t>(</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srict scenario</m:t>
            </m:r>
          </m:sub>
        </m:sSub>
        <m:r>
          <w:rPr>
            <w:rFonts w:ascii="Cambria Math" w:hAnsi="Cambria Math" w:cs="Calibri"/>
            <w:sz w:val="20"/>
            <w:szCs w:val="20"/>
            <w:lang w:val="en-US"/>
          </w:rPr>
          <m:t>=177</m:t>
        </m:r>
      </m:oMath>
      <w:r w:rsidR="000B6582">
        <w:rPr>
          <w:rFonts w:eastAsiaTheme="minorEastAsia" w:cs="Calibri"/>
          <w:sz w:val="20"/>
          <w:szCs w:val="20"/>
          <w:lang w:val="en-US"/>
        </w:rPr>
        <w:t xml:space="preserve"> and </w:t>
      </w:r>
      <m:oMath>
        <m:sSub>
          <m:sSubPr>
            <m:ctrlPr>
              <w:rPr>
                <w:rFonts w:ascii="Cambria Math" w:eastAsiaTheme="minorEastAsia" w:hAnsi="Cambria Math" w:cs="Calibri"/>
                <w:i/>
                <w:sz w:val="20"/>
                <w:szCs w:val="20"/>
                <w:lang w:val="en-US"/>
              </w:rPr>
            </m:ctrlPr>
          </m:sSubPr>
          <m:e>
            <m:r>
              <w:rPr>
                <w:rFonts w:ascii="Cambria Math" w:eastAsiaTheme="minorEastAsia" w:hAnsi="Cambria Math" w:cs="Calibri"/>
                <w:sz w:val="20"/>
                <w:szCs w:val="20"/>
                <w:lang w:val="en-US"/>
              </w:rPr>
              <m:t>n</m:t>
            </m:r>
          </m:e>
          <m:sub>
            <m:r>
              <w:rPr>
                <w:rFonts w:ascii="Cambria Math" w:eastAsiaTheme="minorEastAsia" w:hAnsi="Cambria Math" w:cs="Calibri"/>
                <w:sz w:val="20"/>
                <w:szCs w:val="20"/>
                <w:lang w:val="en-US"/>
              </w:rPr>
              <m:t>pragmatic scenario</m:t>
            </m:r>
          </m:sub>
        </m:sSub>
        <m:r>
          <w:rPr>
            <w:rFonts w:ascii="Cambria Math" w:eastAsiaTheme="minorEastAsia" w:hAnsi="Cambria Math" w:cs="Calibri"/>
            <w:sz w:val="20"/>
            <w:szCs w:val="20"/>
            <w:lang w:val="en-US"/>
          </w:rPr>
          <m:t>=759)</m:t>
        </m:r>
      </m:oMath>
      <w:r w:rsidR="000B6582">
        <w:rPr>
          <w:rFonts w:eastAsiaTheme="minorEastAsia" w:cs="Calibri"/>
          <w:sz w:val="20"/>
          <w:szCs w:val="20"/>
          <w:lang w:val="en-US"/>
        </w:rPr>
        <w:t xml:space="preserve"> </w:t>
      </w:r>
      <w:r w:rsidR="000B6582">
        <w:rPr>
          <w:rFonts w:cs="Calibri"/>
          <w:sz w:val="20"/>
          <w:szCs w:val="20"/>
          <w:lang w:val="en-US"/>
        </w:rPr>
        <w:t>is stratified on their treatment initiation year to visualize the effect of possible calendar bias in estimating the ARR ratio between DMF and GA. An ARR ratio below 1 favors DMF, while a ratio above 1 favors GA.</w:t>
      </w:r>
      <w:r w:rsidR="001B74FC">
        <w:rPr>
          <w:rFonts w:cs="Calibri"/>
          <w:sz w:val="20"/>
          <w:szCs w:val="20"/>
          <w:lang w:val="en-US"/>
        </w:rPr>
        <w:t xml:space="preserve"> </w:t>
      </w:r>
      <w:r w:rsidR="000B6582" w:rsidRPr="00EE20FE">
        <w:rPr>
          <w:rFonts w:cs="Calibri"/>
          <w:b/>
          <w:bCs/>
          <w:sz w:val="20"/>
          <w:szCs w:val="20"/>
          <w:lang w:val="en-US"/>
        </w:rPr>
        <w:t>A)</w:t>
      </w:r>
      <w:r w:rsidR="000B6582">
        <w:rPr>
          <w:rFonts w:cs="Calibri"/>
          <w:sz w:val="20"/>
          <w:szCs w:val="20"/>
          <w:lang w:val="en-US"/>
        </w:rPr>
        <w:t xml:space="preserve"> The GA arm only contains subjects that initiated treatment prior to 2012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strict scenario</m:t>
            </m:r>
          </m:sub>
        </m:sSub>
        <m:r>
          <w:rPr>
            <w:rFonts w:ascii="Cambria Math" w:hAnsi="Cambria Math" w:cs="Calibri"/>
            <w:sz w:val="20"/>
            <w:szCs w:val="20"/>
            <w:lang w:val="en-US"/>
          </w:rPr>
          <m:t>=147</m:t>
        </m:r>
      </m:oMath>
      <w:r w:rsidR="000B6582">
        <w:rPr>
          <w:rFonts w:cs="Calibri"/>
          <w:sz w:val="20"/>
          <w:szCs w:val="20"/>
          <w:lang w:val="en-US"/>
        </w:rPr>
        <w:t xml:space="preserve"> and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pragmatic scenario</m:t>
            </m:r>
          </m:sub>
        </m:sSub>
        <m:r>
          <w:rPr>
            <w:rFonts w:ascii="Cambria Math" w:eastAsiaTheme="minorEastAsia" w:hAnsi="Cambria Math" w:cs="Calibri"/>
            <w:sz w:val="20"/>
            <w:szCs w:val="20"/>
            <w:lang w:val="en-US"/>
          </w:rPr>
          <m:t>=523</m:t>
        </m:r>
      </m:oMath>
      <w:r w:rsidR="000B6582">
        <w:rPr>
          <w:rFonts w:cs="Calibri"/>
          <w:sz w:val="20"/>
          <w:szCs w:val="20"/>
          <w:lang w:val="en-US"/>
        </w:rPr>
        <w:t>).</w:t>
      </w:r>
      <w:r w:rsidR="0084193D">
        <w:rPr>
          <w:rFonts w:cs="Calibri"/>
          <w:sz w:val="20"/>
          <w:szCs w:val="20"/>
          <w:lang w:val="en-US"/>
        </w:rPr>
        <w:t xml:space="preserve"> </w:t>
      </w:r>
      <w:r w:rsidR="000B6582" w:rsidRPr="00EE20FE">
        <w:rPr>
          <w:rFonts w:cs="Calibri"/>
          <w:b/>
          <w:bCs/>
          <w:sz w:val="20"/>
          <w:szCs w:val="20"/>
          <w:lang w:val="en-US"/>
        </w:rPr>
        <w:t>B)</w:t>
      </w:r>
      <w:r w:rsidR="000B6582">
        <w:rPr>
          <w:rFonts w:cs="Calibri"/>
          <w:sz w:val="20"/>
          <w:szCs w:val="20"/>
          <w:lang w:val="en-US"/>
        </w:rPr>
        <w:t xml:space="preserve"> The GA arm only contains subjects that initiated treatment after 2012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strict scenario</m:t>
            </m:r>
          </m:sub>
        </m:sSub>
        <m:r>
          <w:rPr>
            <w:rFonts w:ascii="Cambria Math" w:hAnsi="Cambria Math" w:cs="Calibri"/>
            <w:sz w:val="20"/>
            <w:szCs w:val="20"/>
            <w:lang w:val="en-US"/>
          </w:rPr>
          <m:t>=30</m:t>
        </m:r>
      </m:oMath>
      <w:r w:rsidR="000B6582">
        <w:rPr>
          <w:rFonts w:cs="Calibri"/>
          <w:sz w:val="20"/>
          <w:szCs w:val="20"/>
          <w:lang w:val="en-US"/>
        </w:rPr>
        <w:t xml:space="preserve"> and </w:t>
      </w:r>
      <m:oMath>
        <m:sSub>
          <m:sSubPr>
            <m:ctrlPr>
              <w:rPr>
                <w:rFonts w:ascii="Cambria Math" w:hAnsi="Cambria Math" w:cs="Calibri"/>
                <w:i/>
                <w:sz w:val="20"/>
                <w:szCs w:val="20"/>
                <w:lang w:val="en-US"/>
              </w:rPr>
            </m:ctrlPr>
          </m:sSubPr>
          <m:e>
            <m:r>
              <w:rPr>
                <w:rFonts w:ascii="Cambria Math" w:hAnsi="Cambria Math" w:cs="Calibri"/>
                <w:sz w:val="20"/>
                <w:szCs w:val="20"/>
                <w:lang w:val="en-US"/>
              </w:rPr>
              <m:t>n</m:t>
            </m:r>
          </m:e>
          <m:sub>
            <m:r>
              <w:rPr>
                <w:rFonts w:ascii="Cambria Math" w:hAnsi="Cambria Math" w:cs="Calibri"/>
                <w:sz w:val="20"/>
                <w:szCs w:val="20"/>
                <w:lang w:val="en-US"/>
              </w:rPr>
              <m:t>pragmatic scenario</m:t>
            </m:r>
          </m:sub>
        </m:sSub>
        <m:r>
          <w:rPr>
            <w:rFonts w:ascii="Cambria Math" w:eastAsiaTheme="minorEastAsia" w:hAnsi="Cambria Math" w:cs="Calibri"/>
            <w:sz w:val="20"/>
            <w:szCs w:val="20"/>
            <w:lang w:val="en-US"/>
          </w:rPr>
          <m:t>=236</m:t>
        </m:r>
      </m:oMath>
      <w:r w:rsidR="000B6582">
        <w:rPr>
          <w:rFonts w:cs="Calibri"/>
          <w:sz w:val="20"/>
          <w:szCs w:val="20"/>
          <w:lang w:val="en-US"/>
        </w:rPr>
        <w:t>).</w:t>
      </w:r>
      <w:r w:rsidR="0084193D">
        <w:rPr>
          <w:rFonts w:cs="Calibri"/>
          <w:sz w:val="20"/>
          <w:szCs w:val="20"/>
          <w:lang w:val="en-US"/>
        </w:rPr>
        <w:t xml:space="preserve"> </w:t>
      </w:r>
      <w:r w:rsidR="000B6582">
        <w:rPr>
          <w:rFonts w:cs="Calibri"/>
          <w:sz w:val="20"/>
          <w:szCs w:val="20"/>
          <w:lang w:val="en-US"/>
        </w:rPr>
        <w:t>ARR=annualized relapse rate, DMF=dimethyl fumarate, EDSS=Expanded Disability Status Scale and GA=glatiramer acetate.</w:t>
      </w:r>
      <w:r w:rsidR="00D65B20">
        <w:rPr>
          <w:lang w:val="en-US"/>
        </w:rPr>
        <w:br w:type="page"/>
      </w:r>
    </w:p>
    <w:p w14:paraId="3855126E" w14:textId="37A6EC8C" w:rsidR="000E769D" w:rsidRDefault="000E769D" w:rsidP="00B767BF">
      <w:pPr>
        <w:pStyle w:val="Kop2"/>
        <w:rPr>
          <w:lang w:val="en-US"/>
        </w:rPr>
      </w:pPr>
      <w:bookmarkStart w:id="48" w:name="_Figure_10._Subgroup"/>
      <w:bookmarkStart w:id="49" w:name="_Table_1._Baseline_1"/>
      <w:bookmarkStart w:id="50" w:name="_Figure_11._Assessing"/>
      <w:bookmarkStart w:id="51" w:name="_Figure_S14._Assessing"/>
      <w:bookmarkEnd w:id="48"/>
      <w:bookmarkEnd w:id="49"/>
      <w:bookmarkEnd w:id="50"/>
      <w:bookmarkEnd w:id="51"/>
      <w:r w:rsidRPr="000E769D">
        <w:rPr>
          <w:noProof/>
        </w:rPr>
        <w:lastRenderedPageBreak/>
        <w:drawing>
          <wp:anchor distT="0" distB="0" distL="114300" distR="114300" simplePos="0" relativeHeight="251658240" behindDoc="0" locked="0" layoutInCell="1" allowOverlap="1" wp14:anchorId="18D9B2E2" wp14:editId="6D4747EC">
            <wp:simplePos x="0" y="0"/>
            <wp:positionH relativeFrom="margin">
              <wp:align>left</wp:align>
            </wp:positionH>
            <wp:positionV relativeFrom="paragraph">
              <wp:posOffset>252730</wp:posOffset>
            </wp:positionV>
            <wp:extent cx="4095750" cy="8157845"/>
            <wp:effectExtent l="0" t="0" r="0" b="0"/>
            <wp:wrapSquare wrapText="bothSides"/>
            <wp:docPr id="10" name="Afbeelding 9">
              <a:extLst xmlns:a="http://schemas.openxmlformats.org/drawingml/2006/main">
                <a:ext uri="{FF2B5EF4-FFF2-40B4-BE49-F238E27FC236}">
                  <a16:creationId xmlns:a16="http://schemas.microsoft.com/office/drawing/2014/main" id="{782F0F08-194B-CBB5-8450-1A093563B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782F0F08-194B-CBB5-8450-1A093563B8E0}"/>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095750" cy="8157845"/>
                    </a:xfrm>
                    <a:prstGeom prst="rect">
                      <a:avLst/>
                    </a:prstGeom>
                  </pic:spPr>
                </pic:pic>
              </a:graphicData>
            </a:graphic>
          </wp:anchor>
        </w:drawing>
      </w:r>
      <w:r>
        <w:rPr>
          <w:lang w:val="en-US"/>
        </w:rPr>
        <w:t xml:space="preserve">Figure </w:t>
      </w:r>
      <w:r w:rsidR="00DB0DF3">
        <w:rPr>
          <w:lang w:val="en-US"/>
        </w:rPr>
        <w:t>S</w:t>
      </w:r>
      <w:r w:rsidR="008456B9">
        <w:rPr>
          <w:lang w:val="en-US"/>
        </w:rPr>
        <w:t>14</w:t>
      </w:r>
      <w:r>
        <w:rPr>
          <w:lang w:val="en-US"/>
        </w:rPr>
        <w:t xml:space="preserve">. </w:t>
      </w:r>
      <w:r w:rsidRPr="000E769D">
        <w:rPr>
          <w:lang w:val="en-US"/>
        </w:rPr>
        <w:t>Assessing proportionality of hazards</w:t>
      </w:r>
    </w:p>
    <w:p w14:paraId="170A01DF" w14:textId="7B18089B" w:rsidR="000E769D" w:rsidRPr="000E769D" w:rsidRDefault="000E769D" w:rsidP="000E769D">
      <w:pPr>
        <w:rPr>
          <w:lang w:val="en-US"/>
        </w:rPr>
      </w:pPr>
      <w:r>
        <w:rPr>
          <w:lang w:val="en-US"/>
        </w:rPr>
        <w:t xml:space="preserve">Schoenfeld residuals of the treatment effect obtained from the Cox PH model plotted against the calendar year of treatment initiation, for </w:t>
      </w:r>
      <w:r>
        <w:rPr>
          <w:b/>
          <w:bCs/>
          <w:lang w:val="en-US"/>
        </w:rPr>
        <w:t xml:space="preserve">A) </w:t>
      </w:r>
      <w:r>
        <w:rPr>
          <w:lang w:val="en-US"/>
        </w:rPr>
        <w:t xml:space="preserve">the strict scenario and </w:t>
      </w:r>
      <w:r>
        <w:rPr>
          <w:b/>
          <w:bCs/>
          <w:lang w:val="en-US"/>
        </w:rPr>
        <w:t>B)</w:t>
      </w:r>
      <w:r>
        <w:rPr>
          <w:lang w:val="en-US"/>
        </w:rPr>
        <w:t xml:space="preserve"> the pragmatic scenario. </w:t>
      </w:r>
    </w:p>
    <w:p w14:paraId="4ABB2189" w14:textId="77777777" w:rsidR="00A56F3E" w:rsidRDefault="00A56F3E">
      <w:pPr>
        <w:rPr>
          <w:lang w:val="en-US"/>
        </w:rPr>
      </w:pPr>
      <w:r>
        <w:rPr>
          <w:lang w:val="en-US"/>
        </w:rPr>
        <w:br w:type="page"/>
      </w:r>
    </w:p>
    <w:p w14:paraId="11EE7D94" w14:textId="29B80406" w:rsidR="008076EA" w:rsidRDefault="008076EA" w:rsidP="0029463C">
      <w:pPr>
        <w:pStyle w:val="Kop1"/>
        <w:rPr>
          <w:lang w:val="en-US"/>
        </w:rPr>
      </w:pPr>
      <w:bookmarkStart w:id="52" w:name="_Figure_S12._Love"/>
      <w:bookmarkStart w:id="53" w:name="_Figure_S13._Love"/>
      <w:bookmarkStart w:id="54" w:name="_Figure_S14._Love"/>
      <w:bookmarkStart w:id="55" w:name="_Table_1._Baseline_2"/>
      <w:bookmarkEnd w:id="52"/>
      <w:bookmarkEnd w:id="53"/>
      <w:bookmarkEnd w:id="54"/>
      <w:bookmarkEnd w:id="55"/>
      <w:r>
        <w:rPr>
          <w:lang w:val="en-US"/>
        </w:rPr>
        <w:lastRenderedPageBreak/>
        <w:t>Supplementary Tables</w:t>
      </w:r>
    </w:p>
    <w:p w14:paraId="6667B12C" w14:textId="0DF79E8D" w:rsidR="009F1C39" w:rsidRDefault="009F1C39" w:rsidP="00B767BF">
      <w:pPr>
        <w:pStyle w:val="Kop2"/>
        <w:rPr>
          <w:lang w:val="en-US"/>
        </w:rPr>
      </w:pPr>
      <w:bookmarkStart w:id="56" w:name="_Table_S1._List"/>
      <w:bookmarkEnd w:id="56"/>
      <w:r>
        <w:rPr>
          <w:lang w:val="en-US"/>
        </w:rPr>
        <w:t xml:space="preserve">Table </w:t>
      </w:r>
      <w:r w:rsidR="00DB0DF3">
        <w:rPr>
          <w:lang w:val="en-US"/>
        </w:rPr>
        <w:t>S</w:t>
      </w:r>
      <w:r>
        <w:rPr>
          <w:lang w:val="en-US"/>
        </w:rPr>
        <w:t>1. List of first- and secondline disease modifying therapies</w:t>
      </w:r>
    </w:p>
    <w:tbl>
      <w:tblPr>
        <w:tblStyle w:val="Onopgemaaktetabel5"/>
        <w:tblW w:w="0" w:type="auto"/>
        <w:tblLook w:val="04A0" w:firstRow="1" w:lastRow="0" w:firstColumn="1" w:lastColumn="0" w:noHBand="0" w:noVBand="1"/>
      </w:tblPr>
      <w:tblGrid>
        <w:gridCol w:w="2552"/>
        <w:gridCol w:w="1701"/>
      </w:tblGrid>
      <w:tr w:rsidR="00EE133D" w14:paraId="2187405A" w14:textId="77777777" w:rsidTr="002946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shd w:val="clear" w:color="auto" w:fill="auto"/>
          </w:tcPr>
          <w:p w14:paraId="7D6B8F4C" w14:textId="77777777" w:rsidR="00EE133D" w:rsidRPr="0029463C" w:rsidRDefault="00EE133D" w:rsidP="0029463C">
            <w:pPr>
              <w:jc w:val="left"/>
              <w:rPr>
                <w:rFonts w:cs="Calibri"/>
                <w:b/>
                <w:bCs/>
                <w:i w:val="0"/>
                <w:iCs w:val="0"/>
                <w:sz w:val="20"/>
                <w:szCs w:val="16"/>
                <w:lang w:val="en-US"/>
              </w:rPr>
            </w:pPr>
            <w:r w:rsidRPr="0029463C">
              <w:rPr>
                <w:rFonts w:cs="Calibri"/>
                <w:b/>
                <w:bCs/>
                <w:sz w:val="20"/>
                <w:szCs w:val="16"/>
                <w:lang w:val="en-US"/>
              </w:rPr>
              <w:t>Firstline DMTs</w:t>
            </w:r>
          </w:p>
        </w:tc>
        <w:tc>
          <w:tcPr>
            <w:tcW w:w="1701" w:type="dxa"/>
            <w:tcBorders>
              <w:bottom w:val="single" w:sz="4" w:space="0" w:color="auto"/>
            </w:tcBorders>
            <w:shd w:val="clear" w:color="auto" w:fill="auto"/>
          </w:tcPr>
          <w:p w14:paraId="2265414F" w14:textId="77777777" w:rsidR="00EE133D" w:rsidRPr="0029463C" w:rsidRDefault="00EE133D" w:rsidP="009F1C39">
            <w:pPr>
              <w:cnfStyle w:val="100000000000" w:firstRow="1" w:lastRow="0" w:firstColumn="0" w:lastColumn="0" w:oddVBand="0" w:evenVBand="0" w:oddHBand="0" w:evenHBand="0" w:firstRowFirstColumn="0" w:firstRowLastColumn="0" w:lastRowFirstColumn="0" w:lastRowLastColumn="0"/>
              <w:rPr>
                <w:rFonts w:cs="Calibri"/>
                <w:b/>
                <w:bCs/>
                <w:i w:val="0"/>
                <w:iCs w:val="0"/>
                <w:sz w:val="20"/>
                <w:szCs w:val="16"/>
                <w:lang w:val="en-US"/>
              </w:rPr>
            </w:pPr>
            <w:r w:rsidRPr="0029463C">
              <w:rPr>
                <w:rFonts w:cs="Calibri"/>
                <w:b/>
                <w:bCs/>
                <w:sz w:val="20"/>
                <w:szCs w:val="16"/>
                <w:lang w:val="en-US"/>
              </w:rPr>
              <w:t>Secondline DMTs</w:t>
            </w:r>
          </w:p>
        </w:tc>
      </w:tr>
      <w:tr w:rsidR="00EE133D" w14:paraId="5B3B240F"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1E5B2C45" w14:textId="52DD47CD" w:rsidR="00EE133D" w:rsidRPr="0029463C" w:rsidRDefault="00EE133D" w:rsidP="0029463C">
            <w:pPr>
              <w:jc w:val="left"/>
              <w:rPr>
                <w:rFonts w:cs="Calibri"/>
                <w:i w:val="0"/>
                <w:iCs w:val="0"/>
                <w:sz w:val="20"/>
                <w:szCs w:val="16"/>
                <w:lang w:val="en-US"/>
              </w:rPr>
            </w:pPr>
            <w:r w:rsidRPr="0029463C">
              <w:rPr>
                <w:rFonts w:cs="Calibri"/>
                <w:sz w:val="20"/>
                <w:szCs w:val="16"/>
                <w:lang w:val="en-US"/>
              </w:rPr>
              <w:t>Dimethyl fumarate</w:t>
            </w:r>
          </w:p>
        </w:tc>
        <w:tc>
          <w:tcPr>
            <w:tcW w:w="1701" w:type="dxa"/>
            <w:tcBorders>
              <w:top w:val="single" w:sz="4" w:space="0" w:color="auto"/>
            </w:tcBorders>
            <w:shd w:val="clear" w:color="auto" w:fill="auto"/>
          </w:tcPr>
          <w:p w14:paraId="2ABE226B" w14:textId="42A7911F" w:rsidR="00EE133D" w:rsidRPr="0029463C" w:rsidRDefault="009C3A4D" w:rsidP="009F1C3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sidRPr="0029463C">
              <w:rPr>
                <w:rFonts w:cs="Calibri"/>
                <w:sz w:val="20"/>
                <w:szCs w:val="16"/>
                <w:lang w:val="en-US"/>
              </w:rPr>
              <w:t>Alemtu</w:t>
            </w:r>
            <w:r w:rsidR="00A44634" w:rsidRPr="0029463C">
              <w:rPr>
                <w:rFonts w:cs="Calibri"/>
                <w:sz w:val="20"/>
                <w:szCs w:val="16"/>
                <w:lang w:val="en-US"/>
              </w:rPr>
              <w:t>z</w:t>
            </w:r>
            <w:r w:rsidRPr="0029463C">
              <w:rPr>
                <w:rFonts w:cs="Calibri"/>
                <w:sz w:val="20"/>
                <w:szCs w:val="16"/>
                <w:lang w:val="en-US"/>
              </w:rPr>
              <w:t>umab</w:t>
            </w:r>
          </w:p>
        </w:tc>
      </w:tr>
      <w:tr w:rsidR="00EE133D" w14:paraId="4C59D228"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07015B47" w14:textId="579C84D3" w:rsidR="00EE133D" w:rsidRPr="0029463C" w:rsidRDefault="00EE133D" w:rsidP="0029463C">
            <w:pPr>
              <w:jc w:val="left"/>
              <w:rPr>
                <w:rFonts w:cs="Calibri"/>
                <w:i w:val="0"/>
                <w:iCs w:val="0"/>
                <w:sz w:val="20"/>
                <w:szCs w:val="16"/>
                <w:lang w:val="en-US"/>
              </w:rPr>
            </w:pPr>
            <w:r w:rsidRPr="0029463C">
              <w:rPr>
                <w:rFonts w:cs="Calibri"/>
                <w:sz w:val="20"/>
                <w:szCs w:val="16"/>
                <w:lang w:val="en-US"/>
              </w:rPr>
              <w:t>Diroximel fumarate</w:t>
            </w:r>
          </w:p>
        </w:tc>
        <w:tc>
          <w:tcPr>
            <w:tcW w:w="1701" w:type="dxa"/>
            <w:shd w:val="clear" w:color="auto" w:fill="auto"/>
          </w:tcPr>
          <w:p w14:paraId="5A175662" w14:textId="5231F945" w:rsidR="00EE133D" w:rsidRPr="0029463C" w:rsidRDefault="009C3A4D" w:rsidP="009F1C3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29463C">
              <w:rPr>
                <w:rFonts w:cs="Calibri"/>
                <w:sz w:val="20"/>
                <w:szCs w:val="16"/>
                <w:lang w:val="en-US"/>
              </w:rPr>
              <w:t>Cladribine</w:t>
            </w:r>
          </w:p>
        </w:tc>
      </w:tr>
      <w:tr w:rsidR="00EE133D" w14:paraId="4EAC6B9C"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5CBC8F91" w14:textId="77777777" w:rsidR="00EE133D" w:rsidRPr="0029463C" w:rsidRDefault="00EE133D" w:rsidP="0029463C">
            <w:pPr>
              <w:jc w:val="left"/>
              <w:rPr>
                <w:rFonts w:cs="Calibri"/>
                <w:i w:val="0"/>
                <w:iCs w:val="0"/>
                <w:sz w:val="20"/>
                <w:szCs w:val="16"/>
                <w:lang w:val="en-US"/>
              </w:rPr>
            </w:pPr>
            <w:r w:rsidRPr="0029463C">
              <w:rPr>
                <w:rFonts w:cs="Calibri"/>
                <w:sz w:val="20"/>
                <w:szCs w:val="16"/>
                <w:lang w:val="en-US"/>
              </w:rPr>
              <w:t>Glatiramer acetate</w:t>
            </w:r>
          </w:p>
        </w:tc>
        <w:tc>
          <w:tcPr>
            <w:tcW w:w="1701" w:type="dxa"/>
            <w:shd w:val="clear" w:color="auto" w:fill="auto"/>
          </w:tcPr>
          <w:p w14:paraId="48DC8378" w14:textId="40EFE0E6" w:rsidR="00EE133D" w:rsidRPr="0029463C" w:rsidRDefault="009C3A4D" w:rsidP="009F1C3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sidRPr="0029463C">
              <w:rPr>
                <w:rFonts w:cs="Calibri"/>
                <w:sz w:val="20"/>
                <w:szCs w:val="16"/>
                <w:lang w:val="en-US"/>
              </w:rPr>
              <w:t>Fingolimod</w:t>
            </w:r>
          </w:p>
        </w:tc>
      </w:tr>
      <w:tr w:rsidR="00EE133D" w14:paraId="03779F8B"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47A9116B" w14:textId="77777777" w:rsidR="00EE133D" w:rsidRPr="0029463C" w:rsidRDefault="00EE133D" w:rsidP="0029463C">
            <w:pPr>
              <w:jc w:val="left"/>
              <w:rPr>
                <w:rFonts w:cs="Calibri"/>
                <w:i w:val="0"/>
                <w:iCs w:val="0"/>
                <w:sz w:val="20"/>
                <w:szCs w:val="16"/>
                <w:lang w:val="en-US"/>
              </w:rPr>
            </w:pPr>
            <w:r w:rsidRPr="0029463C">
              <w:rPr>
                <w:rFonts w:cs="Calibri"/>
                <w:sz w:val="20"/>
                <w:szCs w:val="16"/>
                <w:lang w:val="en-US"/>
              </w:rPr>
              <w:t>Interferon β-1a (Avonex)</w:t>
            </w:r>
          </w:p>
        </w:tc>
        <w:tc>
          <w:tcPr>
            <w:tcW w:w="1701" w:type="dxa"/>
            <w:shd w:val="clear" w:color="auto" w:fill="auto"/>
          </w:tcPr>
          <w:p w14:paraId="3C0E163B" w14:textId="647EB7B3" w:rsidR="00EE133D" w:rsidRPr="0029463C" w:rsidRDefault="001B28CA" w:rsidP="009F1C3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29463C">
              <w:rPr>
                <w:rFonts w:cs="Calibri"/>
                <w:sz w:val="20"/>
                <w:szCs w:val="16"/>
                <w:lang w:val="en-US"/>
              </w:rPr>
              <w:t>Mitoxantrone</w:t>
            </w:r>
          </w:p>
        </w:tc>
      </w:tr>
      <w:tr w:rsidR="001B28CA" w14:paraId="728A8D62"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1F303D43" w14:textId="77777777" w:rsidR="001B28CA" w:rsidRPr="0029463C" w:rsidRDefault="001B28CA" w:rsidP="0029463C">
            <w:pPr>
              <w:jc w:val="left"/>
              <w:rPr>
                <w:rFonts w:cs="Calibri"/>
                <w:sz w:val="20"/>
                <w:szCs w:val="16"/>
                <w:lang w:val="en-US"/>
              </w:rPr>
            </w:pPr>
            <w:r w:rsidRPr="0029463C">
              <w:rPr>
                <w:rFonts w:cs="Calibri"/>
                <w:sz w:val="20"/>
                <w:szCs w:val="16"/>
                <w:lang w:val="en-US"/>
              </w:rPr>
              <w:t>Interferon β-1a (Rebif)</w:t>
            </w:r>
          </w:p>
        </w:tc>
        <w:tc>
          <w:tcPr>
            <w:tcW w:w="1701" w:type="dxa"/>
            <w:shd w:val="clear" w:color="auto" w:fill="auto"/>
          </w:tcPr>
          <w:p w14:paraId="18AAFBCC" w14:textId="03F9D206" w:rsidR="001B28CA" w:rsidRPr="0029463C" w:rsidRDefault="001B28CA" w:rsidP="001B28CA">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sidRPr="0029463C">
              <w:rPr>
                <w:rFonts w:cs="Calibri"/>
                <w:sz w:val="20"/>
                <w:szCs w:val="16"/>
                <w:lang w:val="en-US"/>
              </w:rPr>
              <w:t>Natalizumab</w:t>
            </w:r>
          </w:p>
        </w:tc>
      </w:tr>
      <w:tr w:rsidR="001B28CA" w14:paraId="21474585"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485EE55B" w14:textId="77777777" w:rsidR="001B28CA" w:rsidRPr="0029463C" w:rsidRDefault="001B28CA" w:rsidP="0029463C">
            <w:pPr>
              <w:jc w:val="left"/>
              <w:rPr>
                <w:rFonts w:cs="Calibri"/>
                <w:sz w:val="20"/>
                <w:szCs w:val="16"/>
                <w:lang w:val="en-US"/>
              </w:rPr>
            </w:pPr>
            <w:r w:rsidRPr="0029463C">
              <w:rPr>
                <w:rFonts w:cs="Calibri"/>
                <w:sz w:val="20"/>
                <w:szCs w:val="16"/>
                <w:lang w:val="en-US"/>
              </w:rPr>
              <w:t>Interferon β-1b (</w:t>
            </w:r>
            <w:proofErr w:type="spellStart"/>
            <w:r w:rsidRPr="0029463C">
              <w:rPr>
                <w:rFonts w:cs="Calibri"/>
                <w:sz w:val="20"/>
                <w:szCs w:val="16"/>
                <w:lang w:val="en-US"/>
              </w:rPr>
              <w:t>Betaferon</w:t>
            </w:r>
            <w:proofErr w:type="spellEnd"/>
            <w:r w:rsidRPr="0029463C">
              <w:rPr>
                <w:rFonts w:cs="Calibri"/>
                <w:sz w:val="20"/>
                <w:szCs w:val="16"/>
                <w:lang w:val="en-US"/>
              </w:rPr>
              <w:t>)</w:t>
            </w:r>
          </w:p>
        </w:tc>
        <w:tc>
          <w:tcPr>
            <w:tcW w:w="1701" w:type="dxa"/>
            <w:shd w:val="clear" w:color="auto" w:fill="auto"/>
          </w:tcPr>
          <w:p w14:paraId="7B91BE87" w14:textId="21FAD7D2" w:rsidR="001B28CA" w:rsidRPr="0029463C" w:rsidRDefault="001B28CA" w:rsidP="001B28CA">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29463C">
              <w:rPr>
                <w:rFonts w:cs="Calibri"/>
                <w:sz w:val="20"/>
                <w:szCs w:val="16"/>
                <w:lang w:val="en-US"/>
              </w:rPr>
              <w:t>Ocrelizumab</w:t>
            </w:r>
          </w:p>
        </w:tc>
      </w:tr>
      <w:tr w:rsidR="001B28CA" w14:paraId="1E759564"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4642B830" w14:textId="77777777" w:rsidR="001B28CA" w:rsidRPr="0029463C" w:rsidRDefault="001B28CA" w:rsidP="0029463C">
            <w:pPr>
              <w:jc w:val="left"/>
              <w:rPr>
                <w:rFonts w:cs="Calibri"/>
                <w:i w:val="0"/>
                <w:iCs w:val="0"/>
                <w:sz w:val="20"/>
                <w:szCs w:val="16"/>
                <w:lang w:val="en-US"/>
              </w:rPr>
            </w:pPr>
            <w:r w:rsidRPr="0029463C">
              <w:rPr>
                <w:rFonts w:cs="Calibri"/>
                <w:sz w:val="20"/>
                <w:szCs w:val="16"/>
                <w:lang w:val="en-US"/>
              </w:rPr>
              <w:t>Interferon β-1b (</w:t>
            </w:r>
            <w:proofErr w:type="spellStart"/>
            <w:r w:rsidRPr="0029463C">
              <w:rPr>
                <w:rFonts w:cs="Calibri"/>
                <w:sz w:val="20"/>
                <w:szCs w:val="16"/>
                <w:lang w:val="en-US"/>
              </w:rPr>
              <w:t>Extavia</w:t>
            </w:r>
            <w:proofErr w:type="spellEnd"/>
            <w:r w:rsidRPr="0029463C">
              <w:rPr>
                <w:rFonts w:cs="Calibri"/>
                <w:sz w:val="20"/>
                <w:szCs w:val="16"/>
                <w:lang w:val="en-US"/>
              </w:rPr>
              <w:t>)</w:t>
            </w:r>
          </w:p>
        </w:tc>
        <w:tc>
          <w:tcPr>
            <w:tcW w:w="1701" w:type="dxa"/>
            <w:shd w:val="clear" w:color="auto" w:fill="auto"/>
          </w:tcPr>
          <w:p w14:paraId="08A0DE1C" w14:textId="2F364A23" w:rsidR="001B28CA" w:rsidRPr="0029463C" w:rsidRDefault="001B28CA" w:rsidP="001B28CA">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sidRPr="0029463C">
              <w:rPr>
                <w:rFonts w:cs="Calibri"/>
                <w:sz w:val="20"/>
                <w:szCs w:val="16"/>
                <w:lang w:val="en-US"/>
              </w:rPr>
              <w:t>Ofatumumab</w:t>
            </w:r>
          </w:p>
        </w:tc>
      </w:tr>
      <w:tr w:rsidR="001B28CA" w14:paraId="5918F377"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7EE87956" w14:textId="7F048753" w:rsidR="001B28CA" w:rsidRPr="0029463C" w:rsidRDefault="001B28CA" w:rsidP="0029463C">
            <w:pPr>
              <w:jc w:val="left"/>
              <w:rPr>
                <w:rFonts w:cs="Calibri"/>
                <w:sz w:val="20"/>
                <w:szCs w:val="16"/>
                <w:lang w:val="en-US"/>
              </w:rPr>
            </w:pPr>
            <w:r w:rsidRPr="0029463C">
              <w:rPr>
                <w:rFonts w:cs="Calibri"/>
                <w:sz w:val="20"/>
                <w:szCs w:val="16"/>
                <w:lang w:val="en-US"/>
              </w:rPr>
              <w:t>Peginterferon</w:t>
            </w:r>
          </w:p>
        </w:tc>
        <w:tc>
          <w:tcPr>
            <w:tcW w:w="1701" w:type="dxa"/>
            <w:shd w:val="clear" w:color="auto" w:fill="auto"/>
          </w:tcPr>
          <w:p w14:paraId="3783DF44" w14:textId="50C6F90E" w:rsidR="001B28CA" w:rsidRPr="0029463C" w:rsidRDefault="001B28CA" w:rsidP="001B28CA">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29463C">
              <w:rPr>
                <w:rFonts w:cs="Calibri"/>
                <w:sz w:val="20"/>
                <w:szCs w:val="16"/>
                <w:lang w:val="en-US"/>
              </w:rPr>
              <w:t>Ozanimod</w:t>
            </w:r>
          </w:p>
        </w:tc>
      </w:tr>
      <w:tr w:rsidR="001B28CA" w14:paraId="581310C0"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2D410C2D" w14:textId="624500AA" w:rsidR="001B28CA" w:rsidRPr="0029463C" w:rsidRDefault="001B28CA" w:rsidP="0029463C">
            <w:pPr>
              <w:jc w:val="left"/>
              <w:rPr>
                <w:rFonts w:cs="Calibri"/>
                <w:i w:val="0"/>
                <w:iCs w:val="0"/>
                <w:sz w:val="20"/>
                <w:szCs w:val="16"/>
                <w:lang w:val="en-US"/>
              </w:rPr>
            </w:pPr>
            <w:r w:rsidRPr="0029463C">
              <w:rPr>
                <w:rFonts w:cs="Calibri"/>
                <w:sz w:val="20"/>
                <w:szCs w:val="16"/>
                <w:lang w:val="en-US"/>
              </w:rPr>
              <w:t>Ponesimod</w:t>
            </w:r>
          </w:p>
        </w:tc>
        <w:tc>
          <w:tcPr>
            <w:tcW w:w="1701" w:type="dxa"/>
            <w:shd w:val="clear" w:color="auto" w:fill="auto"/>
          </w:tcPr>
          <w:p w14:paraId="337CDC10" w14:textId="54CB786A" w:rsidR="001B28CA" w:rsidRPr="0029463C" w:rsidRDefault="005C7846" w:rsidP="001B28CA">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S</w:t>
            </w:r>
            <w:r w:rsidR="001B28CA" w:rsidRPr="0029463C">
              <w:rPr>
                <w:rFonts w:cs="Calibri"/>
                <w:sz w:val="20"/>
                <w:szCs w:val="16"/>
                <w:lang w:val="en-US"/>
              </w:rPr>
              <w:t>iponimod</w:t>
            </w:r>
          </w:p>
        </w:tc>
      </w:tr>
      <w:tr w:rsidR="001B28CA" w14:paraId="71940223"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19810F75" w14:textId="401DAEF4" w:rsidR="001B28CA" w:rsidRPr="0029463C" w:rsidRDefault="001B28CA" w:rsidP="0029463C">
            <w:pPr>
              <w:jc w:val="left"/>
              <w:rPr>
                <w:rFonts w:cs="Calibri"/>
                <w:i w:val="0"/>
                <w:iCs w:val="0"/>
                <w:sz w:val="20"/>
                <w:szCs w:val="16"/>
                <w:lang w:val="en-US"/>
              </w:rPr>
            </w:pPr>
            <w:r w:rsidRPr="0029463C">
              <w:rPr>
                <w:rFonts w:cs="Calibri"/>
                <w:sz w:val="20"/>
                <w:szCs w:val="16"/>
                <w:lang w:val="en-US"/>
              </w:rPr>
              <w:t>Rituximab</w:t>
            </w:r>
          </w:p>
        </w:tc>
        <w:tc>
          <w:tcPr>
            <w:tcW w:w="1701" w:type="dxa"/>
            <w:shd w:val="clear" w:color="auto" w:fill="auto"/>
          </w:tcPr>
          <w:p w14:paraId="073AB08F" w14:textId="77777777" w:rsidR="001B28CA" w:rsidRPr="0029463C" w:rsidRDefault="001B28CA" w:rsidP="001B28CA">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p>
        </w:tc>
      </w:tr>
      <w:tr w:rsidR="001B28CA" w14:paraId="6484FF94"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shd w:val="clear" w:color="auto" w:fill="auto"/>
          </w:tcPr>
          <w:p w14:paraId="165D6F36" w14:textId="49BA4AB3" w:rsidR="001B28CA" w:rsidRPr="0029463C" w:rsidRDefault="001B28CA" w:rsidP="0029463C">
            <w:pPr>
              <w:jc w:val="left"/>
              <w:rPr>
                <w:rFonts w:cs="Calibri"/>
                <w:sz w:val="20"/>
                <w:szCs w:val="16"/>
                <w:lang w:val="en-US"/>
              </w:rPr>
            </w:pPr>
            <w:r w:rsidRPr="0029463C">
              <w:rPr>
                <w:rFonts w:cs="Calibri"/>
                <w:sz w:val="20"/>
                <w:szCs w:val="16"/>
                <w:lang w:val="en-US"/>
              </w:rPr>
              <w:t>Teriflunomide</w:t>
            </w:r>
          </w:p>
        </w:tc>
        <w:tc>
          <w:tcPr>
            <w:tcW w:w="1701" w:type="dxa"/>
            <w:shd w:val="clear" w:color="auto" w:fill="auto"/>
          </w:tcPr>
          <w:p w14:paraId="198027D6" w14:textId="77777777" w:rsidR="001B28CA" w:rsidRPr="0029463C" w:rsidRDefault="001B28CA" w:rsidP="001B28CA">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p>
        </w:tc>
      </w:tr>
    </w:tbl>
    <w:p w14:paraId="10D5E3B6" w14:textId="77777777" w:rsidR="001B28CA" w:rsidRDefault="001B28CA">
      <w:pPr>
        <w:rPr>
          <w:rFonts w:cs="Calibri"/>
          <w:sz w:val="18"/>
          <w:szCs w:val="18"/>
          <w:lang w:val="en-US"/>
        </w:rPr>
      </w:pPr>
    </w:p>
    <w:p w14:paraId="111649F6" w14:textId="460E398A" w:rsidR="009F1C39" w:rsidRPr="0029463C" w:rsidRDefault="001B28CA">
      <w:pPr>
        <w:rPr>
          <w:rFonts w:eastAsiaTheme="majorEastAsia" w:cs="Calibri"/>
          <w:color w:val="0F4761" w:themeColor="accent1" w:themeShade="BF"/>
          <w:sz w:val="32"/>
          <w:szCs w:val="32"/>
          <w:lang w:val="en-US"/>
        </w:rPr>
      </w:pPr>
      <w:r w:rsidRPr="0029463C">
        <w:rPr>
          <w:rFonts w:cs="Calibri"/>
          <w:sz w:val="18"/>
          <w:szCs w:val="18"/>
          <w:lang w:val="en-US"/>
        </w:rPr>
        <w:t>DMT = disease modifying therapy</w:t>
      </w:r>
      <w:r w:rsidR="009F1C39" w:rsidRPr="00DD6AAC">
        <w:rPr>
          <w:rFonts w:cs="Calibri"/>
          <w:lang w:val="en-US"/>
        </w:rPr>
        <w:br w:type="page"/>
      </w:r>
    </w:p>
    <w:p w14:paraId="29FF5E2D" w14:textId="7ABCBCA8" w:rsidR="00C56792" w:rsidRDefault="00C56792" w:rsidP="00B767BF">
      <w:pPr>
        <w:pStyle w:val="Kop2"/>
        <w:rPr>
          <w:lang w:val="en-US"/>
        </w:rPr>
      </w:pPr>
      <w:bookmarkStart w:id="57" w:name="_Table_S2._Baseline"/>
      <w:bookmarkEnd w:id="57"/>
      <w:r w:rsidRPr="005C446F">
        <w:rPr>
          <w:lang w:val="en-US"/>
        </w:rPr>
        <w:lastRenderedPageBreak/>
        <w:t xml:space="preserve">Table </w:t>
      </w:r>
      <w:r w:rsidR="00DB0DF3">
        <w:rPr>
          <w:lang w:val="en-US"/>
        </w:rPr>
        <w:t>S</w:t>
      </w:r>
      <w:r w:rsidR="00853D7A">
        <w:rPr>
          <w:lang w:val="en-US"/>
        </w:rPr>
        <w:t>2</w:t>
      </w:r>
      <w:r w:rsidRPr="005C446F">
        <w:rPr>
          <w:lang w:val="en-US"/>
        </w:rPr>
        <w:t>.</w:t>
      </w:r>
      <w:r>
        <w:rPr>
          <w:lang w:val="en-US"/>
        </w:rPr>
        <w:t xml:space="preserve"> Baseline characteristics for the overlap population</w:t>
      </w:r>
    </w:p>
    <w:tbl>
      <w:tblPr>
        <w:tblW w:w="8222" w:type="dxa"/>
        <w:tblCellMar>
          <w:left w:w="70" w:type="dxa"/>
          <w:right w:w="70" w:type="dxa"/>
        </w:tblCellMar>
        <w:tblLook w:val="04A0" w:firstRow="1" w:lastRow="0" w:firstColumn="1" w:lastColumn="0" w:noHBand="0" w:noVBand="1"/>
      </w:tblPr>
      <w:tblGrid>
        <w:gridCol w:w="2268"/>
        <w:gridCol w:w="1134"/>
        <w:gridCol w:w="1134"/>
        <w:gridCol w:w="709"/>
        <w:gridCol w:w="1134"/>
        <w:gridCol w:w="1134"/>
        <w:gridCol w:w="709"/>
      </w:tblGrid>
      <w:tr w:rsidR="00C56792" w:rsidRPr="00C56792" w14:paraId="16EF3C99" w14:textId="77777777" w:rsidTr="0029463C">
        <w:trPr>
          <w:trHeight w:val="288"/>
        </w:trPr>
        <w:tc>
          <w:tcPr>
            <w:tcW w:w="2268" w:type="dxa"/>
            <w:tcBorders>
              <w:top w:val="nil"/>
              <w:left w:val="nil"/>
              <w:bottom w:val="nil"/>
              <w:right w:val="nil"/>
            </w:tcBorders>
            <w:shd w:val="clear" w:color="auto" w:fill="auto"/>
            <w:vAlign w:val="bottom"/>
            <w:hideMark/>
          </w:tcPr>
          <w:p w14:paraId="0ECEF8DC" w14:textId="76E5E99E" w:rsidR="00C56792" w:rsidRPr="00D65B20" w:rsidRDefault="000D4016" w:rsidP="00C56792">
            <w:pPr>
              <w:spacing w:after="0" w:line="240" w:lineRule="auto"/>
              <w:rPr>
                <w:rFonts w:ascii="Times New Roman" w:eastAsia="Times New Roman" w:hAnsi="Times New Roman" w:cs="Times New Roman"/>
                <w:kern w:val="0"/>
                <w:sz w:val="20"/>
                <w:szCs w:val="20"/>
                <w:lang w:val="en-US" w:eastAsia="nl-NL"/>
                <w14:ligatures w14:val="none"/>
              </w:rPr>
            </w:pPr>
            <w:r>
              <w:rPr>
                <w:rFonts w:ascii="Times New Roman" w:eastAsia="Times New Roman" w:hAnsi="Times New Roman" w:cs="Times New Roman"/>
                <w:kern w:val="0"/>
                <w:sz w:val="20"/>
                <w:szCs w:val="20"/>
                <w:lang w:val="en-US" w:eastAsia="nl-NL"/>
                <w14:ligatures w14:val="none"/>
              </w:rPr>
              <w:t>ITT</w:t>
            </w:r>
          </w:p>
        </w:tc>
        <w:tc>
          <w:tcPr>
            <w:tcW w:w="2977" w:type="dxa"/>
            <w:gridSpan w:val="3"/>
            <w:tcBorders>
              <w:top w:val="nil"/>
              <w:left w:val="dotted" w:sz="4" w:space="0" w:color="auto"/>
              <w:bottom w:val="single" w:sz="4" w:space="0" w:color="auto"/>
              <w:right w:val="dotted" w:sz="4" w:space="0" w:color="auto"/>
            </w:tcBorders>
            <w:shd w:val="clear" w:color="auto" w:fill="auto"/>
            <w:noWrap/>
            <w:vAlign w:val="bottom"/>
            <w:hideMark/>
          </w:tcPr>
          <w:p w14:paraId="352DD4C8" w14:textId="77777777" w:rsidR="00C56792" w:rsidRPr="00C56792" w:rsidRDefault="00C56792" w:rsidP="00C56792">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Strict</w:t>
            </w:r>
            <w:proofErr w:type="spellEnd"/>
            <w:r w:rsidRPr="00C56792">
              <w:rPr>
                <w:rFonts w:eastAsia="Times New Roman" w:cs="Calibri"/>
                <w:i/>
                <w:iCs/>
                <w:color w:val="000000"/>
                <w:kern w:val="0"/>
                <w:sz w:val="20"/>
                <w:szCs w:val="20"/>
                <w:lang w:eastAsia="nl-NL"/>
                <w14:ligatures w14:val="none"/>
              </w:rPr>
              <w:t xml:space="preserve"> trial-</w:t>
            </w:r>
            <w:proofErr w:type="spellStart"/>
            <w:r w:rsidRPr="00C56792">
              <w:rPr>
                <w:rFonts w:eastAsia="Times New Roman" w:cs="Calibri"/>
                <w:i/>
                <w:iCs/>
                <w:color w:val="000000"/>
                <w:kern w:val="0"/>
                <w:sz w:val="20"/>
                <w:szCs w:val="20"/>
                <w:lang w:eastAsia="nl-NL"/>
                <w14:ligatures w14:val="none"/>
              </w:rPr>
              <w:t>emulation</w:t>
            </w:r>
            <w:proofErr w:type="spellEnd"/>
          </w:p>
        </w:tc>
        <w:tc>
          <w:tcPr>
            <w:tcW w:w="2977" w:type="dxa"/>
            <w:gridSpan w:val="3"/>
            <w:tcBorders>
              <w:top w:val="nil"/>
              <w:left w:val="dotted" w:sz="4" w:space="0" w:color="auto"/>
              <w:bottom w:val="single" w:sz="4" w:space="0" w:color="auto"/>
              <w:right w:val="nil"/>
            </w:tcBorders>
            <w:shd w:val="clear" w:color="auto" w:fill="auto"/>
            <w:noWrap/>
            <w:vAlign w:val="bottom"/>
            <w:hideMark/>
          </w:tcPr>
          <w:p w14:paraId="3A48D3B9" w14:textId="77777777" w:rsidR="00C56792" w:rsidRPr="00C56792" w:rsidRDefault="00C56792" w:rsidP="00C56792">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Pragmatic</w:t>
            </w:r>
            <w:proofErr w:type="spellEnd"/>
            <w:r w:rsidRPr="00C56792">
              <w:rPr>
                <w:rFonts w:eastAsia="Times New Roman" w:cs="Calibri"/>
                <w:i/>
                <w:iCs/>
                <w:color w:val="000000"/>
                <w:kern w:val="0"/>
                <w:sz w:val="20"/>
                <w:szCs w:val="20"/>
                <w:lang w:eastAsia="nl-NL"/>
                <w14:ligatures w14:val="none"/>
              </w:rPr>
              <w:t xml:space="preserve"> scenario</w:t>
            </w:r>
          </w:p>
        </w:tc>
      </w:tr>
      <w:tr w:rsidR="003540F9" w:rsidRPr="00C56792" w14:paraId="5A612E01" w14:textId="77777777" w:rsidTr="0029463C">
        <w:trPr>
          <w:trHeight w:val="288"/>
        </w:trPr>
        <w:tc>
          <w:tcPr>
            <w:tcW w:w="2268" w:type="dxa"/>
            <w:vMerge w:val="restart"/>
            <w:tcBorders>
              <w:top w:val="single" w:sz="4" w:space="0" w:color="auto"/>
              <w:left w:val="nil"/>
              <w:bottom w:val="single" w:sz="4" w:space="0" w:color="000000"/>
              <w:right w:val="single" w:sz="4" w:space="0" w:color="auto"/>
            </w:tcBorders>
            <w:shd w:val="clear" w:color="auto" w:fill="auto"/>
            <w:vAlign w:val="center"/>
            <w:hideMark/>
          </w:tcPr>
          <w:p w14:paraId="72F46BA2" w14:textId="77777777" w:rsidR="00C56792" w:rsidRPr="00C56792" w:rsidRDefault="00C56792" w:rsidP="00C56792">
            <w:pPr>
              <w:spacing w:after="0" w:line="240" w:lineRule="auto"/>
              <w:jc w:val="right"/>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Eligibility</w:t>
            </w:r>
            <w:proofErr w:type="spellEnd"/>
            <w:r w:rsidRPr="00C56792">
              <w:rPr>
                <w:rFonts w:eastAsia="Times New Roman" w:cs="Calibri"/>
                <w:b/>
                <w:bCs/>
                <w:color w:val="000000"/>
                <w:kern w:val="0"/>
                <w:sz w:val="20"/>
                <w:szCs w:val="20"/>
                <w:lang w:eastAsia="nl-NL"/>
                <w14:ligatures w14:val="none"/>
              </w:rPr>
              <w:t xml:space="preserve"> criteria</w:t>
            </w:r>
          </w:p>
        </w:tc>
        <w:tc>
          <w:tcPr>
            <w:tcW w:w="1134" w:type="dxa"/>
            <w:tcBorders>
              <w:top w:val="nil"/>
              <w:left w:val="dotted" w:sz="4" w:space="0" w:color="auto"/>
              <w:bottom w:val="nil"/>
              <w:right w:val="nil"/>
            </w:tcBorders>
            <w:shd w:val="clear" w:color="auto" w:fill="auto"/>
            <w:noWrap/>
            <w:vAlign w:val="bottom"/>
            <w:hideMark/>
          </w:tcPr>
          <w:p w14:paraId="25D20C95"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063964CF"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9" w:type="dxa"/>
            <w:tcBorders>
              <w:top w:val="nil"/>
              <w:left w:val="nil"/>
              <w:bottom w:val="nil"/>
              <w:right w:val="nil"/>
            </w:tcBorders>
            <w:shd w:val="clear" w:color="auto" w:fill="auto"/>
            <w:noWrap/>
            <w:vAlign w:val="bottom"/>
            <w:hideMark/>
          </w:tcPr>
          <w:p w14:paraId="62DD00E9"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c>
          <w:tcPr>
            <w:tcW w:w="1134" w:type="dxa"/>
            <w:tcBorders>
              <w:top w:val="nil"/>
              <w:left w:val="dotted" w:sz="4" w:space="0" w:color="auto"/>
              <w:bottom w:val="nil"/>
              <w:right w:val="nil"/>
            </w:tcBorders>
            <w:shd w:val="clear" w:color="auto" w:fill="auto"/>
            <w:noWrap/>
            <w:vAlign w:val="bottom"/>
            <w:hideMark/>
          </w:tcPr>
          <w:p w14:paraId="5378CED3"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5CA348DF"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9" w:type="dxa"/>
            <w:tcBorders>
              <w:top w:val="nil"/>
              <w:left w:val="nil"/>
              <w:bottom w:val="nil"/>
              <w:right w:val="nil"/>
            </w:tcBorders>
            <w:shd w:val="clear" w:color="auto" w:fill="auto"/>
            <w:noWrap/>
            <w:vAlign w:val="bottom"/>
            <w:hideMark/>
          </w:tcPr>
          <w:p w14:paraId="7F2F7324" w14:textId="77777777" w:rsidR="00C56792" w:rsidRPr="00C56792" w:rsidRDefault="00C56792" w:rsidP="00C56792">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r>
      <w:tr w:rsidR="003540F9" w:rsidRPr="00C56792" w14:paraId="26045CFB" w14:textId="77777777" w:rsidTr="0029463C">
        <w:trPr>
          <w:trHeight w:val="288"/>
        </w:trPr>
        <w:tc>
          <w:tcPr>
            <w:tcW w:w="2268" w:type="dxa"/>
            <w:vMerge/>
            <w:tcBorders>
              <w:top w:val="single" w:sz="4" w:space="0" w:color="auto"/>
              <w:left w:val="nil"/>
              <w:bottom w:val="single" w:sz="4" w:space="0" w:color="000000"/>
              <w:right w:val="single" w:sz="4" w:space="0" w:color="auto"/>
            </w:tcBorders>
            <w:vAlign w:val="center"/>
            <w:hideMark/>
          </w:tcPr>
          <w:p w14:paraId="5D2EB501"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p>
        </w:tc>
        <w:tc>
          <w:tcPr>
            <w:tcW w:w="1134" w:type="dxa"/>
            <w:tcBorders>
              <w:top w:val="nil"/>
              <w:left w:val="dotted" w:sz="4" w:space="0" w:color="auto"/>
              <w:bottom w:val="single" w:sz="4" w:space="0" w:color="auto"/>
              <w:right w:val="nil"/>
            </w:tcBorders>
            <w:shd w:val="clear" w:color="auto" w:fill="auto"/>
            <w:noWrap/>
            <w:vAlign w:val="bottom"/>
            <w:hideMark/>
          </w:tcPr>
          <w:p w14:paraId="63E2BCA1" w14:textId="359E8034" w:rsidR="00C56792" w:rsidRPr="0029463C" w:rsidRDefault="00EA01E6" w:rsidP="00C56792">
            <w:pPr>
              <w:spacing w:after="0" w:line="240" w:lineRule="auto"/>
              <w:jc w:val="center"/>
              <w:rPr>
                <w:rFonts w:eastAsia="Times New Roman" w:cs="Calibri"/>
                <w:color w:val="000000"/>
                <w:kern w:val="0"/>
                <w:sz w:val="20"/>
                <w:szCs w:val="20"/>
                <w:lang w:eastAsia="nl-NL"/>
                <w14:ligatures w14:val="none"/>
              </w:rPr>
            </w:pPr>
            <w:r w:rsidRPr="0029463C">
              <w:rPr>
                <w:rFonts w:ascii="Segoe UI Symbol" w:eastAsia="Times New Roman" w:hAnsi="Segoe UI Symbol" w:cs="Segoe UI Symbol"/>
                <w:color w:val="000000"/>
                <w:kern w:val="0"/>
                <w:sz w:val="20"/>
                <w:szCs w:val="20"/>
                <w:lang w:eastAsia="nl-NL"/>
                <w14:ligatures w14:val="none"/>
              </w:rPr>
              <w:t>18-55</w:t>
            </w:r>
          </w:p>
        </w:tc>
        <w:tc>
          <w:tcPr>
            <w:tcW w:w="1134" w:type="dxa"/>
            <w:tcBorders>
              <w:top w:val="nil"/>
              <w:left w:val="nil"/>
              <w:bottom w:val="single" w:sz="4" w:space="0" w:color="auto"/>
              <w:right w:val="nil"/>
            </w:tcBorders>
            <w:shd w:val="clear" w:color="auto" w:fill="auto"/>
            <w:noWrap/>
            <w:vAlign w:val="bottom"/>
            <w:hideMark/>
          </w:tcPr>
          <w:p w14:paraId="0C6B6174" w14:textId="1CA91872" w:rsidR="00C56792" w:rsidRPr="0029463C" w:rsidRDefault="00EA01E6" w:rsidP="00C56792">
            <w:pPr>
              <w:spacing w:after="0" w:line="240" w:lineRule="auto"/>
              <w:jc w:val="center"/>
              <w:rPr>
                <w:rFonts w:eastAsia="Times New Roman" w:cs="Calibri"/>
                <w:color w:val="000000"/>
                <w:kern w:val="0"/>
                <w:sz w:val="20"/>
                <w:szCs w:val="20"/>
                <w:lang w:eastAsia="nl-NL"/>
                <w14:ligatures w14:val="none"/>
              </w:rPr>
            </w:pPr>
            <w:r w:rsidRPr="0029463C">
              <w:rPr>
                <w:rFonts w:ascii="Segoe UI Symbol" w:eastAsia="Times New Roman" w:hAnsi="Segoe UI Symbol" w:cs="Segoe UI Symbol"/>
                <w:color w:val="000000"/>
                <w:kern w:val="0"/>
                <w:sz w:val="20"/>
                <w:szCs w:val="20"/>
                <w:lang w:eastAsia="nl-NL"/>
                <w14:ligatures w14:val="none"/>
              </w:rPr>
              <w:t>≤5</w:t>
            </w:r>
          </w:p>
        </w:tc>
        <w:tc>
          <w:tcPr>
            <w:tcW w:w="709" w:type="dxa"/>
            <w:tcBorders>
              <w:top w:val="nil"/>
              <w:left w:val="nil"/>
              <w:bottom w:val="single" w:sz="4" w:space="0" w:color="auto"/>
              <w:right w:val="nil"/>
            </w:tcBorders>
            <w:shd w:val="clear" w:color="auto" w:fill="auto"/>
            <w:noWrap/>
            <w:vAlign w:val="bottom"/>
            <w:hideMark/>
          </w:tcPr>
          <w:p w14:paraId="0E866760" w14:textId="1E1B80D1" w:rsidR="00C56792" w:rsidRPr="0029463C" w:rsidRDefault="00EA01E6" w:rsidP="00C56792">
            <w:pPr>
              <w:spacing w:after="0" w:line="240" w:lineRule="auto"/>
              <w:jc w:val="center"/>
              <w:rPr>
                <w:rFonts w:eastAsia="Times New Roman" w:cs="Calibri"/>
                <w:color w:val="000000"/>
                <w:kern w:val="0"/>
                <w:sz w:val="20"/>
                <w:szCs w:val="20"/>
                <w:lang w:eastAsia="nl-NL"/>
                <w14:ligatures w14:val="none"/>
              </w:rPr>
            </w:pPr>
            <w:r w:rsidRPr="0029463C">
              <w:rPr>
                <w:rFonts w:ascii="Segoe UI Symbol" w:eastAsia="Times New Roman" w:hAnsi="Segoe UI Symbol" w:cs="Segoe UI Symbol"/>
                <w:color w:val="000000"/>
                <w:kern w:val="0"/>
                <w:sz w:val="20"/>
                <w:szCs w:val="20"/>
                <w:lang w:eastAsia="nl-NL"/>
                <w14:ligatures w14:val="none"/>
              </w:rPr>
              <w:t>≥1</w:t>
            </w:r>
          </w:p>
        </w:tc>
        <w:tc>
          <w:tcPr>
            <w:tcW w:w="1134" w:type="dxa"/>
            <w:tcBorders>
              <w:top w:val="nil"/>
              <w:left w:val="dotted" w:sz="4" w:space="0" w:color="auto"/>
              <w:bottom w:val="single" w:sz="4" w:space="0" w:color="auto"/>
              <w:right w:val="nil"/>
            </w:tcBorders>
            <w:shd w:val="clear" w:color="auto" w:fill="auto"/>
            <w:noWrap/>
            <w:vAlign w:val="bottom"/>
            <w:hideMark/>
          </w:tcPr>
          <w:p w14:paraId="5538853F"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nil"/>
              <w:bottom w:val="single" w:sz="4" w:space="0" w:color="auto"/>
              <w:right w:val="nil"/>
            </w:tcBorders>
            <w:shd w:val="clear" w:color="auto" w:fill="auto"/>
            <w:noWrap/>
            <w:vAlign w:val="bottom"/>
            <w:hideMark/>
          </w:tcPr>
          <w:p w14:paraId="745CA4A4"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709" w:type="dxa"/>
            <w:tcBorders>
              <w:top w:val="nil"/>
              <w:left w:val="nil"/>
              <w:bottom w:val="single" w:sz="4" w:space="0" w:color="auto"/>
              <w:right w:val="nil"/>
            </w:tcBorders>
            <w:shd w:val="clear" w:color="auto" w:fill="auto"/>
            <w:noWrap/>
            <w:vAlign w:val="bottom"/>
            <w:hideMark/>
          </w:tcPr>
          <w:p w14:paraId="212510DB"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r>
      <w:tr w:rsidR="003540F9" w:rsidRPr="00C56792" w14:paraId="3C1BFDA8" w14:textId="77777777" w:rsidTr="0029463C">
        <w:trPr>
          <w:trHeight w:val="288"/>
        </w:trPr>
        <w:tc>
          <w:tcPr>
            <w:tcW w:w="2268" w:type="dxa"/>
            <w:tcBorders>
              <w:top w:val="nil"/>
              <w:left w:val="nil"/>
              <w:bottom w:val="single" w:sz="4" w:space="0" w:color="auto"/>
              <w:right w:val="single" w:sz="4" w:space="0" w:color="auto"/>
            </w:tcBorders>
            <w:shd w:val="clear" w:color="auto" w:fill="auto"/>
            <w:vAlign w:val="bottom"/>
            <w:hideMark/>
          </w:tcPr>
          <w:p w14:paraId="106FBE3C" w14:textId="77777777" w:rsidR="00C56792" w:rsidRPr="00C56792" w:rsidRDefault="00C56792" w:rsidP="00C56792">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dotted" w:sz="4" w:space="0" w:color="auto"/>
              <w:bottom w:val="single" w:sz="4" w:space="0" w:color="auto"/>
              <w:right w:val="nil"/>
            </w:tcBorders>
            <w:shd w:val="clear" w:color="auto" w:fill="auto"/>
            <w:noWrap/>
            <w:vAlign w:val="bottom"/>
            <w:hideMark/>
          </w:tcPr>
          <w:p w14:paraId="29E1CE5A"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56B62245"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9" w:type="dxa"/>
            <w:tcBorders>
              <w:top w:val="nil"/>
              <w:left w:val="nil"/>
              <w:bottom w:val="single" w:sz="4" w:space="0" w:color="auto"/>
              <w:right w:val="nil"/>
            </w:tcBorders>
            <w:shd w:val="clear" w:color="auto" w:fill="auto"/>
            <w:noWrap/>
            <w:vAlign w:val="bottom"/>
            <w:hideMark/>
          </w:tcPr>
          <w:p w14:paraId="244D8729" w14:textId="77777777" w:rsidR="00C56792" w:rsidRPr="00C56792" w:rsidRDefault="00C56792"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c>
          <w:tcPr>
            <w:tcW w:w="1134" w:type="dxa"/>
            <w:tcBorders>
              <w:top w:val="nil"/>
              <w:left w:val="dotted" w:sz="4" w:space="0" w:color="auto"/>
              <w:bottom w:val="single" w:sz="4" w:space="0" w:color="auto"/>
              <w:right w:val="nil"/>
            </w:tcBorders>
            <w:shd w:val="clear" w:color="auto" w:fill="auto"/>
            <w:noWrap/>
            <w:vAlign w:val="bottom"/>
            <w:hideMark/>
          </w:tcPr>
          <w:p w14:paraId="4D46FE6B"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379B367F" w14:textId="77777777" w:rsidR="00C56792" w:rsidRPr="00C56792" w:rsidRDefault="00C56792" w:rsidP="00C56792">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9" w:type="dxa"/>
            <w:tcBorders>
              <w:top w:val="nil"/>
              <w:left w:val="nil"/>
              <w:bottom w:val="single" w:sz="4" w:space="0" w:color="auto"/>
              <w:right w:val="nil"/>
            </w:tcBorders>
            <w:shd w:val="clear" w:color="auto" w:fill="auto"/>
            <w:noWrap/>
            <w:vAlign w:val="bottom"/>
            <w:hideMark/>
          </w:tcPr>
          <w:p w14:paraId="588687FE" w14:textId="77777777" w:rsidR="00C56792" w:rsidRPr="00C56792" w:rsidRDefault="00C56792"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r>
      <w:tr w:rsidR="003540F9" w:rsidRPr="00C56792" w14:paraId="65E3B89D" w14:textId="77777777" w:rsidTr="0029463C">
        <w:trPr>
          <w:trHeight w:val="288"/>
        </w:trPr>
        <w:tc>
          <w:tcPr>
            <w:tcW w:w="2268" w:type="dxa"/>
            <w:tcBorders>
              <w:top w:val="nil"/>
              <w:left w:val="nil"/>
              <w:bottom w:val="nil"/>
              <w:right w:val="single" w:sz="4" w:space="0" w:color="auto"/>
            </w:tcBorders>
            <w:shd w:val="clear" w:color="auto" w:fill="auto"/>
            <w:hideMark/>
          </w:tcPr>
          <w:p w14:paraId="18DEDC77" w14:textId="52088FDA" w:rsidR="00C56792" w:rsidRPr="00C56792" w:rsidRDefault="00961D48" w:rsidP="003540F9">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n</w:t>
            </w:r>
          </w:p>
        </w:tc>
        <w:tc>
          <w:tcPr>
            <w:tcW w:w="1134" w:type="dxa"/>
            <w:tcBorders>
              <w:top w:val="nil"/>
              <w:left w:val="dotted" w:sz="4" w:space="0" w:color="auto"/>
              <w:bottom w:val="nil"/>
              <w:right w:val="nil"/>
            </w:tcBorders>
            <w:shd w:val="clear" w:color="auto" w:fill="auto"/>
            <w:noWrap/>
            <w:hideMark/>
          </w:tcPr>
          <w:p w14:paraId="38BC912E" w14:textId="77777777" w:rsidR="00C56792" w:rsidRPr="003540F9" w:rsidRDefault="00C56792" w:rsidP="003540F9">
            <w:pPr>
              <w:spacing w:after="0" w:line="240" w:lineRule="auto"/>
              <w:rPr>
                <w:rFonts w:eastAsia="Times New Roman" w:cs="Calibri"/>
                <w:color w:val="000000"/>
                <w:kern w:val="0"/>
                <w:sz w:val="20"/>
                <w:szCs w:val="20"/>
                <w:lang w:eastAsia="nl-NL"/>
                <w14:ligatures w14:val="none"/>
              </w:rPr>
            </w:pPr>
            <w:r w:rsidRPr="003540F9">
              <w:rPr>
                <w:rFonts w:eastAsia="Times New Roman" w:cs="Calibri"/>
                <w:color w:val="000000"/>
                <w:kern w:val="0"/>
                <w:sz w:val="20"/>
                <w:szCs w:val="20"/>
                <w:lang w:eastAsia="nl-NL"/>
                <w14:ligatures w14:val="none"/>
              </w:rPr>
              <w:t>111</w:t>
            </w:r>
          </w:p>
        </w:tc>
        <w:tc>
          <w:tcPr>
            <w:tcW w:w="1134" w:type="dxa"/>
            <w:tcBorders>
              <w:top w:val="nil"/>
              <w:left w:val="nil"/>
              <w:bottom w:val="nil"/>
              <w:right w:val="nil"/>
            </w:tcBorders>
            <w:shd w:val="clear" w:color="auto" w:fill="auto"/>
            <w:noWrap/>
            <w:hideMark/>
          </w:tcPr>
          <w:p w14:paraId="351A6448" w14:textId="77777777" w:rsidR="00C56792" w:rsidRPr="003540F9" w:rsidRDefault="00C56792" w:rsidP="003540F9">
            <w:pPr>
              <w:spacing w:after="0" w:line="240" w:lineRule="auto"/>
              <w:rPr>
                <w:rFonts w:eastAsia="Times New Roman" w:cs="Calibri"/>
                <w:color w:val="000000"/>
                <w:kern w:val="0"/>
                <w:sz w:val="20"/>
                <w:szCs w:val="20"/>
                <w:lang w:eastAsia="nl-NL"/>
                <w14:ligatures w14:val="none"/>
              </w:rPr>
            </w:pPr>
            <w:r w:rsidRPr="003540F9">
              <w:rPr>
                <w:rFonts w:eastAsia="Times New Roman" w:cs="Calibri"/>
                <w:color w:val="000000"/>
                <w:kern w:val="0"/>
                <w:sz w:val="20"/>
                <w:szCs w:val="20"/>
                <w:lang w:eastAsia="nl-NL"/>
                <w14:ligatures w14:val="none"/>
              </w:rPr>
              <w:t>177</w:t>
            </w:r>
          </w:p>
        </w:tc>
        <w:tc>
          <w:tcPr>
            <w:tcW w:w="709" w:type="dxa"/>
            <w:tcBorders>
              <w:top w:val="nil"/>
              <w:left w:val="nil"/>
              <w:bottom w:val="nil"/>
              <w:right w:val="nil"/>
            </w:tcBorders>
            <w:shd w:val="clear" w:color="auto" w:fill="auto"/>
            <w:noWrap/>
            <w:hideMark/>
          </w:tcPr>
          <w:p w14:paraId="5085FE70" w14:textId="77777777" w:rsidR="00C56792" w:rsidRPr="003540F9" w:rsidRDefault="00C56792"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3F7EF830" w14:textId="77777777" w:rsidR="00C56792" w:rsidRPr="003540F9" w:rsidRDefault="00C56792" w:rsidP="003540F9">
            <w:pPr>
              <w:spacing w:after="0" w:line="240" w:lineRule="auto"/>
              <w:rPr>
                <w:rFonts w:eastAsia="Times New Roman" w:cs="Calibri"/>
                <w:color w:val="000000"/>
                <w:kern w:val="0"/>
                <w:sz w:val="20"/>
                <w:szCs w:val="20"/>
                <w:lang w:eastAsia="nl-NL"/>
                <w14:ligatures w14:val="none"/>
              </w:rPr>
            </w:pPr>
            <w:r w:rsidRPr="003540F9">
              <w:rPr>
                <w:rFonts w:eastAsia="Times New Roman" w:cs="Calibri"/>
                <w:color w:val="000000"/>
                <w:kern w:val="0"/>
                <w:sz w:val="20"/>
                <w:szCs w:val="20"/>
                <w:lang w:eastAsia="nl-NL"/>
                <w14:ligatures w14:val="none"/>
              </w:rPr>
              <w:t>1072</w:t>
            </w:r>
          </w:p>
        </w:tc>
        <w:tc>
          <w:tcPr>
            <w:tcW w:w="1134" w:type="dxa"/>
            <w:tcBorders>
              <w:top w:val="nil"/>
              <w:left w:val="nil"/>
              <w:bottom w:val="nil"/>
              <w:right w:val="nil"/>
            </w:tcBorders>
            <w:shd w:val="clear" w:color="auto" w:fill="auto"/>
            <w:noWrap/>
            <w:hideMark/>
          </w:tcPr>
          <w:p w14:paraId="050419B1" w14:textId="77777777" w:rsidR="00C56792" w:rsidRPr="003540F9" w:rsidRDefault="00C56792" w:rsidP="003540F9">
            <w:pPr>
              <w:spacing w:after="0" w:line="240" w:lineRule="auto"/>
              <w:rPr>
                <w:rFonts w:eastAsia="Times New Roman" w:cs="Calibri"/>
                <w:color w:val="000000"/>
                <w:kern w:val="0"/>
                <w:sz w:val="20"/>
                <w:szCs w:val="20"/>
                <w:lang w:eastAsia="nl-NL"/>
                <w14:ligatures w14:val="none"/>
              </w:rPr>
            </w:pPr>
            <w:r w:rsidRPr="003540F9">
              <w:rPr>
                <w:rFonts w:eastAsia="Times New Roman" w:cs="Calibri"/>
                <w:color w:val="000000"/>
                <w:kern w:val="0"/>
                <w:sz w:val="20"/>
                <w:szCs w:val="20"/>
                <w:lang w:eastAsia="nl-NL"/>
                <w14:ligatures w14:val="none"/>
              </w:rPr>
              <w:t>759</w:t>
            </w:r>
          </w:p>
        </w:tc>
        <w:tc>
          <w:tcPr>
            <w:tcW w:w="709" w:type="dxa"/>
            <w:tcBorders>
              <w:top w:val="nil"/>
              <w:left w:val="nil"/>
              <w:bottom w:val="nil"/>
              <w:right w:val="nil"/>
            </w:tcBorders>
            <w:shd w:val="clear" w:color="auto" w:fill="auto"/>
            <w:noWrap/>
            <w:hideMark/>
          </w:tcPr>
          <w:p w14:paraId="095A3D06" w14:textId="77777777" w:rsidR="00C56792" w:rsidRPr="003540F9" w:rsidRDefault="00C56792"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1C6A333E" w14:textId="77777777" w:rsidTr="0029463C">
        <w:trPr>
          <w:trHeight w:val="288"/>
        </w:trPr>
        <w:tc>
          <w:tcPr>
            <w:tcW w:w="2268" w:type="dxa"/>
            <w:tcBorders>
              <w:top w:val="nil"/>
              <w:left w:val="nil"/>
              <w:bottom w:val="nil"/>
              <w:right w:val="single" w:sz="4" w:space="0" w:color="auto"/>
            </w:tcBorders>
            <w:shd w:val="clear" w:color="auto" w:fill="auto"/>
          </w:tcPr>
          <w:p w14:paraId="24634F40" w14:textId="2E5EC98B"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Person-</w:t>
            </w:r>
            <w:proofErr w:type="spellStart"/>
            <w:r>
              <w:rPr>
                <w:rFonts w:eastAsia="Times New Roman" w:cs="Calibri"/>
                <w:b/>
                <w:bCs/>
                <w:color w:val="000000"/>
                <w:kern w:val="0"/>
                <w:sz w:val="20"/>
                <w:szCs w:val="20"/>
                <w:lang w:eastAsia="nl-NL"/>
                <w14:ligatures w14:val="none"/>
              </w:rPr>
              <w:t>years</w:t>
            </w:r>
            <w:proofErr w:type="spellEnd"/>
          </w:p>
        </w:tc>
        <w:tc>
          <w:tcPr>
            <w:tcW w:w="1134" w:type="dxa"/>
            <w:tcBorders>
              <w:top w:val="nil"/>
              <w:left w:val="dotted" w:sz="4" w:space="0" w:color="auto"/>
              <w:bottom w:val="nil"/>
              <w:right w:val="nil"/>
            </w:tcBorders>
            <w:shd w:val="clear" w:color="auto" w:fill="auto"/>
            <w:noWrap/>
          </w:tcPr>
          <w:p w14:paraId="10E421EB" w14:textId="6E44B8B1" w:rsidR="009F61A8" w:rsidRPr="003540F9" w:rsidRDefault="009F61A8" w:rsidP="003540F9">
            <w:pPr>
              <w:spacing w:after="0" w:line="240" w:lineRule="auto"/>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204</w:t>
            </w:r>
          </w:p>
        </w:tc>
        <w:tc>
          <w:tcPr>
            <w:tcW w:w="1134" w:type="dxa"/>
            <w:tcBorders>
              <w:top w:val="nil"/>
              <w:left w:val="nil"/>
              <w:bottom w:val="nil"/>
              <w:right w:val="nil"/>
            </w:tcBorders>
            <w:shd w:val="clear" w:color="auto" w:fill="auto"/>
            <w:noWrap/>
          </w:tcPr>
          <w:p w14:paraId="1AF5FBC8" w14:textId="5D6E3DAF" w:rsidR="009F61A8" w:rsidRPr="003540F9" w:rsidRDefault="009F61A8" w:rsidP="003540F9">
            <w:pPr>
              <w:spacing w:after="0" w:line="240" w:lineRule="auto"/>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326</w:t>
            </w:r>
          </w:p>
        </w:tc>
        <w:tc>
          <w:tcPr>
            <w:tcW w:w="709" w:type="dxa"/>
            <w:tcBorders>
              <w:top w:val="nil"/>
              <w:left w:val="nil"/>
              <w:bottom w:val="nil"/>
              <w:right w:val="nil"/>
            </w:tcBorders>
            <w:shd w:val="clear" w:color="auto" w:fill="auto"/>
            <w:noWrap/>
          </w:tcPr>
          <w:p w14:paraId="69C8DF1A" w14:textId="77777777" w:rsidR="009F61A8" w:rsidRPr="003540F9"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tcPr>
          <w:p w14:paraId="5A23D22B" w14:textId="69414541" w:rsidR="009F61A8" w:rsidRPr="003540F9" w:rsidRDefault="009F61A8" w:rsidP="003540F9">
            <w:pPr>
              <w:spacing w:after="0" w:line="240" w:lineRule="auto"/>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1974</w:t>
            </w:r>
          </w:p>
        </w:tc>
        <w:tc>
          <w:tcPr>
            <w:tcW w:w="1134" w:type="dxa"/>
            <w:tcBorders>
              <w:top w:val="nil"/>
              <w:left w:val="nil"/>
              <w:bottom w:val="nil"/>
              <w:right w:val="nil"/>
            </w:tcBorders>
            <w:shd w:val="clear" w:color="auto" w:fill="auto"/>
            <w:noWrap/>
          </w:tcPr>
          <w:p w14:paraId="2B42A0C7" w14:textId="080AB0EC" w:rsidR="009F61A8" w:rsidRPr="003540F9" w:rsidRDefault="009F61A8" w:rsidP="003540F9">
            <w:pPr>
              <w:spacing w:after="0" w:line="240" w:lineRule="auto"/>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1397</w:t>
            </w:r>
          </w:p>
        </w:tc>
        <w:tc>
          <w:tcPr>
            <w:tcW w:w="709" w:type="dxa"/>
            <w:tcBorders>
              <w:top w:val="nil"/>
              <w:left w:val="nil"/>
              <w:bottom w:val="nil"/>
              <w:right w:val="nil"/>
            </w:tcBorders>
            <w:shd w:val="clear" w:color="auto" w:fill="auto"/>
            <w:noWrap/>
          </w:tcPr>
          <w:p w14:paraId="361EAE03" w14:textId="77777777" w:rsidR="009F61A8" w:rsidRPr="003540F9"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3AB3EA14" w14:textId="77777777" w:rsidTr="0029463C">
        <w:trPr>
          <w:trHeight w:val="288"/>
        </w:trPr>
        <w:tc>
          <w:tcPr>
            <w:tcW w:w="2268" w:type="dxa"/>
            <w:tcBorders>
              <w:top w:val="nil"/>
              <w:left w:val="nil"/>
              <w:bottom w:val="nil"/>
              <w:right w:val="single" w:sz="4" w:space="0" w:color="auto"/>
            </w:tcBorders>
            <w:shd w:val="clear" w:color="auto" w:fill="auto"/>
            <w:hideMark/>
          </w:tcPr>
          <w:p w14:paraId="6C2E4A08"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age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mean</w:t>
            </w:r>
            <w:proofErr w:type="spellEnd"/>
            <w:r w:rsidRPr="00C56792">
              <w:rPr>
                <w:rFonts w:eastAsia="Times New Roman" w:cs="Calibri"/>
                <w:b/>
                <w:bCs/>
                <w:color w:val="000000"/>
                <w:kern w:val="0"/>
                <w:sz w:val="20"/>
                <w:szCs w:val="20"/>
                <w:lang w:eastAsia="nl-NL"/>
                <w14:ligatures w14:val="none"/>
              </w:rPr>
              <w:t xml:space="preserve"> (SD))</w:t>
            </w:r>
          </w:p>
        </w:tc>
        <w:tc>
          <w:tcPr>
            <w:tcW w:w="1134" w:type="dxa"/>
            <w:tcBorders>
              <w:top w:val="nil"/>
              <w:left w:val="nil"/>
              <w:bottom w:val="nil"/>
              <w:right w:val="nil"/>
            </w:tcBorders>
            <w:shd w:val="clear" w:color="auto" w:fill="auto"/>
            <w:noWrap/>
            <w:hideMark/>
          </w:tcPr>
          <w:p w14:paraId="46DAFD6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34.1 (8.0)</w:t>
            </w:r>
          </w:p>
        </w:tc>
        <w:tc>
          <w:tcPr>
            <w:tcW w:w="1134" w:type="dxa"/>
            <w:tcBorders>
              <w:top w:val="nil"/>
              <w:left w:val="nil"/>
              <w:bottom w:val="nil"/>
              <w:right w:val="nil"/>
            </w:tcBorders>
            <w:shd w:val="clear" w:color="auto" w:fill="auto"/>
            <w:noWrap/>
            <w:hideMark/>
          </w:tcPr>
          <w:p w14:paraId="5A394DC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35.6 (8.2)</w:t>
            </w:r>
          </w:p>
        </w:tc>
        <w:tc>
          <w:tcPr>
            <w:tcW w:w="709" w:type="dxa"/>
            <w:tcBorders>
              <w:top w:val="nil"/>
              <w:left w:val="nil"/>
              <w:bottom w:val="nil"/>
              <w:right w:val="nil"/>
            </w:tcBorders>
            <w:shd w:val="clear" w:color="auto" w:fill="auto"/>
            <w:noWrap/>
            <w:hideMark/>
          </w:tcPr>
          <w:p w14:paraId="6369F647" w14:textId="18F01D0B"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09</w:t>
            </w:r>
          </w:p>
        </w:tc>
        <w:tc>
          <w:tcPr>
            <w:tcW w:w="1134" w:type="dxa"/>
            <w:tcBorders>
              <w:top w:val="nil"/>
              <w:left w:val="dotted" w:sz="4" w:space="0" w:color="auto"/>
              <w:bottom w:val="nil"/>
              <w:right w:val="nil"/>
            </w:tcBorders>
            <w:shd w:val="clear" w:color="auto" w:fill="auto"/>
            <w:noWrap/>
            <w:hideMark/>
          </w:tcPr>
          <w:p w14:paraId="7319EEF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38.5 (10.7)</w:t>
            </w:r>
          </w:p>
        </w:tc>
        <w:tc>
          <w:tcPr>
            <w:tcW w:w="1134" w:type="dxa"/>
            <w:tcBorders>
              <w:top w:val="nil"/>
              <w:left w:val="nil"/>
              <w:bottom w:val="nil"/>
              <w:right w:val="nil"/>
            </w:tcBorders>
            <w:shd w:val="clear" w:color="auto" w:fill="auto"/>
            <w:noWrap/>
            <w:hideMark/>
          </w:tcPr>
          <w:p w14:paraId="44F1462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40 (10.7)</w:t>
            </w:r>
          </w:p>
        </w:tc>
        <w:tc>
          <w:tcPr>
            <w:tcW w:w="709" w:type="dxa"/>
            <w:tcBorders>
              <w:top w:val="nil"/>
              <w:left w:val="nil"/>
              <w:bottom w:val="nil"/>
              <w:right w:val="nil"/>
            </w:tcBorders>
            <w:shd w:val="clear" w:color="auto" w:fill="auto"/>
            <w:noWrap/>
            <w:hideMark/>
          </w:tcPr>
          <w:p w14:paraId="771D50DB" w14:textId="20710222"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r>
              <w:rPr>
                <w:rFonts w:eastAsia="Times New Roman" w:cs="Calibri"/>
                <w:b/>
                <w:bCs/>
                <w:color w:val="000000"/>
                <w:kern w:val="0"/>
                <w:sz w:val="20"/>
                <w:szCs w:val="20"/>
                <w:lang w:eastAsia="nl-NL"/>
                <w14:ligatures w14:val="none"/>
              </w:rPr>
              <w:t>.</w:t>
            </w:r>
            <w:r w:rsidRPr="00C56792">
              <w:rPr>
                <w:rFonts w:eastAsia="Times New Roman" w:cs="Calibri"/>
                <w:b/>
                <w:bCs/>
                <w:color w:val="000000"/>
                <w:kern w:val="0"/>
                <w:sz w:val="20"/>
                <w:szCs w:val="20"/>
                <w:lang w:eastAsia="nl-NL"/>
                <w14:ligatures w14:val="none"/>
              </w:rPr>
              <w:t>003</w:t>
            </w:r>
          </w:p>
        </w:tc>
      </w:tr>
      <w:tr w:rsidR="003540F9" w:rsidRPr="00C56792" w14:paraId="5FDA4577" w14:textId="77777777" w:rsidTr="0029463C">
        <w:trPr>
          <w:trHeight w:val="288"/>
        </w:trPr>
        <w:tc>
          <w:tcPr>
            <w:tcW w:w="2268" w:type="dxa"/>
            <w:tcBorders>
              <w:top w:val="nil"/>
              <w:left w:val="nil"/>
              <w:bottom w:val="nil"/>
              <w:right w:val="single" w:sz="4" w:space="0" w:color="auto"/>
            </w:tcBorders>
            <w:shd w:val="clear" w:color="auto" w:fill="auto"/>
            <w:hideMark/>
          </w:tcPr>
          <w:p w14:paraId="2327D94F"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Sex</w:t>
            </w:r>
            <w:proofErr w:type="spellEnd"/>
            <w:r w:rsidRPr="00C56792">
              <w:rPr>
                <w:rFonts w:eastAsia="Times New Roman" w:cs="Calibri"/>
                <w:b/>
                <w:bCs/>
                <w:color w:val="000000"/>
                <w:kern w:val="0"/>
                <w:sz w:val="20"/>
                <w:szCs w:val="20"/>
                <w:lang w:eastAsia="nl-NL"/>
                <w14:ligatures w14:val="none"/>
              </w:rPr>
              <w:t xml:space="preserve"> (%)*</w:t>
            </w:r>
          </w:p>
        </w:tc>
        <w:tc>
          <w:tcPr>
            <w:tcW w:w="1134" w:type="dxa"/>
            <w:tcBorders>
              <w:top w:val="nil"/>
              <w:left w:val="nil"/>
              <w:bottom w:val="nil"/>
              <w:right w:val="nil"/>
            </w:tcBorders>
            <w:shd w:val="clear" w:color="auto" w:fill="auto"/>
            <w:noWrap/>
            <w:hideMark/>
          </w:tcPr>
          <w:p w14:paraId="4AC86F95"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p>
        </w:tc>
        <w:tc>
          <w:tcPr>
            <w:tcW w:w="1134" w:type="dxa"/>
            <w:tcBorders>
              <w:top w:val="nil"/>
              <w:left w:val="nil"/>
              <w:bottom w:val="nil"/>
              <w:right w:val="nil"/>
            </w:tcBorders>
            <w:shd w:val="clear" w:color="auto" w:fill="auto"/>
            <w:noWrap/>
            <w:hideMark/>
          </w:tcPr>
          <w:p w14:paraId="066D96B3" w14:textId="77777777" w:rsidR="009F61A8" w:rsidRPr="00C56792" w:rsidRDefault="009F61A8" w:rsidP="003540F9">
            <w:pPr>
              <w:spacing w:after="0" w:line="240" w:lineRule="auto"/>
              <w:rPr>
                <w:rFonts w:ascii="Times New Roman" w:eastAsia="Times New Roman" w:hAnsi="Times New Roman" w:cs="Times New Roman"/>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353B1643" w14:textId="0AA34634"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48</w:t>
            </w:r>
          </w:p>
        </w:tc>
        <w:tc>
          <w:tcPr>
            <w:tcW w:w="1134" w:type="dxa"/>
            <w:tcBorders>
              <w:top w:val="nil"/>
              <w:left w:val="dotted" w:sz="4" w:space="0" w:color="auto"/>
              <w:bottom w:val="nil"/>
              <w:right w:val="nil"/>
            </w:tcBorders>
            <w:shd w:val="clear" w:color="auto" w:fill="auto"/>
            <w:noWrap/>
            <w:hideMark/>
          </w:tcPr>
          <w:p w14:paraId="36D1DBE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hideMark/>
          </w:tcPr>
          <w:p w14:paraId="2BED5B3F"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4BD25A2D" w14:textId="06A39412"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r>
              <w:rPr>
                <w:rFonts w:eastAsia="Times New Roman" w:cs="Calibri"/>
                <w:b/>
                <w:bCs/>
                <w:color w:val="000000"/>
                <w:kern w:val="0"/>
                <w:sz w:val="20"/>
                <w:szCs w:val="20"/>
                <w:lang w:eastAsia="nl-NL"/>
                <w14:ligatures w14:val="none"/>
              </w:rPr>
              <w:t>.</w:t>
            </w:r>
            <w:r w:rsidRPr="00C56792">
              <w:rPr>
                <w:rFonts w:eastAsia="Times New Roman" w:cs="Calibri"/>
                <w:b/>
                <w:bCs/>
                <w:color w:val="000000"/>
                <w:kern w:val="0"/>
                <w:sz w:val="20"/>
                <w:szCs w:val="20"/>
                <w:lang w:eastAsia="nl-NL"/>
                <w14:ligatures w14:val="none"/>
              </w:rPr>
              <w:t>001</w:t>
            </w:r>
          </w:p>
        </w:tc>
      </w:tr>
      <w:tr w:rsidR="003540F9" w:rsidRPr="00C56792" w14:paraId="6F05C93D" w14:textId="77777777" w:rsidTr="0029463C">
        <w:trPr>
          <w:trHeight w:val="288"/>
        </w:trPr>
        <w:tc>
          <w:tcPr>
            <w:tcW w:w="2268" w:type="dxa"/>
            <w:tcBorders>
              <w:top w:val="nil"/>
              <w:left w:val="nil"/>
              <w:bottom w:val="nil"/>
              <w:right w:val="single" w:sz="4" w:space="0" w:color="auto"/>
            </w:tcBorders>
            <w:shd w:val="clear" w:color="auto" w:fill="auto"/>
            <w:hideMark/>
          </w:tcPr>
          <w:p w14:paraId="53A7CD42"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Female</w:t>
            </w:r>
            <w:proofErr w:type="spellEnd"/>
            <w:r w:rsidRPr="00C56792">
              <w:rPr>
                <w:rFonts w:eastAsia="Times New Roman" w:cs="Calibri"/>
                <w:b/>
                <w:bCs/>
                <w:color w:val="000000"/>
                <w:kern w:val="0"/>
                <w:sz w:val="20"/>
                <w:szCs w:val="20"/>
                <w:lang w:eastAsia="nl-NL"/>
                <w14:ligatures w14:val="none"/>
              </w:rPr>
              <w:t xml:space="preserve"> (%)</w:t>
            </w:r>
          </w:p>
        </w:tc>
        <w:tc>
          <w:tcPr>
            <w:tcW w:w="1134" w:type="dxa"/>
            <w:tcBorders>
              <w:top w:val="nil"/>
              <w:left w:val="nil"/>
              <w:bottom w:val="nil"/>
              <w:right w:val="nil"/>
            </w:tcBorders>
            <w:shd w:val="clear" w:color="auto" w:fill="auto"/>
            <w:noWrap/>
            <w:hideMark/>
          </w:tcPr>
          <w:p w14:paraId="677A2D7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81 (73)</w:t>
            </w:r>
          </w:p>
        </w:tc>
        <w:tc>
          <w:tcPr>
            <w:tcW w:w="1134" w:type="dxa"/>
            <w:tcBorders>
              <w:top w:val="nil"/>
              <w:left w:val="nil"/>
              <w:bottom w:val="nil"/>
              <w:right w:val="nil"/>
            </w:tcBorders>
            <w:shd w:val="clear" w:color="auto" w:fill="auto"/>
            <w:noWrap/>
            <w:hideMark/>
          </w:tcPr>
          <w:p w14:paraId="552E71C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137 (77)</w:t>
            </w:r>
          </w:p>
        </w:tc>
        <w:tc>
          <w:tcPr>
            <w:tcW w:w="709" w:type="dxa"/>
            <w:tcBorders>
              <w:top w:val="nil"/>
              <w:left w:val="nil"/>
              <w:bottom w:val="nil"/>
              <w:right w:val="nil"/>
            </w:tcBorders>
            <w:shd w:val="clear" w:color="auto" w:fill="auto"/>
            <w:noWrap/>
            <w:hideMark/>
          </w:tcPr>
          <w:p w14:paraId="71CF2FA3"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34636C5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754 (70)</w:t>
            </w:r>
          </w:p>
        </w:tc>
        <w:tc>
          <w:tcPr>
            <w:tcW w:w="1134" w:type="dxa"/>
            <w:tcBorders>
              <w:top w:val="nil"/>
              <w:left w:val="nil"/>
              <w:bottom w:val="nil"/>
              <w:right w:val="nil"/>
            </w:tcBorders>
            <w:shd w:val="clear" w:color="auto" w:fill="auto"/>
            <w:noWrap/>
            <w:hideMark/>
          </w:tcPr>
          <w:p w14:paraId="653FFD4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585 (77)</w:t>
            </w:r>
          </w:p>
        </w:tc>
        <w:tc>
          <w:tcPr>
            <w:tcW w:w="709" w:type="dxa"/>
            <w:tcBorders>
              <w:top w:val="nil"/>
              <w:left w:val="nil"/>
              <w:bottom w:val="nil"/>
              <w:right w:val="nil"/>
            </w:tcBorders>
            <w:shd w:val="clear" w:color="auto" w:fill="auto"/>
            <w:noWrap/>
            <w:hideMark/>
          </w:tcPr>
          <w:p w14:paraId="62E4650F"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1802DBCC" w14:textId="77777777" w:rsidTr="0029463C">
        <w:trPr>
          <w:trHeight w:val="288"/>
        </w:trPr>
        <w:tc>
          <w:tcPr>
            <w:tcW w:w="2268" w:type="dxa"/>
            <w:tcBorders>
              <w:top w:val="nil"/>
              <w:left w:val="nil"/>
              <w:bottom w:val="nil"/>
              <w:right w:val="single" w:sz="4" w:space="0" w:color="auto"/>
            </w:tcBorders>
            <w:shd w:val="clear" w:color="auto" w:fill="auto"/>
            <w:hideMark/>
          </w:tcPr>
          <w:p w14:paraId="4C060C5D"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Male (%)</w:t>
            </w:r>
          </w:p>
        </w:tc>
        <w:tc>
          <w:tcPr>
            <w:tcW w:w="1134" w:type="dxa"/>
            <w:tcBorders>
              <w:top w:val="nil"/>
              <w:left w:val="nil"/>
              <w:bottom w:val="nil"/>
              <w:right w:val="nil"/>
            </w:tcBorders>
            <w:shd w:val="clear" w:color="auto" w:fill="auto"/>
            <w:noWrap/>
            <w:hideMark/>
          </w:tcPr>
          <w:p w14:paraId="1F15388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30 (27)</w:t>
            </w:r>
          </w:p>
        </w:tc>
        <w:tc>
          <w:tcPr>
            <w:tcW w:w="1134" w:type="dxa"/>
            <w:tcBorders>
              <w:top w:val="nil"/>
              <w:left w:val="nil"/>
              <w:bottom w:val="nil"/>
              <w:right w:val="nil"/>
            </w:tcBorders>
            <w:shd w:val="clear" w:color="auto" w:fill="auto"/>
            <w:noWrap/>
            <w:hideMark/>
          </w:tcPr>
          <w:p w14:paraId="0C259C3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40 (23)</w:t>
            </w:r>
          </w:p>
        </w:tc>
        <w:tc>
          <w:tcPr>
            <w:tcW w:w="709" w:type="dxa"/>
            <w:tcBorders>
              <w:top w:val="nil"/>
              <w:left w:val="nil"/>
              <w:bottom w:val="nil"/>
              <w:right w:val="nil"/>
            </w:tcBorders>
            <w:shd w:val="clear" w:color="auto" w:fill="auto"/>
            <w:noWrap/>
            <w:hideMark/>
          </w:tcPr>
          <w:p w14:paraId="19E673F3"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38FAEAD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318 (30)</w:t>
            </w:r>
          </w:p>
        </w:tc>
        <w:tc>
          <w:tcPr>
            <w:tcW w:w="1134" w:type="dxa"/>
            <w:tcBorders>
              <w:top w:val="nil"/>
              <w:left w:val="nil"/>
              <w:bottom w:val="nil"/>
              <w:right w:val="nil"/>
            </w:tcBorders>
            <w:shd w:val="clear" w:color="auto" w:fill="auto"/>
            <w:noWrap/>
            <w:hideMark/>
          </w:tcPr>
          <w:p w14:paraId="0D0F6750"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174 (23)</w:t>
            </w:r>
          </w:p>
        </w:tc>
        <w:tc>
          <w:tcPr>
            <w:tcW w:w="709" w:type="dxa"/>
            <w:tcBorders>
              <w:top w:val="nil"/>
              <w:left w:val="nil"/>
              <w:bottom w:val="nil"/>
              <w:right w:val="nil"/>
            </w:tcBorders>
            <w:shd w:val="clear" w:color="auto" w:fill="auto"/>
            <w:noWrap/>
            <w:hideMark/>
          </w:tcPr>
          <w:p w14:paraId="22FB268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02B920F3" w14:textId="77777777" w:rsidTr="0029463C">
        <w:trPr>
          <w:trHeight w:val="576"/>
        </w:trPr>
        <w:tc>
          <w:tcPr>
            <w:tcW w:w="2268" w:type="dxa"/>
            <w:tcBorders>
              <w:top w:val="nil"/>
              <w:left w:val="nil"/>
              <w:bottom w:val="nil"/>
              <w:right w:val="single" w:sz="4" w:space="0" w:color="auto"/>
            </w:tcBorders>
            <w:shd w:val="clear" w:color="auto" w:fill="auto"/>
            <w:hideMark/>
          </w:tcPr>
          <w:p w14:paraId="40B6DC27"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 xml:space="preserve">EDSS at baseline </w:t>
            </w:r>
            <w:r w:rsidRPr="00C56792">
              <w:rPr>
                <w:rFonts w:eastAsia="Times New Roman" w:cs="Calibri"/>
                <w:b/>
                <w:bCs/>
                <w:color w:val="000000"/>
                <w:kern w:val="0"/>
                <w:sz w:val="20"/>
                <w:szCs w:val="20"/>
                <w:lang w:val="en-US" w:eastAsia="nl-NL"/>
                <w14:ligatures w14:val="none"/>
              </w:rPr>
              <w:br/>
              <w:t>(mean (SD))</w:t>
            </w:r>
          </w:p>
        </w:tc>
        <w:tc>
          <w:tcPr>
            <w:tcW w:w="1134" w:type="dxa"/>
            <w:tcBorders>
              <w:top w:val="nil"/>
              <w:left w:val="nil"/>
              <w:bottom w:val="nil"/>
              <w:right w:val="nil"/>
            </w:tcBorders>
            <w:shd w:val="clear" w:color="auto" w:fill="auto"/>
            <w:noWrap/>
            <w:hideMark/>
          </w:tcPr>
          <w:p w14:paraId="4228A31A"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1.7 (1.1)</w:t>
            </w:r>
          </w:p>
        </w:tc>
        <w:tc>
          <w:tcPr>
            <w:tcW w:w="1134" w:type="dxa"/>
            <w:tcBorders>
              <w:top w:val="nil"/>
              <w:left w:val="nil"/>
              <w:bottom w:val="nil"/>
              <w:right w:val="nil"/>
            </w:tcBorders>
            <w:shd w:val="clear" w:color="auto" w:fill="auto"/>
            <w:noWrap/>
            <w:hideMark/>
          </w:tcPr>
          <w:p w14:paraId="2C05FB9B"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1.8 (1.3)</w:t>
            </w:r>
          </w:p>
        </w:tc>
        <w:tc>
          <w:tcPr>
            <w:tcW w:w="709" w:type="dxa"/>
            <w:tcBorders>
              <w:top w:val="nil"/>
              <w:left w:val="nil"/>
              <w:bottom w:val="nil"/>
              <w:right w:val="nil"/>
            </w:tcBorders>
            <w:shd w:val="clear" w:color="auto" w:fill="auto"/>
            <w:noWrap/>
            <w:hideMark/>
          </w:tcPr>
          <w:p w14:paraId="7C923702" w14:textId="106E01C2"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44</w:t>
            </w:r>
          </w:p>
        </w:tc>
        <w:tc>
          <w:tcPr>
            <w:tcW w:w="1134" w:type="dxa"/>
            <w:tcBorders>
              <w:top w:val="nil"/>
              <w:left w:val="dotted" w:sz="4" w:space="0" w:color="auto"/>
              <w:bottom w:val="nil"/>
              <w:right w:val="nil"/>
            </w:tcBorders>
            <w:shd w:val="clear" w:color="auto" w:fill="auto"/>
            <w:noWrap/>
            <w:hideMark/>
          </w:tcPr>
          <w:p w14:paraId="10552F6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1.6 (1.3)</w:t>
            </w:r>
          </w:p>
        </w:tc>
        <w:tc>
          <w:tcPr>
            <w:tcW w:w="1134" w:type="dxa"/>
            <w:tcBorders>
              <w:top w:val="nil"/>
              <w:left w:val="nil"/>
              <w:bottom w:val="nil"/>
              <w:right w:val="nil"/>
            </w:tcBorders>
            <w:shd w:val="clear" w:color="auto" w:fill="auto"/>
            <w:noWrap/>
            <w:hideMark/>
          </w:tcPr>
          <w:p w14:paraId="2F09516C"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1.9 (1.5)</w:t>
            </w:r>
          </w:p>
        </w:tc>
        <w:tc>
          <w:tcPr>
            <w:tcW w:w="709" w:type="dxa"/>
            <w:tcBorders>
              <w:top w:val="nil"/>
              <w:left w:val="nil"/>
              <w:bottom w:val="nil"/>
              <w:right w:val="nil"/>
            </w:tcBorders>
            <w:shd w:val="clear" w:color="auto" w:fill="auto"/>
            <w:noWrap/>
            <w:hideMark/>
          </w:tcPr>
          <w:p w14:paraId="13857A7F" w14:textId="77777777"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3540F9" w:rsidRPr="00C56792" w14:paraId="6D6077A5" w14:textId="77777777" w:rsidTr="0029463C">
        <w:trPr>
          <w:trHeight w:val="864"/>
        </w:trPr>
        <w:tc>
          <w:tcPr>
            <w:tcW w:w="2268" w:type="dxa"/>
            <w:tcBorders>
              <w:top w:val="nil"/>
              <w:left w:val="nil"/>
              <w:bottom w:val="nil"/>
              <w:right w:val="single" w:sz="4" w:space="0" w:color="auto"/>
            </w:tcBorders>
            <w:shd w:val="clear" w:color="auto" w:fill="auto"/>
            <w:hideMark/>
          </w:tcPr>
          <w:p w14:paraId="1331B058"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(mean (SD))</w:t>
            </w:r>
          </w:p>
        </w:tc>
        <w:tc>
          <w:tcPr>
            <w:tcW w:w="1134" w:type="dxa"/>
            <w:tcBorders>
              <w:top w:val="nil"/>
              <w:left w:val="nil"/>
              <w:bottom w:val="nil"/>
              <w:right w:val="nil"/>
            </w:tcBorders>
            <w:shd w:val="clear" w:color="auto" w:fill="auto"/>
            <w:noWrap/>
            <w:hideMark/>
          </w:tcPr>
          <w:p w14:paraId="7446DDEF"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1.2 (0.5)</w:t>
            </w:r>
          </w:p>
        </w:tc>
        <w:tc>
          <w:tcPr>
            <w:tcW w:w="1134" w:type="dxa"/>
            <w:tcBorders>
              <w:top w:val="nil"/>
              <w:left w:val="nil"/>
              <w:bottom w:val="nil"/>
              <w:right w:val="nil"/>
            </w:tcBorders>
            <w:shd w:val="clear" w:color="auto" w:fill="auto"/>
            <w:noWrap/>
            <w:hideMark/>
          </w:tcPr>
          <w:p w14:paraId="5DBD12FB"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1.4 (0.7)</w:t>
            </w:r>
          </w:p>
        </w:tc>
        <w:tc>
          <w:tcPr>
            <w:tcW w:w="709" w:type="dxa"/>
            <w:tcBorders>
              <w:top w:val="nil"/>
              <w:left w:val="nil"/>
              <w:bottom w:val="nil"/>
              <w:right w:val="nil"/>
            </w:tcBorders>
            <w:shd w:val="clear" w:color="auto" w:fill="auto"/>
            <w:noWrap/>
            <w:hideMark/>
          </w:tcPr>
          <w:p w14:paraId="398E1C72" w14:textId="7EE7CEE9"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06</w:t>
            </w:r>
          </w:p>
        </w:tc>
        <w:tc>
          <w:tcPr>
            <w:tcW w:w="1134" w:type="dxa"/>
            <w:tcBorders>
              <w:top w:val="nil"/>
              <w:left w:val="dotted" w:sz="4" w:space="0" w:color="auto"/>
              <w:bottom w:val="nil"/>
              <w:right w:val="nil"/>
            </w:tcBorders>
            <w:shd w:val="clear" w:color="auto" w:fill="auto"/>
            <w:noWrap/>
            <w:hideMark/>
          </w:tcPr>
          <w:p w14:paraId="1BE6258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0.1 (0.4)</w:t>
            </w:r>
          </w:p>
        </w:tc>
        <w:tc>
          <w:tcPr>
            <w:tcW w:w="1134" w:type="dxa"/>
            <w:tcBorders>
              <w:top w:val="nil"/>
              <w:left w:val="nil"/>
              <w:bottom w:val="nil"/>
              <w:right w:val="nil"/>
            </w:tcBorders>
            <w:shd w:val="clear" w:color="auto" w:fill="auto"/>
            <w:noWrap/>
            <w:hideMark/>
          </w:tcPr>
          <w:p w14:paraId="673A2C91"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0.3 (0.6)</w:t>
            </w:r>
          </w:p>
        </w:tc>
        <w:tc>
          <w:tcPr>
            <w:tcW w:w="709" w:type="dxa"/>
            <w:tcBorders>
              <w:top w:val="nil"/>
              <w:left w:val="nil"/>
              <w:bottom w:val="nil"/>
              <w:right w:val="nil"/>
            </w:tcBorders>
            <w:shd w:val="clear" w:color="auto" w:fill="auto"/>
            <w:noWrap/>
            <w:hideMark/>
          </w:tcPr>
          <w:p w14:paraId="3DCC9AEE" w14:textId="77777777"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3540F9" w:rsidRPr="00C56792" w14:paraId="531510F3" w14:textId="77777777" w:rsidTr="0029463C">
        <w:trPr>
          <w:trHeight w:val="600"/>
        </w:trPr>
        <w:tc>
          <w:tcPr>
            <w:tcW w:w="2268" w:type="dxa"/>
            <w:tcBorders>
              <w:top w:val="nil"/>
              <w:left w:val="nil"/>
              <w:bottom w:val="nil"/>
              <w:right w:val="single" w:sz="4" w:space="0" w:color="auto"/>
            </w:tcBorders>
            <w:shd w:val="clear" w:color="auto" w:fill="auto"/>
            <w:hideMark/>
          </w:tcPr>
          <w:p w14:paraId="28DAF752"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w:t>
            </w:r>
          </w:p>
        </w:tc>
        <w:tc>
          <w:tcPr>
            <w:tcW w:w="1134" w:type="dxa"/>
            <w:tcBorders>
              <w:top w:val="nil"/>
              <w:left w:val="nil"/>
              <w:bottom w:val="nil"/>
              <w:right w:val="nil"/>
            </w:tcBorders>
            <w:shd w:val="clear" w:color="auto" w:fill="auto"/>
            <w:noWrap/>
            <w:hideMark/>
          </w:tcPr>
          <w:p w14:paraId="734EBA5C"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hideMark/>
          </w:tcPr>
          <w:p w14:paraId="2E5056C1" w14:textId="77777777" w:rsidR="009F61A8" w:rsidRPr="00C56792" w:rsidRDefault="009F61A8" w:rsidP="003540F9">
            <w:pPr>
              <w:spacing w:after="0" w:line="240" w:lineRule="auto"/>
              <w:rPr>
                <w:rFonts w:ascii="Times New Roman" w:eastAsia="Times New Roman" w:hAnsi="Times New Roman" w:cs="Times New Roman"/>
                <w:kern w:val="0"/>
                <w:sz w:val="20"/>
                <w:szCs w:val="20"/>
                <w:lang w:val="en-US" w:eastAsia="nl-NL"/>
                <w14:ligatures w14:val="none"/>
              </w:rPr>
            </w:pPr>
          </w:p>
        </w:tc>
        <w:tc>
          <w:tcPr>
            <w:tcW w:w="709" w:type="dxa"/>
            <w:tcBorders>
              <w:top w:val="nil"/>
              <w:left w:val="nil"/>
              <w:bottom w:val="nil"/>
              <w:right w:val="nil"/>
            </w:tcBorders>
            <w:shd w:val="clear" w:color="auto" w:fill="auto"/>
            <w:noWrap/>
            <w:hideMark/>
          </w:tcPr>
          <w:p w14:paraId="5B1D035A" w14:textId="49D3A3EC"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09</w:t>
            </w:r>
          </w:p>
        </w:tc>
        <w:tc>
          <w:tcPr>
            <w:tcW w:w="1134" w:type="dxa"/>
            <w:tcBorders>
              <w:top w:val="nil"/>
              <w:left w:val="dotted" w:sz="4" w:space="0" w:color="auto"/>
              <w:bottom w:val="nil"/>
              <w:right w:val="nil"/>
            </w:tcBorders>
            <w:shd w:val="clear" w:color="auto" w:fill="auto"/>
            <w:noWrap/>
            <w:hideMark/>
          </w:tcPr>
          <w:p w14:paraId="03167A5A"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hideMark/>
          </w:tcPr>
          <w:p w14:paraId="10607C5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608E6DBF" w14:textId="77777777"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3540F9" w:rsidRPr="00C56792" w14:paraId="3A4388D2" w14:textId="77777777" w:rsidTr="0029463C">
        <w:trPr>
          <w:trHeight w:val="288"/>
        </w:trPr>
        <w:tc>
          <w:tcPr>
            <w:tcW w:w="2268" w:type="dxa"/>
            <w:tcBorders>
              <w:top w:val="nil"/>
              <w:left w:val="nil"/>
              <w:bottom w:val="nil"/>
              <w:right w:val="single" w:sz="4" w:space="0" w:color="auto"/>
            </w:tcBorders>
            <w:shd w:val="clear" w:color="auto" w:fill="auto"/>
            <w:hideMark/>
          </w:tcPr>
          <w:p w14:paraId="6A382EF0"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1134" w:type="dxa"/>
            <w:tcBorders>
              <w:top w:val="nil"/>
              <w:left w:val="nil"/>
              <w:bottom w:val="nil"/>
              <w:right w:val="nil"/>
            </w:tcBorders>
            <w:shd w:val="clear" w:color="auto" w:fill="auto"/>
            <w:noWrap/>
            <w:hideMark/>
          </w:tcPr>
          <w:p w14:paraId="086DA64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hideMark/>
          </w:tcPr>
          <w:p w14:paraId="7190934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709" w:type="dxa"/>
            <w:tcBorders>
              <w:top w:val="nil"/>
              <w:left w:val="nil"/>
              <w:bottom w:val="nil"/>
              <w:right w:val="nil"/>
            </w:tcBorders>
            <w:shd w:val="clear" w:color="auto" w:fill="auto"/>
            <w:noWrap/>
            <w:hideMark/>
          </w:tcPr>
          <w:p w14:paraId="526F38C7"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0FE1FB7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955 (89)</w:t>
            </w:r>
          </w:p>
        </w:tc>
        <w:tc>
          <w:tcPr>
            <w:tcW w:w="1134" w:type="dxa"/>
            <w:tcBorders>
              <w:top w:val="nil"/>
              <w:left w:val="nil"/>
              <w:bottom w:val="nil"/>
              <w:right w:val="nil"/>
            </w:tcBorders>
            <w:shd w:val="clear" w:color="auto" w:fill="auto"/>
            <w:noWrap/>
            <w:hideMark/>
          </w:tcPr>
          <w:p w14:paraId="6B77ED0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575 (76)</w:t>
            </w:r>
          </w:p>
        </w:tc>
        <w:tc>
          <w:tcPr>
            <w:tcW w:w="709" w:type="dxa"/>
            <w:tcBorders>
              <w:top w:val="nil"/>
              <w:left w:val="nil"/>
              <w:bottom w:val="nil"/>
              <w:right w:val="nil"/>
            </w:tcBorders>
            <w:shd w:val="clear" w:color="auto" w:fill="auto"/>
            <w:noWrap/>
            <w:hideMark/>
          </w:tcPr>
          <w:p w14:paraId="72CCEA40"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1A25D605" w14:textId="77777777" w:rsidTr="0029463C">
        <w:trPr>
          <w:trHeight w:val="288"/>
        </w:trPr>
        <w:tc>
          <w:tcPr>
            <w:tcW w:w="2268" w:type="dxa"/>
            <w:tcBorders>
              <w:top w:val="nil"/>
              <w:left w:val="nil"/>
              <w:bottom w:val="nil"/>
              <w:right w:val="single" w:sz="4" w:space="0" w:color="auto"/>
            </w:tcBorders>
            <w:shd w:val="clear" w:color="auto" w:fill="auto"/>
            <w:hideMark/>
          </w:tcPr>
          <w:p w14:paraId="4BE4A599"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1134" w:type="dxa"/>
            <w:tcBorders>
              <w:top w:val="nil"/>
              <w:left w:val="nil"/>
              <w:bottom w:val="nil"/>
              <w:right w:val="nil"/>
            </w:tcBorders>
            <w:shd w:val="clear" w:color="auto" w:fill="auto"/>
            <w:noWrap/>
            <w:hideMark/>
          </w:tcPr>
          <w:p w14:paraId="1DB1B91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87 (78)</w:t>
            </w:r>
          </w:p>
        </w:tc>
        <w:tc>
          <w:tcPr>
            <w:tcW w:w="1134" w:type="dxa"/>
            <w:tcBorders>
              <w:top w:val="nil"/>
              <w:left w:val="nil"/>
              <w:bottom w:val="nil"/>
              <w:right w:val="nil"/>
            </w:tcBorders>
            <w:shd w:val="clear" w:color="auto" w:fill="auto"/>
            <w:noWrap/>
            <w:hideMark/>
          </w:tcPr>
          <w:p w14:paraId="4616B7B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132 (74)</w:t>
            </w:r>
          </w:p>
        </w:tc>
        <w:tc>
          <w:tcPr>
            <w:tcW w:w="709" w:type="dxa"/>
            <w:tcBorders>
              <w:top w:val="nil"/>
              <w:left w:val="nil"/>
              <w:bottom w:val="nil"/>
              <w:right w:val="nil"/>
            </w:tcBorders>
            <w:shd w:val="clear" w:color="auto" w:fill="auto"/>
            <w:noWrap/>
            <w:hideMark/>
          </w:tcPr>
          <w:p w14:paraId="7093CEAF"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716D078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93 (9)</w:t>
            </w:r>
          </w:p>
        </w:tc>
        <w:tc>
          <w:tcPr>
            <w:tcW w:w="1134" w:type="dxa"/>
            <w:tcBorders>
              <w:top w:val="nil"/>
              <w:left w:val="nil"/>
              <w:bottom w:val="nil"/>
              <w:right w:val="nil"/>
            </w:tcBorders>
            <w:shd w:val="clear" w:color="auto" w:fill="auto"/>
            <w:noWrap/>
            <w:hideMark/>
          </w:tcPr>
          <w:p w14:paraId="7EC6E54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140 (18)</w:t>
            </w:r>
          </w:p>
        </w:tc>
        <w:tc>
          <w:tcPr>
            <w:tcW w:w="709" w:type="dxa"/>
            <w:tcBorders>
              <w:top w:val="nil"/>
              <w:left w:val="nil"/>
              <w:bottom w:val="nil"/>
              <w:right w:val="nil"/>
            </w:tcBorders>
            <w:shd w:val="clear" w:color="auto" w:fill="auto"/>
            <w:noWrap/>
            <w:hideMark/>
          </w:tcPr>
          <w:p w14:paraId="2F563B18"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6A05EA5C" w14:textId="77777777" w:rsidTr="0029463C">
        <w:trPr>
          <w:trHeight w:val="288"/>
        </w:trPr>
        <w:tc>
          <w:tcPr>
            <w:tcW w:w="2268" w:type="dxa"/>
            <w:tcBorders>
              <w:top w:val="nil"/>
              <w:left w:val="nil"/>
              <w:bottom w:val="nil"/>
              <w:right w:val="single" w:sz="4" w:space="0" w:color="auto"/>
            </w:tcBorders>
            <w:shd w:val="clear" w:color="auto" w:fill="auto"/>
            <w:hideMark/>
          </w:tcPr>
          <w:p w14:paraId="3890508A"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1134" w:type="dxa"/>
            <w:tcBorders>
              <w:top w:val="nil"/>
              <w:left w:val="nil"/>
              <w:bottom w:val="nil"/>
              <w:right w:val="nil"/>
            </w:tcBorders>
            <w:shd w:val="clear" w:color="auto" w:fill="auto"/>
            <w:noWrap/>
            <w:hideMark/>
          </w:tcPr>
          <w:p w14:paraId="136E85F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22 (20)</w:t>
            </w:r>
          </w:p>
        </w:tc>
        <w:tc>
          <w:tcPr>
            <w:tcW w:w="1134" w:type="dxa"/>
            <w:tcBorders>
              <w:top w:val="nil"/>
              <w:left w:val="nil"/>
              <w:bottom w:val="nil"/>
              <w:right w:val="nil"/>
            </w:tcBorders>
            <w:shd w:val="clear" w:color="auto" w:fill="auto"/>
            <w:noWrap/>
            <w:hideMark/>
          </w:tcPr>
          <w:p w14:paraId="12171C2C"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29 (16)</w:t>
            </w:r>
          </w:p>
        </w:tc>
        <w:tc>
          <w:tcPr>
            <w:tcW w:w="709" w:type="dxa"/>
            <w:tcBorders>
              <w:top w:val="nil"/>
              <w:left w:val="nil"/>
              <w:bottom w:val="nil"/>
              <w:right w:val="nil"/>
            </w:tcBorders>
            <w:shd w:val="clear" w:color="auto" w:fill="auto"/>
            <w:noWrap/>
            <w:hideMark/>
          </w:tcPr>
          <w:p w14:paraId="1BA06E9F"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74C08ACC"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21 (2)</w:t>
            </w:r>
          </w:p>
        </w:tc>
        <w:tc>
          <w:tcPr>
            <w:tcW w:w="1134" w:type="dxa"/>
            <w:tcBorders>
              <w:top w:val="nil"/>
              <w:left w:val="nil"/>
              <w:bottom w:val="nil"/>
              <w:right w:val="nil"/>
            </w:tcBorders>
            <w:shd w:val="clear" w:color="auto" w:fill="auto"/>
            <w:noWrap/>
            <w:hideMark/>
          </w:tcPr>
          <w:p w14:paraId="1999A76D"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32 (4)</w:t>
            </w:r>
          </w:p>
        </w:tc>
        <w:tc>
          <w:tcPr>
            <w:tcW w:w="709" w:type="dxa"/>
            <w:tcBorders>
              <w:top w:val="nil"/>
              <w:left w:val="nil"/>
              <w:bottom w:val="nil"/>
              <w:right w:val="nil"/>
            </w:tcBorders>
            <w:shd w:val="clear" w:color="auto" w:fill="auto"/>
            <w:noWrap/>
            <w:hideMark/>
          </w:tcPr>
          <w:p w14:paraId="36B8C90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4FB22F11" w14:textId="77777777" w:rsidTr="0029463C">
        <w:trPr>
          <w:trHeight w:val="288"/>
        </w:trPr>
        <w:tc>
          <w:tcPr>
            <w:tcW w:w="2268" w:type="dxa"/>
            <w:tcBorders>
              <w:top w:val="nil"/>
              <w:left w:val="nil"/>
              <w:bottom w:val="nil"/>
              <w:right w:val="single" w:sz="4" w:space="0" w:color="auto"/>
            </w:tcBorders>
            <w:shd w:val="clear" w:color="auto" w:fill="auto"/>
            <w:hideMark/>
          </w:tcPr>
          <w:p w14:paraId="7FFCC82D"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1134" w:type="dxa"/>
            <w:tcBorders>
              <w:top w:val="nil"/>
              <w:left w:val="nil"/>
              <w:bottom w:val="nil"/>
              <w:right w:val="nil"/>
            </w:tcBorders>
            <w:shd w:val="clear" w:color="auto" w:fill="auto"/>
            <w:noWrap/>
            <w:hideMark/>
          </w:tcPr>
          <w:p w14:paraId="1F9850C0"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(2)</w:t>
            </w:r>
          </w:p>
        </w:tc>
        <w:tc>
          <w:tcPr>
            <w:tcW w:w="1134" w:type="dxa"/>
            <w:tcBorders>
              <w:top w:val="nil"/>
              <w:left w:val="nil"/>
              <w:bottom w:val="nil"/>
              <w:right w:val="nil"/>
            </w:tcBorders>
            <w:shd w:val="clear" w:color="auto" w:fill="auto"/>
            <w:noWrap/>
            <w:hideMark/>
          </w:tcPr>
          <w:p w14:paraId="315E868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13 (7)</w:t>
            </w:r>
          </w:p>
        </w:tc>
        <w:tc>
          <w:tcPr>
            <w:tcW w:w="709" w:type="dxa"/>
            <w:tcBorders>
              <w:top w:val="nil"/>
              <w:left w:val="nil"/>
              <w:bottom w:val="nil"/>
              <w:right w:val="nil"/>
            </w:tcBorders>
            <w:shd w:val="clear" w:color="auto" w:fill="auto"/>
            <w:noWrap/>
            <w:hideMark/>
          </w:tcPr>
          <w:p w14:paraId="125BCC67"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66BD395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1134" w:type="dxa"/>
            <w:tcBorders>
              <w:top w:val="nil"/>
              <w:left w:val="nil"/>
              <w:bottom w:val="nil"/>
              <w:right w:val="nil"/>
            </w:tcBorders>
            <w:shd w:val="clear" w:color="auto" w:fill="auto"/>
            <w:noWrap/>
            <w:hideMark/>
          </w:tcPr>
          <w:p w14:paraId="044DF270"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 (1)</w:t>
            </w:r>
          </w:p>
        </w:tc>
        <w:tc>
          <w:tcPr>
            <w:tcW w:w="709" w:type="dxa"/>
            <w:tcBorders>
              <w:top w:val="nil"/>
              <w:left w:val="nil"/>
              <w:bottom w:val="nil"/>
              <w:right w:val="nil"/>
            </w:tcBorders>
            <w:shd w:val="clear" w:color="auto" w:fill="auto"/>
            <w:noWrap/>
            <w:hideMark/>
          </w:tcPr>
          <w:p w14:paraId="3D5A63C4"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24A1DE67" w14:textId="77777777" w:rsidTr="0029463C">
        <w:trPr>
          <w:trHeight w:val="288"/>
        </w:trPr>
        <w:tc>
          <w:tcPr>
            <w:tcW w:w="2268" w:type="dxa"/>
            <w:tcBorders>
              <w:top w:val="nil"/>
              <w:left w:val="nil"/>
              <w:bottom w:val="nil"/>
              <w:right w:val="single" w:sz="4" w:space="0" w:color="auto"/>
            </w:tcBorders>
            <w:shd w:val="clear" w:color="auto" w:fill="auto"/>
            <w:hideMark/>
          </w:tcPr>
          <w:p w14:paraId="01C4895A"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1134" w:type="dxa"/>
            <w:tcBorders>
              <w:top w:val="nil"/>
              <w:left w:val="nil"/>
              <w:bottom w:val="nil"/>
              <w:right w:val="nil"/>
            </w:tcBorders>
            <w:shd w:val="clear" w:color="auto" w:fill="auto"/>
            <w:noWrap/>
            <w:hideMark/>
          </w:tcPr>
          <w:p w14:paraId="6BD603E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hideMark/>
          </w:tcPr>
          <w:p w14:paraId="0C61B12F"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 (2)</w:t>
            </w:r>
          </w:p>
        </w:tc>
        <w:tc>
          <w:tcPr>
            <w:tcW w:w="709" w:type="dxa"/>
            <w:tcBorders>
              <w:top w:val="nil"/>
              <w:left w:val="nil"/>
              <w:bottom w:val="nil"/>
              <w:right w:val="nil"/>
            </w:tcBorders>
            <w:shd w:val="clear" w:color="auto" w:fill="auto"/>
            <w:noWrap/>
            <w:hideMark/>
          </w:tcPr>
          <w:p w14:paraId="1AD71BE3"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495595B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hideMark/>
          </w:tcPr>
          <w:p w14:paraId="735CE3B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709" w:type="dxa"/>
            <w:tcBorders>
              <w:top w:val="nil"/>
              <w:left w:val="nil"/>
              <w:bottom w:val="nil"/>
              <w:right w:val="nil"/>
            </w:tcBorders>
            <w:shd w:val="clear" w:color="auto" w:fill="auto"/>
            <w:noWrap/>
            <w:hideMark/>
          </w:tcPr>
          <w:p w14:paraId="4D99E98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629F0930" w14:textId="77777777" w:rsidTr="0029463C">
        <w:trPr>
          <w:trHeight w:val="576"/>
        </w:trPr>
        <w:tc>
          <w:tcPr>
            <w:tcW w:w="2268" w:type="dxa"/>
            <w:tcBorders>
              <w:top w:val="nil"/>
              <w:left w:val="nil"/>
              <w:bottom w:val="nil"/>
              <w:right w:val="single" w:sz="4" w:space="0" w:color="auto"/>
            </w:tcBorders>
            <w:shd w:val="clear" w:color="auto" w:fill="auto"/>
            <w:hideMark/>
          </w:tcPr>
          <w:p w14:paraId="70DDEBE2"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pre-baseline DMT treatments (%)*</w:t>
            </w:r>
          </w:p>
        </w:tc>
        <w:tc>
          <w:tcPr>
            <w:tcW w:w="1134" w:type="dxa"/>
            <w:tcBorders>
              <w:top w:val="nil"/>
              <w:left w:val="nil"/>
              <w:bottom w:val="nil"/>
              <w:right w:val="nil"/>
            </w:tcBorders>
            <w:shd w:val="clear" w:color="auto" w:fill="auto"/>
            <w:noWrap/>
            <w:hideMark/>
          </w:tcPr>
          <w:p w14:paraId="0CAF2E79" w14:textId="77777777" w:rsidR="009F61A8" w:rsidRPr="00C56792" w:rsidRDefault="009F61A8" w:rsidP="003540F9">
            <w:pPr>
              <w:spacing w:after="0" w:line="240" w:lineRule="auto"/>
              <w:rPr>
                <w:rFonts w:eastAsia="Times New Roman" w:cs="Calibri"/>
                <w:b/>
                <w:bCs/>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hideMark/>
          </w:tcPr>
          <w:p w14:paraId="379684B1" w14:textId="77777777" w:rsidR="009F61A8" w:rsidRPr="00C56792" w:rsidRDefault="009F61A8" w:rsidP="003540F9">
            <w:pPr>
              <w:spacing w:after="0" w:line="240" w:lineRule="auto"/>
              <w:rPr>
                <w:rFonts w:ascii="Times New Roman" w:eastAsia="Times New Roman" w:hAnsi="Times New Roman" w:cs="Times New Roman"/>
                <w:kern w:val="0"/>
                <w:sz w:val="20"/>
                <w:szCs w:val="20"/>
                <w:lang w:val="en-US" w:eastAsia="nl-NL"/>
                <w14:ligatures w14:val="none"/>
              </w:rPr>
            </w:pPr>
          </w:p>
        </w:tc>
        <w:tc>
          <w:tcPr>
            <w:tcW w:w="709" w:type="dxa"/>
            <w:tcBorders>
              <w:top w:val="nil"/>
              <w:left w:val="nil"/>
              <w:bottom w:val="nil"/>
              <w:right w:val="nil"/>
            </w:tcBorders>
            <w:shd w:val="clear" w:color="auto" w:fill="auto"/>
            <w:noWrap/>
            <w:hideMark/>
          </w:tcPr>
          <w:p w14:paraId="246D3EA3" w14:textId="48A499E9"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r>
              <w:rPr>
                <w:rFonts w:eastAsia="Times New Roman" w:cs="Calibri"/>
                <w:b/>
                <w:bCs/>
                <w:color w:val="000000"/>
                <w:kern w:val="0"/>
                <w:sz w:val="20"/>
                <w:szCs w:val="20"/>
                <w:lang w:eastAsia="nl-NL"/>
                <w14:ligatures w14:val="none"/>
              </w:rPr>
              <w:t>.</w:t>
            </w:r>
            <w:r w:rsidRPr="00C56792">
              <w:rPr>
                <w:rFonts w:eastAsia="Times New Roman" w:cs="Calibri"/>
                <w:b/>
                <w:bCs/>
                <w:color w:val="000000"/>
                <w:kern w:val="0"/>
                <w:sz w:val="20"/>
                <w:szCs w:val="20"/>
                <w:lang w:eastAsia="nl-NL"/>
                <w14:ligatures w14:val="none"/>
              </w:rPr>
              <w:t>008</w:t>
            </w:r>
          </w:p>
        </w:tc>
        <w:tc>
          <w:tcPr>
            <w:tcW w:w="1134" w:type="dxa"/>
            <w:tcBorders>
              <w:top w:val="nil"/>
              <w:left w:val="dotted" w:sz="4" w:space="0" w:color="auto"/>
              <w:bottom w:val="nil"/>
              <w:right w:val="nil"/>
            </w:tcBorders>
            <w:shd w:val="clear" w:color="auto" w:fill="auto"/>
            <w:noWrap/>
            <w:hideMark/>
          </w:tcPr>
          <w:p w14:paraId="0E08BFDF"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hideMark/>
          </w:tcPr>
          <w:p w14:paraId="00B57A8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4D2A161C" w14:textId="77777777"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3540F9" w:rsidRPr="00C56792" w14:paraId="5A2FC082" w14:textId="77777777" w:rsidTr="0029463C">
        <w:trPr>
          <w:trHeight w:val="288"/>
        </w:trPr>
        <w:tc>
          <w:tcPr>
            <w:tcW w:w="2268" w:type="dxa"/>
            <w:tcBorders>
              <w:top w:val="nil"/>
              <w:left w:val="nil"/>
              <w:bottom w:val="nil"/>
              <w:right w:val="single" w:sz="4" w:space="0" w:color="auto"/>
            </w:tcBorders>
            <w:shd w:val="clear" w:color="auto" w:fill="auto"/>
            <w:hideMark/>
          </w:tcPr>
          <w:p w14:paraId="0A3053A7"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1134" w:type="dxa"/>
            <w:tcBorders>
              <w:top w:val="nil"/>
              <w:left w:val="nil"/>
              <w:bottom w:val="nil"/>
              <w:right w:val="nil"/>
            </w:tcBorders>
            <w:shd w:val="clear" w:color="auto" w:fill="auto"/>
            <w:noWrap/>
            <w:hideMark/>
          </w:tcPr>
          <w:p w14:paraId="7B05DFA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88 (79)</w:t>
            </w:r>
          </w:p>
        </w:tc>
        <w:tc>
          <w:tcPr>
            <w:tcW w:w="1134" w:type="dxa"/>
            <w:tcBorders>
              <w:top w:val="nil"/>
              <w:left w:val="nil"/>
              <w:bottom w:val="nil"/>
              <w:right w:val="nil"/>
            </w:tcBorders>
            <w:shd w:val="clear" w:color="auto" w:fill="auto"/>
            <w:noWrap/>
            <w:hideMark/>
          </w:tcPr>
          <w:p w14:paraId="2B619CB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110 (62)</w:t>
            </w:r>
          </w:p>
        </w:tc>
        <w:tc>
          <w:tcPr>
            <w:tcW w:w="709" w:type="dxa"/>
            <w:tcBorders>
              <w:top w:val="nil"/>
              <w:left w:val="nil"/>
              <w:bottom w:val="nil"/>
              <w:right w:val="nil"/>
            </w:tcBorders>
            <w:shd w:val="clear" w:color="auto" w:fill="auto"/>
            <w:noWrap/>
            <w:hideMark/>
          </w:tcPr>
          <w:p w14:paraId="5AC55E43"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60BE050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745 (70)</w:t>
            </w:r>
          </w:p>
        </w:tc>
        <w:tc>
          <w:tcPr>
            <w:tcW w:w="1134" w:type="dxa"/>
            <w:tcBorders>
              <w:top w:val="nil"/>
              <w:left w:val="nil"/>
              <w:bottom w:val="nil"/>
              <w:right w:val="nil"/>
            </w:tcBorders>
            <w:shd w:val="clear" w:color="auto" w:fill="auto"/>
            <w:noWrap/>
            <w:hideMark/>
          </w:tcPr>
          <w:p w14:paraId="74D3014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450 (59)</w:t>
            </w:r>
          </w:p>
        </w:tc>
        <w:tc>
          <w:tcPr>
            <w:tcW w:w="709" w:type="dxa"/>
            <w:tcBorders>
              <w:top w:val="nil"/>
              <w:left w:val="nil"/>
              <w:bottom w:val="nil"/>
              <w:right w:val="nil"/>
            </w:tcBorders>
            <w:shd w:val="clear" w:color="auto" w:fill="auto"/>
            <w:noWrap/>
            <w:hideMark/>
          </w:tcPr>
          <w:p w14:paraId="5DE5F689"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5DBAEE03" w14:textId="77777777" w:rsidTr="0029463C">
        <w:trPr>
          <w:trHeight w:val="288"/>
        </w:trPr>
        <w:tc>
          <w:tcPr>
            <w:tcW w:w="2268" w:type="dxa"/>
            <w:tcBorders>
              <w:top w:val="nil"/>
              <w:left w:val="nil"/>
              <w:bottom w:val="nil"/>
              <w:right w:val="single" w:sz="4" w:space="0" w:color="auto"/>
            </w:tcBorders>
            <w:shd w:val="clear" w:color="auto" w:fill="auto"/>
            <w:hideMark/>
          </w:tcPr>
          <w:p w14:paraId="74F913CA"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1134" w:type="dxa"/>
            <w:tcBorders>
              <w:top w:val="nil"/>
              <w:left w:val="nil"/>
              <w:bottom w:val="nil"/>
              <w:right w:val="nil"/>
            </w:tcBorders>
            <w:shd w:val="clear" w:color="auto" w:fill="auto"/>
            <w:noWrap/>
            <w:hideMark/>
          </w:tcPr>
          <w:p w14:paraId="1279210D"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18 (16)</w:t>
            </w:r>
          </w:p>
        </w:tc>
        <w:tc>
          <w:tcPr>
            <w:tcW w:w="1134" w:type="dxa"/>
            <w:tcBorders>
              <w:top w:val="nil"/>
              <w:left w:val="nil"/>
              <w:bottom w:val="nil"/>
              <w:right w:val="nil"/>
            </w:tcBorders>
            <w:shd w:val="clear" w:color="auto" w:fill="auto"/>
            <w:noWrap/>
            <w:hideMark/>
          </w:tcPr>
          <w:p w14:paraId="4BF59C2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54 (31)</w:t>
            </w:r>
          </w:p>
        </w:tc>
        <w:tc>
          <w:tcPr>
            <w:tcW w:w="709" w:type="dxa"/>
            <w:tcBorders>
              <w:top w:val="nil"/>
              <w:left w:val="nil"/>
              <w:bottom w:val="nil"/>
              <w:right w:val="nil"/>
            </w:tcBorders>
            <w:shd w:val="clear" w:color="auto" w:fill="auto"/>
            <w:noWrap/>
            <w:hideMark/>
          </w:tcPr>
          <w:p w14:paraId="2874795C"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1760753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227 (21)</w:t>
            </w:r>
          </w:p>
        </w:tc>
        <w:tc>
          <w:tcPr>
            <w:tcW w:w="1134" w:type="dxa"/>
            <w:tcBorders>
              <w:top w:val="nil"/>
              <w:left w:val="nil"/>
              <w:bottom w:val="nil"/>
              <w:right w:val="nil"/>
            </w:tcBorders>
            <w:shd w:val="clear" w:color="auto" w:fill="auto"/>
            <w:noWrap/>
            <w:hideMark/>
          </w:tcPr>
          <w:p w14:paraId="6A7CD08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261 (34)</w:t>
            </w:r>
          </w:p>
        </w:tc>
        <w:tc>
          <w:tcPr>
            <w:tcW w:w="709" w:type="dxa"/>
            <w:tcBorders>
              <w:top w:val="nil"/>
              <w:left w:val="nil"/>
              <w:bottom w:val="nil"/>
              <w:right w:val="nil"/>
            </w:tcBorders>
            <w:shd w:val="clear" w:color="auto" w:fill="auto"/>
            <w:noWrap/>
            <w:hideMark/>
          </w:tcPr>
          <w:p w14:paraId="5158FBA6"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4DC1F58D" w14:textId="77777777" w:rsidTr="0029463C">
        <w:trPr>
          <w:trHeight w:val="288"/>
        </w:trPr>
        <w:tc>
          <w:tcPr>
            <w:tcW w:w="2268" w:type="dxa"/>
            <w:tcBorders>
              <w:top w:val="nil"/>
              <w:left w:val="nil"/>
              <w:bottom w:val="nil"/>
              <w:right w:val="single" w:sz="4" w:space="0" w:color="auto"/>
            </w:tcBorders>
            <w:shd w:val="clear" w:color="auto" w:fill="auto"/>
            <w:hideMark/>
          </w:tcPr>
          <w:p w14:paraId="6749D9B4"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1134" w:type="dxa"/>
            <w:tcBorders>
              <w:top w:val="nil"/>
              <w:left w:val="nil"/>
              <w:bottom w:val="nil"/>
              <w:right w:val="nil"/>
            </w:tcBorders>
            <w:shd w:val="clear" w:color="auto" w:fill="auto"/>
            <w:noWrap/>
            <w:hideMark/>
          </w:tcPr>
          <w:p w14:paraId="1731CED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 (4)</w:t>
            </w:r>
          </w:p>
        </w:tc>
        <w:tc>
          <w:tcPr>
            <w:tcW w:w="1134" w:type="dxa"/>
            <w:tcBorders>
              <w:top w:val="nil"/>
              <w:left w:val="nil"/>
              <w:bottom w:val="nil"/>
              <w:right w:val="nil"/>
            </w:tcBorders>
            <w:shd w:val="clear" w:color="auto" w:fill="auto"/>
            <w:noWrap/>
            <w:hideMark/>
          </w:tcPr>
          <w:p w14:paraId="6CD80E80"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13 (7)</w:t>
            </w:r>
          </w:p>
        </w:tc>
        <w:tc>
          <w:tcPr>
            <w:tcW w:w="709" w:type="dxa"/>
            <w:tcBorders>
              <w:top w:val="nil"/>
              <w:left w:val="nil"/>
              <w:bottom w:val="nil"/>
              <w:right w:val="nil"/>
            </w:tcBorders>
            <w:shd w:val="clear" w:color="auto" w:fill="auto"/>
            <w:noWrap/>
            <w:hideMark/>
          </w:tcPr>
          <w:p w14:paraId="37B137E4"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24B9F52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77 (7)</w:t>
            </w:r>
          </w:p>
        </w:tc>
        <w:tc>
          <w:tcPr>
            <w:tcW w:w="1134" w:type="dxa"/>
            <w:tcBorders>
              <w:top w:val="nil"/>
              <w:left w:val="nil"/>
              <w:bottom w:val="nil"/>
              <w:right w:val="nil"/>
            </w:tcBorders>
            <w:shd w:val="clear" w:color="auto" w:fill="auto"/>
            <w:noWrap/>
            <w:hideMark/>
          </w:tcPr>
          <w:p w14:paraId="0CFFA6E7"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46 (6)</w:t>
            </w:r>
          </w:p>
        </w:tc>
        <w:tc>
          <w:tcPr>
            <w:tcW w:w="709" w:type="dxa"/>
            <w:tcBorders>
              <w:top w:val="nil"/>
              <w:left w:val="nil"/>
              <w:bottom w:val="nil"/>
              <w:right w:val="nil"/>
            </w:tcBorders>
            <w:shd w:val="clear" w:color="auto" w:fill="auto"/>
            <w:noWrap/>
            <w:hideMark/>
          </w:tcPr>
          <w:p w14:paraId="46B2A071"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085CB98B" w14:textId="77777777" w:rsidTr="0029463C">
        <w:trPr>
          <w:trHeight w:val="288"/>
        </w:trPr>
        <w:tc>
          <w:tcPr>
            <w:tcW w:w="2268" w:type="dxa"/>
            <w:tcBorders>
              <w:top w:val="nil"/>
              <w:left w:val="nil"/>
              <w:bottom w:val="nil"/>
              <w:right w:val="single" w:sz="4" w:space="0" w:color="auto"/>
            </w:tcBorders>
            <w:shd w:val="clear" w:color="auto" w:fill="auto"/>
            <w:hideMark/>
          </w:tcPr>
          <w:p w14:paraId="24F60EA5"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1134" w:type="dxa"/>
            <w:tcBorders>
              <w:top w:val="nil"/>
              <w:left w:val="nil"/>
              <w:bottom w:val="nil"/>
              <w:right w:val="nil"/>
            </w:tcBorders>
            <w:shd w:val="clear" w:color="auto" w:fill="auto"/>
            <w:noWrap/>
            <w:hideMark/>
          </w:tcPr>
          <w:p w14:paraId="0E9CA36A"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 (1)</w:t>
            </w:r>
          </w:p>
        </w:tc>
        <w:tc>
          <w:tcPr>
            <w:tcW w:w="1134" w:type="dxa"/>
            <w:tcBorders>
              <w:top w:val="nil"/>
              <w:left w:val="nil"/>
              <w:bottom w:val="nil"/>
              <w:right w:val="nil"/>
            </w:tcBorders>
            <w:shd w:val="clear" w:color="auto" w:fill="auto"/>
            <w:noWrap/>
            <w:hideMark/>
          </w:tcPr>
          <w:p w14:paraId="2A35DA5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709" w:type="dxa"/>
            <w:tcBorders>
              <w:top w:val="nil"/>
              <w:left w:val="nil"/>
              <w:bottom w:val="nil"/>
              <w:right w:val="nil"/>
            </w:tcBorders>
            <w:shd w:val="clear" w:color="auto" w:fill="auto"/>
            <w:noWrap/>
            <w:hideMark/>
          </w:tcPr>
          <w:p w14:paraId="6F055A32"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3B622B46"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18 (2)</w:t>
            </w:r>
          </w:p>
        </w:tc>
        <w:tc>
          <w:tcPr>
            <w:tcW w:w="1134" w:type="dxa"/>
            <w:tcBorders>
              <w:top w:val="nil"/>
              <w:left w:val="nil"/>
              <w:bottom w:val="nil"/>
              <w:right w:val="nil"/>
            </w:tcBorders>
            <w:shd w:val="clear" w:color="auto" w:fill="auto"/>
            <w:noWrap/>
            <w:hideMark/>
          </w:tcPr>
          <w:p w14:paraId="4022E0B1"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709" w:type="dxa"/>
            <w:tcBorders>
              <w:top w:val="nil"/>
              <w:left w:val="nil"/>
              <w:bottom w:val="nil"/>
              <w:right w:val="nil"/>
            </w:tcBorders>
            <w:shd w:val="clear" w:color="auto" w:fill="auto"/>
            <w:noWrap/>
            <w:hideMark/>
          </w:tcPr>
          <w:p w14:paraId="1512ABFD"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5A33591B" w14:textId="77777777" w:rsidTr="0029463C">
        <w:trPr>
          <w:trHeight w:val="288"/>
        </w:trPr>
        <w:tc>
          <w:tcPr>
            <w:tcW w:w="2268" w:type="dxa"/>
            <w:tcBorders>
              <w:top w:val="nil"/>
              <w:left w:val="nil"/>
              <w:bottom w:val="nil"/>
              <w:right w:val="single" w:sz="4" w:space="0" w:color="auto"/>
            </w:tcBorders>
            <w:shd w:val="clear" w:color="auto" w:fill="auto"/>
            <w:hideMark/>
          </w:tcPr>
          <w:p w14:paraId="6846B88D"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1134" w:type="dxa"/>
            <w:tcBorders>
              <w:top w:val="nil"/>
              <w:left w:val="nil"/>
              <w:bottom w:val="nil"/>
              <w:right w:val="nil"/>
            </w:tcBorders>
            <w:shd w:val="clear" w:color="auto" w:fill="auto"/>
            <w:noWrap/>
            <w:hideMark/>
          </w:tcPr>
          <w:p w14:paraId="7C22D5C1"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p>
        </w:tc>
        <w:tc>
          <w:tcPr>
            <w:tcW w:w="1134" w:type="dxa"/>
            <w:tcBorders>
              <w:top w:val="nil"/>
              <w:left w:val="nil"/>
              <w:bottom w:val="nil"/>
              <w:right w:val="nil"/>
            </w:tcBorders>
            <w:shd w:val="clear" w:color="auto" w:fill="auto"/>
            <w:noWrap/>
            <w:hideMark/>
          </w:tcPr>
          <w:p w14:paraId="5F6F59D4" w14:textId="77777777" w:rsidR="009F61A8" w:rsidRPr="00C56792" w:rsidRDefault="009F61A8" w:rsidP="003540F9">
            <w:pPr>
              <w:spacing w:after="0" w:line="240" w:lineRule="auto"/>
              <w:rPr>
                <w:rFonts w:ascii="Times New Roman" w:eastAsia="Times New Roman" w:hAnsi="Times New Roman" w:cs="Times New Roman"/>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4DD5F8A6" w14:textId="77777777" w:rsidR="009F61A8" w:rsidRPr="00C56792" w:rsidRDefault="009F61A8" w:rsidP="0029463C">
            <w:pPr>
              <w:spacing w:after="0" w:line="240" w:lineRule="auto"/>
              <w:jc w:val="right"/>
              <w:rPr>
                <w:rFonts w:ascii="Times New Roman" w:eastAsia="Times New Roman" w:hAnsi="Times New Roman" w:cs="Times New Roman"/>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24B0E1F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 (1)</w:t>
            </w:r>
          </w:p>
        </w:tc>
        <w:tc>
          <w:tcPr>
            <w:tcW w:w="1134" w:type="dxa"/>
            <w:tcBorders>
              <w:top w:val="nil"/>
              <w:left w:val="nil"/>
              <w:bottom w:val="nil"/>
              <w:right w:val="nil"/>
            </w:tcBorders>
            <w:shd w:val="clear" w:color="auto" w:fill="auto"/>
            <w:noWrap/>
            <w:hideMark/>
          </w:tcPr>
          <w:p w14:paraId="30D92BD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709" w:type="dxa"/>
            <w:tcBorders>
              <w:top w:val="nil"/>
              <w:left w:val="nil"/>
              <w:bottom w:val="nil"/>
              <w:right w:val="nil"/>
            </w:tcBorders>
            <w:shd w:val="clear" w:color="auto" w:fill="auto"/>
            <w:noWrap/>
            <w:hideMark/>
          </w:tcPr>
          <w:p w14:paraId="167323DB"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0E3EAA8D" w14:textId="77777777" w:rsidTr="0029463C">
        <w:trPr>
          <w:trHeight w:val="576"/>
        </w:trPr>
        <w:tc>
          <w:tcPr>
            <w:tcW w:w="2268" w:type="dxa"/>
            <w:tcBorders>
              <w:top w:val="nil"/>
              <w:left w:val="nil"/>
              <w:bottom w:val="nil"/>
              <w:right w:val="single" w:sz="4" w:space="0" w:color="auto"/>
            </w:tcBorders>
            <w:shd w:val="clear" w:color="auto" w:fill="auto"/>
            <w:hideMark/>
          </w:tcPr>
          <w:p w14:paraId="7EEE44C2"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firstline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1134" w:type="dxa"/>
            <w:tcBorders>
              <w:top w:val="nil"/>
              <w:left w:val="nil"/>
              <w:bottom w:val="nil"/>
              <w:right w:val="nil"/>
            </w:tcBorders>
            <w:shd w:val="clear" w:color="auto" w:fill="auto"/>
            <w:noWrap/>
            <w:hideMark/>
          </w:tcPr>
          <w:p w14:paraId="15D0D285"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p>
        </w:tc>
        <w:tc>
          <w:tcPr>
            <w:tcW w:w="1134" w:type="dxa"/>
            <w:tcBorders>
              <w:top w:val="nil"/>
              <w:left w:val="nil"/>
              <w:bottom w:val="nil"/>
              <w:right w:val="nil"/>
            </w:tcBorders>
            <w:shd w:val="clear" w:color="auto" w:fill="auto"/>
            <w:noWrap/>
            <w:hideMark/>
          </w:tcPr>
          <w:p w14:paraId="0728FE87" w14:textId="77777777" w:rsidR="009F61A8" w:rsidRPr="00C56792" w:rsidRDefault="009F61A8" w:rsidP="003540F9">
            <w:pPr>
              <w:spacing w:after="0" w:line="240" w:lineRule="auto"/>
              <w:rPr>
                <w:rFonts w:ascii="Times New Roman" w:eastAsia="Times New Roman" w:hAnsi="Times New Roman" w:cs="Times New Roman"/>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4AB93C16" w14:textId="2E18C8D3"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r>
              <w:rPr>
                <w:rFonts w:eastAsia="Times New Roman" w:cs="Calibri"/>
                <w:b/>
                <w:bCs/>
                <w:color w:val="000000"/>
                <w:kern w:val="0"/>
                <w:sz w:val="20"/>
                <w:szCs w:val="20"/>
                <w:lang w:eastAsia="nl-NL"/>
                <w14:ligatures w14:val="none"/>
              </w:rPr>
              <w:t>.</w:t>
            </w:r>
            <w:r w:rsidRPr="00C56792">
              <w:rPr>
                <w:rFonts w:eastAsia="Times New Roman" w:cs="Calibri"/>
                <w:b/>
                <w:bCs/>
                <w:color w:val="000000"/>
                <w:kern w:val="0"/>
                <w:sz w:val="20"/>
                <w:szCs w:val="20"/>
                <w:lang w:eastAsia="nl-NL"/>
                <w14:ligatures w14:val="none"/>
              </w:rPr>
              <w:t>003</w:t>
            </w:r>
          </w:p>
        </w:tc>
        <w:tc>
          <w:tcPr>
            <w:tcW w:w="1134" w:type="dxa"/>
            <w:tcBorders>
              <w:top w:val="nil"/>
              <w:left w:val="dotted" w:sz="4" w:space="0" w:color="auto"/>
              <w:bottom w:val="nil"/>
              <w:right w:val="nil"/>
            </w:tcBorders>
            <w:shd w:val="clear" w:color="auto" w:fill="auto"/>
            <w:noWrap/>
            <w:hideMark/>
          </w:tcPr>
          <w:p w14:paraId="3F42F6ED"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hideMark/>
          </w:tcPr>
          <w:p w14:paraId="0707C14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4F8DCEAD" w14:textId="77777777"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3540F9" w:rsidRPr="00C56792" w14:paraId="1BF1DFB6" w14:textId="77777777" w:rsidTr="0029463C">
        <w:trPr>
          <w:trHeight w:val="288"/>
        </w:trPr>
        <w:tc>
          <w:tcPr>
            <w:tcW w:w="2268" w:type="dxa"/>
            <w:tcBorders>
              <w:top w:val="nil"/>
              <w:left w:val="nil"/>
              <w:bottom w:val="nil"/>
              <w:right w:val="single" w:sz="4" w:space="0" w:color="auto"/>
            </w:tcBorders>
            <w:shd w:val="clear" w:color="auto" w:fill="auto"/>
            <w:hideMark/>
          </w:tcPr>
          <w:p w14:paraId="1521A5B0"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1134" w:type="dxa"/>
            <w:tcBorders>
              <w:top w:val="nil"/>
              <w:left w:val="nil"/>
              <w:bottom w:val="nil"/>
              <w:right w:val="nil"/>
            </w:tcBorders>
            <w:shd w:val="clear" w:color="auto" w:fill="auto"/>
            <w:noWrap/>
            <w:hideMark/>
          </w:tcPr>
          <w:p w14:paraId="46DE08D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90 (81)</w:t>
            </w:r>
          </w:p>
        </w:tc>
        <w:tc>
          <w:tcPr>
            <w:tcW w:w="1134" w:type="dxa"/>
            <w:tcBorders>
              <w:top w:val="nil"/>
              <w:left w:val="nil"/>
              <w:bottom w:val="nil"/>
              <w:right w:val="nil"/>
            </w:tcBorders>
            <w:shd w:val="clear" w:color="auto" w:fill="auto"/>
            <w:noWrap/>
            <w:hideMark/>
          </w:tcPr>
          <w:p w14:paraId="4F05C08D"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111 (63)</w:t>
            </w:r>
          </w:p>
        </w:tc>
        <w:tc>
          <w:tcPr>
            <w:tcW w:w="709" w:type="dxa"/>
            <w:tcBorders>
              <w:top w:val="nil"/>
              <w:left w:val="nil"/>
              <w:bottom w:val="nil"/>
              <w:right w:val="nil"/>
            </w:tcBorders>
            <w:shd w:val="clear" w:color="auto" w:fill="auto"/>
            <w:noWrap/>
            <w:hideMark/>
          </w:tcPr>
          <w:p w14:paraId="2AB8ADA7"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09EA9DA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756 (70)</w:t>
            </w:r>
          </w:p>
        </w:tc>
        <w:tc>
          <w:tcPr>
            <w:tcW w:w="1134" w:type="dxa"/>
            <w:tcBorders>
              <w:top w:val="nil"/>
              <w:left w:val="nil"/>
              <w:bottom w:val="nil"/>
              <w:right w:val="nil"/>
            </w:tcBorders>
            <w:shd w:val="clear" w:color="auto" w:fill="auto"/>
            <w:noWrap/>
            <w:hideMark/>
          </w:tcPr>
          <w:p w14:paraId="08AE320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457 (60)</w:t>
            </w:r>
          </w:p>
        </w:tc>
        <w:tc>
          <w:tcPr>
            <w:tcW w:w="709" w:type="dxa"/>
            <w:tcBorders>
              <w:top w:val="nil"/>
              <w:left w:val="nil"/>
              <w:bottom w:val="nil"/>
              <w:right w:val="nil"/>
            </w:tcBorders>
            <w:shd w:val="clear" w:color="auto" w:fill="auto"/>
            <w:noWrap/>
            <w:hideMark/>
          </w:tcPr>
          <w:p w14:paraId="1DC14E9F"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0500FF1F" w14:textId="77777777" w:rsidTr="0029463C">
        <w:trPr>
          <w:trHeight w:val="288"/>
        </w:trPr>
        <w:tc>
          <w:tcPr>
            <w:tcW w:w="2268" w:type="dxa"/>
            <w:tcBorders>
              <w:top w:val="nil"/>
              <w:left w:val="nil"/>
              <w:bottom w:val="nil"/>
              <w:right w:val="single" w:sz="4" w:space="0" w:color="auto"/>
            </w:tcBorders>
            <w:shd w:val="clear" w:color="auto" w:fill="auto"/>
            <w:hideMark/>
          </w:tcPr>
          <w:p w14:paraId="29201A91"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1134" w:type="dxa"/>
            <w:tcBorders>
              <w:top w:val="nil"/>
              <w:left w:val="nil"/>
              <w:bottom w:val="nil"/>
              <w:right w:val="nil"/>
            </w:tcBorders>
            <w:shd w:val="clear" w:color="auto" w:fill="auto"/>
            <w:noWrap/>
            <w:hideMark/>
          </w:tcPr>
          <w:p w14:paraId="4FA7F12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17 (15)</w:t>
            </w:r>
          </w:p>
        </w:tc>
        <w:tc>
          <w:tcPr>
            <w:tcW w:w="1134" w:type="dxa"/>
            <w:tcBorders>
              <w:top w:val="nil"/>
              <w:left w:val="nil"/>
              <w:bottom w:val="nil"/>
              <w:right w:val="nil"/>
            </w:tcBorders>
            <w:shd w:val="clear" w:color="auto" w:fill="auto"/>
            <w:noWrap/>
            <w:hideMark/>
          </w:tcPr>
          <w:p w14:paraId="78DB8C7B"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54 (31)</w:t>
            </w:r>
          </w:p>
        </w:tc>
        <w:tc>
          <w:tcPr>
            <w:tcW w:w="709" w:type="dxa"/>
            <w:tcBorders>
              <w:top w:val="nil"/>
              <w:left w:val="nil"/>
              <w:bottom w:val="nil"/>
              <w:right w:val="nil"/>
            </w:tcBorders>
            <w:shd w:val="clear" w:color="auto" w:fill="auto"/>
            <w:noWrap/>
            <w:hideMark/>
          </w:tcPr>
          <w:p w14:paraId="19A93BA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0C63326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255 (24)</w:t>
            </w:r>
          </w:p>
        </w:tc>
        <w:tc>
          <w:tcPr>
            <w:tcW w:w="1134" w:type="dxa"/>
            <w:tcBorders>
              <w:top w:val="nil"/>
              <w:left w:val="nil"/>
              <w:bottom w:val="nil"/>
              <w:right w:val="nil"/>
            </w:tcBorders>
            <w:shd w:val="clear" w:color="auto" w:fill="auto"/>
            <w:noWrap/>
            <w:hideMark/>
          </w:tcPr>
          <w:p w14:paraId="5490F84C"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270 (36)</w:t>
            </w:r>
          </w:p>
        </w:tc>
        <w:tc>
          <w:tcPr>
            <w:tcW w:w="709" w:type="dxa"/>
            <w:tcBorders>
              <w:top w:val="nil"/>
              <w:left w:val="nil"/>
              <w:bottom w:val="nil"/>
              <w:right w:val="nil"/>
            </w:tcBorders>
            <w:shd w:val="clear" w:color="auto" w:fill="auto"/>
            <w:noWrap/>
            <w:hideMark/>
          </w:tcPr>
          <w:p w14:paraId="589270DF"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7BAAD366" w14:textId="77777777" w:rsidTr="0029463C">
        <w:trPr>
          <w:trHeight w:val="288"/>
        </w:trPr>
        <w:tc>
          <w:tcPr>
            <w:tcW w:w="2268" w:type="dxa"/>
            <w:tcBorders>
              <w:top w:val="nil"/>
              <w:left w:val="nil"/>
              <w:bottom w:val="nil"/>
              <w:right w:val="single" w:sz="4" w:space="0" w:color="auto"/>
            </w:tcBorders>
            <w:shd w:val="clear" w:color="auto" w:fill="auto"/>
            <w:hideMark/>
          </w:tcPr>
          <w:p w14:paraId="1247EF27"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1134" w:type="dxa"/>
            <w:tcBorders>
              <w:top w:val="nil"/>
              <w:left w:val="nil"/>
              <w:bottom w:val="nil"/>
              <w:right w:val="nil"/>
            </w:tcBorders>
            <w:shd w:val="clear" w:color="auto" w:fill="auto"/>
            <w:noWrap/>
            <w:hideMark/>
          </w:tcPr>
          <w:p w14:paraId="6CAE690E"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4 (4)</w:t>
            </w:r>
          </w:p>
        </w:tc>
        <w:tc>
          <w:tcPr>
            <w:tcW w:w="1134" w:type="dxa"/>
            <w:tcBorders>
              <w:top w:val="nil"/>
              <w:left w:val="nil"/>
              <w:bottom w:val="nil"/>
              <w:right w:val="nil"/>
            </w:tcBorders>
            <w:shd w:val="clear" w:color="auto" w:fill="auto"/>
            <w:noWrap/>
            <w:hideMark/>
          </w:tcPr>
          <w:p w14:paraId="7A013FA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13 (7)</w:t>
            </w:r>
          </w:p>
        </w:tc>
        <w:tc>
          <w:tcPr>
            <w:tcW w:w="709" w:type="dxa"/>
            <w:tcBorders>
              <w:top w:val="nil"/>
              <w:left w:val="nil"/>
              <w:bottom w:val="nil"/>
              <w:right w:val="nil"/>
            </w:tcBorders>
            <w:shd w:val="clear" w:color="auto" w:fill="auto"/>
            <w:noWrap/>
            <w:hideMark/>
          </w:tcPr>
          <w:p w14:paraId="1CF32C4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37F768F4"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55 (5)</w:t>
            </w:r>
          </w:p>
        </w:tc>
        <w:tc>
          <w:tcPr>
            <w:tcW w:w="1134" w:type="dxa"/>
            <w:tcBorders>
              <w:top w:val="nil"/>
              <w:left w:val="nil"/>
              <w:bottom w:val="nil"/>
              <w:right w:val="nil"/>
            </w:tcBorders>
            <w:shd w:val="clear" w:color="auto" w:fill="auto"/>
            <w:noWrap/>
            <w:hideMark/>
          </w:tcPr>
          <w:p w14:paraId="2982307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31 (4)</w:t>
            </w:r>
          </w:p>
        </w:tc>
        <w:tc>
          <w:tcPr>
            <w:tcW w:w="709" w:type="dxa"/>
            <w:tcBorders>
              <w:top w:val="nil"/>
              <w:left w:val="nil"/>
              <w:bottom w:val="nil"/>
              <w:right w:val="nil"/>
            </w:tcBorders>
            <w:shd w:val="clear" w:color="auto" w:fill="auto"/>
            <w:noWrap/>
            <w:hideMark/>
          </w:tcPr>
          <w:p w14:paraId="0289CDDA"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5674CC8A" w14:textId="77777777" w:rsidTr="0029463C">
        <w:trPr>
          <w:trHeight w:val="288"/>
        </w:trPr>
        <w:tc>
          <w:tcPr>
            <w:tcW w:w="2268" w:type="dxa"/>
            <w:tcBorders>
              <w:top w:val="nil"/>
              <w:left w:val="nil"/>
              <w:bottom w:val="nil"/>
              <w:right w:val="single" w:sz="4" w:space="0" w:color="auto"/>
            </w:tcBorders>
            <w:shd w:val="clear" w:color="auto" w:fill="auto"/>
            <w:hideMark/>
          </w:tcPr>
          <w:p w14:paraId="637CDA87"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1134" w:type="dxa"/>
            <w:tcBorders>
              <w:top w:val="nil"/>
              <w:left w:val="nil"/>
              <w:bottom w:val="nil"/>
              <w:right w:val="nil"/>
            </w:tcBorders>
            <w:shd w:val="clear" w:color="auto" w:fill="auto"/>
            <w:noWrap/>
            <w:hideMark/>
          </w:tcPr>
          <w:p w14:paraId="47D8622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hideMark/>
          </w:tcPr>
          <w:p w14:paraId="533A6EB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709" w:type="dxa"/>
            <w:tcBorders>
              <w:top w:val="nil"/>
              <w:left w:val="nil"/>
              <w:bottom w:val="nil"/>
              <w:right w:val="nil"/>
            </w:tcBorders>
            <w:shd w:val="clear" w:color="auto" w:fill="auto"/>
            <w:noWrap/>
            <w:hideMark/>
          </w:tcPr>
          <w:p w14:paraId="03B59E86"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698F37D2"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6 (1)</w:t>
            </w:r>
          </w:p>
        </w:tc>
        <w:tc>
          <w:tcPr>
            <w:tcW w:w="1134" w:type="dxa"/>
            <w:tcBorders>
              <w:top w:val="nil"/>
              <w:left w:val="nil"/>
              <w:bottom w:val="nil"/>
              <w:right w:val="nil"/>
            </w:tcBorders>
            <w:shd w:val="clear" w:color="auto" w:fill="auto"/>
            <w:noWrap/>
            <w:hideMark/>
          </w:tcPr>
          <w:p w14:paraId="365D5585"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709" w:type="dxa"/>
            <w:tcBorders>
              <w:top w:val="nil"/>
              <w:left w:val="nil"/>
              <w:bottom w:val="nil"/>
              <w:right w:val="nil"/>
            </w:tcBorders>
            <w:shd w:val="clear" w:color="auto" w:fill="auto"/>
            <w:noWrap/>
            <w:hideMark/>
          </w:tcPr>
          <w:p w14:paraId="35A6AE2D"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43E4FD46" w14:textId="77777777" w:rsidTr="0029463C">
        <w:trPr>
          <w:trHeight w:val="576"/>
        </w:trPr>
        <w:tc>
          <w:tcPr>
            <w:tcW w:w="2268" w:type="dxa"/>
            <w:tcBorders>
              <w:top w:val="nil"/>
              <w:left w:val="nil"/>
              <w:bottom w:val="nil"/>
              <w:right w:val="single" w:sz="4" w:space="0" w:color="auto"/>
            </w:tcBorders>
            <w:shd w:val="clear" w:color="auto" w:fill="auto"/>
            <w:hideMark/>
          </w:tcPr>
          <w:p w14:paraId="59D79BF4"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secondline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1134" w:type="dxa"/>
            <w:tcBorders>
              <w:top w:val="nil"/>
              <w:left w:val="nil"/>
              <w:bottom w:val="nil"/>
              <w:right w:val="nil"/>
            </w:tcBorders>
            <w:shd w:val="clear" w:color="auto" w:fill="auto"/>
            <w:noWrap/>
            <w:hideMark/>
          </w:tcPr>
          <w:p w14:paraId="3F86C6F8" w14:textId="77777777" w:rsidR="009F61A8" w:rsidRPr="00C56792" w:rsidRDefault="009F61A8" w:rsidP="003540F9">
            <w:pPr>
              <w:spacing w:after="0" w:line="240" w:lineRule="auto"/>
              <w:rPr>
                <w:rFonts w:eastAsia="Times New Roman" w:cs="Calibri"/>
                <w:b/>
                <w:bCs/>
                <w:color w:val="000000"/>
                <w:kern w:val="0"/>
                <w:sz w:val="20"/>
                <w:szCs w:val="20"/>
                <w:lang w:eastAsia="nl-NL"/>
                <w14:ligatures w14:val="none"/>
              </w:rPr>
            </w:pPr>
          </w:p>
        </w:tc>
        <w:tc>
          <w:tcPr>
            <w:tcW w:w="1134" w:type="dxa"/>
            <w:tcBorders>
              <w:top w:val="nil"/>
              <w:left w:val="nil"/>
              <w:bottom w:val="nil"/>
              <w:right w:val="nil"/>
            </w:tcBorders>
            <w:shd w:val="clear" w:color="auto" w:fill="auto"/>
            <w:noWrap/>
            <w:hideMark/>
          </w:tcPr>
          <w:p w14:paraId="308BDE14" w14:textId="77777777" w:rsidR="009F61A8" w:rsidRPr="00C56792" w:rsidRDefault="009F61A8" w:rsidP="003540F9">
            <w:pPr>
              <w:spacing w:after="0" w:line="240" w:lineRule="auto"/>
              <w:rPr>
                <w:rFonts w:ascii="Times New Roman" w:eastAsia="Times New Roman" w:hAnsi="Times New Roman" w:cs="Times New Roman"/>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00D371C6" w14:textId="1C075F5A"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Pr="00C56792">
              <w:rPr>
                <w:rFonts w:eastAsia="Times New Roman" w:cs="Calibri"/>
                <w:color w:val="000000"/>
                <w:kern w:val="0"/>
                <w:sz w:val="20"/>
                <w:szCs w:val="20"/>
                <w:lang w:eastAsia="nl-NL"/>
                <w14:ligatures w14:val="none"/>
              </w:rPr>
              <w:t>44</w:t>
            </w:r>
          </w:p>
        </w:tc>
        <w:tc>
          <w:tcPr>
            <w:tcW w:w="1134" w:type="dxa"/>
            <w:tcBorders>
              <w:top w:val="nil"/>
              <w:left w:val="dotted" w:sz="4" w:space="0" w:color="auto"/>
              <w:bottom w:val="nil"/>
              <w:right w:val="nil"/>
            </w:tcBorders>
            <w:shd w:val="clear" w:color="auto" w:fill="auto"/>
            <w:noWrap/>
            <w:hideMark/>
          </w:tcPr>
          <w:p w14:paraId="4AC05780"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hideMark/>
          </w:tcPr>
          <w:p w14:paraId="4FE9A78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p>
        </w:tc>
        <w:tc>
          <w:tcPr>
            <w:tcW w:w="709" w:type="dxa"/>
            <w:tcBorders>
              <w:top w:val="nil"/>
              <w:left w:val="nil"/>
              <w:bottom w:val="nil"/>
              <w:right w:val="nil"/>
            </w:tcBorders>
            <w:shd w:val="clear" w:color="auto" w:fill="auto"/>
            <w:noWrap/>
            <w:hideMark/>
          </w:tcPr>
          <w:p w14:paraId="51CD1680" w14:textId="78A04012" w:rsidR="009F61A8" w:rsidRPr="00C56792" w:rsidRDefault="009F61A8"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r>
              <w:rPr>
                <w:rFonts w:eastAsia="Times New Roman" w:cs="Calibri"/>
                <w:b/>
                <w:bCs/>
                <w:color w:val="000000"/>
                <w:kern w:val="0"/>
                <w:sz w:val="20"/>
                <w:szCs w:val="20"/>
                <w:lang w:eastAsia="nl-NL"/>
                <w14:ligatures w14:val="none"/>
              </w:rPr>
              <w:t>.</w:t>
            </w:r>
            <w:r w:rsidRPr="00C56792">
              <w:rPr>
                <w:rFonts w:eastAsia="Times New Roman" w:cs="Calibri"/>
                <w:b/>
                <w:bCs/>
                <w:color w:val="000000"/>
                <w:kern w:val="0"/>
                <w:sz w:val="20"/>
                <w:szCs w:val="20"/>
                <w:lang w:eastAsia="nl-NL"/>
                <w14:ligatures w14:val="none"/>
              </w:rPr>
              <w:t>004</w:t>
            </w:r>
          </w:p>
        </w:tc>
      </w:tr>
      <w:tr w:rsidR="003540F9" w:rsidRPr="00C56792" w14:paraId="17C38B9B" w14:textId="77777777" w:rsidTr="0029463C">
        <w:trPr>
          <w:trHeight w:val="288"/>
        </w:trPr>
        <w:tc>
          <w:tcPr>
            <w:tcW w:w="2268" w:type="dxa"/>
            <w:tcBorders>
              <w:top w:val="nil"/>
              <w:left w:val="nil"/>
              <w:bottom w:val="nil"/>
              <w:right w:val="single" w:sz="4" w:space="0" w:color="auto"/>
            </w:tcBorders>
            <w:shd w:val="clear" w:color="auto" w:fill="auto"/>
            <w:hideMark/>
          </w:tcPr>
          <w:p w14:paraId="42D538ED"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1134" w:type="dxa"/>
            <w:tcBorders>
              <w:top w:val="nil"/>
              <w:left w:val="nil"/>
              <w:bottom w:val="nil"/>
              <w:right w:val="nil"/>
            </w:tcBorders>
            <w:shd w:val="clear" w:color="auto" w:fill="auto"/>
            <w:noWrap/>
            <w:hideMark/>
          </w:tcPr>
          <w:p w14:paraId="08F5B56A"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108 (97)</w:t>
            </w:r>
          </w:p>
        </w:tc>
        <w:tc>
          <w:tcPr>
            <w:tcW w:w="1134" w:type="dxa"/>
            <w:tcBorders>
              <w:top w:val="nil"/>
              <w:left w:val="nil"/>
              <w:bottom w:val="nil"/>
              <w:right w:val="nil"/>
            </w:tcBorders>
            <w:shd w:val="clear" w:color="auto" w:fill="auto"/>
            <w:noWrap/>
            <w:hideMark/>
          </w:tcPr>
          <w:p w14:paraId="553D6AC3"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174 (98)</w:t>
            </w:r>
          </w:p>
        </w:tc>
        <w:tc>
          <w:tcPr>
            <w:tcW w:w="709" w:type="dxa"/>
            <w:tcBorders>
              <w:top w:val="nil"/>
              <w:left w:val="nil"/>
              <w:bottom w:val="nil"/>
              <w:right w:val="nil"/>
            </w:tcBorders>
            <w:shd w:val="clear" w:color="auto" w:fill="auto"/>
            <w:noWrap/>
            <w:hideMark/>
          </w:tcPr>
          <w:p w14:paraId="3035B114"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hideMark/>
          </w:tcPr>
          <w:p w14:paraId="16D717DF"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1017 (95)</w:t>
            </w:r>
          </w:p>
        </w:tc>
        <w:tc>
          <w:tcPr>
            <w:tcW w:w="1134" w:type="dxa"/>
            <w:tcBorders>
              <w:top w:val="nil"/>
              <w:left w:val="nil"/>
              <w:bottom w:val="nil"/>
              <w:right w:val="nil"/>
            </w:tcBorders>
            <w:shd w:val="clear" w:color="auto" w:fill="auto"/>
            <w:noWrap/>
            <w:hideMark/>
          </w:tcPr>
          <w:p w14:paraId="54BB840D"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739 (97)</w:t>
            </w:r>
          </w:p>
        </w:tc>
        <w:tc>
          <w:tcPr>
            <w:tcW w:w="709" w:type="dxa"/>
            <w:tcBorders>
              <w:top w:val="nil"/>
              <w:left w:val="nil"/>
              <w:bottom w:val="nil"/>
              <w:right w:val="nil"/>
            </w:tcBorders>
            <w:shd w:val="clear" w:color="auto" w:fill="auto"/>
            <w:noWrap/>
            <w:hideMark/>
          </w:tcPr>
          <w:p w14:paraId="38C5CFD9"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2659CBF9" w14:textId="77777777" w:rsidTr="0029463C">
        <w:trPr>
          <w:trHeight w:val="288"/>
        </w:trPr>
        <w:tc>
          <w:tcPr>
            <w:tcW w:w="2268" w:type="dxa"/>
            <w:tcBorders>
              <w:top w:val="nil"/>
              <w:left w:val="nil"/>
              <w:bottom w:val="nil"/>
              <w:right w:val="nil"/>
            </w:tcBorders>
            <w:shd w:val="clear" w:color="auto" w:fill="auto"/>
            <w:hideMark/>
          </w:tcPr>
          <w:p w14:paraId="43CF6FA2" w14:textId="77777777" w:rsidR="009F61A8" w:rsidRPr="00C56792"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1134" w:type="dxa"/>
            <w:tcBorders>
              <w:top w:val="nil"/>
              <w:left w:val="single" w:sz="4" w:space="0" w:color="auto"/>
              <w:right w:val="nil"/>
            </w:tcBorders>
            <w:shd w:val="clear" w:color="auto" w:fill="auto"/>
            <w:noWrap/>
            <w:hideMark/>
          </w:tcPr>
          <w:p w14:paraId="07FA67C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(2)</w:t>
            </w:r>
          </w:p>
        </w:tc>
        <w:tc>
          <w:tcPr>
            <w:tcW w:w="1134" w:type="dxa"/>
            <w:tcBorders>
              <w:top w:val="nil"/>
              <w:left w:val="nil"/>
              <w:right w:val="nil"/>
            </w:tcBorders>
            <w:shd w:val="clear" w:color="auto" w:fill="auto"/>
            <w:noWrap/>
            <w:hideMark/>
          </w:tcPr>
          <w:p w14:paraId="2C6C1389"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 (2)</w:t>
            </w:r>
          </w:p>
        </w:tc>
        <w:tc>
          <w:tcPr>
            <w:tcW w:w="709" w:type="dxa"/>
            <w:tcBorders>
              <w:top w:val="nil"/>
              <w:left w:val="nil"/>
              <w:right w:val="nil"/>
            </w:tcBorders>
            <w:shd w:val="clear" w:color="auto" w:fill="auto"/>
            <w:noWrap/>
            <w:hideMark/>
          </w:tcPr>
          <w:p w14:paraId="49364B3B"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hideMark/>
          </w:tcPr>
          <w:p w14:paraId="42F0F5D1"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38 (4)</w:t>
            </w:r>
          </w:p>
        </w:tc>
        <w:tc>
          <w:tcPr>
            <w:tcW w:w="1134" w:type="dxa"/>
            <w:tcBorders>
              <w:top w:val="nil"/>
              <w:left w:val="nil"/>
              <w:right w:val="nil"/>
            </w:tcBorders>
            <w:shd w:val="clear" w:color="auto" w:fill="auto"/>
            <w:noWrap/>
            <w:hideMark/>
          </w:tcPr>
          <w:p w14:paraId="31133588" w14:textId="77777777" w:rsidR="009F61A8" w:rsidRPr="00C56792" w:rsidRDefault="009F61A8" w:rsidP="003540F9">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19 (2)</w:t>
            </w:r>
          </w:p>
        </w:tc>
        <w:tc>
          <w:tcPr>
            <w:tcW w:w="709" w:type="dxa"/>
            <w:tcBorders>
              <w:top w:val="nil"/>
              <w:left w:val="nil"/>
              <w:right w:val="nil"/>
            </w:tcBorders>
            <w:shd w:val="clear" w:color="auto" w:fill="auto"/>
            <w:noWrap/>
            <w:hideMark/>
          </w:tcPr>
          <w:p w14:paraId="48F97DBE" w14:textId="77777777" w:rsidR="009F61A8" w:rsidRPr="00C56792" w:rsidRDefault="009F61A8" w:rsidP="0029463C">
            <w:pPr>
              <w:spacing w:after="0" w:line="240" w:lineRule="auto"/>
              <w:jc w:val="right"/>
              <w:rPr>
                <w:rFonts w:eastAsia="Times New Roman" w:cs="Calibri"/>
                <w:color w:val="000000"/>
                <w:kern w:val="0"/>
                <w:sz w:val="20"/>
                <w:szCs w:val="20"/>
                <w:lang w:eastAsia="nl-NL"/>
                <w14:ligatures w14:val="none"/>
              </w:rPr>
            </w:pPr>
          </w:p>
        </w:tc>
      </w:tr>
      <w:tr w:rsidR="003540F9" w:rsidRPr="00C56792" w14:paraId="4BD660F2" w14:textId="77777777" w:rsidTr="0029463C">
        <w:trPr>
          <w:trHeight w:val="288"/>
        </w:trPr>
        <w:tc>
          <w:tcPr>
            <w:tcW w:w="2268" w:type="dxa"/>
            <w:tcBorders>
              <w:top w:val="nil"/>
              <w:left w:val="nil"/>
              <w:bottom w:val="nil"/>
              <w:right w:val="nil"/>
            </w:tcBorders>
            <w:shd w:val="clear" w:color="auto" w:fill="auto"/>
            <w:hideMark/>
          </w:tcPr>
          <w:p w14:paraId="5DF2E327" w14:textId="77777777" w:rsidR="009F61A8" w:rsidRPr="00DF67B0" w:rsidRDefault="009F61A8" w:rsidP="003540F9">
            <w:pPr>
              <w:spacing w:after="0" w:line="240" w:lineRule="auto"/>
              <w:ind w:firstLineChars="100" w:firstLine="201"/>
              <w:rPr>
                <w:rFonts w:eastAsia="Times New Roman" w:cs="Calibri"/>
                <w:b/>
                <w:bCs/>
                <w:color w:val="000000"/>
                <w:kern w:val="0"/>
                <w:sz w:val="20"/>
                <w:szCs w:val="20"/>
                <w:lang w:eastAsia="nl-NL"/>
                <w14:ligatures w14:val="none"/>
              </w:rPr>
            </w:pPr>
            <w:r w:rsidRPr="00DF67B0">
              <w:rPr>
                <w:rFonts w:eastAsia="Times New Roman" w:cs="Calibri"/>
                <w:b/>
                <w:bCs/>
                <w:color w:val="000000"/>
                <w:kern w:val="0"/>
                <w:sz w:val="20"/>
                <w:szCs w:val="20"/>
                <w:lang w:eastAsia="nl-NL"/>
                <w14:ligatures w14:val="none"/>
              </w:rPr>
              <w:t>2</w:t>
            </w:r>
          </w:p>
        </w:tc>
        <w:tc>
          <w:tcPr>
            <w:tcW w:w="1134" w:type="dxa"/>
            <w:tcBorders>
              <w:top w:val="nil"/>
              <w:left w:val="single" w:sz="4" w:space="0" w:color="auto"/>
              <w:right w:val="nil"/>
            </w:tcBorders>
            <w:shd w:val="clear" w:color="auto" w:fill="auto"/>
            <w:noWrap/>
            <w:hideMark/>
          </w:tcPr>
          <w:p w14:paraId="4A0124E3" w14:textId="77777777" w:rsidR="009F61A8" w:rsidRPr="00DF67B0" w:rsidRDefault="009F61A8"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 (1)</w:t>
            </w:r>
          </w:p>
        </w:tc>
        <w:tc>
          <w:tcPr>
            <w:tcW w:w="1134" w:type="dxa"/>
            <w:tcBorders>
              <w:top w:val="nil"/>
              <w:left w:val="nil"/>
              <w:right w:val="nil"/>
            </w:tcBorders>
            <w:shd w:val="clear" w:color="auto" w:fill="auto"/>
            <w:noWrap/>
            <w:hideMark/>
          </w:tcPr>
          <w:p w14:paraId="28F0EA83" w14:textId="77777777" w:rsidR="009F61A8" w:rsidRPr="00DF67B0" w:rsidRDefault="009F61A8"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0 (0)</w:t>
            </w:r>
          </w:p>
        </w:tc>
        <w:tc>
          <w:tcPr>
            <w:tcW w:w="709" w:type="dxa"/>
            <w:tcBorders>
              <w:top w:val="nil"/>
              <w:left w:val="nil"/>
              <w:right w:val="nil"/>
            </w:tcBorders>
            <w:shd w:val="clear" w:color="auto" w:fill="auto"/>
            <w:noWrap/>
            <w:hideMark/>
          </w:tcPr>
          <w:p w14:paraId="3D617975" w14:textId="77777777" w:rsidR="009F61A8" w:rsidRPr="00DF67B0" w:rsidRDefault="009F61A8" w:rsidP="0029463C">
            <w:pPr>
              <w:spacing w:after="0" w:line="240" w:lineRule="auto"/>
              <w:jc w:val="right"/>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 </w:t>
            </w:r>
          </w:p>
        </w:tc>
        <w:tc>
          <w:tcPr>
            <w:tcW w:w="1134" w:type="dxa"/>
            <w:tcBorders>
              <w:top w:val="nil"/>
              <w:left w:val="dotted" w:sz="4" w:space="0" w:color="auto"/>
              <w:right w:val="nil"/>
            </w:tcBorders>
            <w:shd w:val="clear" w:color="auto" w:fill="auto"/>
            <w:noWrap/>
            <w:hideMark/>
          </w:tcPr>
          <w:p w14:paraId="5F7D5D7C" w14:textId="77777777" w:rsidR="009F61A8" w:rsidRPr="00DF67B0" w:rsidRDefault="009F61A8"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16 (2)</w:t>
            </w:r>
          </w:p>
        </w:tc>
        <w:tc>
          <w:tcPr>
            <w:tcW w:w="1134" w:type="dxa"/>
            <w:tcBorders>
              <w:top w:val="nil"/>
              <w:left w:val="nil"/>
              <w:right w:val="nil"/>
            </w:tcBorders>
            <w:shd w:val="clear" w:color="auto" w:fill="auto"/>
            <w:noWrap/>
            <w:hideMark/>
          </w:tcPr>
          <w:p w14:paraId="67785209" w14:textId="77777777" w:rsidR="009F61A8" w:rsidRPr="00DF67B0" w:rsidRDefault="009F61A8"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 (0)</w:t>
            </w:r>
          </w:p>
        </w:tc>
        <w:tc>
          <w:tcPr>
            <w:tcW w:w="709" w:type="dxa"/>
            <w:tcBorders>
              <w:top w:val="nil"/>
              <w:left w:val="nil"/>
              <w:right w:val="nil"/>
            </w:tcBorders>
            <w:shd w:val="clear" w:color="auto" w:fill="auto"/>
            <w:noWrap/>
            <w:hideMark/>
          </w:tcPr>
          <w:p w14:paraId="0DF00401" w14:textId="77777777" w:rsidR="009F61A8" w:rsidRPr="00DF67B0" w:rsidRDefault="009F61A8" w:rsidP="0029463C">
            <w:pPr>
              <w:spacing w:after="0" w:line="240" w:lineRule="auto"/>
              <w:jc w:val="right"/>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 </w:t>
            </w:r>
          </w:p>
        </w:tc>
      </w:tr>
      <w:tr w:rsidR="003540F9" w:rsidRPr="00C56792" w14:paraId="46E477C7" w14:textId="77777777" w:rsidTr="0029463C">
        <w:trPr>
          <w:trHeight w:val="288"/>
        </w:trPr>
        <w:tc>
          <w:tcPr>
            <w:tcW w:w="2268" w:type="dxa"/>
            <w:tcBorders>
              <w:top w:val="nil"/>
              <w:left w:val="nil"/>
              <w:bottom w:val="nil"/>
              <w:right w:val="nil"/>
            </w:tcBorders>
            <w:shd w:val="clear" w:color="auto" w:fill="auto"/>
          </w:tcPr>
          <w:p w14:paraId="19B4297D" w14:textId="5EF0037B" w:rsidR="009F61A8" w:rsidRPr="00DF67B0" w:rsidRDefault="000D4016" w:rsidP="0029463C">
            <w:pPr>
              <w:spacing w:after="0" w:line="240" w:lineRule="auto"/>
              <w:rPr>
                <w:rFonts w:eastAsia="Times New Roman" w:cs="Calibri"/>
                <w:b/>
                <w:bCs/>
                <w:color w:val="000000"/>
                <w:kern w:val="0"/>
                <w:sz w:val="20"/>
                <w:szCs w:val="20"/>
                <w:lang w:eastAsia="nl-NL"/>
                <w14:ligatures w14:val="none"/>
              </w:rPr>
            </w:pPr>
            <w:proofErr w:type="spellStart"/>
            <w:r w:rsidRPr="00DF67B0">
              <w:rPr>
                <w:rFonts w:eastAsia="Times New Roman" w:cs="Calibri"/>
                <w:b/>
                <w:bCs/>
                <w:color w:val="000000"/>
                <w:kern w:val="0"/>
                <w:sz w:val="20"/>
                <w:szCs w:val="20"/>
                <w:lang w:eastAsia="nl-NL"/>
                <w14:ligatures w14:val="none"/>
              </w:rPr>
              <w:t>Years</w:t>
            </w:r>
            <w:proofErr w:type="spellEnd"/>
            <w:r w:rsidRPr="00DF67B0">
              <w:rPr>
                <w:rFonts w:eastAsia="Times New Roman" w:cs="Calibri"/>
                <w:b/>
                <w:bCs/>
                <w:color w:val="000000"/>
                <w:kern w:val="0"/>
                <w:sz w:val="20"/>
                <w:szCs w:val="20"/>
                <w:lang w:eastAsia="nl-NL"/>
                <w14:ligatures w14:val="none"/>
              </w:rPr>
              <w:t xml:space="preserve"> </w:t>
            </w:r>
            <w:proofErr w:type="spellStart"/>
            <w:r w:rsidRPr="00DF67B0">
              <w:rPr>
                <w:rFonts w:eastAsia="Times New Roman" w:cs="Calibri"/>
                <w:b/>
                <w:bCs/>
                <w:color w:val="000000"/>
                <w:kern w:val="0"/>
                <w:sz w:val="20"/>
                <w:szCs w:val="20"/>
                <w:lang w:eastAsia="nl-NL"/>
                <w14:ligatures w14:val="none"/>
              </w:rPr>
              <w:t>since</w:t>
            </w:r>
            <w:proofErr w:type="spellEnd"/>
            <w:r w:rsidRPr="00DF67B0">
              <w:rPr>
                <w:rFonts w:eastAsia="Times New Roman" w:cs="Calibri"/>
                <w:b/>
                <w:bCs/>
                <w:color w:val="000000"/>
                <w:kern w:val="0"/>
                <w:sz w:val="20"/>
                <w:szCs w:val="20"/>
                <w:lang w:eastAsia="nl-NL"/>
                <w14:ligatures w14:val="none"/>
              </w:rPr>
              <w:t xml:space="preserve"> diagnosis (</w:t>
            </w:r>
            <w:r w:rsidR="0035088D">
              <w:rPr>
                <w:rFonts w:eastAsia="Times New Roman" w:cs="Calibri"/>
                <w:b/>
                <w:bCs/>
                <w:color w:val="000000"/>
                <w:kern w:val="0"/>
                <w:sz w:val="20"/>
                <w:szCs w:val="20"/>
                <w:lang w:eastAsia="nl-NL"/>
                <w14:ligatures w14:val="none"/>
              </w:rPr>
              <w:t>SD</w:t>
            </w:r>
            <w:r w:rsidRPr="00DF67B0">
              <w:rPr>
                <w:rFonts w:eastAsia="Times New Roman" w:cs="Calibri"/>
                <w:b/>
                <w:bCs/>
                <w:color w:val="000000"/>
                <w:kern w:val="0"/>
                <w:sz w:val="20"/>
                <w:szCs w:val="20"/>
                <w:lang w:eastAsia="nl-NL"/>
                <w14:ligatures w14:val="none"/>
              </w:rPr>
              <w:t>)</w:t>
            </w:r>
          </w:p>
        </w:tc>
        <w:tc>
          <w:tcPr>
            <w:tcW w:w="1134" w:type="dxa"/>
            <w:tcBorders>
              <w:left w:val="single" w:sz="4" w:space="0" w:color="auto"/>
              <w:bottom w:val="single" w:sz="4" w:space="0" w:color="auto"/>
              <w:right w:val="nil"/>
            </w:tcBorders>
            <w:shd w:val="clear" w:color="auto" w:fill="auto"/>
            <w:noWrap/>
          </w:tcPr>
          <w:p w14:paraId="2FA85ADB" w14:textId="539DBCD4" w:rsidR="009F61A8" w:rsidRPr="00DF67B0" w:rsidRDefault="00EA01E6"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1.5 (3.8)</w:t>
            </w:r>
          </w:p>
        </w:tc>
        <w:tc>
          <w:tcPr>
            <w:tcW w:w="1134" w:type="dxa"/>
            <w:tcBorders>
              <w:left w:val="nil"/>
              <w:bottom w:val="single" w:sz="4" w:space="0" w:color="auto"/>
              <w:right w:val="nil"/>
            </w:tcBorders>
            <w:shd w:val="clear" w:color="auto" w:fill="auto"/>
            <w:noWrap/>
          </w:tcPr>
          <w:p w14:paraId="68B2511B" w14:textId="53003243" w:rsidR="009F61A8" w:rsidRPr="00DF67B0" w:rsidRDefault="00EA01E6"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2.5 (3.9)</w:t>
            </w:r>
          </w:p>
        </w:tc>
        <w:tc>
          <w:tcPr>
            <w:tcW w:w="709" w:type="dxa"/>
            <w:tcBorders>
              <w:left w:val="nil"/>
              <w:bottom w:val="single" w:sz="4" w:space="0" w:color="auto"/>
              <w:right w:val="nil"/>
            </w:tcBorders>
            <w:shd w:val="clear" w:color="auto" w:fill="auto"/>
            <w:noWrap/>
          </w:tcPr>
          <w:p w14:paraId="1BDE78F0" w14:textId="645147A6" w:rsidR="009F61A8" w:rsidRPr="00DF67B0" w:rsidRDefault="00DF67B0"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0.05</w:t>
            </w:r>
          </w:p>
        </w:tc>
        <w:tc>
          <w:tcPr>
            <w:tcW w:w="1134" w:type="dxa"/>
            <w:tcBorders>
              <w:left w:val="dotted" w:sz="4" w:space="0" w:color="auto"/>
              <w:bottom w:val="single" w:sz="4" w:space="0" w:color="auto"/>
              <w:right w:val="nil"/>
            </w:tcBorders>
            <w:shd w:val="clear" w:color="auto" w:fill="auto"/>
            <w:noWrap/>
          </w:tcPr>
          <w:p w14:paraId="40D259E4" w14:textId="24B400A6" w:rsidR="009F61A8" w:rsidRPr="00DF67B0" w:rsidRDefault="00EA01E6"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2.9 (5.0)</w:t>
            </w:r>
          </w:p>
        </w:tc>
        <w:tc>
          <w:tcPr>
            <w:tcW w:w="1134" w:type="dxa"/>
            <w:tcBorders>
              <w:left w:val="nil"/>
              <w:bottom w:val="single" w:sz="4" w:space="0" w:color="auto"/>
              <w:right w:val="nil"/>
            </w:tcBorders>
            <w:shd w:val="clear" w:color="auto" w:fill="auto"/>
            <w:noWrap/>
          </w:tcPr>
          <w:p w14:paraId="60CF5D56" w14:textId="11DED14D" w:rsidR="009F61A8" w:rsidRPr="00DF67B0" w:rsidRDefault="00EA01E6" w:rsidP="003540F9">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3.6 (5.4)</w:t>
            </w:r>
          </w:p>
        </w:tc>
        <w:tc>
          <w:tcPr>
            <w:tcW w:w="709" w:type="dxa"/>
            <w:tcBorders>
              <w:left w:val="nil"/>
              <w:bottom w:val="single" w:sz="4" w:space="0" w:color="auto"/>
              <w:right w:val="nil"/>
            </w:tcBorders>
            <w:shd w:val="clear" w:color="auto" w:fill="auto"/>
            <w:noWrap/>
          </w:tcPr>
          <w:p w14:paraId="0E3CA076" w14:textId="159BEBC0" w:rsidR="009F61A8" w:rsidRPr="00DF67B0" w:rsidRDefault="00DF67B0" w:rsidP="0029463C">
            <w:pPr>
              <w:spacing w:after="0" w:line="240" w:lineRule="auto"/>
              <w:jc w:val="right"/>
              <w:rPr>
                <w:rFonts w:eastAsia="Times New Roman" w:cs="Calibri"/>
                <w:color w:val="000000"/>
                <w:kern w:val="0"/>
                <w:sz w:val="20"/>
                <w:szCs w:val="20"/>
                <w:lang w:eastAsia="nl-NL"/>
                <w14:ligatures w14:val="none"/>
              </w:rPr>
            </w:pPr>
            <w:r w:rsidRPr="0029463C">
              <w:rPr>
                <w:rFonts w:eastAsia="Times New Roman" w:cs="Calibri"/>
                <w:b/>
                <w:bCs/>
                <w:color w:val="000000"/>
                <w:kern w:val="0"/>
                <w:sz w:val="20"/>
                <w:szCs w:val="20"/>
                <w:lang w:eastAsia="nl-NL"/>
                <w14:ligatures w14:val="none"/>
              </w:rPr>
              <w:t>0.004</w:t>
            </w:r>
          </w:p>
        </w:tc>
      </w:tr>
      <w:tr w:rsidR="009F61A8" w:rsidRPr="0029463C" w14:paraId="4EC70716" w14:textId="77777777" w:rsidTr="0029463C">
        <w:trPr>
          <w:trHeight w:val="288"/>
        </w:trPr>
        <w:tc>
          <w:tcPr>
            <w:tcW w:w="8222" w:type="dxa"/>
            <w:gridSpan w:val="7"/>
            <w:tcBorders>
              <w:top w:val="single" w:sz="4" w:space="0" w:color="auto"/>
              <w:left w:val="nil"/>
              <w:bottom w:val="nil"/>
              <w:right w:val="nil"/>
            </w:tcBorders>
            <w:shd w:val="clear" w:color="auto" w:fill="auto"/>
            <w:noWrap/>
            <w:hideMark/>
          </w:tcPr>
          <w:p w14:paraId="53A7286F" w14:textId="07BB8F1B" w:rsidR="009F61A8" w:rsidRPr="00C56792" w:rsidRDefault="009F61A8" w:rsidP="009F61A8">
            <w:pPr>
              <w:spacing w:after="0" w:line="240" w:lineRule="auto"/>
              <w:rPr>
                <w:rFonts w:ascii="Times New Roman" w:eastAsia="Times New Roman" w:hAnsi="Times New Roman" w:cs="Times New Roman"/>
                <w:kern w:val="0"/>
                <w:sz w:val="20"/>
                <w:szCs w:val="20"/>
                <w:lang w:val="en-US" w:eastAsia="nl-NL"/>
                <w14:ligatures w14:val="none"/>
              </w:rPr>
            </w:pPr>
            <w:r w:rsidRPr="00C56792">
              <w:rPr>
                <w:rFonts w:eastAsia="Times New Roman" w:cs="Calibri"/>
                <w:color w:val="000000"/>
                <w:kern w:val="0"/>
                <w:sz w:val="20"/>
                <w:szCs w:val="20"/>
                <w:lang w:val="en-US" w:eastAsia="nl-NL"/>
                <w14:ligatures w14:val="none"/>
              </w:rPr>
              <w:t>* Due to rounding of the pooled estimates, the percentages may not add up to exactly 100%, and the summation of categorical variables may not be equal to n.</w:t>
            </w:r>
          </w:p>
        </w:tc>
      </w:tr>
    </w:tbl>
    <w:p w14:paraId="7AE5E8EC" w14:textId="77777777" w:rsidR="00C56792" w:rsidRDefault="00C56792">
      <w:pPr>
        <w:rPr>
          <w:rFonts w:asciiTheme="majorHAnsi" w:eastAsiaTheme="majorEastAsia" w:hAnsiTheme="majorHAnsi" w:cstheme="majorBidi"/>
          <w:color w:val="0F4761" w:themeColor="accent1" w:themeShade="BF"/>
          <w:sz w:val="32"/>
          <w:szCs w:val="32"/>
          <w:lang w:val="en-US"/>
        </w:rPr>
      </w:pPr>
      <w:r>
        <w:rPr>
          <w:lang w:val="en-US"/>
        </w:rPr>
        <w:br w:type="page"/>
      </w:r>
    </w:p>
    <w:p w14:paraId="3A561762" w14:textId="628A0D7F" w:rsidR="002A51AC" w:rsidRPr="005C446F" w:rsidRDefault="002A51AC" w:rsidP="002A51AC">
      <w:pPr>
        <w:pStyle w:val="Kop2"/>
        <w:rPr>
          <w:lang w:val="en-US"/>
        </w:rPr>
      </w:pPr>
      <w:bookmarkStart w:id="58" w:name="_Table_S3._Sample"/>
      <w:bookmarkEnd w:id="58"/>
      <w:r w:rsidRPr="005C446F">
        <w:rPr>
          <w:lang w:val="en-US"/>
        </w:rPr>
        <w:lastRenderedPageBreak/>
        <w:t xml:space="preserve">Table </w:t>
      </w:r>
      <w:r>
        <w:rPr>
          <w:lang w:val="en-US"/>
        </w:rPr>
        <w:t>S3</w:t>
      </w:r>
      <w:r w:rsidRPr="005C446F">
        <w:rPr>
          <w:lang w:val="en-US"/>
        </w:rPr>
        <w:t>. Sample sizes for each scenario</w:t>
      </w:r>
    </w:p>
    <w:tbl>
      <w:tblPr>
        <w:tblW w:w="4063" w:type="pct"/>
        <w:tblCellMar>
          <w:left w:w="0" w:type="dxa"/>
          <w:right w:w="0" w:type="dxa"/>
        </w:tblCellMar>
        <w:tblLook w:val="0420" w:firstRow="1" w:lastRow="0" w:firstColumn="0" w:lastColumn="0" w:noHBand="0" w:noVBand="1"/>
      </w:tblPr>
      <w:tblGrid>
        <w:gridCol w:w="2835"/>
        <w:gridCol w:w="851"/>
        <w:gridCol w:w="708"/>
        <w:gridCol w:w="852"/>
        <w:gridCol w:w="709"/>
        <w:gridCol w:w="709"/>
        <w:gridCol w:w="708"/>
      </w:tblGrid>
      <w:tr w:rsidR="002A51AC" w:rsidRPr="00B767BF" w14:paraId="747C8793" w14:textId="77777777" w:rsidTr="007D1C04">
        <w:trPr>
          <w:trHeight w:val="20"/>
        </w:trPr>
        <w:tc>
          <w:tcPr>
            <w:tcW w:w="1923" w:type="pct"/>
            <w:tcBorders>
              <w:top w:val="single" w:sz="8" w:space="0" w:color="000000"/>
              <w:left w:val="nil"/>
              <w:bottom w:val="nil"/>
              <w:right w:val="single" w:sz="8" w:space="0" w:color="000000"/>
            </w:tcBorders>
            <w:shd w:val="clear" w:color="auto" w:fill="auto"/>
            <w:tcMar>
              <w:top w:w="72" w:type="dxa"/>
              <w:left w:w="144" w:type="dxa"/>
              <w:bottom w:w="72" w:type="dxa"/>
              <w:right w:w="144" w:type="dxa"/>
            </w:tcMar>
            <w:hideMark/>
          </w:tcPr>
          <w:p w14:paraId="13CBE39F" w14:textId="77777777" w:rsidR="002A51AC" w:rsidRPr="00796713" w:rsidRDefault="002A51AC" w:rsidP="007D1C04">
            <w:pPr>
              <w:spacing w:after="0"/>
              <w:rPr>
                <w:sz w:val="18"/>
                <w:szCs w:val="18"/>
                <w:lang w:val="en-US"/>
              </w:rPr>
            </w:pPr>
          </w:p>
        </w:tc>
        <w:tc>
          <w:tcPr>
            <w:tcW w:w="1635" w:type="pct"/>
            <w:gridSpan w:val="3"/>
            <w:tcBorders>
              <w:top w:val="single" w:sz="8" w:space="0" w:color="000000"/>
              <w:left w:val="single" w:sz="8" w:space="0" w:color="000000"/>
              <w:bottom w:val="nil"/>
              <w:right w:val="single" w:sz="8" w:space="0" w:color="000000"/>
            </w:tcBorders>
            <w:shd w:val="clear" w:color="auto" w:fill="auto"/>
            <w:tcMar>
              <w:top w:w="72" w:type="dxa"/>
              <w:left w:w="144" w:type="dxa"/>
              <w:bottom w:w="72" w:type="dxa"/>
              <w:right w:w="144" w:type="dxa"/>
            </w:tcMar>
            <w:hideMark/>
          </w:tcPr>
          <w:p w14:paraId="0FE7F626" w14:textId="77777777" w:rsidR="002A51AC" w:rsidRPr="00B767BF" w:rsidRDefault="002A51AC" w:rsidP="007D1C04">
            <w:pPr>
              <w:spacing w:after="0"/>
              <w:jc w:val="center"/>
              <w:rPr>
                <w:sz w:val="18"/>
                <w:szCs w:val="18"/>
              </w:rPr>
            </w:pPr>
            <w:r w:rsidRPr="00B767BF">
              <w:rPr>
                <w:i/>
                <w:iCs/>
                <w:sz w:val="18"/>
                <w:szCs w:val="18"/>
                <w:lang w:val="en-GB"/>
              </w:rPr>
              <w:t>Eligibility criteria</w:t>
            </w:r>
          </w:p>
        </w:tc>
        <w:tc>
          <w:tcPr>
            <w:tcW w:w="1442" w:type="pct"/>
            <w:gridSpan w:val="3"/>
            <w:tcBorders>
              <w:top w:val="single" w:sz="8" w:space="0" w:color="000000"/>
              <w:left w:val="single" w:sz="8" w:space="0" w:color="000000"/>
              <w:bottom w:val="nil"/>
              <w:right w:val="nil"/>
            </w:tcBorders>
            <w:shd w:val="clear" w:color="auto" w:fill="auto"/>
            <w:tcMar>
              <w:top w:w="72" w:type="dxa"/>
              <w:left w:w="144" w:type="dxa"/>
              <w:bottom w:w="72" w:type="dxa"/>
              <w:right w:w="144" w:type="dxa"/>
            </w:tcMar>
            <w:hideMark/>
          </w:tcPr>
          <w:p w14:paraId="50DAC9CC" w14:textId="77777777" w:rsidR="002A51AC" w:rsidRPr="00B767BF" w:rsidRDefault="002A51AC" w:rsidP="007D1C04">
            <w:pPr>
              <w:spacing w:after="0"/>
              <w:rPr>
                <w:sz w:val="18"/>
                <w:szCs w:val="18"/>
              </w:rPr>
            </w:pPr>
            <w:r w:rsidRPr="00B767BF">
              <w:rPr>
                <w:i/>
                <w:iCs/>
                <w:sz w:val="18"/>
                <w:szCs w:val="18"/>
                <w:lang w:val="en-GB"/>
              </w:rPr>
              <w:t>n</w:t>
            </w:r>
          </w:p>
        </w:tc>
      </w:tr>
      <w:tr w:rsidR="002A51AC" w:rsidRPr="00B767BF" w14:paraId="1EAFCC11" w14:textId="77777777" w:rsidTr="007D1C04">
        <w:trPr>
          <w:trHeight w:val="20"/>
        </w:trPr>
        <w:tc>
          <w:tcPr>
            <w:tcW w:w="1923" w:type="pct"/>
            <w:tcBorders>
              <w:top w:val="nil"/>
              <w:left w:val="nil"/>
              <w:bottom w:val="single" w:sz="4" w:space="0" w:color="000000"/>
              <w:right w:val="single" w:sz="8" w:space="0" w:color="000000"/>
            </w:tcBorders>
            <w:shd w:val="clear" w:color="auto" w:fill="auto"/>
            <w:tcMar>
              <w:top w:w="72" w:type="dxa"/>
              <w:left w:w="144" w:type="dxa"/>
              <w:bottom w:w="72" w:type="dxa"/>
              <w:right w:w="144" w:type="dxa"/>
            </w:tcMar>
            <w:hideMark/>
          </w:tcPr>
          <w:p w14:paraId="686A04E4" w14:textId="77777777" w:rsidR="002A51AC" w:rsidRPr="00B767BF" w:rsidRDefault="002A51AC" w:rsidP="007D1C04">
            <w:pPr>
              <w:spacing w:after="0"/>
              <w:rPr>
                <w:sz w:val="18"/>
                <w:szCs w:val="18"/>
              </w:rPr>
            </w:pPr>
            <w:r w:rsidRPr="00B767BF">
              <w:rPr>
                <w:b/>
                <w:bCs/>
                <w:sz w:val="18"/>
                <w:szCs w:val="18"/>
                <w:lang w:val="en-GB"/>
              </w:rPr>
              <w:t>Scenario</w:t>
            </w:r>
          </w:p>
        </w:tc>
        <w:tc>
          <w:tcPr>
            <w:tcW w:w="577" w:type="pct"/>
            <w:tcBorders>
              <w:top w:val="nil"/>
              <w:left w:val="single" w:sz="8" w:space="0" w:color="000000"/>
              <w:bottom w:val="single" w:sz="4" w:space="0" w:color="000000"/>
              <w:right w:val="nil"/>
            </w:tcBorders>
            <w:shd w:val="clear" w:color="auto" w:fill="auto"/>
            <w:tcMar>
              <w:top w:w="72" w:type="dxa"/>
              <w:left w:w="144" w:type="dxa"/>
              <w:bottom w:w="72" w:type="dxa"/>
              <w:right w:w="144" w:type="dxa"/>
            </w:tcMar>
            <w:hideMark/>
          </w:tcPr>
          <w:p w14:paraId="464A8DA6" w14:textId="77777777" w:rsidR="002A51AC" w:rsidRPr="00B767BF" w:rsidRDefault="002A51AC" w:rsidP="007D1C04">
            <w:pPr>
              <w:spacing w:after="0"/>
              <w:jc w:val="center"/>
              <w:rPr>
                <w:sz w:val="18"/>
                <w:szCs w:val="18"/>
              </w:rPr>
            </w:pPr>
            <w:r w:rsidRPr="00B767BF">
              <w:rPr>
                <w:b/>
                <w:bCs/>
                <w:sz w:val="18"/>
                <w:szCs w:val="18"/>
                <w:lang w:val="en-GB"/>
              </w:rPr>
              <w:t>Age</w:t>
            </w:r>
          </w:p>
        </w:tc>
        <w:tc>
          <w:tcPr>
            <w:tcW w:w="480" w:type="pct"/>
            <w:tcBorders>
              <w:top w:val="nil"/>
              <w:left w:val="nil"/>
              <w:bottom w:val="single" w:sz="4" w:space="0" w:color="000000"/>
              <w:right w:val="nil"/>
            </w:tcBorders>
            <w:shd w:val="clear" w:color="auto" w:fill="auto"/>
            <w:tcMar>
              <w:top w:w="72" w:type="dxa"/>
              <w:left w:w="144" w:type="dxa"/>
              <w:bottom w:w="72" w:type="dxa"/>
              <w:right w:w="144" w:type="dxa"/>
            </w:tcMar>
            <w:hideMark/>
          </w:tcPr>
          <w:p w14:paraId="3528E595" w14:textId="77777777" w:rsidR="002A51AC" w:rsidRPr="00B767BF" w:rsidRDefault="002A51AC" w:rsidP="007D1C04">
            <w:pPr>
              <w:spacing w:after="0"/>
              <w:jc w:val="center"/>
              <w:rPr>
                <w:sz w:val="18"/>
                <w:szCs w:val="18"/>
              </w:rPr>
            </w:pPr>
            <w:r w:rsidRPr="00B767BF">
              <w:rPr>
                <w:b/>
                <w:bCs/>
                <w:sz w:val="18"/>
                <w:szCs w:val="18"/>
                <w:lang w:val="en-GB"/>
              </w:rPr>
              <w:t>EDSS</w:t>
            </w:r>
          </w:p>
        </w:tc>
        <w:tc>
          <w:tcPr>
            <w:tcW w:w="577" w:type="pct"/>
            <w:tcBorders>
              <w:top w:val="nil"/>
              <w:left w:val="nil"/>
              <w:bottom w:val="single" w:sz="4" w:space="0" w:color="000000"/>
              <w:right w:val="single" w:sz="8" w:space="0" w:color="000000"/>
            </w:tcBorders>
            <w:shd w:val="clear" w:color="auto" w:fill="auto"/>
            <w:tcMar>
              <w:top w:w="72" w:type="dxa"/>
              <w:left w:w="144" w:type="dxa"/>
              <w:bottom w:w="72" w:type="dxa"/>
              <w:right w:w="144" w:type="dxa"/>
            </w:tcMar>
            <w:hideMark/>
          </w:tcPr>
          <w:p w14:paraId="7CFC5B85" w14:textId="77777777" w:rsidR="002A51AC" w:rsidRPr="00B767BF" w:rsidRDefault="002A51AC" w:rsidP="007D1C04">
            <w:pPr>
              <w:spacing w:after="0"/>
              <w:jc w:val="center"/>
              <w:rPr>
                <w:sz w:val="18"/>
                <w:szCs w:val="18"/>
              </w:rPr>
            </w:pPr>
            <w:r w:rsidRPr="00B767BF">
              <w:rPr>
                <w:b/>
                <w:bCs/>
                <w:sz w:val="18"/>
                <w:szCs w:val="18"/>
                <w:lang w:val="en-GB"/>
              </w:rPr>
              <w:t>ARR</w:t>
            </w:r>
          </w:p>
        </w:tc>
        <w:tc>
          <w:tcPr>
            <w:tcW w:w="481" w:type="pct"/>
            <w:tcBorders>
              <w:top w:val="nil"/>
              <w:left w:val="single" w:sz="8" w:space="0" w:color="000000"/>
              <w:bottom w:val="single" w:sz="4" w:space="0" w:color="000000"/>
              <w:right w:val="nil"/>
            </w:tcBorders>
            <w:shd w:val="clear" w:color="auto" w:fill="auto"/>
            <w:tcMar>
              <w:top w:w="72" w:type="dxa"/>
              <w:left w:w="144" w:type="dxa"/>
              <w:bottom w:w="72" w:type="dxa"/>
              <w:right w:w="144" w:type="dxa"/>
            </w:tcMar>
            <w:hideMark/>
          </w:tcPr>
          <w:p w14:paraId="784FE7B6" w14:textId="77777777" w:rsidR="002A51AC" w:rsidRPr="00B767BF" w:rsidRDefault="002A51AC" w:rsidP="007D1C04">
            <w:pPr>
              <w:spacing w:after="0"/>
              <w:rPr>
                <w:sz w:val="18"/>
                <w:szCs w:val="18"/>
              </w:rPr>
            </w:pPr>
            <w:r w:rsidRPr="00B767BF">
              <w:rPr>
                <w:b/>
                <w:bCs/>
                <w:sz w:val="18"/>
                <w:szCs w:val="18"/>
                <w:lang w:val="en-GB"/>
              </w:rPr>
              <w:t>DMF</w:t>
            </w:r>
          </w:p>
        </w:tc>
        <w:tc>
          <w:tcPr>
            <w:tcW w:w="481" w:type="pct"/>
            <w:tcBorders>
              <w:top w:val="nil"/>
              <w:left w:val="nil"/>
              <w:bottom w:val="single" w:sz="4" w:space="0" w:color="000000"/>
              <w:right w:val="nil"/>
            </w:tcBorders>
            <w:shd w:val="clear" w:color="auto" w:fill="auto"/>
            <w:tcMar>
              <w:top w:w="72" w:type="dxa"/>
              <w:left w:w="144" w:type="dxa"/>
              <w:bottom w:w="72" w:type="dxa"/>
              <w:right w:w="144" w:type="dxa"/>
            </w:tcMar>
            <w:hideMark/>
          </w:tcPr>
          <w:p w14:paraId="2C792EA0" w14:textId="77777777" w:rsidR="002A51AC" w:rsidRPr="00B767BF" w:rsidRDefault="002A51AC" w:rsidP="007D1C04">
            <w:pPr>
              <w:spacing w:after="0"/>
              <w:rPr>
                <w:sz w:val="18"/>
                <w:szCs w:val="18"/>
              </w:rPr>
            </w:pPr>
            <w:r w:rsidRPr="00B767BF">
              <w:rPr>
                <w:b/>
                <w:bCs/>
                <w:sz w:val="18"/>
                <w:szCs w:val="18"/>
                <w:lang w:val="en-GB"/>
              </w:rPr>
              <w:t>GA</w:t>
            </w:r>
          </w:p>
        </w:tc>
        <w:tc>
          <w:tcPr>
            <w:tcW w:w="480" w:type="pct"/>
            <w:tcBorders>
              <w:top w:val="nil"/>
              <w:left w:val="nil"/>
              <w:bottom w:val="single" w:sz="4" w:space="0" w:color="000000"/>
              <w:right w:val="nil"/>
            </w:tcBorders>
            <w:shd w:val="clear" w:color="auto" w:fill="auto"/>
            <w:tcMar>
              <w:top w:w="72" w:type="dxa"/>
              <w:left w:w="144" w:type="dxa"/>
              <w:bottom w:w="72" w:type="dxa"/>
              <w:right w:w="144" w:type="dxa"/>
            </w:tcMar>
            <w:hideMark/>
          </w:tcPr>
          <w:p w14:paraId="3FFE6D31" w14:textId="77777777" w:rsidR="002A51AC" w:rsidRPr="00B767BF" w:rsidRDefault="002A51AC" w:rsidP="007D1C04">
            <w:pPr>
              <w:spacing w:after="0"/>
              <w:rPr>
                <w:sz w:val="18"/>
                <w:szCs w:val="18"/>
              </w:rPr>
            </w:pPr>
            <w:r w:rsidRPr="00B767BF">
              <w:rPr>
                <w:b/>
                <w:bCs/>
                <w:sz w:val="18"/>
                <w:szCs w:val="18"/>
                <w:lang w:val="en-GB"/>
              </w:rPr>
              <w:t>Total</w:t>
            </w:r>
          </w:p>
        </w:tc>
      </w:tr>
      <w:tr w:rsidR="002A51AC" w:rsidRPr="00B767BF" w14:paraId="19C30D9E" w14:textId="77777777" w:rsidTr="007D1C04">
        <w:trPr>
          <w:trHeight w:val="20"/>
        </w:trPr>
        <w:tc>
          <w:tcPr>
            <w:tcW w:w="1923" w:type="pct"/>
            <w:tcBorders>
              <w:top w:val="single" w:sz="4" w:space="0" w:color="000000"/>
              <w:left w:val="nil"/>
              <w:bottom w:val="dashed" w:sz="4" w:space="0" w:color="000000"/>
              <w:right w:val="single" w:sz="8" w:space="0" w:color="000000"/>
            </w:tcBorders>
            <w:shd w:val="clear" w:color="auto" w:fill="auto"/>
            <w:tcMar>
              <w:top w:w="72" w:type="dxa"/>
              <w:left w:w="144" w:type="dxa"/>
              <w:bottom w:w="72" w:type="dxa"/>
              <w:right w:w="144" w:type="dxa"/>
            </w:tcMar>
            <w:hideMark/>
          </w:tcPr>
          <w:p w14:paraId="593464CB" w14:textId="77777777" w:rsidR="002A51AC" w:rsidRPr="00B767BF" w:rsidRDefault="002A51AC" w:rsidP="007D1C04">
            <w:pPr>
              <w:spacing w:after="0"/>
              <w:rPr>
                <w:sz w:val="18"/>
                <w:szCs w:val="18"/>
              </w:rPr>
            </w:pPr>
            <w:r w:rsidRPr="00B767BF">
              <w:rPr>
                <w:sz w:val="18"/>
                <w:szCs w:val="18"/>
                <w:lang w:val="en-GB"/>
              </w:rPr>
              <w:t>CONFIRM trial</w:t>
            </w:r>
          </w:p>
        </w:tc>
        <w:tc>
          <w:tcPr>
            <w:tcW w:w="577" w:type="pct"/>
            <w:tcBorders>
              <w:top w:val="single" w:sz="4" w:space="0" w:color="000000"/>
              <w:left w:val="single" w:sz="8" w:space="0" w:color="000000"/>
              <w:bottom w:val="dashed" w:sz="4" w:space="0" w:color="000000"/>
              <w:right w:val="nil"/>
            </w:tcBorders>
            <w:shd w:val="clear" w:color="auto" w:fill="auto"/>
            <w:tcMar>
              <w:top w:w="72" w:type="dxa"/>
              <w:left w:w="144" w:type="dxa"/>
              <w:bottom w:w="72" w:type="dxa"/>
              <w:right w:w="144" w:type="dxa"/>
            </w:tcMar>
            <w:hideMark/>
          </w:tcPr>
          <w:p w14:paraId="4A0B9790" w14:textId="77777777" w:rsidR="002A51AC" w:rsidRPr="00B767BF" w:rsidRDefault="002A51AC" w:rsidP="007D1C04">
            <w:pPr>
              <w:spacing w:after="0"/>
              <w:jc w:val="center"/>
              <w:rPr>
                <w:sz w:val="18"/>
                <w:szCs w:val="18"/>
              </w:rPr>
            </w:pPr>
            <w:r>
              <w:rPr>
                <w:sz w:val="18"/>
                <w:szCs w:val="18"/>
              </w:rPr>
              <w:t>18-55</w:t>
            </w:r>
          </w:p>
        </w:tc>
        <w:tc>
          <w:tcPr>
            <w:tcW w:w="480" w:type="pct"/>
            <w:tcBorders>
              <w:top w:val="single" w:sz="4" w:space="0" w:color="000000"/>
              <w:left w:val="nil"/>
              <w:bottom w:val="dashed" w:sz="4" w:space="0" w:color="000000"/>
              <w:right w:val="nil"/>
            </w:tcBorders>
            <w:shd w:val="clear" w:color="auto" w:fill="auto"/>
            <w:tcMar>
              <w:top w:w="72" w:type="dxa"/>
              <w:left w:w="144" w:type="dxa"/>
              <w:bottom w:w="72" w:type="dxa"/>
              <w:right w:w="144" w:type="dxa"/>
            </w:tcMar>
            <w:hideMark/>
          </w:tcPr>
          <w:p w14:paraId="39C244A8" w14:textId="77777777" w:rsidR="002A51AC" w:rsidRPr="00B767BF" w:rsidRDefault="002A51AC" w:rsidP="007D1C04">
            <w:pPr>
              <w:spacing w:after="0"/>
              <w:jc w:val="center"/>
              <w:rPr>
                <w:sz w:val="18"/>
                <w:szCs w:val="18"/>
              </w:rPr>
            </w:pPr>
            <w:r>
              <w:rPr>
                <w:sz w:val="18"/>
                <w:szCs w:val="18"/>
              </w:rPr>
              <w:t>≤5</w:t>
            </w:r>
          </w:p>
        </w:tc>
        <w:tc>
          <w:tcPr>
            <w:tcW w:w="577" w:type="pct"/>
            <w:tcBorders>
              <w:top w:val="single" w:sz="4" w:space="0" w:color="000000"/>
              <w:left w:val="nil"/>
              <w:bottom w:val="dashed" w:sz="4" w:space="0" w:color="000000"/>
              <w:right w:val="single" w:sz="8" w:space="0" w:color="000000"/>
            </w:tcBorders>
            <w:shd w:val="clear" w:color="auto" w:fill="auto"/>
            <w:tcMar>
              <w:top w:w="72" w:type="dxa"/>
              <w:left w:w="144" w:type="dxa"/>
              <w:bottom w:w="72" w:type="dxa"/>
              <w:right w:w="144" w:type="dxa"/>
            </w:tcMar>
            <w:hideMark/>
          </w:tcPr>
          <w:p w14:paraId="6CD0B699" w14:textId="77777777" w:rsidR="002A51AC" w:rsidRPr="00B767BF" w:rsidRDefault="002A51AC" w:rsidP="007D1C04">
            <w:pPr>
              <w:spacing w:after="0"/>
              <w:jc w:val="center"/>
              <w:rPr>
                <w:sz w:val="18"/>
                <w:szCs w:val="18"/>
              </w:rPr>
            </w:pPr>
            <w:r>
              <w:rPr>
                <w:sz w:val="18"/>
                <w:szCs w:val="18"/>
              </w:rPr>
              <w:t>≥1</w:t>
            </w:r>
          </w:p>
        </w:tc>
        <w:tc>
          <w:tcPr>
            <w:tcW w:w="481" w:type="pct"/>
            <w:tcBorders>
              <w:top w:val="single" w:sz="4" w:space="0" w:color="000000"/>
              <w:left w:val="single" w:sz="8" w:space="0" w:color="000000"/>
              <w:bottom w:val="dashed" w:sz="4" w:space="0" w:color="000000"/>
              <w:right w:val="nil"/>
            </w:tcBorders>
            <w:shd w:val="clear" w:color="auto" w:fill="auto"/>
            <w:tcMar>
              <w:top w:w="72" w:type="dxa"/>
              <w:left w:w="144" w:type="dxa"/>
              <w:bottom w:w="72" w:type="dxa"/>
              <w:right w:w="144" w:type="dxa"/>
            </w:tcMar>
            <w:hideMark/>
          </w:tcPr>
          <w:p w14:paraId="1DF9F60F" w14:textId="77777777" w:rsidR="002A51AC" w:rsidRPr="00B767BF" w:rsidRDefault="002A51AC" w:rsidP="007D1C04">
            <w:pPr>
              <w:spacing w:after="0"/>
              <w:rPr>
                <w:sz w:val="18"/>
                <w:szCs w:val="18"/>
              </w:rPr>
            </w:pPr>
            <w:r w:rsidRPr="00B767BF">
              <w:rPr>
                <w:sz w:val="18"/>
                <w:szCs w:val="18"/>
                <w:lang w:val="en-GB"/>
              </w:rPr>
              <w:t>359</w:t>
            </w:r>
          </w:p>
        </w:tc>
        <w:tc>
          <w:tcPr>
            <w:tcW w:w="481" w:type="pct"/>
            <w:tcBorders>
              <w:top w:val="single" w:sz="4" w:space="0" w:color="000000"/>
              <w:left w:val="nil"/>
              <w:bottom w:val="dashed" w:sz="4" w:space="0" w:color="000000"/>
              <w:right w:val="nil"/>
            </w:tcBorders>
            <w:shd w:val="clear" w:color="auto" w:fill="auto"/>
            <w:tcMar>
              <w:top w:w="72" w:type="dxa"/>
              <w:left w:w="144" w:type="dxa"/>
              <w:bottom w:w="72" w:type="dxa"/>
              <w:right w:w="144" w:type="dxa"/>
            </w:tcMar>
            <w:hideMark/>
          </w:tcPr>
          <w:p w14:paraId="19615546" w14:textId="77777777" w:rsidR="002A51AC" w:rsidRPr="00B767BF" w:rsidRDefault="002A51AC" w:rsidP="007D1C04">
            <w:pPr>
              <w:spacing w:after="0"/>
              <w:rPr>
                <w:sz w:val="18"/>
                <w:szCs w:val="18"/>
              </w:rPr>
            </w:pPr>
            <w:r w:rsidRPr="00B767BF">
              <w:rPr>
                <w:sz w:val="18"/>
                <w:szCs w:val="18"/>
                <w:lang w:val="en-GB"/>
              </w:rPr>
              <w:t>350</w:t>
            </w:r>
          </w:p>
        </w:tc>
        <w:tc>
          <w:tcPr>
            <w:tcW w:w="480" w:type="pct"/>
            <w:tcBorders>
              <w:top w:val="single" w:sz="4" w:space="0" w:color="000000"/>
              <w:left w:val="nil"/>
              <w:bottom w:val="dashed" w:sz="4" w:space="0" w:color="000000"/>
              <w:right w:val="nil"/>
            </w:tcBorders>
            <w:shd w:val="clear" w:color="auto" w:fill="auto"/>
            <w:tcMar>
              <w:top w:w="72" w:type="dxa"/>
              <w:left w:w="144" w:type="dxa"/>
              <w:bottom w:w="72" w:type="dxa"/>
              <w:right w:w="144" w:type="dxa"/>
            </w:tcMar>
            <w:hideMark/>
          </w:tcPr>
          <w:p w14:paraId="46111E45" w14:textId="77777777" w:rsidR="002A51AC" w:rsidRPr="00B767BF" w:rsidRDefault="002A51AC" w:rsidP="007D1C04">
            <w:pPr>
              <w:spacing w:after="0"/>
              <w:rPr>
                <w:sz w:val="18"/>
                <w:szCs w:val="18"/>
              </w:rPr>
            </w:pPr>
            <w:r w:rsidRPr="00B767BF">
              <w:rPr>
                <w:sz w:val="18"/>
                <w:szCs w:val="18"/>
                <w:lang w:val="en-GB"/>
              </w:rPr>
              <w:t>709</w:t>
            </w:r>
          </w:p>
        </w:tc>
      </w:tr>
      <w:tr w:rsidR="002A51AC" w:rsidRPr="00B767BF" w14:paraId="4A91589A" w14:textId="77777777" w:rsidTr="007D1C04">
        <w:trPr>
          <w:trHeight w:val="20"/>
        </w:trPr>
        <w:tc>
          <w:tcPr>
            <w:tcW w:w="1923" w:type="pct"/>
            <w:tcBorders>
              <w:top w:val="dashed" w:sz="4" w:space="0" w:color="000000"/>
              <w:left w:val="nil"/>
              <w:bottom w:val="nil"/>
              <w:right w:val="single" w:sz="8" w:space="0" w:color="000000"/>
            </w:tcBorders>
            <w:shd w:val="clear" w:color="auto" w:fill="auto"/>
            <w:tcMar>
              <w:top w:w="72" w:type="dxa"/>
              <w:left w:w="144" w:type="dxa"/>
              <w:bottom w:w="72" w:type="dxa"/>
              <w:right w:w="144" w:type="dxa"/>
            </w:tcMar>
            <w:hideMark/>
          </w:tcPr>
          <w:p w14:paraId="6AEE23FD" w14:textId="77777777" w:rsidR="002A51AC" w:rsidRPr="00B767BF" w:rsidRDefault="002A51AC" w:rsidP="007D1C04">
            <w:pPr>
              <w:spacing w:after="0"/>
              <w:rPr>
                <w:sz w:val="18"/>
                <w:szCs w:val="18"/>
              </w:rPr>
            </w:pPr>
            <w:r w:rsidRPr="00B767BF">
              <w:rPr>
                <w:sz w:val="18"/>
                <w:szCs w:val="18"/>
                <w:lang w:val="en-GB"/>
              </w:rPr>
              <w:t>Strict trial-emulation</w:t>
            </w:r>
          </w:p>
        </w:tc>
        <w:tc>
          <w:tcPr>
            <w:tcW w:w="577" w:type="pct"/>
            <w:tcBorders>
              <w:top w:val="dashed" w:sz="4" w:space="0" w:color="000000"/>
              <w:left w:val="single" w:sz="8" w:space="0" w:color="000000"/>
              <w:bottom w:val="nil"/>
              <w:right w:val="nil"/>
            </w:tcBorders>
            <w:shd w:val="clear" w:color="auto" w:fill="auto"/>
            <w:tcMar>
              <w:top w:w="72" w:type="dxa"/>
              <w:left w:w="144" w:type="dxa"/>
              <w:bottom w:w="72" w:type="dxa"/>
              <w:right w:w="144" w:type="dxa"/>
            </w:tcMar>
            <w:hideMark/>
          </w:tcPr>
          <w:p w14:paraId="4CE78696" w14:textId="77777777" w:rsidR="002A51AC" w:rsidRPr="00B767BF" w:rsidRDefault="002A51AC" w:rsidP="007D1C04">
            <w:pPr>
              <w:spacing w:after="0"/>
              <w:jc w:val="center"/>
              <w:rPr>
                <w:sz w:val="18"/>
                <w:szCs w:val="18"/>
              </w:rPr>
            </w:pPr>
            <w:r>
              <w:rPr>
                <w:sz w:val="18"/>
                <w:szCs w:val="18"/>
              </w:rPr>
              <w:t>18-55</w:t>
            </w:r>
          </w:p>
        </w:tc>
        <w:tc>
          <w:tcPr>
            <w:tcW w:w="480"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69231510" w14:textId="77777777" w:rsidR="002A51AC" w:rsidRPr="00B767BF" w:rsidRDefault="002A51AC" w:rsidP="007D1C04">
            <w:pPr>
              <w:spacing w:after="0"/>
              <w:jc w:val="center"/>
              <w:rPr>
                <w:sz w:val="18"/>
                <w:szCs w:val="18"/>
              </w:rPr>
            </w:pPr>
            <w:r>
              <w:rPr>
                <w:sz w:val="18"/>
                <w:szCs w:val="18"/>
              </w:rPr>
              <w:t>≤5</w:t>
            </w:r>
          </w:p>
        </w:tc>
        <w:tc>
          <w:tcPr>
            <w:tcW w:w="577" w:type="pct"/>
            <w:tcBorders>
              <w:top w:val="dashed" w:sz="4" w:space="0" w:color="000000"/>
              <w:left w:val="nil"/>
              <w:bottom w:val="nil"/>
              <w:right w:val="single" w:sz="8" w:space="0" w:color="000000"/>
            </w:tcBorders>
            <w:shd w:val="clear" w:color="auto" w:fill="auto"/>
            <w:tcMar>
              <w:top w:w="72" w:type="dxa"/>
              <w:left w:w="144" w:type="dxa"/>
              <w:bottom w:w="72" w:type="dxa"/>
              <w:right w:w="144" w:type="dxa"/>
            </w:tcMar>
            <w:hideMark/>
          </w:tcPr>
          <w:p w14:paraId="01EBE839" w14:textId="77777777" w:rsidR="002A51AC" w:rsidRPr="00B767BF" w:rsidRDefault="002A51AC" w:rsidP="007D1C04">
            <w:pPr>
              <w:spacing w:after="0"/>
              <w:jc w:val="center"/>
              <w:rPr>
                <w:sz w:val="18"/>
                <w:szCs w:val="18"/>
              </w:rPr>
            </w:pPr>
            <w:r>
              <w:rPr>
                <w:sz w:val="18"/>
                <w:szCs w:val="18"/>
              </w:rPr>
              <w:t>≥1</w:t>
            </w:r>
          </w:p>
        </w:tc>
        <w:tc>
          <w:tcPr>
            <w:tcW w:w="481" w:type="pct"/>
            <w:tcBorders>
              <w:top w:val="dashed" w:sz="4" w:space="0" w:color="000000"/>
              <w:left w:val="single" w:sz="8" w:space="0" w:color="000000"/>
              <w:bottom w:val="nil"/>
              <w:right w:val="nil"/>
            </w:tcBorders>
            <w:shd w:val="clear" w:color="auto" w:fill="auto"/>
            <w:tcMar>
              <w:top w:w="72" w:type="dxa"/>
              <w:left w:w="144" w:type="dxa"/>
              <w:bottom w:w="72" w:type="dxa"/>
              <w:right w:w="144" w:type="dxa"/>
            </w:tcMar>
            <w:hideMark/>
          </w:tcPr>
          <w:p w14:paraId="52388B47" w14:textId="77777777" w:rsidR="002A51AC" w:rsidRPr="00B767BF" w:rsidRDefault="002A51AC" w:rsidP="007D1C04">
            <w:pPr>
              <w:spacing w:after="0"/>
              <w:rPr>
                <w:sz w:val="18"/>
                <w:szCs w:val="18"/>
              </w:rPr>
            </w:pPr>
            <w:r w:rsidRPr="00B767BF">
              <w:rPr>
                <w:sz w:val="18"/>
                <w:szCs w:val="18"/>
                <w:lang w:val="en-GB"/>
              </w:rPr>
              <w:t>111</w:t>
            </w:r>
          </w:p>
        </w:tc>
        <w:tc>
          <w:tcPr>
            <w:tcW w:w="481"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5E4401F4" w14:textId="77777777" w:rsidR="002A51AC" w:rsidRPr="00B767BF" w:rsidRDefault="002A51AC" w:rsidP="007D1C04">
            <w:pPr>
              <w:spacing w:after="0"/>
              <w:rPr>
                <w:sz w:val="18"/>
                <w:szCs w:val="18"/>
              </w:rPr>
            </w:pPr>
            <w:r w:rsidRPr="00B767BF">
              <w:rPr>
                <w:sz w:val="18"/>
                <w:szCs w:val="18"/>
                <w:lang w:val="en-GB"/>
              </w:rPr>
              <w:t>177</w:t>
            </w:r>
          </w:p>
        </w:tc>
        <w:tc>
          <w:tcPr>
            <w:tcW w:w="480"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720BD257" w14:textId="77777777" w:rsidR="002A51AC" w:rsidRPr="00B767BF" w:rsidRDefault="002A51AC" w:rsidP="007D1C04">
            <w:pPr>
              <w:spacing w:after="0"/>
              <w:rPr>
                <w:sz w:val="18"/>
                <w:szCs w:val="18"/>
              </w:rPr>
            </w:pPr>
            <w:r w:rsidRPr="00B767BF">
              <w:rPr>
                <w:sz w:val="18"/>
                <w:szCs w:val="18"/>
                <w:lang w:val="en-GB"/>
              </w:rPr>
              <w:t>288</w:t>
            </w:r>
          </w:p>
        </w:tc>
      </w:tr>
      <w:tr w:rsidR="002A51AC" w:rsidRPr="00B767BF" w14:paraId="76ADAB7B" w14:textId="77777777" w:rsidTr="007D1C04">
        <w:trPr>
          <w:trHeight w:val="20"/>
        </w:trPr>
        <w:tc>
          <w:tcPr>
            <w:tcW w:w="1923" w:type="pct"/>
            <w:tcBorders>
              <w:top w:val="nil"/>
              <w:left w:val="nil"/>
              <w:bottom w:val="dashed" w:sz="4" w:space="0" w:color="000000"/>
              <w:right w:val="single" w:sz="8" w:space="0" w:color="000000"/>
            </w:tcBorders>
            <w:shd w:val="clear" w:color="auto" w:fill="auto"/>
            <w:tcMar>
              <w:top w:w="72" w:type="dxa"/>
              <w:left w:w="144" w:type="dxa"/>
              <w:bottom w:w="72" w:type="dxa"/>
              <w:right w:w="144" w:type="dxa"/>
            </w:tcMar>
            <w:hideMark/>
          </w:tcPr>
          <w:p w14:paraId="4500F5AB" w14:textId="77777777" w:rsidR="002A51AC" w:rsidRPr="00B767BF" w:rsidRDefault="002A51AC" w:rsidP="007D1C04">
            <w:pPr>
              <w:spacing w:after="0"/>
              <w:rPr>
                <w:sz w:val="18"/>
                <w:szCs w:val="18"/>
              </w:rPr>
            </w:pPr>
            <w:r w:rsidRPr="00B767BF">
              <w:rPr>
                <w:sz w:val="18"/>
                <w:szCs w:val="18"/>
                <w:lang w:val="en-GB"/>
              </w:rPr>
              <w:t>Pragmatic scenario</w:t>
            </w:r>
          </w:p>
        </w:tc>
        <w:tc>
          <w:tcPr>
            <w:tcW w:w="577" w:type="pct"/>
            <w:tcBorders>
              <w:top w:val="nil"/>
              <w:left w:val="single" w:sz="8" w:space="0" w:color="000000"/>
              <w:bottom w:val="dashed" w:sz="4" w:space="0" w:color="000000"/>
              <w:right w:val="nil"/>
            </w:tcBorders>
            <w:shd w:val="clear" w:color="auto" w:fill="auto"/>
            <w:tcMar>
              <w:top w:w="72" w:type="dxa"/>
              <w:left w:w="144" w:type="dxa"/>
              <w:bottom w:w="72" w:type="dxa"/>
              <w:right w:w="144" w:type="dxa"/>
            </w:tcMar>
            <w:hideMark/>
          </w:tcPr>
          <w:p w14:paraId="50DD8646" w14:textId="77777777" w:rsidR="002A51AC" w:rsidRPr="00B767BF" w:rsidRDefault="002A51AC" w:rsidP="007D1C04">
            <w:pPr>
              <w:spacing w:after="0"/>
              <w:jc w:val="center"/>
              <w:rPr>
                <w:sz w:val="18"/>
                <w:szCs w:val="18"/>
              </w:rPr>
            </w:pPr>
          </w:p>
        </w:tc>
        <w:tc>
          <w:tcPr>
            <w:tcW w:w="480" w:type="pct"/>
            <w:tcBorders>
              <w:top w:val="nil"/>
              <w:left w:val="nil"/>
              <w:bottom w:val="dashed" w:sz="4" w:space="0" w:color="000000"/>
              <w:right w:val="nil"/>
            </w:tcBorders>
            <w:shd w:val="clear" w:color="auto" w:fill="auto"/>
            <w:tcMar>
              <w:top w:w="72" w:type="dxa"/>
              <w:left w:w="144" w:type="dxa"/>
              <w:bottom w:w="72" w:type="dxa"/>
              <w:right w:w="144" w:type="dxa"/>
            </w:tcMar>
            <w:hideMark/>
          </w:tcPr>
          <w:p w14:paraId="5D750D82" w14:textId="77777777" w:rsidR="002A51AC" w:rsidRPr="00B767BF" w:rsidRDefault="002A51AC" w:rsidP="007D1C04">
            <w:pPr>
              <w:spacing w:after="0"/>
              <w:jc w:val="center"/>
              <w:rPr>
                <w:sz w:val="18"/>
                <w:szCs w:val="18"/>
              </w:rPr>
            </w:pPr>
          </w:p>
        </w:tc>
        <w:tc>
          <w:tcPr>
            <w:tcW w:w="577" w:type="pct"/>
            <w:tcBorders>
              <w:top w:val="nil"/>
              <w:left w:val="nil"/>
              <w:bottom w:val="dashed" w:sz="4" w:space="0" w:color="000000"/>
              <w:right w:val="single" w:sz="8" w:space="0" w:color="000000"/>
            </w:tcBorders>
            <w:shd w:val="clear" w:color="auto" w:fill="auto"/>
            <w:tcMar>
              <w:top w:w="72" w:type="dxa"/>
              <w:left w:w="144" w:type="dxa"/>
              <w:bottom w:w="72" w:type="dxa"/>
              <w:right w:w="144" w:type="dxa"/>
            </w:tcMar>
            <w:hideMark/>
          </w:tcPr>
          <w:p w14:paraId="6E942B83" w14:textId="77777777" w:rsidR="002A51AC" w:rsidRPr="00B767BF" w:rsidRDefault="002A51AC" w:rsidP="007D1C04">
            <w:pPr>
              <w:spacing w:after="0"/>
              <w:jc w:val="center"/>
              <w:rPr>
                <w:sz w:val="18"/>
                <w:szCs w:val="18"/>
              </w:rPr>
            </w:pPr>
          </w:p>
        </w:tc>
        <w:tc>
          <w:tcPr>
            <w:tcW w:w="481" w:type="pct"/>
            <w:tcBorders>
              <w:top w:val="nil"/>
              <w:left w:val="single" w:sz="8" w:space="0" w:color="000000"/>
              <w:bottom w:val="dashed" w:sz="4" w:space="0" w:color="000000"/>
              <w:right w:val="nil"/>
            </w:tcBorders>
            <w:shd w:val="clear" w:color="auto" w:fill="auto"/>
            <w:tcMar>
              <w:top w:w="72" w:type="dxa"/>
              <w:left w:w="144" w:type="dxa"/>
              <w:bottom w:w="72" w:type="dxa"/>
              <w:right w:w="144" w:type="dxa"/>
            </w:tcMar>
            <w:hideMark/>
          </w:tcPr>
          <w:p w14:paraId="45562106" w14:textId="77777777" w:rsidR="002A51AC" w:rsidRPr="00B767BF" w:rsidRDefault="002A51AC" w:rsidP="007D1C04">
            <w:pPr>
              <w:spacing w:after="0"/>
              <w:rPr>
                <w:sz w:val="18"/>
                <w:szCs w:val="18"/>
              </w:rPr>
            </w:pPr>
            <w:r w:rsidRPr="00B767BF">
              <w:rPr>
                <w:sz w:val="18"/>
                <w:szCs w:val="18"/>
                <w:lang w:val="en-GB"/>
              </w:rPr>
              <w:t>1072</w:t>
            </w:r>
          </w:p>
        </w:tc>
        <w:tc>
          <w:tcPr>
            <w:tcW w:w="481" w:type="pct"/>
            <w:tcBorders>
              <w:top w:val="nil"/>
              <w:left w:val="nil"/>
              <w:bottom w:val="dashed" w:sz="4" w:space="0" w:color="000000"/>
              <w:right w:val="nil"/>
            </w:tcBorders>
            <w:shd w:val="clear" w:color="auto" w:fill="auto"/>
            <w:tcMar>
              <w:top w:w="72" w:type="dxa"/>
              <w:left w:w="144" w:type="dxa"/>
              <w:bottom w:w="72" w:type="dxa"/>
              <w:right w:w="144" w:type="dxa"/>
            </w:tcMar>
            <w:hideMark/>
          </w:tcPr>
          <w:p w14:paraId="143DB454" w14:textId="77777777" w:rsidR="002A51AC" w:rsidRPr="00B767BF" w:rsidRDefault="002A51AC" w:rsidP="007D1C04">
            <w:pPr>
              <w:spacing w:after="0"/>
              <w:rPr>
                <w:sz w:val="18"/>
                <w:szCs w:val="18"/>
              </w:rPr>
            </w:pPr>
            <w:r w:rsidRPr="00B767BF">
              <w:rPr>
                <w:sz w:val="18"/>
                <w:szCs w:val="18"/>
                <w:lang w:val="en-GB"/>
              </w:rPr>
              <w:t>759</w:t>
            </w:r>
          </w:p>
        </w:tc>
        <w:tc>
          <w:tcPr>
            <w:tcW w:w="480" w:type="pct"/>
            <w:tcBorders>
              <w:top w:val="nil"/>
              <w:left w:val="nil"/>
              <w:bottom w:val="dashed" w:sz="4" w:space="0" w:color="000000"/>
              <w:right w:val="nil"/>
            </w:tcBorders>
            <w:shd w:val="clear" w:color="auto" w:fill="auto"/>
            <w:tcMar>
              <w:top w:w="72" w:type="dxa"/>
              <w:left w:w="144" w:type="dxa"/>
              <w:bottom w:w="72" w:type="dxa"/>
              <w:right w:w="144" w:type="dxa"/>
            </w:tcMar>
            <w:hideMark/>
          </w:tcPr>
          <w:p w14:paraId="1E3BC97E" w14:textId="77777777" w:rsidR="002A51AC" w:rsidRPr="00B767BF" w:rsidRDefault="002A51AC" w:rsidP="007D1C04">
            <w:pPr>
              <w:spacing w:after="0"/>
              <w:rPr>
                <w:sz w:val="18"/>
                <w:szCs w:val="18"/>
              </w:rPr>
            </w:pPr>
            <w:r w:rsidRPr="00B767BF">
              <w:rPr>
                <w:sz w:val="18"/>
                <w:szCs w:val="18"/>
                <w:lang w:val="en-GB"/>
              </w:rPr>
              <w:t>1831</w:t>
            </w:r>
          </w:p>
        </w:tc>
      </w:tr>
      <w:tr w:rsidR="002A51AC" w:rsidRPr="00B767BF" w14:paraId="177B7F16" w14:textId="77777777" w:rsidTr="007D1C04">
        <w:trPr>
          <w:trHeight w:val="20"/>
        </w:trPr>
        <w:tc>
          <w:tcPr>
            <w:tcW w:w="1923" w:type="pct"/>
            <w:tcBorders>
              <w:top w:val="dashed" w:sz="4" w:space="0" w:color="000000"/>
              <w:left w:val="nil"/>
              <w:bottom w:val="nil"/>
              <w:right w:val="single" w:sz="8" w:space="0" w:color="000000"/>
            </w:tcBorders>
            <w:shd w:val="clear" w:color="auto" w:fill="auto"/>
            <w:tcMar>
              <w:top w:w="72" w:type="dxa"/>
              <w:left w:w="144" w:type="dxa"/>
              <w:bottom w:w="72" w:type="dxa"/>
              <w:right w:w="144" w:type="dxa"/>
            </w:tcMar>
            <w:hideMark/>
          </w:tcPr>
          <w:p w14:paraId="7F987D2C" w14:textId="77777777" w:rsidR="002A51AC" w:rsidRPr="00B767BF" w:rsidRDefault="002A51AC" w:rsidP="007D1C04">
            <w:pPr>
              <w:spacing w:after="0"/>
              <w:rPr>
                <w:sz w:val="18"/>
                <w:szCs w:val="18"/>
              </w:rPr>
            </w:pPr>
            <w:r w:rsidRPr="00B767BF">
              <w:rPr>
                <w:sz w:val="18"/>
                <w:szCs w:val="18"/>
                <w:lang w:val="en-GB"/>
              </w:rPr>
              <w:t>Age restricted</w:t>
            </w:r>
          </w:p>
        </w:tc>
        <w:tc>
          <w:tcPr>
            <w:tcW w:w="577" w:type="pct"/>
            <w:tcBorders>
              <w:top w:val="dashed" w:sz="4" w:space="0" w:color="000000"/>
              <w:left w:val="single" w:sz="8" w:space="0" w:color="000000"/>
              <w:bottom w:val="nil"/>
              <w:right w:val="nil"/>
            </w:tcBorders>
            <w:shd w:val="clear" w:color="auto" w:fill="auto"/>
            <w:tcMar>
              <w:top w:w="72" w:type="dxa"/>
              <w:left w:w="144" w:type="dxa"/>
              <w:bottom w:w="72" w:type="dxa"/>
              <w:right w:w="144" w:type="dxa"/>
            </w:tcMar>
            <w:hideMark/>
          </w:tcPr>
          <w:p w14:paraId="18070BFB" w14:textId="77777777" w:rsidR="002A51AC" w:rsidRPr="00B767BF" w:rsidRDefault="002A51AC" w:rsidP="007D1C04">
            <w:pPr>
              <w:spacing w:after="0"/>
              <w:jc w:val="center"/>
              <w:rPr>
                <w:sz w:val="18"/>
                <w:szCs w:val="18"/>
              </w:rPr>
            </w:pPr>
            <w:r>
              <w:rPr>
                <w:sz w:val="18"/>
                <w:szCs w:val="18"/>
              </w:rPr>
              <w:t>18-55</w:t>
            </w:r>
          </w:p>
        </w:tc>
        <w:tc>
          <w:tcPr>
            <w:tcW w:w="480"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61634D8F" w14:textId="77777777" w:rsidR="002A51AC" w:rsidRPr="00B767BF" w:rsidRDefault="002A51AC" w:rsidP="007D1C04">
            <w:pPr>
              <w:spacing w:after="0"/>
              <w:jc w:val="center"/>
              <w:rPr>
                <w:sz w:val="18"/>
                <w:szCs w:val="18"/>
              </w:rPr>
            </w:pPr>
          </w:p>
        </w:tc>
        <w:tc>
          <w:tcPr>
            <w:tcW w:w="577" w:type="pct"/>
            <w:tcBorders>
              <w:top w:val="dashed" w:sz="4" w:space="0" w:color="000000"/>
              <w:left w:val="nil"/>
              <w:bottom w:val="nil"/>
              <w:right w:val="single" w:sz="8" w:space="0" w:color="000000"/>
            </w:tcBorders>
            <w:shd w:val="clear" w:color="auto" w:fill="auto"/>
            <w:tcMar>
              <w:top w:w="72" w:type="dxa"/>
              <w:left w:w="144" w:type="dxa"/>
              <w:bottom w:w="72" w:type="dxa"/>
              <w:right w:w="144" w:type="dxa"/>
            </w:tcMar>
            <w:hideMark/>
          </w:tcPr>
          <w:p w14:paraId="39A35BB0" w14:textId="77777777" w:rsidR="002A51AC" w:rsidRPr="00B767BF" w:rsidRDefault="002A51AC" w:rsidP="007D1C04">
            <w:pPr>
              <w:spacing w:after="0"/>
              <w:jc w:val="center"/>
              <w:rPr>
                <w:sz w:val="18"/>
                <w:szCs w:val="18"/>
              </w:rPr>
            </w:pPr>
          </w:p>
        </w:tc>
        <w:tc>
          <w:tcPr>
            <w:tcW w:w="481" w:type="pct"/>
            <w:tcBorders>
              <w:top w:val="dashed" w:sz="4" w:space="0" w:color="000000"/>
              <w:left w:val="single" w:sz="8" w:space="0" w:color="000000"/>
              <w:bottom w:val="nil"/>
              <w:right w:val="nil"/>
            </w:tcBorders>
            <w:shd w:val="clear" w:color="auto" w:fill="auto"/>
            <w:tcMar>
              <w:top w:w="72" w:type="dxa"/>
              <w:left w:w="144" w:type="dxa"/>
              <w:bottom w:w="72" w:type="dxa"/>
              <w:right w:w="144" w:type="dxa"/>
            </w:tcMar>
            <w:hideMark/>
          </w:tcPr>
          <w:p w14:paraId="4B0148A0" w14:textId="77777777" w:rsidR="002A51AC" w:rsidRPr="00B767BF" w:rsidRDefault="002A51AC" w:rsidP="007D1C04">
            <w:pPr>
              <w:spacing w:after="0"/>
              <w:rPr>
                <w:sz w:val="18"/>
                <w:szCs w:val="18"/>
              </w:rPr>
            </w:pPr>
            <w:r w:rsidRPr="00B767BF">
              <w:rPr>
                <w:sz w:val="18"/>
                <w:szCs w:val="18"/>
                <w:lang w:val="en-GB"/>
              </w:rPr>
              <w:t>994</w:t>
            </w:r>
          </w:p>
        </w:tc>
        <w:tc>
          <w:tcPr>
            <w:tcW w:w="481"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0B4C0C3A" w14:textId="77777777" w:rsidR="002A51AC" w:rsidRPr="00B767BF" w:rsidRDefault="002A51AC" w:rsidP="007D1C04">
            <w:pPr>
              <w:spacing w:after="0"/>
              <w:rPr>
                <w:sz w:val="18"/>
                <w:szCs w:val="18"/>
              </w:rPr>
            </w:pPr>
            <w:r w:rsidRPr="00B767BF">
              <w:rPr>
                <w:sz w:val="18"/>
                <w:szCs w:val="18"/>
                <w:lang w:val="en-GB"/>
              </w:rPr>
              <w:t>681</w:t>
            </w:r>
          </w:p>
        </w:tc>
        <w:tc>
          <w:tcPr>
            <w:tcW w:w="480" w:type="pct"/>
            <w:tcBorders>
              <w:top w:val="dashed" w:sz="4" w:space="0" w:color="000000"/>
              <w:left w:val="nil"/>
              <w:bottom w:val="nil"/>
              <w:right w:val="nil"/>
            </w:tcBorders>
            <w:shd w:val="clear" w:color="auto" w:fill="auto"/>
            <w:tcMar>
              <w:top w:w="72" w:type="dxa"/>
              <w:left w:w="144" w:type="dxa"/>
              <w:bottom w:w="72" w:type="dxa"/>
              <w:right w:w="144" w:type="dxa"/>
            </w:tcMar>
            <w:hideMark/>
          </w:tcPr>
          <w:p w14:paraId="7F7DC856" w14:textId="77777777" w:rsidR="002A51AC" w:rsidRPr="00B767BF" w:rsidRDefault="002A51AC" w:rsidP="007D1C04">
            <w:pPr>
              <w:spacing w:after="0"/>
              <w:rPr>
                <w:sz w:val="18"/>
                <w:szCs w:val="18"/>
              </w:rPr>
            </w:pPr>
            <w:r w:rsidRPr="00B767BF">
              <w:rPr>
                <w:sz w:val="18"/>
                <w:szCs w:val="18"/>
                <w:lang w:val="en-GB"/>
              </w:rPr>
              <w:t>1675</w:t>
            </w:r>
          </w:p>
        </w:tc>
      </w:tr>
      <w:tr w:rsidR="002A51AC" w:rsidRPr="00B767BF" w14:paraId="2C136A23"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77C71B92" w14:textId="77777777" w:rsidR="002A51AC" w:rsidRPr="00B767BF" w:rsidRDefault="002A51AC" w:rsidP="007D1C04">
            <w:pPr>
              <w:spacing w:after="0"/>
              <w:rPr>
                <w:sz w:val="18"/>
                <w:szCs w:val="18"/>
              </w:rPr>
            </w:pPr>
            <w:r w:rsidRPr="00B767BF">
              <w:rPr>
                <w:sz w:val="18"/>
                <w:szCs w:val="18"/>
                <w:lang w:val="en-GB"/>
              </w:rPr>
              <w:t>EDSS restricted</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2C79B32A" w14:textId="77777777" w:rsidR="002A51AC" w:rsidRPr="00B767BF" w:rsidRDefault="002A51AC" w:rsidP="007D1C04">
            <w:pPr>
              <w:spacing w:after="0"/>
              <w:jc w:val="center"/>
              <w:rPr>
                <w:sz w:val="18"/>
                <w:szCs w:val="18"/>
              </w:rPr>
            </w:pP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53DB274D" w14:textId="77777777" w:rsidR="002A51AC" w:rsidRPr="00B767BF" w:rsidRDefault="002A51AC" w:rsidP="007D1C04">
            <w:pPr>
              <w:spacing w:after="0"/>
              <w:jc w:val="center"/>
              <w:rPr>
                <w:sz w:val="18"/>
                <w:szCs w:val="18"/>
              </w:rPr>
            </w:pPr>
            <w:r>
              <w:rPr>
                <w:sz w:val="18"/>
                <w:szCs w:val="18"/>
              </w:rPr>
              <w:t>≤5</w:t>
            </w: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197F9509" w14:textId="77777777" w:rsidR="002A51AC" w:rsidRPr="00B767BF" w:rsidRDefault="002A51AC" w:rsidP="007D1C04">
            <w:pPr>
              <w:spacing w:after="0"/>
              <w:jc w:val="center"/>
              <w:rPr>
                <w:sz w:val="18"/>
                <w:szCs w:val="18"/>
              </w:rPr>
            </w:pP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4E852880" w14:textId="77777777" w:rsidR="002A51AC" w:rsidRPr="00B767BF" w:rsidRDefault="002A51AC" w:rsidP="007D1C04">
            <w:pPr>
              <w:spacing w:after="0"/>
              <w:rPr>
                <w:sz w:val="18"/>
                <w:szCs w:val="18"/>
              </w:rPr>
            </w:pPr>
            <w:r w:rsidRPr="00B767BF">
              <w:rPr>
                <w:sz w:val="18"/>
                <w:szCs w:val="18"/>
                <w:lang w:val="en-GB"/>
              </w:rPr>
              <w:t>1055</w:t>
            </w:r>
          </w:p>
        </w:tc>
        <w:tc>
          <w:tcPr>
            <w:tcW w:w="481" w:type="pct"/>
            <w:tcBorders>
              <w:top w:val="nil"/>
              <w:left w:val="nil"/>
              <w:bottom w:val="nil"/>
              <w:right w:val="nil"/>
            </w:tcBorders>
            <w:shd w:val="clear" w:color="auto" w:fill="auto"/>
            <w:tcMar>
              <w:top w:w="72" w:type="dxa"/>
              <w:left w:w="144" w:type="dxa"/>
              <w:bottom w:w="72" w:type="dxa"/>
              <w:right w:w="144" w:type="dxa"/>
            </w:tcMar>
            <w:hideMark/>
          </w:tcPr>
          <w:p w14:paraId="656F931C" w14:textId="77777777" w:rsidR="002A51AC" w:rsidRPr="00B767BF" w:rsidRDefault="002A51AC" w:rsidP="007D1C04">
            <w:pPr>
              <w:spacing w:after="0"/>
              <w:rPr>
                <w:sz w:val="18"/>
                <w:szCs w:val="18"/>
              </w:rPr>
            </w:pPr>
            <w:r w:rsidRPr="00B767BF">
              <w:rPr>
                <w:sz w:val="18"/>
                <w:szCs w:val="18"/>
                <w:lang w:val="en-GB"/>
              </w:rPr>
              <w:t>739</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046B867F" w14:textId="77777777" w:rsidR="002A51AC" w:rsidRPr="00B767BF" w:rsidRDefault="002A51AC" w:rsidP="007D1C04">
            <w:pPr>
              <w:spacing w:after="0"/>
              <w:rPr>
                <w:sz w:val="18"/>
                <w:szCs w:val="18"/>
              </w:rPr>
            </w:pPr>
            <w:r w:rsidRPr="00B767BF">
              <w:rPr>
                <w:sz w:val="18"/>
                <w:szCs w:val="18"/>
                <w:lang w:val="en-GB"/>
              </w:rPr>
              <w:t>1794</w:t>
            </w:r>
          </w:p>
        </w:tc>
      </w:tr>
      <w:tr w:rsidR="002A51AC" w:rsidRPr="00B767BF" w14:paraId="6C7BF0BF"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7FDB9CCC" w14:textId="77777777" w:rsidR="002A51AC" w:rsidRPr="00B767BF" w:rsidRDefault="002A51AC" w:rsidP="007D1C04">
            <w:pPr>
              <w:spacing w:after="0"/>
              <w:rPr>
                <w:sz w:val="18"/>
                <w:szCs w:val="18"/>
              </w:rPr>
            </w:pPr>
            <w:r w:rsidRPr="00B767BF">
              <w:rPr>
                <w:sz w:val="18"/>
                <w:szCs w:val="18"/>
                <w:lang w:val="en-GB"/>
              </w:rPr>
              <w:t>ARR restricted</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271B4761" w14:textId="77777777" w:rsidR="002A51AC" w:rsidRPr="00B767BF" w:rsidRDefault="002A51AC" w:rsidP="007D1C04">
            <w:pPr>
              <w:spacing w:after="0"/>
              <w:jc w:val="center"/>
              <w:rPr>
                <w:sz w:val="18"/>
                <w:szCs w:val="18"/>
              </w:rPr>
            </w:pP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5C8E2516" w14:textId="77777777" w:rsidR="002A51AC" w:rsidRPr="00B767BF" w:rsidRDefault="002A51AC" w:rsidP="007D1C04">
            <w:pPr>
              <w:spacing w:after="0"/>
              <w:jc w:val="center"/>
              <w:rPr>
                <w:sz w:val="18"/>
                <w:szCs w:val="18"/>
              </w:rPr>
            </w:pP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54319675" w14:textId="77777777" w:rsidR="002A51AC" w:rsidRPr="00B767BF" w:rsidRDefault="002A51AC" w:rsidP="007D1C04">
            <w:pPr>
              <w:spacing w:after="0"/>
              <w:jc w:val="center"/>
              <w:rPr>
                <w:sz w:val="18"/>
                <w:szCs w:val="18"/>
              </w:rPr>
            </w:pPr>
            <w:r>
              <w:rPr>
                <w:sz w:val="18"/>
                <w:szCs w:val="18"/>
              </w:rPr>
              <w:t>≥1</w:t>
            </w: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0D65DBB3" w14:textId="77777777" w:rsidR="002A51AC" w:rsidRPr="00B767BF" w:rsidRDefault="002A51AC" w:rsidP="007D1C04">
            <w:pPr>
              <w:spacing w:after="0"/>
              <w:rPr>
                <w:sz w:val="18"/>
                <w:szCs w:val="18"/>
              </w:rPr>
            </w:pPr>
            <w:r w:rsidRPr="00B767BF">
              <w:rPr>
                <w:sz w:val="18"/>
                <w:szCs w:val="18"/>
                <w:lang w:val="en-GB"/>
              </w:rPr>
              <w:t>115</w:t>
            </w:r>
          </w:p>
        </w:tc>
        <w:tc>
          <w:tcPr>
            <w:tcW w:w="481" w:type="pct"/>
            <w:tcBorders>
              <w:top w:val="nil"/>
              <w:left w:val="nil"/>
              <w:bottom w:val="nil"/>
              <w:right w:val="nil"/>
            </w:tcBorders>
            <w:shd w:val="clear" w:color="auto" w:fill="auto"/>
            <w:tcMar>
              <w:top w:w="72" w:type="dxa"/>
              <w:left w:w="144" w:type="dxa"/>
              <w:bottom w:w="72" w:type="dxa"/>
              <w:right w:w="144" w:type="dxa"/>
            </w:tcMar>
            <w:hideMark/>
          </w:tcPr>
          <w:p w14:paraId="17AA29A9" w14:textId="77777777" w:rsidR="002A51AC" w:rsidRPr="00B767BF" w:rsidRDefault="002A51AC" w:rsidP="007D1C04">
            <w:pPr>
              <w:spacing w:after="0"/>
              <w:rPr>
                <w:sz w:val="18"/>
                <w:szCs w:val="18"/>
              </w:rPr>
            </w:pPr>
            <w:r w:rsidRPr="00B767BF">
              <w:rPr>
                <w:sz w:val="18"/>
                <w:szCs w:val="18"/>
                <w:lang w:val="en-GB"/>
              </w:rPr>
              <w:t>191</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760D04BE" w14:textId="77777777" w:rsidR="002A51AC" w:rsidRPr="00B767BF" w:rsidRDefault="002A51AC" w:rsidP="007D1C04">
            <w:pPr>
              <w:spacing w:after="0"/>
              <w:rPr>
                <w:sz w:val="18"/>
                <w:szCs w:val="18"/>
              </w:rPr>
            </w:pPr>
            <w:r w:rsidRPr="00B767BF">
              <w:rPr>
                <w:sz w:val="18"/>
                <w:szCs w:val="18"/>
                <w:lang w:val="en-GB"/>
              </w:rPr>
              <w:t>306</w:t>
            </w:r>
          </w:p>
        </w:tc>
      </w:tr>
      <w:tr w:rsidR="002A51AC" w:rsidRPr="00B767BF" w14:paraId="3322EA7E"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69CFB5D0" w14:textId="77777777" w:rsidR="002A51AC" w:rsidRPr="00B767BF" w:rsidRDefault="002A51AC" w:rsidP="007D1C04">
            <w:pPr>
              <w:spacing w:after="0"/>
              <w:rPr>
                <w:sz w:val="18"/>
                <w:szCs w:val="18"/>
              </w:rPr>
            </w:pPr>
            <w:r w:rsidRPr="00B767BF">
              <w:rPr>
                <w:sz w:val="18"/>
                <w:szCs w:val="18"/>
                <w:lang w:val="en-GB"/>
              </w:rPr>
              <w:t>Age &amp; EDSS restricted</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607ED217" w14:textId="77777777" w:rsidR="002A51AC" w:rsidRPr="00B767BF" w:rsidRDefault="002A51AC" w:rsidP="007D1C04">
            <w:pPr>
              <w:spacing w:after="0"/>
              <w:jc w:val="center"/>
              <w:rPr>
                <w:sz w:val="18"/>
                <w:szCs w:val="18"/>
              </w:rPr>
            </w:pPr>
            <w:r>
              <w:rPr>
                <w:sz w:val="18"/>
                <w:szCs w:val="18"/>
              </w:rPr>
              <w:t>18-55</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7C4E9AE9" w14:textId="77777777" w:rsidR="002A51AC" w:rsidRPr="00B767BF" w:rsidRDefault="002A51AC" w:rsidP="007D1C04">
            <w:pPr>
              <w:spacing w:after="0"/>
              <w:jc w:val="center"/>
              <w:rPr>
                <w:sz w:val="18"/>
                <w:szCs w:val="18"/>
              </w:rPr>
            </w:pPr>
            <w:r>
              <w:rPr>
                <w:sz w:val="18"/>
                <w:szCs w:val="18"/>
              </w:rPr>
              <w:t>≤5</w:t>
            </w: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6E99E5B0" w14:textId="77777777" w:rsidR="002A51AC" w:rsidRPr="00B767BF" w:rsidRDefault="002A51AC" w:rsidP="007D1C04">
            <w:pPr>
              <w:spacing w:after="0"/>
              <w:jc w:val="center"/>
              <w:rPr>
                <w:sz w:val="18"/>
                <w:szCs w:val="18"/>
              </w:rPr>
            </w:pP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210D7352" w14:textId="77777777" w:rsidR="002A51AC" w:rsidRPr="00B767BF" w:rsidRDefault="002A51AC" w:rsidP="007D1C04">
            <w:pPr>
              <w:spacing w:after="0"/>
              <w:rPr>
                <w:sz w:val="18"/>
                <w:szCs w:val="18"/>
              </w:rPr>
            </w:pPr>
            <w:r w:rsidRPr="00B767BF">
              <w:rPr>
                <w:sz w:val="18"/>
                <w:szCs w:val="18"/>
                <w:lang w:val="en-GB"/>
              </w:rPr>
              <w:t>982</w:t>
            </w:r>
          </w:p>
        </w:tc>
        <w:tc>
          <w:tcPr>
            <w:tcW w:w="481" w:type="pct"/>
            <w:tcBorders>
              <w:top w:val="nil"/>
              <w:left w:val="nil"/>
              <w:bottom w:val="nil"/>
              <w:right w:val="nil"/>
            </w:tcBorders>
            <w:shd w:val="clear" w:color="auto" w:fill="auto"/>
            <w:tcMar>
              <w:top w:w="72" w:type="dxa"/>
              <w:left w:w="144" w:type="dxa"/>
              <w:bottom w:w="72" w:type="dxa"/>
              <w:right w:w="144" w:type="dxa"/>
            </w:tcMar>
            <w:hideMark/>
          </w:tcPr>
          <w:p w14:paraId="1C0DD74D" w14:textId="77777777" w:rsidR="002A51AC" w:rsidRPr="00B767BF" w:rsidRDefault="002A51AC" w:rsidP="007D1C04">
            <w:pPr>
              <w:spacing w:after="0"/>
              <w:rPr>
                <w:sz w:val="18"/>
                <w:szCs w:val="18"/>
              </w:rPr>
            </w:pPr>
            <w:r w:rsidRPr="00B767BF">
              <w:rPr>
                <w:sz w:val="18"/>
                <w:szCs w:val="18"/>
                <w:lang w:val="en-GB"/>
              </w:rPr>
              <w:t>667</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5A095586" w14:textId="77777777" w:rsidR="002A51AC" w:rsidRPr="00B767BF" w:rsidRDefault="002A51AC" w:rsidP="007D1C04">
            <w:pPr>
              <w:spacing w:after="0"/>
              <w:rPr>
                <w:sz w:val="18"/>
                <w:szCs w:val="18"/>
              </w:rPr>
            </w:pPr>
            <w:r w:rsidRPr="00B767BF">
              <w:rPr>
                <w:sz w:val="18"/>
                <w:szCs w:val="18"/>
                <w:lang w:val="en-GB"/>
              </w:rPr>
              <w:t>1649</w:t>
            </w:r>
          </w:p>
        </w:tc>
      </w:tr>
      <w:tr w:rsidR="002A51AC" w:rsidRPr="00B767BF" w14:paraId="7C33F67D"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5D8AC46E" w14:textId="77777777" w:rsidR="002A51AC" w:rsidRPr="00B767BF" w:rsidRDefault="002A51AC" w:rsidP="007D1C04">
            <w:pPr>
              <w:spacing w:after="0"/>
              <w:rPr>
                <w:sz w:val="18"/>
                <w:szCs w:val="18"/>
              </w:rPr>
            </w:pPr>
            <w:r w:rsidRPr="00B767BF">
              <w:rPr>
                <w:sz w:val="18"/>
                <w:szCs w:val="18"/>
                <w:lang w:val="en-GB"/>
              </w:rPr>
              <w:t>Age &amp; ARR restricted</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2F9E95F1" w14:textId="77777777" w:rsidR="002A51AC" w:rsidRPr="00B767BF" w:rsidRDefault="002A51AC" w:rsidP="007D1C04">
            <w:pPr>
              <w:spacing w:after="0"/>
              <w:jc w:val="center"/>
              <w:rPr>
                <w:sz w:val="18"/>
                <w:szCs w:val="18"/>
              </w:rPr>
            </w:pPr>
            <w:r>
              <w:rPr>
                <w:sz w:val="18"/>
                <w:szCs w:val="18"/>
              </w:rPr>
              <w:t>18-55</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71EAFA31" w14:textId="77777777" w:rsidR="002A51AC" w:rsidRPr="00B767BF" w:rsidRDefault="002A51AC" w:rsidP="007D1C04">
            <w:pPr>
              <w:spacing w:after="0"/>
              <w:jc w:val="center"/>
              <w:rPr>
                <w:sz w:val="18"/>
                <w:szCs w:val="18"/>
              </w:rPr>
            </w:pP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5E8D1A1E" w14:textId="77777777" w:rsidR="002A51AC" w:rsidRPr="00B767BF" w:rsidRDefault="002A51AC" w:rsidP="007D1C04">
            <w:pPr>
              <w:spacing w:after="0"/>
              <w:jc w:val="center"/>
              <w:rPr>
                <w:sz w:val="18"/>
                <w:szCs w:val="18"/>
              </w:rPr>
            </w:pPr>
            <w:r>
              <w:rPr>
                <w:sz w:val="18"/>
                <w:szCs w:val="18"/>
              </w:rPr>
              <w:t>≥1</w:t>
            </w: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662FD586" w14:textId="77777777" w:rsidR="002A51AC" w:rsidRPr="00B767BF" w:rsidRDefault="002A51AC" w:rsidP="007D1C04">
            <w:pPr>
              <w:spacing w:after="0"/>
              <w:rPr>
                <w:sz w:val="18"/>
                <w:szCs w:val="18"/>
              </w:rPr>
            </w:pPr>
            <w:r w:rsidRPr="00B767BF">
              <w:rPr>
                <w:sz w:val="18"/>
                <w:szCs w:val="18"/>
                <w:lang w:val="en-GB"/>
              </w:rPr>
              <w:t>113</w:t>
            </w:r>
          </w:p>
        </w:tc>
        <w:tc>
          <w:tcPr>
            <w:tcW w:w="481" w:type="pct"/>
            <w:tcBorders>
              <w:top w:val="nil"/>
              <w:left w:val="nil"/>
              <w:bottom w:val="nil"/>
              <w:right w:val="nil"/>
            </w:tcBorders>
            <w:shd w:val="clear" w:color="auto" w:fill="auto"/>
            <w:tcMar>
              <w:top w:w="72" w:type="dxa"/>
              <w:left w:w="144" w:type="dxa"/>
              <w:bottom w:w="72" w:type="dxa"/>
              <w:right w:w="144" w:type="dxa"/>
            </w:tcMar>
            <w:hideMark/>
          </w:tcPr>
          <w:p w14:paraId="541F73B5" w14:textId="77777777" w:rsidR="002A51AC" w:rsidRPr="00B767BF" w:rsidRDefault="002A51AC" w:rsidP="007D1C04">
            <w:pPr>
              <w:spacing w:after="0"/>
              <w:rPr>
                <w:sz w:val="18"/>
                <w:szCs w:val="18"/>
              </w:rPr>
            </w:pPr>
            <w:r w:rsidRPr="00B767BF">
              <w:rPr>
                <w:sz w:val="18"/>
                <w:szCs w:val="18"/>
                <w:lang w:val="en-GB"/>
              </w:rPr>
              <w:t>181</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55A6D486" w14:textId="77777777" w:rsidR="002A51AC" w:rsidRPr="00B767BF" w:rsidRDefault="002A51AC" w:rsidP="007D1C04">
            <w:pPr>
              <w:spacing w:after="0"/>
              <w:rPr>
                <w:sz w:val="18"/>
                <w:szCs w:val="18"/>
              </w:rPr>
            </w:pPr>
            <w:r w:rsidRPr="00B767BF">
              <w:rPr>
                <w:sz w:val="18"/>
                <w:szCs w:val="18"/>
                <w:lang w:val="en-GB"/>
              </w:rPr>
              <w:t>294</w:t>
            </w:r>
          </w:p>
        </w:tc>
      </w:tr>
      <w:tr w:rsidR="002A51AC" w:rsidRPr="00B767BF" w14:paraId="194A186B"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70840322" w14:textId="77777777" w:rsidR="002A51AC" w:rsidRPr="00B767BF" w:rsidRDefault="002A51AC" w:rsidP="007D1C04">
            <w:pPr>
              <w:spacing w:after="0"/>
              <w:rPr>
                <w:sz w:val="18"/>
                <w:szCs w:val="18"/>
              </w:rPr>
            </w:pPr>
            <w:r w:rsidRPr="00B767BF">
              <w:rPr>
                <w:sz w:val="18"/>
                <w:szCs w:val="18"/>
                <w:lang w:val="en-GB"/>
              </w:rPr>
              <w:t>EDSS &amp; ARR restricted</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13791495" w14:textId="77777777" w:rsidR="002A51AC" w:rsidRPr="00B767BF" w:rsidRDefault="002A51AC" w:rsidP="007D1C04">
            <w:pPr>
              <w:spacing w:after="0"/>
              <w:jc w:val="center"/>
              <w:rPr>
                <w:sz w:val="18"/>
                <w:szCs w:val="18"/>
              </w:rPr>
            </w:pP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27175AE4" w14:textId="77777777" w:rsidR="002A51AC" w:rsidRPr="00B767BF" w:rsidRDefault="002A51AC" w:rsidP="007D1C04">
            <w:pPr>
              <w:spacing w:after="0"/>
              <w:jc w:val="center"/>
              <w:rPr>
                <w:sz w:val="18"/>
                <w:szCs w:val="18"/>
              </w:rPr>
            </w:pPr>
            <w:r>
              <w:rPr>
                <w:sz w:val="18"/>
                <w:szCs w:val="18"/>
              </w:rPr>
              <w:t>≤5</w:t>
            </w: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hideMark/>
          </w:tcPr>
          <w:p w14:paraId="4606B099" w14:textId="77777777" w:rsidR="002A51AC" w:rsidRPr="00B767BF" w:rsidRDefault="002A51AC" w:rsidP="007D1C04">
            <w:pPr>
              <w:spacing w:after="0"/>
              <w:jc w:val="center"/>
              <w:rPr>
                <w:sz w:val="18"/>
                <w:szCs w:val="18"/>
              </w:rPr>
            </w:pPr>
            <w:r>
              <w:rPr>
                <w:sz w:val="18"/>
                <w:szCs w:val="18"/>
              </w:rPr>
              <w:t>≥1</w:t>
            </w: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hideMark/>
          </w:tcPr>
          <w:p w14:paraId="09B1BA46" w14:textId="77777777" w:rsidR="002A51AC" w:rsidRPr="00B767BF" w:rsidRDefault="002A51AC" w:rsidP="007D1C04">
            <w:pPr>
              <w:spacing w:after="0"/>
              <w:rPr>
                <w:sz w:val="18"/>
                <w:szCs w:val="18"/>
              </w:rPr>
            </w:pPr>
            <w:r w:rsidRPr="00B767BF">
              <w:rPr>
                <w:sz w:val="18"/>
                <w:szCs w:val="18"/>
                <w:lang w:val="en-GB"/>
              </w:rPr>
              <w:t>113</w:t>
            </w:r>
          </w:p>
        </w:tc>
        <w:tc>
          <w:tcPr>
            <w:tcW w:w="481" w:type="pct"/>
            <w:tcBorders>
              <w:top w:val="nil"/>
              <w:left w:val="nil"/>
              <w:bottom w:val="nil"/>
              <w:right w:val="nil"/>
            </w:tcBorders>
            <w:shd w:val="clear" w:color="auto" w:fill="auto"/>
            <w:tcMar>
              <w:top w:w="72" w:type="dxa"/>
              <w:left w:w="144" w:type="dxa"/>
              <w:bottom w:w="72" w:type="dxa"/>
              <w:right w:w="144" w:type="dxa"/>
            </w:tcMar>
            <w:hideMark/>
          </w:tcPr>
          <w:p w14:paraId="0243B6FF" w14:textId="77777777" w:rsidR="002A51AC" w:rsidRPr="00B767BF" w:rsidRDefault="002A51AC" w:rsidP="007D1C04">
            <w:pPr>
              <w:spacing w:after="0"/>
              <w:rPr>
                <w:sz w:val="18"/>
                <w:szCs w:val="18"/>
              </w:rPr>
            </w:pPr>
            <w:r w:rsidRPr="00B767BF">
              <w:rPr>
                <w:sz w:val="18"/>
                <w:szCs w:val="18"/>
                <w:lang w:val="en-GB"/>
              </w:rPr>
              <w:t>187</w:t>
            </w:r>
          </w:p>
        </w:tc>
        <w:tc>
          <w:tcPr>
            <w:tcW w:w="480" w:type="pct"/>
            <w:tcBorders>
              <w:top w:val="nil"/>
              <w:left w:val="nil"/>
              <w:bottom w:val="nil"/>
              <w:right w:val="nil"/>
            </w:tcBorders>
            <w:shd w:val="clear" w:color="auto" w:fill="auto"/>
            <w:tcMar>
              <w:top w:w="72" w:type="dxa"/>
              <w:left w:w="144" w:type="dxa"/>
              <w:bottom w:w="72" w:type="dxa"/>
              <w:right w:w="144" w:type="dxa"/>
            </w:tcMar>
            <w:hideMark/>
          </w:tcPr>
          <w:p w14:paraId="7AD00483" w14:textId="77777777" w:rsidR="002A51AC" w:rsidRPr="00B767BF" w:rsidRDefault="002A51AC" w:rsidP="007D1C04">
            <w:pPr>
              <w:spacing w:after="0"/>
              <w:rPr>
                <w:sz w:val="18"/>
                <w:szCs w:val="18"/>
              </w:rPr>
            </w:pPr>
            <w:r w:rsidRPr="00B767BF">
              <w:rPr>
                <w:sz w:val="18"/>
                <w:szCs w:val="18"/>
                <w:lang w:val="en-GB"/>
              </w:rPr>
              <w:t>300</w:t>
            </w:r>
          </w:p>
        </w:tc>
      </w:tr>
      <w:tr w:rsidR="002A51AC" w:rsidRPr="00B767BF" w14:paraId="24283856"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tcPr>
          <w:p w14:paraId="4A9790F8" w14:textId="77777777" w:rsidR="002A51AC" w:rsidRPr="00B767BF" w:rsidRDefault="002A51AC" w:rsidP="007D1C04">
            <w:pPr>
              <w:spacing w:after="0"/>
              <w:rPr>
                <w:sz w:val="18"/>
                <w:szCs w:val="18"/>
                <w:lang w:val="en-GB"/>
              </w:rPr>
            </w:pPr>
            <w:r>
              <w:rPr>
                <w:sz w:val="18"/>
                <w:szCs w:val="18"/>
                <w:lang w:val="en-GB"/>
              </w:rPr>
              <w:t>Pre-baseline ARR=0</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tcPr>
          <w:p w14:paraId="33A15A9A" w14:textId="77777777" w:rsidR="002A51AC" w:rsidRPr="00B767BF" w:rsidRDefault="002A51AC" w:rsidP="007D1C04">
            <w:pPr>
              <w:spacing w:after="0"/>
              <w:jc w:val="center"/>
              <w:rPr>
                <w:sz w:val="18"/>
                <w:szCs w:val="18"/>
              </w:rPr>
            </w:pPr>
          </w:p>
        </w:tc>
        <w:tc>
          <w:tcPr>
            <w:tcW w:w="480" w:type="pct"/>
            <w:tcBorders>
              <w:top w:val="nil"/>
              <w:left w:val="nil"/>
              <w:bottom w:val="nil"/>
              <w:right w:val="nil"/>
            </w:tcBorders>
            <w:shd w:val="clear" w:color="auto" w:fill="auto"/>
            <w:tcMar>
              <w:top w:w="72" w:type="dxa"/>
              <w:left w:w="144" w:type="dxa"/>
              <w:bottom w:w="72" w:type="dxa"/>
              <w:right w:w="144" w:type="dxa"/>
            </w:tcMar>
          </w:tcPr>
          <w:p w14:paraId="501D9DFC" w14:textId="77777777" w:rsidR="002A51AC" w:rsidRPr="00B767BF" w:rsidRDefault="002A51AC" w:rsidP="007D1C04">
            <w:pPr>
              <w:spacing w:after="0"/>
              <w:jc w:val="center"/>
              <w:rPr>
                <w:sz w:val="18"/>
                <w:szCs w:val="18"/>
              </w:rPr>
            </w:pP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tcPr>
          <w:p w14:paraId="1B42B6CC" w14:textId="77777777" w:rsidR="002A51AC" w:rsidRPr="00B767BF" w:rsidRDefault="002A51AC" w:rsidP="007D1C04">
            <w:pPr>
              <w:spacing w:after="0"/>
              <w:jc w:val="center"/>
              <w:rPr>
                <w:sz w:val="18"/>
                <w:szCs w:val="18"/>
              </w:rPr>
            </w:pPr>
            <w:r w:rsidRPr="00601BFE">
              <w:rPr>
                <w:rFonts w:eastAsia="Times New Roman" w:cs="Calibri"/>
                <w:color w:val="000000"/>
                <w:kern w:val="0"/>
                <w:sz w:val="16"/>
                <w:szCs w:val="16"/>
                <w:lang w:eastAsia="nl-NL"/>
                <w14:ligatures w14:val="none"/>
              </w:rPr>
              <w:t>0</w:t>
            </w:r>
            <w:r w:rsidRPr="00654BF4">
              <w:rPr>
                <w:rFonts w:eastAsia="Times New Roman" w:cs="Calibri"/>
                <w:color w:val="000000"/>
                <w:kern w:val="0"/>
                <w:sz w:val="16"/>
                <w:szCs w:val="16"/>
                <w:vertAlign w:val="superscript"/>
                <w:lang w:eastAsia="nl-NL"/>
                <w14:ligatures w14:val="none"/>
              </w:rPr>
              <w:t>†</w:t>
            </w: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tcPr>
          <w:p w14:paraId="696B7950" w14:textId="77777777" w:rsidR="002A51AC" w:rsidRPr="00B767BF" w:rsidRDefault="002A51AC" w:rsidP="007D1C04">
            <w:pPr>
              <w:spacing w:after="0"/>
              <w:rPr>
                <w:sz w:val="18"/>
                <w:szCs w:val="18"/>
                <w:lang w:val="en-GB"/>
              </w:rPr>
            </w:pPr>
            <w:r>
              <w:rPr>
                <w:sz w:val="18"/>
                <w:szCs w:val="18"/>
                <w:lang w:val="en-GB"/>
              </w:rPr>
              <w:t>957</w:t>
            </w:r>
          </w:p>
        </w:tc>
        <w:tc>
          <w:tcPr>
            <w:tcW w:w="481" w:type="pct"/>
            <w:tcBorders>
              <w:top w:val="nil"/>
              <w:left w:val="nil"/>
              <w:bottom w:val="nil"/>
              <w:right w:val="nil"/>
            </w:tcBorders>
            <w:shd w:val="clear" w:color="auto" w:fill="auto"/>
            <w:tcMar>
              <w:top w:w="72" w:type="dxa"/>
              <w:left w:w="144" w:type="dxa"/>
              <w:bottom w:w="72" w:type="dxa"/>
              <w:right w:w="144" w:type="dxa"/>
            </w:tcMar>
          </w:tcPr>
          <w:p w14:paraId="5B19DDA8" w14:textId="77777777" w:rsidR="002A51AC" w:rsidRPr="00B767BF" w:rsidRDefault="002A51AC" w:rsidP="007D1C04">
            <w:pPr>
              <w:spacing w:after="0"/>
              <w:rPr>
                <w:sz w:val="18"/>
                <w:szCs w:val="18"/>
                <w:lang w:val="en-GB"/>
              </w:rPr>
            </w:pPr>
            <w:r>
              <w:rPr>
                <w:sz w:val="18"/>
                <w:szCs w:val="18"/>
                <w:lang w:val="en-GB"/>
              </w:rPr>
              <w:t>568</w:t>
            </w:r>
          </w:p>
        </w:tc>
        <w:tc>
          <w:tcPr>
            <w:tcW w:w="480" w:type="pct"/>
            <w:tcBorders>
              <w:top w:val="nil"/>
              <w:left w:val="nil"/>
              <w:bottom w:val="nil"/>
              <w:right w:val="nil"/>
            </w:tcBorders>
            <w:shd w:val="clear" w:color="auto" w:fill="auto"/>
            <w:tcMar>
              <w:top w:w="72" w:type="dxa"/>
              <w:left w:w="144" w:type="dxa"/>
              <w:bottom w:w="72" w:type="dxa"/>
              <w:right w:w="144" w:type="dxa"/>
            </w:tcMar>
          </w:tcPr>
          <w:p w14:paraId="0A596FF1" w14:textId="77777777" w:rsidR="002A51AC" w:rsidRPr="00B767BF" w:rsidRDefault="002A51AC" w:rsidP="007D1C04">
            <w:pPr>
              <w:spacing w:after="0"/>
              <w:rPr>
                <w:sz w:val="18"/>
                <w:szCs w:val="18"/>
                <w:lang w:val="en-GB"/>
              </w:rPr>
            </w:pPr>
            <w:r>
              <w:rPr>
                <w:sz w:val="18"/>
                <w:szCs w:val="18"/>
                <w:lang w:val="en-GB"/>
              </w:rPr>
              <w:t>1525</w:t>
            </w:r>
          </w:p>
        </w:tc>
      </w:tr>
      <w:tr w:rsidR="002A51AC" w:rsidRPr="00B767BF" w14:paraId="21BC01EE" w14:textId="77777777" w:rsidTr="007D1C04">
        <w:trPr>
          <w:trHeight w:val="20"/>
        </w:trPr>
        <w:tc>
          <w:tcPr>
            <w:tcW w:w="1923" w:type="pct"/>
            <w:tcBorders>
              <w:top w:val="nil"/>
              <w:left w:val="nil"/>
              <w:bottom w:val="nil"/>
              <w:right w:val="single" w:sz="8" w:space="0" w:color="000000"/>
            </w:tcBorders>
            <w:shd w:val="clear" w:color="auto" w:fill="auto"/>
            <w:tcMar>
              <w:top w:w="72" w:type="dxa"/>
              <w:left w:w="144" w:type="dxa"/>
              <w:bottom w:w="72" w:type="dxa"/>
              <w:right w:w="144" w:type="dxa"/>
            </w:tcMar>
          </w:tcPr>
          <w:p w14:paraId="3605EF2B" w14:textId="77777777" w:rsidR="002A51AC" w:rsidRDefault="002A51AC" w:rsidP="007D1C04">
            <w:pPr>
              <w:spacing w:after="0"/>
              <w:rPr>
                <w:sz w:val="18"/>
                <w:szCs w:val="18"/>
                <w:lang w:val="en-GB"/>
              </w:rPr>
            </w:pPr>
            <w:r>
              <w:rPr>
                <w:sz w:val="18"/>
                <w:szCs w:val="18"/>
                <w:lang w:val="en-GB"/>
              </w:rPr>
              <w:t>Age &gt;55</w:t>
            </w:r>
          </w:p>
        </w:tc>
        <w:tc>
          <w:tcPr>
            <w:tcW w:w="577" w:type="pct"/>
            <w:tcBorders>
              <w:top w:val="nil"/>
              <w:left w:val="single" w:sz="8" w:space="0" w:color="000000"/>
              <w:bottom w:val="nil"/>
              <w:right w:val="nil"/>
            </w:tcBorders>
            <w:shd w:val="clear" w:color="auto" w:fill="auto"/>
            <w:tcMar>
              <w:top w:w="72" w:type="dxa"/>
              <w:left w:w="144" w:type="dxa"/>
              <w:bottom w:w="72" w:type="dxa"/>
              <w:right w:w="144" w:type="dxa"/>
            </w:tcMar>
          </w:tcPr>
          <w:p w14:paraId="1CB519BE" w14:textId="77777777" w:rsidR="002A51AC" w:rsidRPr="00B767BF" w:rsidRDefault="002A51AC" w:rsidP="007D1C04">
            <w:pPr>
              <w:spacing w:after="0"/>
              <w:jc w:val="center"/>
              <w:rPr>
                <w:sz w:val="18"/>
                <w:szCs w:val="18"/>
              </w:rPr>
            </w:pPr>
            <w:r>
              <w:rPr>
                <w:sz w:val="18"/>
                <w:szCs w:val="18"/>
              </w:rPr>
              <w:t>&gt;55</w:t>
            </w:r>
            <w:r w:rsidRPr="00C63E5A">
              <w:rPr>
                <w:sz w:val="18"/>
                <w:szCs w:val="18"/>
                <w:vertAlign w:val="superscript"/>
                <w:lang w:val="en-US"/>
              </w:rPr>
              <w:t>*</w:t>
            </w:r>
          </w:p>
        </w:tc>
        <w:tc>
          <w:tcPr>
            <w:tcW w:w="480" w:type="pct"/>
            <w:tcBorders>
              <w:top w:val="nil"/>
              <w:left w:val="nil"/>
              <w:bottom w:val="nil"/>
              <w:right w:val="nil"/>
            </w:tcBorders>
            <w:shd w:val="clear" w:color="auto" w:fill="auto"/>
            <w:tcMar>
              <w:top w:w="72" w:type="dxa"/>
              <w:left w:w="144" w:type="dxa"/>
              <w:bottom w:w="72" w:type="dxa"/>
              <w:right w:w="144" w:type="dxa"/>
            </w:tcMar>
          </w:tcPr>
          <w:p w14:paraId="6AA94EAF" w14:textId="77777777" w:rsidR="002A51AC" w:rsidRPr="00B767BF" w:rsidRDefault="002A51AC" w:rsidP="007D1C04">
            <w:pPr>
              <w:spacing w:after="0"/>
              <w:jc w:val="center"/>
              <w:rPr>
                <w:sz w:val="18"/>
                <w:szCs w:val="18"/>
              </w:rPr>
            </w:pPr>
          </w:p>
        </w:tc>
        <w:tc>
          <w:tcPr>
            <w:tcW w:w="577" w:type="pct"/>
            <w:tcBorders>
              <w:top w:val="nil"/>
              <w:left w:val="nil"/>
              <w:bottom w:val="nil"/>
              <w:right w:val="single" w:sz="8" w:space="0" w:color="000000"/>
            </w:tcBorders>
            <w:shd w:val="clear" w:color="auto" w:fill="auto"/>
            <w:tcMar>
              <w:top w:w="72" w:type="dxa"/>
              <w:left w:w="144" w:type="dxa"/>
              <w:bottom w:w="72" w:type="dxa"/>
              <w:right w:w="144" w:type="dxa"/>
            </w:tcMar>
          </w:tcPr>
          <w:p w14:paraId="7C3C8668" w14:textId="77777777" w:rsidR="002A51AC" w:rsidRPr="00601BFE" w:rsidRDefault="002A51AC" w:rsidP="007D1C04">
            <w:pPr>
              <w:spacing w:after="0"/>
              <w:jc w:val="center"/>
              <w:rPr>
                <w:rFonts w:eastAsia="Times New Roman" w:cs="Calibri"/>
                <w:color w:val="000000"/>
                <w:kern w:val="0"/>
                <w:sz w:val="16"/>
                <w:szCs w:val="16"/>
                <w:lang w:eastAsia="nl-NL"/>
                <w14:ligatures w14:val="none"/>
              </w:rPr>
            </w:pPr>
          </w:p>
        </w:tc>
        <w:tc>
          <w:tcPr>
            <w:tcW w:w="481" w:type="pct"/>
            <w:tcBorders>
              <w:top w:val="nil"/>
              <w:left w:val="single" w:sz="8" w:space="0" w:color="000000"/>
              <w:bottom w:val="nil"/>
              <w:right w:val="nil"/>
            </w:tcBorders>
            <w:shd w:val="clear" w:color="auto" w:fill="auto"/>
            <w:tcMar>
              <w:top w:w="72" w:type="dxa"/>
              <w:left w:w="144" w:type="dxa"/>
              <w:bottom w:w="72" w:type="dxa"/>
              <w:right w:w="144" w:type="dxa"/>
            </w:tcMar>
          </w:tcPr>
          <w:p w14:paraId="38FD4722" w14:textId="77777777" w:rsidR="002A51AC" w:rsidRDefault="002A51AC" w:rsidP="007D1C04">
            <w:pPr>
              <w:spacing w:after="0"/>
              <w:rPr>
                <w:sz w:val="18"/>
                <w:szCs w:val="18"/>
                <w:lang w:val="en-GB"/>
              </w:rPr>
            </w:pPr>
            <w:r>
              <w:rPr>
                <w:sz w:val="18"/>
                <w:szCs w:val="18"/>
                <w:lang w:val="en-GB"/>
              </w:rPr>
              <w:t>2</w:t>
            </w:r>
          </w:p>
        </w:tc>
        <w:tc>
          <w:tcPr>
            <w:tcW w:w="481" w:type="pct"/>
            <w:tcBorders>
              <w:top w:val="nil"/>
              <w:left w:val="nil"/>
              <w:bottom w:val="nil"/>
              <w:right w:val="nil"/>
            </w:tcBorders>
            <w:shd w:val="clear" w:color="auto" w:fill="auto"/>
            <w:tcMar>
              <w:top w:w="72" w:type="dxa"/>
              <w:left w:w="144" w:type="dxa"/>
              <w:bottom w:w="72" w:type="dxa"/>
              <w:right w:w="144" w:type="dxa"/>
            </w:tcMar>
          </w:tcPr>
          <w:p w14:paraId="679EA6DC" w14:textId="77777777" w:rsidR="002A51AC" w:rsidRDefault="002A51AC" w:rsidP="007D1C04">
            <w:pPr>
              <w:spacing w:after="0"/>
              <w:rPr>
                <w:sz w:val="18"/>
                <w:szCs w:val="18"/>
                <w:lang w:val="en-GB"/>
              </w:rPr>
            </w:pPr>
            <w:r>
              <w:rPr>
                <w:sz w:val="18"/>
                <w:szCs w:val="18"/>
                <w:lang w:val="en-GB"/>
              </w:rPr>
              <w:t>10</w:t>
            </w:r>
          </w:p>
        </w:tc>
        <w:tc>
          <w:tcPr>
            <w:tcW w:w="480" w:type="pct"/>
            <w:tcBorders>
              <w:top w:val="nil"/>
              <w:left w:val="nil"/>
              <w:bottom w:val="nil"/>
              <w:right w:val="nil"/>
            </w:tcBorders>
            <w:shd w:val="clear" w:color="auto" w:fill="auto"/>
            <w:tcMar>
              <w:top w:w="72" w:type="dxa"/>
              <w:left w:w="144" w:type="dxa"/>
              <w:bottom w:w="72" w:type="dxa"/>
              <w:right w:w="144" w:type="dxa"/>
            </w:tcMar>
          </w:tcPr>
          <w:p w14:paraId="4C743903" w14:textId="77777777" w:rsidR="002A51AC" w:rsidRDefault="002A51AC" w:rsidP="007D1C04">
            <w:pPr>
              <w:spacing w:after="0"/>
              <w:rPr>
                <w:sz w:val="18"/>
                <w:szCs w:val="18"/>
                <w:lang w:val="en-GB"/>
              </w:rPr>
            </w:pPr>
            <w:r>
              <w:rPr>
                <w:sz w:val="18"/>
                <w:szCs w:val="18"/>
                <w:lang w:val="en-GB"/>
              </w:rPr>
              <w:t>12</w:t>
            </w:r>
          </w:p>
        </w:tc>
      </w:tr>
      <w:tr w:rsidR="002A51AC" w:rsidRPr="00B767BF" w14:paraId="44A6CB1B" w14:textId="77777777" w:rsidTr="007D1C04">
        <w:trPr>
          <w:trHeight w:val="20"/>
        </w:trPr>
        <w:tc>
          <w:tcPr>
            <w:tcW w:w="1923" w:type="pct"/>
            <w:tcBorders>
              <w:top w:val="nil"/>
              <w:left w:val="nil"/>
              <w:bottom w:val="single" w:sz="4" w:space="0" w:color="000000"/>
              <w:right w:val="single" w:sz="8" w:space="0" w:color="000000"/>
            </w:tcBorders>
            <w:shd w:val="clear" w:color="auto" w:fill="auto"/>
            <w:tcMar>
              <w:top w:w="72" w:type="dxa"/>
              <w:left w:w="144" w:type="dxa"/>
              <w:bottom w:w="72" w:type="dxa"/>
              <w:right w:w="144" w:type="dxa"/>
            </w:tcMar>
          </w:tcPr>
          <w:p w14:paraId="44A2D922" w14:textId="77777777" w:rsidR="002A51AC" w:rsidRDefault="002A51AC" w:rsidP="007D1C04">
            <w:pPr>
              <w:spacing w:after="0"/>
              <w:rPr>
                <w:sz w:val="18"/>
                <w:szCs w:val="18"/>
                <w:lang w:val="en-GB"/>
              </w:rPr>
            </w:pPr>
            <w:r>
              <w:rPr>
                <w:sz w:val="18"/>
                <w:szCs w:val="18"/>
                <w:lang w:val="en-GB"/>
              </w:rPr>
              <w:t>EDSS &gt;5</w:t>
            </w:r>
          </w:p>
        </w:tc>
        <w:tc>
          <w:tcPr>
            <w:tcW w:w="577" w:type="pct"/>
            <w:tcBorders>
              <w:top w:val="nil"/>
              <w:left w:val="single" w:sz="8" w:space="0" w:color="000000"/>
              <w:bottom w:val="single" w:sz="4" w:space="0" w:color="000000"/>
              <w:right w:val="nil"/>
            </w:tcBorders>
            <w:shd w:val="clear" w:color="auto" w:fill="auto"/>
            <w:tcMar>
              <w:top w:w="72" w:type="dxa"/>
              <w:left w:w="144" w:type="dxa"/>
              <w:bottom w:w="72" w:type="dxa"/>
              <w:right w:w="144" w:type="dxa"/>
            </w:tcMar>
          </w:tcPr>
          <w:p w14:paraId="3670C6BE" w14:textId="77777777" w:rsidR="002A51AC" w:rsidRPr="00B767BF" w:rsidRDefault="002A51AC" w:rsidP="007D1C04">
            <w:pPr>
              <w:spacing w:after="0"/>
              <w:jc w:val="center"/>
              <w:rPr>
                <w:sz w:val="18"/>
                <w:szCs w:val="18"/>
              </w:rPr>
            </w:pPr>
          </w:p>
        </w:tc>
        <w:tc>
          <w:tcPr>
            <w:tcW w:w="480" w:type="pct"/>
            <w:tcBorders>
              <w:top w:val="nil"/>
              <w:left w:val="nil"/>
              <w:bottom w:val="single" w:sz="4" w:space="0" w:color="000000"/>
              <w:right w:val="nil"/>
            </w:tcBorders>
            <w:shd w:val="clear" w:color="auto" w:fill="auto"/>
            <w:tcMar>
              <w:top w:w="72" w:type="dxa"/>
              <w:left w:w="144" w:type="dxa"/>
              <w:bottom w:w="72" w:type="dxa"/>
              <w:right w:w="144" w:type="dxa"/>
            </w:tcMar>
          </w:tcPr>
          <w:p w14:paraId="1F853540" w14:textId="77777777" w:rsidR="002A51AC" w:rsidRPr="00B767BF" w:rsidRDefault="002A51AC" w:rsidP="007D1C04">
            <w:pPr>
              <w:spacing w:after="0"/>
              <w:jc w:val="center"/>
              <w:rPr>
                <w:sz w:val="18"/>
                <w:szCs w:val="18"/>
              </w:rPr>
            </w:pPr>
            <w:r>
              <w:rPr>
                <w:sz w:val="18"/>
                <w:szCs w:val="18"/>
              </w:rPr>
              <w:t>&gt;5</w:t>
            </w:r>
            <w:r w:rsidRPr="007577CF">
              <w:rPr>
                <w:rFonts w:eastAsia="Times New Roman" w:cs="Calibri"/>
                <w:color w:val="000000"/>
                <w:kern w:val="0"/>
                <w:sz w:val="18"/>
                <w:szCs w:val="18"/>
                <w:vertAlign w:val="superscript"/>
                <w:lang w:val="en-US" w:eastAsia="nl-NL"/>
                <w14:ligatures w14:val="none"/>
              </w:rPr>
              <w:t>‡</w:t>
            </w:r>
          </w:p>
        </w:tc>
        <w:tc>
          <w:tcPr>
            <w:tcW w:w="577" w:type="pct"/>
            <w:tcBorders>
              <w:top w:val="nil"/>
              <w:left w:val="nil"/>
              <w:bottom w:val="single" w:sz="4" w:space="0" w:color="000000"/>
              <w:right w:val="single" w:sz="8" w:space="0" w:color="000000"/>
            </w:tcBorders>
            <w:shd w:val="clear" w:color="auto" w:fill="auto"/>
            <w:tcMar>
              <w:top w:w="72" w:type="dxa"/>
              <w:left w:w="144" w:type="dxa"/>
              <w:bottom w:w="72" w:type="dxa"/>
              <w:right w:w="144" w:type="dxa"/>
            </w:tcMar>
          </w:tcPr>
          <w:p w14:paraId="5458A400" w14:textId="77777777" w:rsidR="002A51AC" w:rsidRPr="00601BFE" w:rsidRDefault="002A51AC" w:rsidP="007D1C04">
            <w:pPr>
              <w:spacing w:after="0"/>
              <w:jc w:val="center"/>
              <w:rPr>
                <w:rFonts w:eastAsia="Times New Roman" w:cs="Calibri"/>
                <w:color w:val="000000"/>
                <w:kern w:val="0"/>
                <w:sz w:val="16"/>
                <w:szCs w:val="16"/>
                <w:lang w:eastAsia="nl-NL"/>
                <w14:ligatures w14:val="none"/>
              </w:rPr>
            </w:pPr>
          </w:p>
        </w:tc>
        <w:tc>
          <w:tcPr>
            <w:tcW w:w="481" w:type="pct"/>
            <w:tcBorders>
              <w:top w:val="nil"/>
              <w:left w:val="single" w:sz="8" w:space="0" w:color="000000"/>
              <w:bottom w:val="single" w:sz="4" w:space="0" w:color="000000"/>
              <w:right w:val="nil"/>
            </w:tcBorders>
            <w:shd w:val="clear" w:color="auto" w:fill="auto"/>
            <w:tcMar>
              <w:top w:w="72" w:type="dxa"/>
              <w:left w:w="144" w:type="dxa"/>
              <w:bottom w:w="72" w:type="dxa"/>
              <w:right w:w="144" w:type="dxa"/>
            </w:tcMar>
          </w:tcPr>
          <w:p w14:paraId="67988657" w14:textId="77777777" w:rsidR="002A51AC" w:rsidRDefault="002A51AC" w:rsidP="007D1C04">
            <w:pPr>
              <w:spacing w:after="0"/>
              <w:rPr>
                <w:sz w:val="18"/>
                <w:szCs w:val="18"/>
                <w:lang w:val="en-GB"/>
              </w:rPr>
            </w:pPr>
            <w:r>
              <w:rPr>
                <w:sz w:val="18"/>
                <w:szCs w:val="18"/>
                <w:lang w:val="en-GB"/>
              </w:rPr>
              <w:t>2</w:t>
            </w:r>
          </w:p>
        </w:tc>
        <w:tc>
          <w:tcPr>
            <w:tcW w:w="481" w:type="pct"/>
            <w:tcBorders>
              <w:top w:val="nil"/>
              <w:left w:val="nil"/>
              <w:bottom w:val="single" w:sz="4" w:space="0" w:color="000000"/>
              <w:right w:val="nil"/>
            </w:tcBorders>
            <w:shd w:val="clear" w:color="auto" w:fill="auto"/>
            <w:tcMar>
              <w:top w:w="72" w:type="dxa"/>
              <w:left w:w="144" w:type="dxa"/>
              <w:bottom w:w="72" w:type="dxa"/>
              <w:right w:w="144" w:type="dxa"/>
            </w:tcMar>
          </w:tcPr>
          <w:p w14:paraId="6166987C" w14:textId="77777777" w:rsidR="002A51AC" w:rsidRDefault="002A51AC" w:rsidP="007D1C04">
            <w:pPr>
              <w:spacing w:after="0"/>
              <w:rPr>
                <w:sz w:val="18"/>
                <w:szCs w:val="18"/>
                <w:lang w:val="en-GB"/>
              </w:rPr>
            </w:pPr>
            <w:r>
              <w:rPr>
                <w:sz w:val="18"/>
                <w:szCs w:val="18"/>
                <w:lang w:val="en-GB"/>
              </w:rPr>
              <w:t>4</w:t>
            </w:r>
          </w:p>
        </w:tc>
        <w:tc>
          <w:tcPr>
            <w:tcW w:w="480" w:type="pct"/>
            <w:tcBorders>
              <w:top w:val="nil"/>
              <w:left w:val="nil"/>
              <w:bottom w:val="single" w:sz="4" w:space="0" w:color="000000"/>
              <w:right w:val="nil"/>
            </w:tcBorders>
            <w:shd w:val="clear" w:color="auto" w:fill="auto"/>
            <w:tcMar>
              <w:top w:w="72" w:type="dxa"/>
              <w:left w:w="144" w:type="dxa"/>
              <w:bottom w:w="72" w:type="dxa"/>
              <w:right w:w="144" w:type="dxa"/>
            </w:tcMar>
          </w:tcPr>
          <w:p w14:paraId="37F4C7EE" w14:textId="77777777" w:rsidR="002A51AC" w:rsidRDefault="002A51AC" w:rsidP="007D1C04">
            <w:pPr>
              <w:spacing w:after="0"/>
              <w:rPr>
                <w:sz w:val="18"/>
                <w:szCs w:val="18"/>
                <w:lang w:val="en-GB"/>
              </w:rPr>
            </w:pPr>
            <w:r>
              <w:rPr>
                <w:sz w:val="18"/>
                <w:szCs w:val="18"/>
                <w:lang w:val="en-GB"/>
              </w:rPr>
              <w:t>6</w:t>
            </w:r>
          </w:p>
        </w:tc>
      </w:tr>
    </w:tbl>
    <w:p w14:paraId="4DCA95E3" w14:textId="77777777" w:rsidR="002A51AC" w:rsidRDefault="002A51AC" w:rsidP="002A51AC">
      <w:pPr>
        <w:rPr>
          <w:sz w:val="18"/>
          <w:szCs w:val="18"/>
          <w:lang w:val="en-US"/>
        </w:rPr>
      </w:pPr>
      <w:r>
        <w:rPr>
          <w:sz w:val="18"/>
          <w:szCs w:val="18"/>
          <w:lang w:val="en-US"/>
        </w:rPr>
        <w:t xml:space="preserve">Sample sizes of each scenario, and which eligibility criteria was applied: 1) Restricting by age 18-55 years at baseline, 2) EDSS between 0 and 5 at baseline and 3) At least 1 relapse in the year prior to baseline (pre-baseline ARR≥1). </w:t>
      </w:r>
      <w:r w:rsidRPr="00A242D5">
        <w:rPr>
          <w:sz w:val="18"/>
          <w:szCs w:val="18"/>
          <w:lang w:val="en-US"/>
        </w:rPr>
        <w:t>ARR=annualized relapse rate</w:t>
      </w:r>
      <w:r>
        <w:rPr>
          <w:sz w:val="18"/>
          <w:szCs w:val="18"/>
          <w:lang w:val="en-US"/>
        </w:rPr>
        <w:t>, DMF=dimethyl fumarate, EDSS=Expanded Disability Status Scale, GA=glatiramer acetate.</w:t>
      </w:r>
      <w:r>
        <w:rPr>
          <w:sz w:val="18"/>
          <w:szCs w:val="18"/>
          <w:lang w:val="en-US"/>
        </w:rPr>
        <w:br/>
      </w:r>
      <w:r w:rsidRPr="00654BF4">
        <w:rPr>
          <w:rFonts w:eastAsia="Times New Roman" w:cs="Calibri"/>
          <w:color w:val="000000"/>
          <w:kern w:val="0"/>
          <w:sz w:val="16"/>
          <w:szCs w:val="16"/>
          <w:vertAlign w:val="superscript"/>
          <w:lang w:val="en-US" w:eastAsia="nl-NL"/>
          <w14:ligatures w14:val="none"/>
        </w:rPr>
        <w:t>†</w:t>
      </w:r>
      <w:r>
        <w:rPr>
          <w:sz w:val="18"/>
          <w:szCs w:val="18"/>
          <w:lang w:val="en-US"/>
        </w:rPr>
        <w:t>The criteria was reversed in this scenario to only focus at the subgroup with inactive disease, i.e., zero relapses in the year prior to baseline (pre-baseline ARR=0).</w:t>
      </w:r>
      <w:r>
        <w:rPr>
          <w:sz w:val="18"/>
          <w:szCs w:val="18"/>
          <w:lang w:val="en-US"/>
        </w:rPr>
        <w:br/>
      </w:r>
      <w:r w:rsidRPr="00C63E5A">
        <w:rPr>
          <w:sz w:val="18"/>
          <w:szCs w:val="18"/>
          <w:vertAlign w:val="superscript"/>
          <w:lang w:val="en-US"/>
        </w:rPr>
        <w:t>*</w:t>
      </w:r>
      <w:r>
        <w:rPr>
          <w:sz w:val="18"/>
          <w:szCs w:val="18"/>
          <w:lang w:val="en-US"/>
        </w:rPr>
        <w:t xml:space="preserve">The criteria was reversed in this scenario to only focus at the subgroup aged 56 years or older. </w:t>
      </w:r>
      <w:proofErr w:type="spellStart"/>
      <w:r>
        <w:rPr>
          <w:sz w:val="18"/>
          <w:szCs w:val="18"/>
          <w:lang w:val="en-US"/>
        </w:rPr>
        <w:t>SMSreg</w:t>
      </w:r>
      <w:proofErr w:type="spellEnd"/>
      <w:r>
        <w:rPr>
          <w:sz w:val="18"/>
          <w:szCs w:val="18"/>
          <w:lang w:val="en-US"/>
        </w:rPr>
        <w:t xml:space="preserve"> does not contain </w:t>
      </w:r>
      <w:proofErr w:type="spellStart"/>
      <w:r>
        <w:rPr>
          <w:sz w:val="18"/>
          <w:szCs w:val="18"/>
          <w:lang w:val="en-US"/>
        </w:rPr>
        <w:t>paediatric</w:t>
      </w:r>
      <w:proofErr w:type="spellEnd"/>
      <w:r>
        <w:rPr>
          <w:sz w:val="18"/>
          <w:szCs w:val="18"/>
          <w:lang w:val="en-US"/>
        </w:rPr>
        <w:t xml:space="preserve"> patients.</w:t>
      </w:r>
      <w:r>
        <w:rPr>
          <w:sz w:val="18"/>
          <w:szCs w:val="18"/>
          <w:vertAlign w:val="superscript"/>
          <w:lang w:val="en-US"/>
        </w:rPr>
        <w:br/>
      </w:r>
      <w:r w:rsidRPr="007577CF">
        <w:rPr>
          <w:rFonts w:eastAsia="Times New Roman" w:cs="Calibri"/>
          <w:color w:val="000000"/>
          <w:kern w:val="0"/>
          <w:sz w:val="18"/>
          <w:szCs w:val="18"/>
          <w:vertAlign w:val="superscript"/>
          <w:lang w:val="en-US" w:eastAsia="nl-NL"/>
          <w14:ligatures w14:val="none"/>
        </w:rPr>
        <w:t>‡</w:t>
      </w:r>
      <w:r>
        <w:rPr>
          <w:sz w:val="18"/>
          <w:szCs w:val="18"/>
          <w:lang w:val="en-US"/>
        </w:rPr>
        <w:t>The criteria was reversed in this scenario to only focus at the subgroup with an EDSS score above 5.</w:t>
      </w:r>
    </w:p>
    <w:p w14:paraId="15938083" w14:textId="77777777" w:rsidR="002A51AC" w:rsidRDefault="002A51AC">
      <w:pPr>
        <w:rPr>
          <w:rFonts w:asciiTheme="majorHAnsi" w:eastAsiaTheme="majorEastAsia" w:hAnsiTheme="majorHAnsi" w:cstheme="majorBidi"/>
          <w:color w:val="0F4761" w:themeColor="accent1" w:themeShade="BF"/>
          <w:sz w:val="32"/>
          <w:szCs w:val="32"/>
          <w:lang w:val="en-US"/>
        </w:rPr>
      </w:pPr>
      <w:r>
        <w:rPr>
          <w:lang w:val="en-US"/>
        </w:rPr>
        <w:br w:type="page"/>
      </w:r>
    </w:p>
    <w:p w14:paraId="5FF3EB40" w14:textId="0332F868" w:rsidR="00853D7A" w:rsidRDefault="00023E03">
      <w:pPr>
        <w:pStyle w:val="Kop2"/>
        <w:rPr>
          <w:lang w:val="en-US"/>
        </w:rPr>
      </w:pPr>
      <w:bookmarkStart w:id="59" w:name="_Table_S4._Reasons"/>
      <w:bookmarkEnd w:id="59"/>
      <w:r>
        <w:rPr>
          <w:lang w:val="en-US"/>
        </w:rPr>
        <w:lastRenderedPageBreak/>
        <w:t xml:space="preserve">Table </w:t>
      </w:r>
      <w:r w:rsidR="00DB0DF3">
        <w:rPr>
          <w:lang w:val="en-US"/>
        </w:rPr>
        <w:t>S</w:t>
      </w:r>
      <w:r w:rsidR="002A51AC">
        <w:rPr>
          <w:lang w:val="en-US"/>
        </w:rPr>
        <w:t>4</w:t>
      </w:r>
      <w:r>
        <w:rPr>
          <w:lang w:val="en-US"/>
        </w:rPr>
        <w:t>. Reasons for censoring</w:t>
      </w:r>
    </w:p>
    <w:p w14:paraId="765C8D28" w14:textId="0F55D9E6" w:rsidR="00676AC3" w:rsidRPr="0029463C" w:rsidRDefault="00676AC3" w:rsidP="0029463C">
      <w:pPr>
        <w:pStyle w:val="Lijstalinea"/>
        <w:numPr>
          <w:ilvl w:val="0"/>
          <w:numId w:val="6"/>
        </w:numPr>
        <w:rPr>
          <w:rFonts w:cs="Calibri"/>
          <w:b/>
          <w:bCs/>
          <w:u w:val="single"/>
          <w:lang w:val="en-US"/>
        </w:rPr>
      </w:pPr>
      <w:r w:rsidRPr="0029463C">
        <w:rPr>
          <w:rFonts w:cs="Calibri"/>
          <w:b/>
          <w:bCs/>
          <w:u w:val="single"/>
          <w:lang w:val="en-US"/>
        </w:rPr>
        <w:t>Reasons for censoring in the main analysis</w:t>
      </w:r>
      <w:r w:rsidR="003F75FF" w:rsidRPr="0029463C">
        <w:rPr>
          <w:rFonts w:cs="Calibri"/>
          <w:b/>
          <w:bCs/>
          <w:u w:val="single"/>
          <w:lang w:val="en-US"/>
        </w:rPr>
        <w:t>:</w:t>
      </w:r>
    </w:p>
    <w:tbl>
      <w:tblPr>
        <w:tblStyle w:val="Onopgemaaktetabel5"/>
        <w:tblW w:w="0" w:type="auto"/>
        <w:tblLook w:val="04A0" w:firstRow="1" w:lastRow="0" w:firstColumn="1" w:lastColumn="0" w:noHBand="0" w:noVBand="1"/>
      </w:tblPr>
      <w:tblGrid>
        <w:gridCol w:w="2501"/>
        <w:gridCol w:w="1684"/>
        <w:gridCol w:w="1629"/>
        <w:gridCol w:w="1629"/>
        <w:gridCol w:w="1629"/>
      </w:tblGrid>
      <w:tr w:rsidR="00E541EC" w14:paraId="1100B321" w14:textId="77777777" w:rsidTr="004B53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dxa"/>
            <w:shd w:val="clear" w:color="auto" w:fill="auto"/>
          </w:tcPr>
          <w:p w14:paraId="3A1DA895" w14:textId="77F71280" w:rsidR="00E541EC" w:rsidRPr="0029463C" w:rsidRDefault="001C05F0" w:rsidP="004B535D">
            <w:pPr>
              <w:rPr>
                <w:rFonts w:cs="Calibri"/>
                <w:b/>
                <w:bCs/>
                <w:i w:val="0"/>
                <w:iCs w:val="0"/>
                <w:sz w:val="20"/>
                <w:szCs w:val="16"/>
                <w:lang w:val="en-US"/>
              </w:rPr>
            </w:pPr>
            <w:r w:rsidRPr="0029463C">
              <w:rPr>
                <w:rFonts w:cs="Calibri"/>
                <w:b/>
                <w:bCs/>
                <w:sz w:val="20"/>
                <w:szCs w:val="16"/>
                <w:lang w:val="en-US"/>
              </w:rPr>
              <w:t>Strict scenario</w:t>
            </w:r>
          </w:p>
        </w:tc>
        <w:tc>
          <w:tcPr>
            <w:tcW w:w="3313" w:type="dxa"/>
            <w:gridSpan w:val="2"/>
            <w:shd w:val="clear" w:color="auto" w:fill="auto"/>
            <w:vAlign w:val="bottom"/>
          </w:tcPr>
          <w:p w14:paraId="1ED939B7" w14:textId="77777777" w:rsidR="00E541EC" w:rsidRDefault="00E541EC"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258" w:type="dxa"/>
            <w:gridSpan w:val="2"/>
            <w:vAlign w:val="bottom"/>
          </w:tcPr>
          <w:p w14:paraId="0E87F64D" w14:textId="77777777" w:rsidR="00E541EC" w:rsidRDefault="00E541EC"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E541EC" w14:paraId="278BD749" w14:textId="77777777" w:rsidTr="004B5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bottom w:val="single" w:sz="4" w:space="0" w:color="auto"/>
            </w:tcBorders>
            <w:shd w:val="clear" w:color="auto" w:fill="auto"/>
            <w:vAlign w:val="bottom"/>
          </w:tcPr>
          <w:p w14:paraId="62E4B395" w14:textId="77777777" w:rsidR="00E541EC" w:rsidRPr="004B535D" w:rsidRDefault="00E541EC" w:rsidP="004B535D">
            <w:pPr>
              <w:rPr>
                <w:rFonts w:cs="Calibri"/>
                <w:sz w:val="20"/>
                <w:szCs w:val="16"/>
                <w:lang w:val="en-US"/>
              </w:rPr>
            </w:pPr>
            <w:r>
              <w:rPr>
                <w:rFonts w:cs="Calibri"/>
                <w:sz w:val="20"/>
                <w:szCs w:val="16"/>
                <w:lang w:val="en-US"/>
              </w:rPr>
              <w:t>Censoring reason</w:t>
            </w:r>
          </w:p>
        </w:tc>
        <w:tc>
          <w:tcPr>
            <w:tcW w:w="1684" w:type="dxa"/>
            <w:tcBorders>
              <w:bottom w:val="single" w:sz="4" w:space="0" w:color="auto"/>
            </w:tcBorders>
            <w:shd w:val="clear" w:color="auto" w:fill="auto"/>
            <w:vAlign w:val="bottom"/>
          </w:tcPr>
          <w:p w14:paraId="7ACA369D" w14:textId="7E763E17" w:rsidR="00E541EC" w:rsidRPr="004B535D"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629" w:type="dxa"/>
            <w:tcBorders>
              <w:bottom w:val="single" w:sz="4" w:space="0" w:color="auto"/>
              <w:right w:val="dashSmallGap" w:sz="4" w:space="0" w:color="auto"/>
            </w:tcBorders>
            <w:shd w:val="clear" w:color="auto" w:fill="auto"/>
            <w:vAlign w:val="bottom"/>
          </w:tcPr>
          <w:p w14:paraId="3A9E1CEC" w14:textId="589AD57F"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w:t>
            </w:r>
            <w:r w:rsidR="00E3743D">
              <w:rPr>
                <w:rFonts w:cs="Calibri"/>
                <w:sz w:val="20"/>
                <w:szCs w:val="16"/>
                <w:lang w:val="en-US"/>
              </w:rPr>
              <w:t xml:space="preserve"> GA</w:t>
            </w:r>
            <w:r>
              <w:rPr>
                <w:rFonts w:cs="Calibri"/>
                <w:sz w:val="20"/>
                <w:szCs w:val="16"/>
                <w:lang w:val="en-US"/>
              </w:rPr>
              <w:t xml:space="preserve"> patients</w:t>
            </w:r>
            <w:r w:rsidR="00DE61D6">
              <w:rPr>
                <w:rFonts w:cs="Calibri"/>
                <w:sz w:val="20"/>
                <w:szCs w:val="16"/>
                <w:lang w:val="en-US"/>
              </w:rPr>
              <w:t xml:space="preserve"> (%)</w:t>
            </w:r>
          </w:p>
        </w:tc>
        <w:tc>
          <w:tcPr>
            <w:tcW w:w="1629" w:type="dxa"/>
            <w:tcBorders>
              <w:left w:val="dashSmallGap" w:sz="4" w:space="0" w:color="auto"/>
              <w:bottom w:val="single" w:sz="4" w:space="0" w:color="auto"/>
            </w:tcBorders>
            <w:shd w:val="clear" w:color="auto" w:fill="auto"/>
            <w:vAlign w:val="bottom"/>
          </w:tcPr>
          <w:p w14:paraId="5EC85530" w14:textId="1CDC9B00"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629" w:type="dxa"/>
            <w:tcBorders>
              <w:bottom w:val="single" w:sz="4" w:space="0" w:color="auto"/>
            </w:tcBorders>
            <w:shd w:val="clear" w:color="auto" w:fill="auto"/>
            <w:vAlign w:val="bottom"/>
          </w:tcPr>
          <w:p w14:paraId="4678E8E8" w14:textId="204BE5E4"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GA patients</w:t>
            </w:r>
            <w:r w:rsidR="00DE61D6">
              <w:rPr>
                <w:rFonts w:cs="Calibri"/>
                <w:sz w:val="20"/>
                <w:szCs w:val="16"/>
                <w:lang w:val="en-US"/>
              </w:rPr>
              <w:t xml:space="preserve"> (%)</w:t>
            </w:r>
          </w:p>
        </w:tc>
      </w:tr>
      <w:tr w:rsidR="00E541EC" w:rsidRPr="004B535D" w14:paraId="4386F290" w14:textId="77777777" w:rsidTr="004B535D">
        <w:tc>
          <w:tcPr>
            <w:cnfStyle w:val="001000000000" w:firstRow="0" w:lastRow="0" w:firstColumn="1" w:lastColumn="0" w:oddVBand="0" w:evenVBand="0" w:oddHBand="0" w:evenHBand="0" w:firstRowFirstColumn="0" w:firstRowLastColumn="0" w:lastRowFirstColumn="0" w:lastRowLastColumn="0"/>
            <w:tcW w:w="2501" w:type="dxa"/>
            <w:tcBorders>
              <w:top w:val="single" w:sz="4" w:space="0" w:color="auto"/>
            </w:tcBorders>
            <w:shd w:val="clear" w:color="auto" w:fill="auto"/>
          </w:tcPr>
          <w:p w14:paraId="3ACEDE8A" w14:textId="77777777" w:rsidR="00E541EC" w:rsidRPr="004B535D" w:rsidRDefault="00E541EC" w:rsidP="004B535D">
            <w:pPr>
              <w:rPr>
                <w:rFonts w:cs="Calibri"/>
                <w:i w:val="0"/>
                <w:iCs w:val="0"/>
                <w:sz w:val="20"/>
                <w:szCs w:val="16"/>
                <w:lang w:val="en-US"/>
              </w:rPr>
            </w:pPr>
            <w:r>
              <w:rPr>
                <w:rFonts w:cs="Calibri"/>
                <w:i w:val="0"/>
                <w:iCs w:val="0"/>
                <w:sz w:val="20"/>
                <w:szCs w:val="16"/>
                <w:lang w:val="en-US"/>
              </w:rPr>
              <w:t>Death</w:t>
            </w:r>
          </w:p>
        </w:tc>
        <w:tc>
          <w:tcPr>
            <w:tcW w:w="1684" w:type="dxa"/>
            <w:tcBorders>
              <w:top w:val="single" w:sz="4" w:space="0" w:color="auto"/>
            </w:tcBorders>
            <w:shd w:val="clear" w:color="auto" w:fill="auto"/>
          </w:tcPr>
          <w:p w14:paraId="2D3C37DD" w14:textId="77777777" w:rsidR="00E541EC" w:rsidRPr="004B535D" w:rsidRDefault="00E541EC" w:rsidP="004B535D">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right w:val="dashSmallGap" w:sz="4" w:space="0" w:color="auto"/>
            </w:tcBorders>
            <w:shd w:val="clear" w:color="auto" w:fill="auto"/>
          </w:tcPr>
          <w:p w14:paraId="7A37EA0E" w14:textId="77777777" w:rsidR="00E541EC" w:rsidRPr="004B535D" w:rsidRDefault="00E541EC" w:rsidP="004B535D">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left w:val="dashSmallGap" w:sz="4" w:space="0" w:color="auto"/>
            </w:tcBorders>
            <w:shd w:val="clear" w:color="auto" w:fill="auto"/>
          </w:tcPr>
          <w:p w14:paraId="4E1B13F2" w14:textId="3798D007" w:rsidR="00E541EC" w:rsidRPr="004B535D" w:rsidRDefault="005E50D7" w:rsidP="004B535D">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tcBorders>
            <w:shd w:val="clear" w:color="auto" w:fill="auto"/>
          </w:tcPr>
          <w:p w14:paraId="7FD9044D" w14:textId="6C7C8F8A" w:rsidR="00E541EC" w:rsidRPr="004B535D" w:rsidRDefault="005E50D7" w:rsidP="004B535D">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796BB7" w:rsidRPr="004B535D" w14:paraId="565712B3" w14:textId="77777777" w:rsidTr="004B5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7B47C3DA" w14:textId="77777777" w:rsidR="00796BB7" w:rsidRDefault="00796BB7" w:rsidP="00796BB7">
            <w:pPr>
              <w:rPr>
                <w:rFonts w:cs="Calibri"/>
                <w:sz w:val="20"/>
                <w:szCs w:val="16"/>
                <w:lang w:val="en-US"/>
              </w:rPr>
            </w:pPr>
            <w:r>
              <w:rPr>
                <w:rFonts w:cs="Calibri"/>
                <w:i w:val="0"/>
                <w:iCs w:val="0"/>
                <w:sz w:val="20"/>
                <w:szCs w:val="16"/>
                <w:lang w:val="en-US"/>
              </w:rPr>
              <w:t xml:space="preserve">End of study duration </w:t>
            </w:r>
          </w:p>
          <w:p w14:paraId="2B144A11" w14:textId="7A7BD282" w:rsidR="00796BB7" w:rsidRPr="004B535D" w:rsidRDefault="00796BB7" w:rsidP="00796BB7">
            <w:pPr>
              <w:rPr>
                <w:rFonts w:cs="Calibri"/>
                <w:i w:val="0"/>
                <w:iCs w:val="0"/>
                <w:sz w:val="20"/>
                <w:szCs w:val="16"/>
                <w:lang w:val="en-US"/>
              </w:rPr>
            </w:pPr>
            <w:r>
              <w:rPr>
                <w:rFonts w:cs="Calibri"/>
                <w:i w:val="0"/>
                <w:iCs w:val="0"/>
                <w:sz w:val="20"/>
                <w:szCs w:val="16"/>
                <w:lang w:val="en-US"/>
              </w:rPr>
              <w:t>(96 weeks)</w:t>
            </w:r>
          </w:p>
        </w:tc>
        <w:tc>
          <w:tcPr>
            <w:tcW w:w="1684" w:type="dxa"/>
            <w:shd w:val="clear" w:color="auto" w:fill="auto"/>
          </w:tcPr>
          <w:p w14:paraId="446A3A27" w14:textId="4B15D121" w:rsidR="00796BB7" w:rsidRPr="004B535D" w:rsidRDefault="00796BB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111</w:t>
            </w:r>
            <w:r w:rsidR="00851481">
              <w:rPr>
                <w:rFonts w:cs="Calibri"/>
                <w:sz w:val="20"/>
                <w:szCs w:val="16"/>
                <w:lang w:val="en-US"/>
              </w:rPr>
              <w:t xml:space="preserve"> (100)</w:t>
            </w:r>
          </w:p>
        </w:tc>
        <w:tc>
          <w:tcPr>
            <w:tcW w:w="1629" w:type="dxa"/>
            <w:tcBorders>
              <w:right w:val="dashSmallGap" w:sz="4" w:space="0" w:color="auto"/>
            </w:tcBorders>
            <w:shd w:val="clear" w:color="auto" w:fill="auto"/>
          </w:tcPr>
          <w:p w14:paraId="3A45CB0D" w14:textId="200030F3" w:rsidR="00796BB7" w:rsidRPr="004B535D" w:rsidRDefault="00796BB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177</w:t>
            </w:r>
            <w:r w:rsidR="00851481">
              <w:rPr>
                <w:rFonts w:cs="Calibri"/>
                <w:sz w:val="20"/>
                <w:szCs w:val="16"/>
                <w:lang w:val="en-US"/>
              </w:rPr>
              <w:t xml:space="preserve"> (100)</w:t>
            </w:r>
          </w:p>
        </w:tc>
        <w:tc>
          <w:tcPr>
            <w:tcW w:w="1629" w:type="dxa"/>
            <w:tcBorders>
              <w:left w:val="dashSmallGap" w:sz="4" w:space="0" w:color="auto"/>
            </w:tcBorders>
            <w:shd w:val="clear" w:color="auto" w:fill="auto"/>
          </w:tcPr>
          <w:p w14:paraId="228B863E" w14:textId="7FCCC8D3" w:rsidR="00796BB7" w:rsidRPr="004B535D" w:rsidRDefault="005E50D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44 (40)</w:t>
            </w:r>
          </w:p>
        </w:tc>
        <w:tc>
          <w:tcPr>
            <w:tcW w:w="1629" w:type="dxa"/>
            <w:shd w:val="clear" w:color="auto" w:fill="auto"/>
          </w:tcPr>
          <w:p w14:paraId="5DA9CE2A" w14:textId="67CDB728" w:rsidR="00796BB7" w:rsidRPr="004B535D" w:rsidRDefault="005E50D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90 (51)</w:t>
            </w:r>
          </w:p>
        </w:tc>
      </w:tr>
      <w:tr w:rsidR="00796BB7" w:rsidRPr="004B535D" w14:paraId="18DB4E58" w14:textId="77777777" w:rsidTr="004B535D">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65753704" w14:textId="77777777" w:rsidR="00796BB7" w:rsidRPr="004B535D" w:rsidRDefault="00796BB7" w:rsidP="00796BB7">
            <w:pPr>
              <w:rPr>
                <w:rFonts w:cs="Calibri"/>
                <w:i w:val="0"/>
                <w:iCs w:val="0"/>
                <w:sz w:val="20"/>
                <w:szCs w:val="16"/>
                <w:lang w:val="en-US"/>
              </w:rPr>
            </w:pPr>
            <w:r>
              <w:rPr>
                <w:rFonts w:cs="Calibri"/>
                <w:i w:val="0"/>
                <w:iCs w:val="0"/>
                <w:sz w:val="20"/>
                <w:szCs w:val="16"/>
                <w:lang w:val="en-US"/>
              </w:rPr>
              <w:t>End of data collection</w:t>
            </w:r>
          </w:p>
        </w:tc>
        <w:tc>
          <w:tcPr>
            <w:tcW w:w="1684" w:type="dxa"/>
            <w:shd w:val="clear" w:color="auto" w:fill="auto"/>
          </w:tcPr>
          <w:p w14:paraId="5CCC740F" w14:textId="34F24075" w:rsidR="00796BB7" w:rsidRPr="004B535D" w:rsidRDefault="00796BB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right w:val="dashSmallGap" w:sz="4" w:space="0" w:color="auto"/>
            </w:tcBorders>
            <w:shd w:val="clear" w:color="auto" w:fill="auto"/>
          </w:tcPr>
          <w:p w14:paraId="2A8D5AF6" w14:textId="57EAD69F" w:rsidR="00796BB7" w:rsidRPr="004B535D" w:rsidRDefault="00796BB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left w:val="dashSmallGap" w:sz="4" w:space="0" w:color="auto"/>
            </w:tcBorders>
            <w:shd w:val="clear" w:color="auto" w:fill="auto"/>
          </w:tcPr>
          <w:p w14:paraId="0BE75E58" w14:textId="5D4A456E" w:rsidR="00796BB7" w:rsidRPr="004B535D" w:rsidRDefault="005E50D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shd w:val="clear" w:color="auto" w:fill="auto"/>
          </w:tcPr>
          <w:p w14:paraId="461B1AAE" w14:textId="76892764" w:rsidR="00796BB7" w:rsidRPr="004B535D" w:rsidRDefault="005E50D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796BB7" w:rsidRPr="004B535D" w14:paraId="4B6DE7F6"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9443C" w14:textId="77777777" w:rsidR="00796BB7" w:rsidRPr="004B535D" w:rsidRDefault="00796BB7" w:rsidP="00796BB7">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6B9B8976" w14:textId="77777777" w:rsidR="00796BB7" w:rsidRPr="004B535D" w:rsidRDefault="00796BB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48F561A3" w14:textId="77777777" w:rsidR="00796BB7" w:rsidRPr="004B535D" w:rsidRDefault="00796BB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08AF881B" w14:textId="68A3EF16" w:rsidR="00796BB7" w:rsidRPr="004B535D" w:rsidRDefault="005E50D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shd w:val="clear" w:color="auto" w:fill="auto"/>
          </w:tcPr>
          <w:p w14:paraId="510517C6" w14:textId="7994465A" w:rsidR="00796BB7" w:rsidRPr="004B535D" w:rsidRDefault="005E50D7" w:rsidP="00796BB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r>
      <w:tr w:rsidR="00796BB7" w:rsidRPr="004B535D" w14:paraId="3A4F1A50" w14:textId="77777777" w:rsidTr="0029463C">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tcPr>
          <w:p w14:paraId="5268AAD2" w14:textId="1C3529FD" w:rsidR="00796BB7" w:rsidRDefault="00796BB7" w:rsidP="00796BB7">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r>
              <w:rPr>
                <w:rFonts w:cs="Calibri"/>
                <w:i w:val="0"/>
                <w:iCs w:val="0"/>
                <w:sz w:val="20"/>
                <w:szCs w:val="16"/>
                <w:lang w:val="en-US"/>
              </w:rPr>
              <w:t xml:space="preserve"> </w:t>
            </w:r>
          </w:p>
        </w:tc>
        <w:tc>
          <w:tcPr>
            <w:tcW w:w="0" w:type="dxa"/>
            <w:tcBorders>
              <w:bottom w:val="single" w:sz="4" w:space="0" w:color="auto"/>
            </w:tcBorders>
            <w:shd w:val="clear" w:color="auto" w:fill="auto"/>
          </w:tcPr>
          <w:p w14:paraId="146E2E0E" w14:textId="2C2CEED7" w:rsidR="00796BB7" w:rsidRPr="004B535D" w:rsidRDefault="00796BB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61E99AE9" w14:textId="52D37E94" w:rsidR="00796BB7" w:rsidRPr="004B535D" w:rsidRDefault="00796BB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4B535D">
              <w:rPr>
                <w:rFonts w:cs="Calibri"/>
                <w:i/>
                <w:sz w:val="20"/>
                <w:szCs w:val="16"/>
                <w:lang w:val="en-US"/>
              </w:rPr>
              <w:t>NA</w:t>
            </w:r>
          </w:p>
        </w:tc>
        <w:tc>
          <w:tcPr>
            <w:tcW w:w="0" w:type="dxa"/>
            <w:tcBorders>
              <w:left w:val="dashSmallGap" w:sz="4" w:space="0" w:color="auto"/>
              <w:bottom w:val="single" w:sz="4" w:space="0" w:color="auto"/>
            </w:tcBorders>
          </w:tcPr>
          <w:p w14:paraId="59E8D5F4" w14:textId="0242246D" w:rsidR="00796BB7" w:rsidRPr="004B535D" w:rsidRDefault="005E50D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67 (60)</w:t>
            </w:r>
          </w:p>
        </w:tc>
        <w:tc>
          <w:tcPr>
            <w:tcW w:w="0" w:type="dxa"/>
            <w:tcBorders>
              <w:bottom w:val="single" w:sz="4" w:space="0" w:color="auto"/>
            </w:tcBorders>
          </w:tcPr>
          <w:p w14:paraId="5464CE67" w14:textId="691E0E92" w:rsidR="00796BB7" w:rsidRPr="004B535D" w:rsidRDefault="005E50D7" w:rsidP="00796BB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88 (49)</w:t>
            </w:r>
          </w:p>
        </w:tc>
      </w:tr>
    </w:tbl>
    <w:p w14:paraId="18540480" w14:textId="232D47C9" w:rsidR="00D210DD" w:rsidRPr="003C14B9" w:rsidRDefault="003C14B9" w:rsidP="00D210DD">
      <w:pPr>
        <w:rPr>
          <w:lang w:val="en-US"/>
        </w:rPr>
      </w:pPr>
      <w:r>
        <w:rPr>
          <w:rFonts w:cs="Calibri"/>
          <w:i/>
          <w:iCs/>
          <w:sz w:val="20"/>
          <w:szCs w:val="16"/>
          <w:vertAlign w:val="superscript"/>
          <w:lang w:val="en-US"/>
        </w:rPr>
        <w:t>*Discontinuation is defined by those who discontinue treatment or switch to another treatment</w:t>
      </w:r>
    </w:p>
    <w:tbl>
      <w:tblPr>
        <w:tblStyle w:val="Onopgemaaktetabel5"/>
        <w:tblW w:w="0" w:type="auto"/>
        <w:tblLook w:val="04A0" w:firstRow="1" w:lastRow="0" w:firstColumn="1" w:lastColumn="0" w:noHBand="0" w:noVBand="1"/>
      </w:tblPr>
      <w:tblGrid>
        <w:gridCol w:w="2501"/>
        <w:gridCol w:w="1684"/>
        <w:gridCol w:w="1629"/>
        <w:gridCol w:w="1629"/>
        <w:gridCol w:w="1629"/>
      </w:tblGrid>
      <w:tr w:rsidR="00E541EC" w14:paraId="7FCC4741" w14:textId="77777777" w:rsidTr="004B53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dxa"/>
            <w:shd w:val="clear" w:color="auto" w:fill="auto"/>
          </w:tcPr>
          <w:p w14:paraId="79BD3908" w14:textId="725643BC" w:rsidR="00E541EC" w:rsidRPr="0029463C" w:rsidRDefault="001C05F0" w:rsidP="004B535D">
            <w:pPr>
              <w:rPr>
                <w:rFonts w:cs="Calibri"/>
                <w:b/>
                <w:bCs/>
                <w:i w:val="0"/>
                <w:iCs w:val="0"/>
                <w:sz w:val="20"/>
                <w:szCs w:val="16"/>
                <w:lang w:val="en-US"/>
              </w:rPr>
            </w:pPr>
            <w:r w:rsidRPr="0029463C">
              <w:rPr>
                <w:rFonts w:cs="Calibri"/>
                <w:b/>
                <w:bCs/>
                <w:sz w:val="20"/>
                <w:szCs w:val="16"/>
                <w:lang w:val="en-US"/>
              </w:rPr>
              <w:t>Pragmatic scenario</w:t>
            </w:r>
          </w:p>
        </w:tc>
        <w:tc>
          <w:tcPr>
            <w:tcW w:w="3313" w:type="dxa"/>
            <w:gridSpan w:val="2"/>
            <w:shd w:val="clear" w:color="auto" w:fill="auto"/>
            <w:vAlign w:val="bottom"/>
          </w:tcPr>
          <w:p w14:paraId="6B41DE4A" w14:textId="77777777" w:rsidR="00E541EC" w:rsidRDefault="00E541EC"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258" w:type="dxa"/>
            <w:gridSpan w:val="2"/>
            <w:vAlign w:val="bottom"/>
          </w:tcPr>
          <w:p w14:paraId="58F9BCC9" w14:textId="77777777" w:rsidR="00E541EC" w:rsidRDefault="00E541EC"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E541EC" w14:paraId="016B0959" w14:textId="77777777" w:rsidTr="004B5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bottom w:val="single" w:sz="4" w:space="0" w:color="auto"/>
            </w:tcBorders>
            <w:shd w:val="clear" w:color="auto" w:fill="auto"/>
            <w:vAlign w:val="bottom"/>
          </w:tcPr>
          <w:p w14:paraId="5AD67974" w14:textId="3CE3DCAB" w:rsidR="00E541EC" w:rsidRPr="0029463C" w:rsidRDefault="00E541EC" w:rsidP="001C05F0">
            <w:pPr>
              <w:rPr>
                <w:rFonts w:cs="Calibri"/>
                <w:i w:val="0"/>
                <w:iCs w:val="0"/>
                <w:sz w:val="20"/>
                <w:szCs w:val="16"/>
                <w:lang w:val="en-US"/>
              </w:rPr>
            </w:pPr>
            <w:r>
              <w:rPr>
                <w:rFonts w:cs="Calibri"/>
                <w:sz w:val="20"/>
                <w:szCs w:val="16"/>
                <w:lang w:val="en-US"/>
              </w:rPr>
              <w:t>Censoring reason</w:t>
            </w:r>
          </w:p>
        </w:tc>
        <w:tc>
          <w:tcPr>
            <w:tcW w:w="1684" w:type="dxa"/>
            <w:tcBorders>
              <w:bottom w:val="single" w:sz="4" w:space="0" w:color="auto"/>
            </w:tcBorders>
            <w:shd w:val="clear" w:color="auto" w:fill="auto"/>
            <w:vAlign w:val="bottom"/>
          </w:tcPr>
          <w:p w14:paraId="70FE4642" w14:textId="6240F4D6" w:rsidR="00E541EC" w:rsidRPr="004B535D"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629" w:type="dxa"/>
            <w:tcBorders>
              <w:bottom w:val="single" w:sz="4" w:space="0" w:color="auto"/>
              <w:right w:val="dashSmallGap" w:sz="4" w:space="0" w:color="auto"/>
            </w:tcBorders>
            <w:shd w:val="clear" w:color="auto" w:fill="auto"/>
            <w:vAlign w:val="bottom"/>
          </w:tcPr>
          <w:p w14:paraId="65DA3A20" w14:textId="240AFCB6"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GA patients</w:t>
            </w:r>
            <w:r w:rsidR="00DE61D6">
              <w:rPr>
                <w:rFonts w:cs="Calibri"/>
                <w:sz w:val="20"/>
                <w:szCs w:val="16"/>
                <w:lang w:val="en-US"/>
              </w:rPr>
              <w:t xml:space="preserve"> (%)</w:t>
            </w:r>
          </w:p>
        </w:tc>
        <w:tc>
          <w:tcPr>
            <w:tcW w:w="1629" w:type="dxa"/>
            <w:tcBorders>
              <w:left w:val="dashSmallGap" w:sz="4" w:space="0" w:color="auto"/>
              <w:bottom w:val="single" w:sz="4" w:space="0" w:color="auto"/>
            </w:tcBorders>
            <w:shd w:val="clear" w:color="auto" w:fill="auto"/>
            <w:vAlign w:val="bottom"/>
          </w:tcPr>
          <w:p w14:paraId="7FF4CA0B" w14:textId="41C4D40F"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629" w:type="dxa"/>
            <w:tcBorders>
              <w:bottom w:val="single" w:sz="4" w:space="0" w:color="auto"/>
            </w:tcBorders>
            <w:shd w:val="clear" w:color="auto" w:fill="auto"/>
            <w:vAlign w:val="bottom"/>
          </w:tcPr>
          <w:p w14:paraId="6CF801D4" w14:textId="255A0D06" w:rsidR="00E541EC" w:rsidRDefault="00E541EC"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GA patients</w:t>
            </w:r>
            <w:r w:rsidR="00DE61D6">
              <w:rPr>
                <w:rFonts w:cs="Calibri"/>
                <w:sz w:val="20"/>
                <w:szCs w:val="16"/>
                <w:lang w:val="en-US"/>
              </w:rPr>
              <w:t xml:space="preserve"> (%)</w:t>
            </w:r>
          </w:p>
        </w:tc>
      </w:tr>
      <w:tr w:rsidR="00A13BC7" w:rsidRPr="004B535D" w14:paraId="677D0A11" w14:textId="77777777" w:rsidTr="004B535D">
        <w:tc>
          <w:tcPr>
            <w:cnfStyle w:val="001000000000" w:firstRow="0" w:lastRow="0" w:firstColumn="1" w:lastColumn="0" w:oddVBand="0" w:evenVBand="0" w:oddHBand="0" w:evenHBand="0" w:firstRowFirstColumn="0" w:firstRowLastColumn="0" w:lastRowFirstColumn="0" w:lastRowLastColumn="0"/>
            <w:tcW w:w="2501" w:type="dxa"/>
            <w:tcBorders>
              <w:top w:val="single" w:sz="4" w:space="0" w:color="auto"/>
            </w:tcBorders>
            <w:shd w:val="clear" w:color="auto" w:fill="auto"/>
          </w:tcPr>
          <w:p w14:paraId="02523B08" w14:textId="77777777" w:rsidR="00A13BC7" w:rsidRPr="004B535D" w:rsidRDefault="00A13BC7" w:rsidP="00A13BC7">
            <w:pPr>
              <w:rPr>
                <w:rFonts w:cs="Calibri"/>
                <w:i w:val="0"/>
                <w:iCs w:val="0"/>
                <w:sz w:val="20"/>
                <w:szCs w:val="16"/>
                <w:lang w:val="en-US"/>
              </w:rPr>
            </w:pPr>
            <w:r>
              <w:rPr>
                <w:rFonts w:cs="Calibri"/>
                <w:i w:val="0"/>
                <w:iCs w:val="0"/>
                <w:sz w:val="20"/>
                <w:szCs w:val="16"/>
                <w:lang w:val="en-US"/>
              </w:rPr>
              <w:t>Death</w:t>
            </w:r>
          </w:p>
        </w:tc>
        <w:tc>
          <w:tcPr>
            <w:tcW w:w="1684" w:type="dxa"/>
            <w:tcBorders>
              <w:top w:val="single" w:sz="4" w:space="0" w:color="auto"/>
            </w:tcBorders>
            <w:shd w:val="clear" w:color="auto" w:fill="auto"/>
          </w:tcPr>
          <w:p w14:paraId="27AF4F04" w14:textId="77777777"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right w:val="dashSmallGap" w:sz="4" w:space="0" w:color="auto"/>
            </w:tcBorders>
            <w:shd w:val="clear" w:color="auto" w:fill="auto"/>
          </w:tcPr>
          <w:p w14:paraId="0B7718C5" w14:textId="77777777"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left w:val="dashSmallGap" w:sz="4" w:space="0" w:color="auto"/>
            </w:tcBorders>
            <w:shd w:val="clear" w:color="auto" w:fill="auto"/>
          </w:tcPr>
          <w:p w14:paraId="72FDED41" w14:textId="7F05192F"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tcBorders>
            <w:shd w:val="clear" w:color="auto" w:fill="auto"/>
          </w:tcPr>
          <w:p w14:paraId="1283DB34" w14:textId="45D2338B"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 (</w:t>
            </w:r>
            <w:r w:rsidR="00D94DA7">
              <w:rPr>
                <w:rFonts w:cs="Calibri"/>
                <w:sz w:val="20"/>
                <w:szCs w:val="16"/>
                <w:lang w:val="en-US"/>
              </w:rPr>
              <w:t>0)</w:t>
            </w:r>
          </w:p>
        </w:tc>
      </w:tr>
      <w:tr w:rsidR="00A13BC7" w:rsidRPr="004B535D" w14:paraId="142AAFC8" w14:textId="77777777" w:rsidTr="004B5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19856E0E" w14:textId="77777777" w:rsidR="00A13BC7" w:rsidRDefault="00A13BC7" w:rsidP="00A13BC7">
            <w:pPr>
              <w:rPr>
                <w:rFonts w:cs="Calibri"/>
                <w:sz w:val="20"/>
                <w:szCs w:val="16"/>
                <w:lang w:val="en-US"/>
              </w:rPr>
            </w:pPr>
            <w:r>
              <w:rPr>
                <w:rFonts w:cs="Calibri"/>
                <w:i w:val="0"/>
                <w:iCs w:val="0"/>
                <w:sz w:val="20"/>
                <w:szCs w:val="16"/>
                <w:lang w:val="en-US"/>
              </w:rPr>
              <w:t xml:space="preserve">End of study duration </w:t>
            </w:r>
          </w:p>
          <w:p w14:paraId="42F82683" w14:textId="277047F6" w:rsidR="00A13BC7" w:rsidRPr="004B535D" w:rsidRDefault="00A13BC7" w:rsidP="00A13BC7">
            <w:pPr>
              <w:rPr>
                <w:rFonts w:cs="Calibri"/>
                <w:i w:val="0"/>
                <w:iCs w:val="0"/>
                <w:sz w:val="20"/>
                <w:szCs w:val="16"/>
                <w:lang w:val="en-US"/>
              </w:rPr>
            </w:pPr>
            <w:r>
              <w:rPr>
                <w:rFonts w:cs="Calibri"/>
                <w:i w:val="0"/>
                <w:iCs w:val="0"/>
                <w:sz w:val="20"/>
                <w:szCs w:val="16"/>
                <w:lang w:val="en-US"/>
              </w:rPr>
              <w:t>(96 weeks)</w:t>
            </w:r>
          </w:p>
        </w:tc>
        <w:tc>
          <w:tcPr>
            <w:tcW w:w="1684" w:type="dxa"/>
            <w:shd w:val="clear" w:color="auto" w:fill="auto"/>
          </w:tcPr>
          <w:p w14:paraId="44EA3E7D" w14:textId="5C5C7D3E"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1068 (</w:t>
            </w:r>
            <w:r w:rsidR="00DE61D6">
              <w:rPr>
                <w:rFonts w:cs="Calibri"/>
                <w:sz w:val="20"/>
                <w:szCs w:val="16"/>
                <w:lang w:val="en-US"/>
              </w:rPr>
              <w:t>100</w:t>
            </w:r>
            <w:r>
              <w:rPr>
                <w:rFonts w:cs="Calibri"/>
                <w:sz w:val="20"/>
                <w:szCs w:val="16"/>
                <w:lang w:val="en-US"/>
              </w:rPr>
              <w:t>)</w:t>
            </w:r>
          </w:p>
        </w:tc>
        <w:tc>
          <w:tcPr>
            <w:tcW w:w="1629" w:type="dxa"/>
            <w:tcBorders>
              <w:right w:val="dashSmallGap" w:sz="4" w:space="0" w:color="auto"/>
            </w:tcBorders>
            <w:shd w:val="clear" w:color="auto" w:fill="auto"/>
          </w:tcPr>
          <w:p w14:paraId="696C2583" w14:textId="4BBFD358"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757 (</w:t>
            </w:r>
            <w:r w:rsidR="00DE61D6">
              <w:rPr>
                <w:rFonts w:cs="Calibri"/>
                <w:sz w:val="20"/>
                <w:szCs w:val="16"/>
                <w:lang w:val="en-US"/>
              </w:rPr>
              <w:t>100</w:t>
            </w:r>
            <w:r>
              <w:rPr>
                <w:rFonts w:cs="Calibri"/>
                <w:sz w:val="20"/>
                <w:szCs w:val="16"/>
                <w:lang w:val="en-US"/>
              </w:rPr>
              <w:t>)</w:t>
            </w:r>
          </w:p>
        </w:tc>
        <w:tc>
          <w:tcPr>
            <w:tcW w:w="1629" w:type="dxa"/>
            <w:tcBorders>
              <w:left w:val="dashSmallGap" w:sz="4" w:space="0" w:color="auto"/>
            </w:tcBorders>
            <w:shd w:val="clear" w:color="auto" w:fill="auto"/>
          </w:tcPr>
          <w:p w14:paraId="74E80634" w14:textId="68644267"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588</w:t>
            </w:r>
            <w:r w:rsidR="00D94DA7">
              <w:rPr>
                <w:rFonts w:cs="Calibri"/>
                <w:sz w:val="20"/>
                <w:szCs w:val="16"/>
                <w:lang w:val="en-US"/>
              </w:rPr>
              <w:t xml:space="preserve"> (55)</w:t>
            </w:r>
          </w:p>
        </w:tc>
        <w:tc>
          <w:tcPr>
            <w:tcW w:w="1629" w:type="dxa"/>
            <w:shd w:val="clear" w:color="auto" w:fill="auto"/>
          </w:tcPr>
          <w:p w14:paraId="0442DD26" w14:textId="576FBF6E"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437 (</w:t>
            </w:r>
            <w:r w:rsidR="00D94DA7">
              <w:rPr>
                <w:rFonts w:cs="Calibri"/>
                <w:sz w:val="20"/>
                <w:szCs w:val="16"/>
                <w:lang w:val="en-US"/>
              </w:rPr>
              <w:t>58)</w:t>
            </w:r>
          </w:p>
        </w:tc>
      </w:tr>
      <w:tr w:rsidR="00A13BC7" w:rsidRPr="004B535D" w14:paraId="5A9F9084" w14:textId="77777777" w:rsidTr="004B535D">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44A64F3E" w14:textId="77777777" w:rsidR="00A13BC7" w:rsidRPr="004B535D" w:rsidRDefault="00A13BC7" w:rsidP="00A13BC7">
            <w:pPr>
              <w:rPr>
                <w:rFonts w:cs="Calibri"/>
                <w:i w:val="0"/>
                <w:iCs w:val="0"/>
                <w:sz w:val="20"/>
                <w:szCs w:val="16"/>
                <w:lang w:val="en-US"/>
              </w:rPr>
            </w:pPr>
            <w:r>
              <w:rPr>
                <w:rFonts w:cs="Calibri"/>
                <w:i w:val="0"/>
                <w:iCs w:val="0"/>
                <w:sz w:val="20"/>
                <w:szCs w:val="16"/>
                <w:lang w:val="en-US"/>
              </w:rPr>
              <w:t>End of data collection</w:t>
            </w:r>
          </w:p>
        </w:tc>
        <w:tc>
          <w:tcPr>
            <w:tcW w:w="1684" w:type="dxa"/>
            <w:shd w:val="clear" w:color="auto" w:fill="auto"/>
          </w:tcPr>
          <w:p w14:paraId="3B3AD138" w14:textId="51DBC6EF"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 (0)</w:t>
            </w:r>
          </w:p>
        </w:tc>
        <w:tc>
          <w:tcPr>
            <w:tcW w:w="1629" w:type="dxa"/>
            <w:tcBorders>
              <w:right w:val="dashSmallGap" w:sz="4" w:space="0" w:color="auto"/>
            </w:tcBorders>
            <w:shd w:val="clear" w:color="auto" w:fill="auto"/>
          </w:tcPr>
          <w:p w14:paraId="5A79270F" w14:textId="0AA847A0"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 (0)</w:t>
            </w:r>
          </w:p>
        </w:tc>
        <w:tc>
          <w:tcPr>
            <w:tcW w:w="1629" w:type="dxa"/>
            <w:tcBorders>
              <w:left w:val="dashSmallGap" w:sz="4" w:space="0" w:color="auto"/>
            </w:tcBorders>
            <w:shd w:val="clear" w:color="auto" w:fill="auto"/>
          </w:tcPr>
          <w:p w14:paraId="74DC62DB" w14:textId="286FAC2E"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w:t>
            </w:r>
            <w:r w:rsidR="00FA5E35">
              <w:rPr>
                <w:rFonts w:cs="Calibri"/>
                <w:sz w:val="20"/>
                <w:szCs w:val="16"/>
                <w:lang w:val="en-US"/>
              </w:rPr>
              <w:t xml:space="preserve"> (0)</w:t>
            </w:r>
          </w:p>
        </w:tc>
        <w:tc>
          <w:tcPr>
            <w:tcW w:w="1629" w:type="dxa"/>
            <w:shd w:val="clear" w:color="auto" w:fill="auto"/>
          </w:tcPr>
          <w:p w14:paraId="45C967CA" w14:textId="5A89D4E1"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w:t>
            </w:r>
            <w:r w:rsidR="00D94DA7">
              <w:rPr>
                <w:rFonts w:cs="Calibri"/>
                <w:sz w:val="20"/>
                <w:szCs w:val="16"/>
                <w:lang w:val="en-US"/>
              </w:rPr>
              <w:t xml:space="preserve"> (0)</w:t>
            </w:r>
          </w:p>
        </w:tc>
      </w:tr>
      <w:tr w:rsidR="00A13BC7" w:rsidRPr="004B535D" w14:paraId="4424C4A8"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677F384" w14:textId="77777777" w:rsidR="00A13BC7" w:rsidRPr="004B535D" w:rsidRDefault="00A13BC7" w:rsidP="00A13BC7">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32C5E772" w14:textId="77777777"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6D4CC7BE" w14:textId="77777777"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3597C13B" w14:textId="3B41F32E"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w:t>
            </w:r>
            <w:r w:rsidR="00D94DA7">
              <w:rPr>
                <w:rFonts w:cs="Calibri"/>
                <w:sz w:val="20"/>
                <w:szCs w:val="16"/>
                <w:lang w:val="en-US"/>
              </w:rPr>
              <w:t xml:space="preserve"> (0)</w:t>
            </w:r>
          </w:p>
        </w:tc>
        <w:tc>
          <w:tcPr>
            <w:tcW w:w="0" w:type="dxa"/>
            <w:shd w:val="clear" w:color="auto" w:fill="auto"/>
          </w:tcPr>
          <w:p w14:paraId="19DCBBFE" w14:textId="2FD85D22" w:rsidR="00A13BC7" w:rsidRPr="004B535D" w:rsidRDefault="00A13BC7" w:rsidP="00A13BC7">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2</w:t>
            </w:r>
            <w:r w:rsidR="00D94DA7">
              <w:rPr>
                <w:rFonts w:cs="Calibri"/>
                <w:sz w:val="20"/>
                <w:szCs w:val="16"/>
                <w:lang w:val="en-US"/>
              </w:rPr>
              <w:t xml:space="preserve"> (0)</w:t>
            </w:r>
          </w:p>
        </w:tc>
      </w:tr>
      <w:tr w:rsidR="00A13BC7" w:rsidRPr="004B535D" w14:paraId="590A4BF3" w14:textId="77777777" w:rsidTr="0029463C">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tcPr>
          <w:p w14:paraId="51994283" w14:textId="10222602" w:rsidR="00A13BC7" w:rsidRDefault="00A13BC7" w:rsidP="00A13BC7">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p>
        </w:tc>
        <w:tc>
          <w:tcPr>
            <w:tcW w:w="0" w:type="dxa"/>
            <w:tcBorders>
              <w:bottom w:val="single" w:sz="4" w:space="0" w:color="auto"/>
            </w:tcBorders>
            <w:shd w:val="clear" w:color="auto" w:fill="auto"/>
          </w:tcPr>
          <w:p w14:paraId="7F99817D" w14:textId="557D3F7A" w:rsidR="00A13BC7" w:rsidRPr="0029463C" w:rsidRDefault="00A13BC7" w:rsidP="00A13BC7">
            <w:pPr>
              <w:cnfStyle w:val="000000000000" w:firstRow="0" w:lastRow="0" w:firstColumn="0" w:lastColumn="0" w:oddVBand="0" w:evenVBand="0" w:oddHBand="0" w:evenHBand="0" w:firstRowFirstColumn="0" w:firstRowLastColumn="0" w:lastRowFirstColumn="0" w:lastRowLastColumn="0"/>
              <w:rPr>
                <w:rFonts w:cs="Calibri"/>
                <w:i/>
                <w:iCs/>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3F0999D0" w14:textId="09CBC439" w:rsidR="00A13BC7" w:rsidRPr="0029463C" w:rsidRDefault="00A13BC7" w:rsidP="00A13BC7">
            <w:pPr>
              <w:cnfStyle w:val="000000000000" w:firstRow="0" w:lastRow="0" w:firstColumn="0" w:lastColumn="0" w:oddVBand="0" w:evenVBand="0" w:oddHBand="0" w:evenHBand="0" w:firstRowFirstColumn="0" w:firstRowLastColumn="0" w:lastRowFirstColumn="0" w:lastRowLastColumn="0"/>
              <w:rPr>
                <w:rFonts w:cs="Calibri"/>
                <w:i/>
                <w:sz w:val="20"/>
                <w:szCs w:val="16"/>
                <w:lang w:val="en-US"/>
              </w:rPr>
            </w:pPr>
            <w:r w:rsidRPr="0029463C">
              <w:rPr>
                <w:rFonts w:cs="Calibri"/>
                <w:i/>
                <w:sz w:val="20"/>
                <w:szCs w:val="16"/>
                <w:lang w:val="en-US"/>
              </w:rPr>
              <w:t>NA</w:t>
            </w:r>
          </w:p>
        </w:tc>
        <w:tc>
          <w:tcPr>
            <w:tcW w:w="0" w:type="dxa"/>
            <w:tcBorders>
              <w:left w:val="dashSmallGap" w:sz="4" w:space="0" w:color="auto"/>
              <w:bottom w:val="single" w:sz="4" w:space="0" w:color="auto"/>
            </w:tcBorders>
          </w:tcPr>
          <w:p w14:paraId="6E5E8EB6" w14:textId="1A89875A"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w:t>
            </w:r>
            <w:r w:rsidR="00D94DA7">
              <w:rPr>
                <w:rFonts w:cs="Calibri"/>
                <w:sz w:val="20"/>
                <w:szCs w:val="16"/>
                <w:lang w:val="en-US"/>
              </w:rPr>
              <w:t>79</w:t>
            </w:r>
            <w:r>
              <w:rPr>
                <w:rFonts w:cs="Calibri"/>
                <w:sz w:val="20"/>
                <w:szCs w:val="16"/>
                <w:lang w:val="en-US"/>
              </w:rPr>
              <w:t xml:space="preserve"> (</w:t>
            </w:r>
            <w:r w:rsidR="00D94DA7">
              <w:rPr>
                <w:rFonts w:cs="Calibri"/>
                <w:sz w:val="20"/>
                <w:szCs w:val="16"/>
                <w:lang w:val="en-US"/>
              </w:rPr>
              <w:t>45)</w:t>
            </w:r>
          </w:p>
        </w:tc>
        <w:tc>
          <w:tcPr>
            <w:tcW w:w="0" w:type="dxa"/>
            <w:tcBorders>
              <w:bottom w:val="single" w:sz="4" w:space="0" w:color="auto"/>
            </w:tcBorders>
          </w:tcPr>
          <w:p w14:paraId="3C95C744" w14:textId="7C422115" w:rsidR="00A13BC7" w:rsidRPr="004B535D" w:rsidRDefault="00A13BC7" w:rsidP="00A13BC7">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31</w:t>
            </w:r>
            <w:r w:rsidR="00D94DA7">
              <w:rPr>
                <w:rFonts w:cs="Calibri"/>
                <w:sz w:val="20"/>
                <w:szCs w:val="16"/>
                <w:lang w:val="en-US"/>
              </w:rPr>
              <w:t>6 (42)</w:t>
            </w:r>
          </w:p>
        </w:tc>
      </w:tr>
    </w:tbl>
    <w:p w14:paraId="235C51DD" w14:textId="3ACEB686" w:rsidR="00A53106" w:rsidRDefault="003C14B9" w:rsidP="00D210DD">
      <w:pPr>
        <w:rPr>
          <w:lang w:val="en-US"/>
        </w:rPr>
      </w:pPr>
      <w:r>
        <w:rPr>
          <w:rFonts w:cs="Calibri"/>
          <w:i/>
          <w:iCs/>
          <w:sz w:val="20"/>
          <w:szCs w:val="16"/>
          <w:vertAlign w:val="superscript"/>
          <w:lang w:val="en-US"/>
        </w:rPr>
        <w:t>*Discontinuation is defined by those who discontinue treatment or switch to another treatment</w:t>
      </w:r>
    </w:p>
    <w:p w14:paraId="62B30202" w14:textId="0442A4EB" w:rsidR="00D210DD" w:rsidRPr="0029463C" w:rsidRDefault="00D210DD" w:rsidP="0029463C">
      <w:pPr>
        <w:pStyle w:val="Lijstalinea"/>
        <w:numPr>
          <w:ilvl w:val="0"/>
          <w:numId w:val="6"/>
        </w:numPr>
        <w:rPr>
          <w:rFonts w:cs="Calibri"/>
          <w:b/>
          <w:bCs/>
          <w:u w:val="single"/>
          <w:lang w:val="en-US"/>
        </w:rPr>
      </w:pPr>
      <w:r w:rsidRPr="0029463C">
        <w:rPr>
          <w:rFonts w:cs="Calibri"/>
          <w:b/>
          <w:bCs/>
          <w:u w:val="single"/>
          <w:lang w:val="en-US"/>
        </w:rPr>
        <w:t xml:space="preserve">Reasons for censoring in the </w:t>
      </w:r>
      <w:r w:rsidR="00E62F11" w:rsidRPr="0029463C">
        <w:rPr>
          <w:rFonts w:cs="Calibri"/>
          <w:b/>
          <w:bCs/>
          <w:u w:val="single"/>
          <w:lang w:val="en-US"/>
        </w:rPr>
        <w:t>subgroup with GA patients initiating treatment before 2012</w:t>
      </w:r>
      <w:r w:rsidR="003F75FF" w:rsidRPr="0029463C">
        <w:rPr>
          <w:rFonts w:cs="Calibri"/>
          <w:b/>
          <w:bCs/>
          <w:u w:val="single"/>
          <w:lang w:val="en-US"/>
        </w:rPr>
        <w:t>:</w:t>
      </w:r>
    </w:p>
    <w:tbl>
      <w:tblPr>
        <w:tblStyle w:val="Onopgemaaktetabel5"/>
        <w:tblW w:w="9639" w:type="dxa"/>
        <w:tblLook w:val="04A0" w:firstRow="1" w:lastRow="0" w:firstColumn="1" w:lastColumn="0" w:noHBand="0" w:noVBand="1"/>
      </w:tblPr>
      <w:tblGrid>
        <w:gridCol w:w="2388"/>
        <w:gridCol w:w="1449"/>
        <w:gridCol w:w="1806"/>
        <w:gridCol w:w="885"/>
        <w:gridCol w:w="3111"/>
      </w:tblGrid>
      <w:tr w:rsidR="003C14B9" w14:paraId="6A770BBC" w14:textId="77777777" w:rsidTr="003C14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shd w:val="clear" w:color="auto" w:fill="auto"/>
          </w:tcPr>
          <w:p w14:paraId="4DE0D405" w14:textId="77777777" w:rsidR="001C05F0" w:rsidRPr="004B535D" w:rsidRDefault="001C05F0" w:rsidP="004B535D">
            <w:pPr>
              <w:rPr>
                <w:rFonts w:cs="Calibri"/>
                <w:b/>
                <w:bCs/>
                <w:i w:val="0"/>
                <w:iCs w:val="0"/>
                <w:sz w:val="20"/>
                <w:szCs w:val="16"/>
                <w:lang w:val="en-US"/>
              </w:rPr>
            </w:pPr>
            <w:r w:rsidRPr="004B535D">
              <w:rPr>
                <w:rFonts w:cs="Calibri"/>
                <w:b/>
                <w:bCs/>
                <w:i w:val="0"/>
                <w:iCs w:val="0"/>
                <w:sz w:val="20"/>
                <w:szCs w:val="16"/>
                <w:lang w:val="en-US"/>
              </w:rPr>
              <w:t>Strict scenario</w:t>
            </w:r>
          </w:p>
        </w:tc>
        <w:tc>
          <w:tcPr>
            <w:tcW w:w="3544" w:type="dxa"/>
            <w:gridSpan w:val="2"/>
            <w:shd w:val="clear" w:color="auto" w:fill="auto"/>
            <w:vAlign w:val="bottom"/>
          </w:tcPr>
          <w:p w14:paraId="4532A659" w14:textId="77777777" w:rsidR="001C05F0" w:rsidRDefault="001C05F0"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543" w:type="dxa"/>
            <w:gridSpan w:val="2"/>
            <w:vAlign w:val="bottom"/>
          </w:tcPr>
          <w:p w14:paraId="432478B4" w14:textId="77777777" w:rsidR="001C05F0" w:rsidRDefault="001C05F0"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DE61D6" w:rsidRPr="0029463C" w14:paraId="5965CBA1"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auto"/>
            <w:vAlign w:val="bottom"/>
          </w:tcPr>
          <w:p w14:paraId="0B61E768" w14:textId="77777777" w:rsidR="001C05F0" w:rsidRPr="004B535D" w:rsidRDefault="001C05F0" w:rsidP="004B535D">
            <w:pPr>
              <w:rPr>
                <w:rFonts w:cs="Calibri"/>
                <w:i w:val="0"/>
                <w:iCs w:val="0"/>
                <w:sz w:val="20"/>
                <w:szCs w:val="16"/>
                <w:lang w:val="en-US"/>
              </w:rPr>
            </w:pPr>
            <w:r>
              <w:rPr>
                <w:rFonts w:cs="Calibri"/>
                <w:sz w:val="20"/>
                <w:szCs w:val="16"/>
                <w:lang w:val="en-US"/>
              </w:rPr>
              <w:t>Censoring reason</w:t>
            </w:r>
          </w:p>
        </w:tc>
        <w:tc>
          <w:tcPr>
            <w:tcW w:w="0" w:type="dxa"/>
            <w:tcBorders>
              <w:bottom w:val="single" w:sz="4" w:space="0" w:color="auto"/>
            </w:tcBorders>
            <w:shd w:val="clear" w:color="auto" w:fill="auto"/>
            <w:vAlign w:val="bottom"/>
          </w:tcPr>
          <w:p w14:paraId="45F733A8" w14:textId="01BC3DCD" w:rsidR="001C05F0" w:rsidRPr="004B535D" w:rsidRDefault="001C05F0"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0" w:type="dxa"/>
            <w:tcBorders>
              <w:bottom w:val="single" w:sz="4" w:space="0" w:color="auto"/>
              <w:right w:val="dashSmallGap" w:sz="4" w:space="0" w:color="auto"/>
            </w:tcBorders>
            <w:shd w:val="clear" w:color="auto" w:fill="auto"/>
            <w:vAlign w:val="bottom"/>
          </w:tcPr>
          <w:p w14:paraId="37859AAF" w14:textId="47AD918E" w:rsidR="001C05F0" w:rsidRDefault="001C05F0"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pre 2012 GA patients</w:t>
            </w:r>
            <w:r w:rsidR="00DE61D6">
              <w:rPr>
                <w:rFonts w:cs="Calibri"/>
                <w:sz w:val="20"/>
                <w:szCs w:val="16"/>
                <w:lang w:val="en-US"/>
              </w:rPr>
              <w:t xml:space="preserve"> (%)</w:t>
            </w:r>
          </w:p>
        </w:tc>
        <w:tc>
          <w:tcPr>
            <w:tcW w:w="0" w:type="dxa"/>
            <w:tcBorders>
              <w:left w:val="dashSmallGap" w:sz="4" w:space="0" w:color="auto"/>
              <w:bottom w:val="single" w:sz="4" w:space="0" w:color="auto"/>
            </w:tcBorders>
            <w:shd w:val="clear" w:color="auto" w:fill="auto"/>
            <w:vAlign w:val="bottom"/>
          </w:tcPr>
          <w:p w14:paraId="1B8BFF92" w14:textId="2708A06A" w:rsidR="001C05F0" w:rsidRDefault="001C05F0"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984" w:type="dxa"/>
            <w:tcBorders>
              <w:bottom w:val="single" w:sz="4" w:space="0" w:color="auto"/>
            </w:tcBorders>
            <w:shd w:val="clear" w:color="auto" w:fill="auto"/>
            <w:vAlign w:val="bottom"/>
          </w:tcPr>
          <w:p w14:paraId="64D84F44" w14:textId="3414BA30" w:rsidR="001C05F0" w:rsidRDefault="001C05F0"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pre 2012 GA patients</w:t>
            </w:r>
            <w:r w:rsidR="00DE61D6">
              <w:rPr>
                <w:rFonts w:cs="Calibri"/>
                <w:sz w:val="20"/>
                <w:szCs w:val="16"/>
                <w:lang w:val="en-US"/>
              </w:rPr>
              <w:t xml:space="preserve"> (%)</w:t>
            </w:r>
          </w:p>
        </w:tc>
      </w:tr>
      <w:tr w:rsidR="00FA5E35" w:rsidRPr="004B535D" w14:paraId="2EDEF45E"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auto"/>
          </w:tcPr>
          <w:p w14:paraId="3141B6DB" w14:textId="77777777" w:rsidR="00FA5E35" w:rsidRPr="004B535D" w:rsidRDefault="00FA5E35" w:rsidP="00FA5E35">
            <w:pPr>
              <w:rPr>
                <w:rFonts w:cs="Calibri"/>
                <w:i w:val="0"/>
                <w:iCs w:val="0"/>
                <w:sz w:val="20"/>
                <w:szCs w:val="16"/>
                <w:lang w:val="en-US"/>
              </w:rPr>
            </w:pPr>
            <w:r>
              <w:rPr>
                <w:rFonts w:cs="Calibri"/>
                <w:i w:val="0"/>
                <w:iCs w:val="0"/>
                <w:sz w:val="20"/>
                <w:szCs w:val="16"/>
                <w:lang w:val="en-US"/>
              </w:rPr>
              <w:t>Death</w:t>
            </w:r>
          </w:p>
        </w:tc>
        <w:tc>
          <w:tcPr>
            <w:tcW w:w="0" w:type="dxa"/>
            <w:tcBorders>
              <w:top w:val="single" w:sz="4" w:space="0" w:color="auto"/>
            </w:tcBorders>
            <w:shd w:val="clear" w:color="auto" w:fill="auto"/>
          </w:tcPr>
          <w:p w14:paraId="4110C175"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top w:val="single" w:sz="4" w:space="0" w:color="auto"/>
              <w:right w:val="dashSmallGap" w:sz="4" w:space="0" w:color="auto"/>
            </w:tcBorders>
            <w:shd w:val="clear" w:color="auto" w:fill="auto"/>
          </w:tcPr>
          <w:p w14:paraId="3ADA6D70"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top w:val="single" w:sz="4" w:space="0" w:color="auto"/>
              <w:left w:val="dashSmallGap" w:sz="4" w:space="0" w:color="auto"/>
            </w:tcBorders>
            <w:shd w:val="clear" w:color="auto" w:fill="auto"/>
          </w:tcPr>
          <w:p w14:paraId="68A5238C" w14:textId="5D258A63"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984" w:type="dxa"/>
            <w:tcBorders>
              <w:top w:val="single" w:sz="4" w:space="0" w:color="auto"/>
            </w:tcBorders>
            <w:shd w:val="clear" w:color="auto" w:fill="auto"/>
          </w:tcPr>
          <w:p w14:paraId="2251A51A" w14:textId="66C494A8" w:rsidR="00FA5E35" w:rsidRPr="004B535D" w:rsidRDefault="00C34D94"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3C14B9" w:rsidRPr="004B535D" w14:paraId="3EFEDD06"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9732CB8" w14:textId="77777777" w:rsidR="00FA5E35" w:rsidRDefault="00FA5E35" w:rsidP="00FA5E35">
            <w:pPr>
              <w:rPr>
                <w:rFonts w:cs="Calibri"/>
                <w:sz w:val="20"/>
                <w:szCs w:val="16"/>
                <w:lang w:val="en-US"/>
              </w:rPr>
            </w:pPr>
            <w:r>
              <w:rPr>
                <w:rFonts w:cs="Calibri"/>
                <w:i w:val="0"/>
                <w:iCs w:val="0"/>
                <w:sz w:val="20"/>
                <w:szCs w:val="16"/>
                <w:lang w:val="en-US"/>
              </w:rPr>
              <w:t xml:space="preserve">End of study duration </w:t>
            </w:r>
          </w:p>
          <w:p w14:paraId="3CC99C5A" w14:textId="155643C9" w:rsidR="00FA5E35" w:rsidRPr="004B535D" w:rsidRDefault="00FA5E35" w:rsidP="00FA5E35">
            <w:pPr>
              <w:rPr>
                <w:rFonts w:cs="Calibri"/>
                <w:i w:val="0"/>
                <w:iCs w:val="0"/>
                <w:sz w:val="20"/>
                <w:szCs w:val="16"/>
                <w:lang w:val="en-US"/>
              </w:rPr>
            </w:pPr>
            <w:r>
              <w:rPr>
                <w:rFonts w:cs="Calibri"/>
                <w:i w:val="0"/>
                <w:iCs w:val="0"/>
                <w:sz w:val="20"/>
                <w:szCs w:val="16"/>
                <w:lang w:val="en-US"/>
              </w:rPr>
              <w:t>(96 weeks)</w:t>
            </w:r>
          </w:p>
        </w:tc>
        <w:tc>
          <w:tcPr>
            <w:tcW w:w="1559" w:type="dxa"/>
            <w:shd w:val="clear" w:color="auto" w:fill="auto"/>
          </w:tcPr>
          <w:p w14:paraId="1D8002D6" w14:textId="00E427F6"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111 (100)</w:t>
            </w:r>
          </w:p>
        </w:tc>
        <w:tc>
          <w:tcPr>
            <w:tcW w:w="0" w:type="dxa"/>
            <w:tcBorders>
              <w:right w:val="dashSmallGap" w:sz="4" w:space="0" w:color="auto"/>
            </w:tcBorders>
            <w:shd w:val="clear" w:color="auto" w:fill="auto"/>
          </w:tcPr>
          <w:p w14:paraId="52F992EC" w14:textId="4E3114F4"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147 (100)</w:t>
            </w:r>
          </w:p>
        </w:tc>
        <w:tc>
          <w:tcPr>
            <w:tcW w:w="0" w:type="dxa"/>
            <w:tcBorders>
              <w:left w:val="dashSmallGap" w:sz="4" w:space="0" w:color="auto"/>
            </w:tcBorders>
            <w:shd w:val="clear" w:color="auto" w:fill="auto"/>
          </w:tcPr>
          <w:p w14:paraId="4B865701" w14:textId="043AEE35"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44 (40)</w:t>
            </w:r>
          </w:p>
        </w:tc>
        <w:tc>
          <w:tcPr>
            <w:tcW w:w="1984" w:type="dxa"/>
            <w:shd w:val="clear" w:color="auto" w:fill="auto"/>
          </w:tcPr>
          <w:p w14:paraId="7BC49115" w14:textId="2CC52E5C" w:rsidR="00FA5E35" w:rsidRPr="004B535D" w:rsidRDefault="00C34D94"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83 (56)</w:t>
            </w:r>
          </w:p>
        </w:tc>
      </w:tr>
      <w:tr w:rsidR="003C14B9" w:rsidRPr="004B535D" w14:paraId="3C5E70DA" w14:textId="77777777" w:rsidTr="0029463C">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271F589" w14:textId="77777777" w:rsidR="00FA5E35" w:rsidRPr="004B535D" w:rsidRDefault="00FA5E35" w:rsidP="00FA5E35">
            <w:pPr>
              <w:rPr>
                <w:rFonts w:cs="Calibri"/>
                <w:i w:val="0"/>
                <w:iCs w:val="0"/>
                <w:sz w:val="20"/>
                <w:szCs w:val="16"/>
                <w:lang w:val="en-US"/>
              </w:rPr>
            </w:pPr>
            <w:r>
              <w:rPr>
                <w:rFonts w:cs="Calibri"/>
                <w:i w:val="0"/>
                <w:iCs w:val="0"/>
                <w:sz w:val="20"/>
                <w:szCs w:val="16"/>
                <w:lang w:val="en-US"/>
              </w:rPr>
              <w:t>End of data collection</w:t>
            </w:r>
          </w:p>
        </w:tc>
        <w:tc>
          <w:tcPr>
            <w:tcW w:w="1559" w:type="dxa"/>
            <w:shd w:val="clear" w:color="auto" w:fill="auto"/>
          </w:tcPr>
          <w:p w14:paraId="78E5781C" w14:textId="7525D720"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163DC73B" w14:textId="47BAD991"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5B10DC0D" w14:textId="63D10C7E"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984" w:type="dxa"/>
            <w:shd w:val="clear" w:color="auto" w:fill="auto"/>
          </w:tcPr>
          <w:p w14:paraId="30D6D2B7" w14:textId="4424A41C" w:rsidR="00FA5E35" w:rsidRPr="004B535D" w:rsidRDefault="00C34D94"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FA5E35" w:rsidRPr="004B535D" w14:paraId="4AE07F88"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0E1C21C8" w14:textId="77777777" w:rsidR="00FA5E35" w:rsidRPr="004B535D" w:rsidRDefault="00FA5E35" w:rsidP="00FA5E35">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6848AD2D" w14:textId="78ADC5DE"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4728880A" w14:textId="5C377D7F"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78F7C8A9" w14:textId="65D9222D"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1984" w:type="dxa"/>
            <w:shd w:val="clear" w:color="auto" w:fill="auto"/>
          </w:tcPr>
          <w:p w14:paraId="54DA0436" w14:textId="1380D573" w:rsidR="00FA5E35" w:rsidRPr="004B535D" w:rsidRDefault="00C34D94"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r>
      <w:tr w:rsidR="00FA5E35" w:rsidRPr="004B535D" w14:paraId="3C9B3FBA"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auto"/>
          </w:tcPr>
          <w:p w14:paraId="21895E2C" w14:textId="35E599A5" w:rsidR="00FA5E35" w:rsidRDefault="00FA5E35" w:rsidP="00FA5E35">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p>
        </w:tc>
        <w:tc>
          <w:tcPr>
            <w:tcW w:w="0" w:type="dxa"/>
            <w:tcBorders>
              <w:bottom w:val="single" w:sz="4" w:space="0" w:color="auto"/>
            </w:tcBorders>
            <w:shd w:val="clear" w:color="auto" w:fill="auto"/>
          </w:tcPr>
          <w:p w14:paraId="2DEE88B0" w14:textId="239FED5C"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32FEA573" w14:textId="402505B3"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4B535D">
              <w:rPr>
                <w:rFonts w:cs="Calibri"/>
                <w:i/>
                <w:sz w:val="20"/>
                <w:szCs w:val="16"/>
                <w:lang w:val="en-US"/>
              </w:rPr>
              <w:t>NA</w:t>
            </w:r>
          </w:p>
        </w:tc>
        <w:tc>
          <w:tcPr>
            <w:tcW w:w="0" w:type="dxa"/>
            <w:tcBorders>
              <w:left w:val="dashSmallGap" w:sz="4" w:space="0" w:color="auto"/>
              <w:bottom w:val="single" w:sz="4" w:space="0" w:color="auto"/>
            </w:tcBorders>
          </w:tcPr>
          <w:p w14:paraId="6E1DFAA0" w14:textId="56010179"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67 (60)</w:t>
            </w:r>
          </w:p>
        </w:tc>
        <w:tc>
          <w:tcPr>
            <w:tcW w:w="1984" w:type="dxa"/>
            <w:tcBorders>
              <w:bottom w:val="single" w:sz="4" w:space="0" w:color="auto"/>
            </w:tcBorders>
          </w:tcPr>
          <w:p w14:paraId="0F24C1C4" w14:textId="530F1C4E" w:rsidR="00FA5E35" w:rsidRPr="004B535D" w:rsidRDefault="00C34D94"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65 (44)</w:t>
            </w:r>
          </w:p>
        </w:tc>
      </w:tr>
    </w:tbl>
    <w:p w14:paraId="6E6A6604" w14:textId="7D28D5AD" w:rsidR="001C05F0" w:rsidRPr="003C14B9" w:rsidRDefault="003C14B9" w:rsidP="00D210DD">
      <w:pPr>
        <w:rPr>
          <w:lang w:val="en-US"/>
        </w:rPr>
      </w:pPr>
      <w:r>
        <w:rPr>
          <w:rFonts w:cs="Calibri"/>
          <w:i/>
          <w:iCs/>
          <w:sz w:val="20"/>
          <w:szCs w:val="16"/>
          <w:vertAlign w:val="superscript"/>
          <w:lang w:val="en-US"/>
        </w:rPr>
        <w:t>*Discontinuation is defined by those who discontinue treatment or switch to another treatment</w:t>
      </w:r>
    </w:p>
    <w:tbl>
      <w:tblPr>
        <w:tblStyle w:val="Onopgemaaktetabel5"/>
        <w:tblW w:w="9639" w:type="dxa"/>
        <w:tblLook w:val="04A0" w:firstRow="1" w:lastRow="0" w:firstColumn="1" w:lastColumn="0" w:noHBand="0" w:noVBand="1"/>
      </w:tblPr>
      <w:tblGrid>
        <w:gridCol w:w="2388"/>
        <w:gridCol w:w="1449"/>
        <w:gridCol w:w="1806"/>
        <w:gridCol w:w="885"/>
        <w:gridCol w:w="3111"/>
      </w:tblGrid>
      <w:tr w:rsidR="00D210DD" w14:paraId="34FD8A33" w14:textId="77777777" w:rsidTr="002946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shd w:val="clear" w:color="auto" w:fill="auto"/>
          </w:tcPr>
          <w:p w14:paraId="5CE30F24" w14:textId="210BB380" w:rsidR="00D210DD" w:rsidRPr="0029463C" w:rsidRDefault="001C05F0" w:rsidP="004B535D">
            <w:pPr>
              <w:rPr>
                <w:rFonts w:cs="Calibri"/>
                <w:b/>
                <w:bCs/>
                <w:i w:val="0"/>
                <w:iCs w:val="0"/>
                <w:sz w:val="20"/>
                <w:szCs w:val="16"/>
                <w:lang w:val="en-US"/>
              </w:rPr>
            </w:pPr>
            <w:r>
              <w:rPr>
                <w:rFonts w:cs="Calibri"/>
                <w:b/>
                <w:bCs/>
                <w:i w:val="0"/>
                <w:iCs w:val="0"/>
                <w:sz w:val="20"/>
                <w:szCs w:val="16"/>
                <w:lang w:val="en-US"/>
              </w:rPr>
              <w:t>Pragmatic scenario</w:t>
            </w:r>
          </w:p>
        </w:tc>
        <w:tc>
          <w:tcPr>
            <w:tcW w:w="3544" w:type="dxa"/>
            <w:gridSpan w:val="2"/>
            <w:shd w:val="clear" w:color="auto" w:fill="auto"/>
            <w:vAlign w:val="bottom"/>
          </w:tcPr>
          <w:p w14:paraId="0DC8AEA0" w14:textId="77777777" w:rsidR="00D210DD" w:rsidRDefault="00D210DD"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543" w:type="dxa"/>
            <w:gridSpan w:val="2"/>
            <w:vAlign w:val="bottom"/>
          </w:tcPr>
          <w:p w14:paraId="66DFDBBB" w14:textId="77777777" w:rsidR="00D210DD" w:rsidRDefault="00D210DD" w:rsidP="004B535D">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3C14B9" w:rsidRPr="0029463C" w14:paraId="1268C252"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vAlign w:val="bottom"/>
          </w:tcPr>
          <w:p w14:paraId="7DAB8444" w14:textId="77777777" w:rsidR="00D210DD" w:rsidRPr="004B535D" w:rsidRDefault="00D210DD" w:rsidP="004B535D">
            <w:pPr>
              <w:rPr>
                <w:rFonts w:cs="Calibri"/>
                <w:sz w:val="20"/>
                <w:szCs w:val="16"/>
                <w:lang w:val="en-US"/>
              </w:rPr>
            </w:pPr>
            <w:r>
              <w:rPr>
                <w:rFonts w:cs="Calibri"/>
                <w:sz w:val="20"/>
                <w:szCs w:val="16"/>
                <w:lang w:val="en-US"/>
              </w:rPr>
              <w:t>Censoring reason</w:t>
            </w:r>
          </w:p>
        </w:tc>
        <w:tc>
          <w:tcPr>
            <w:tcW w:w="1559" w:type="dxa"/>
            <w:tcBorders>
              <w:bottom w:val="single" w:sz="4" w:space="0" w:color="auto"/>
            </w:tcBorders>
            <w:shd w:val="clear" w:color="auto" w:fill="auto"/>
            <w:vAlign w:val="bottom"/>
          </w:tcPr>
          <w:p w14:paraId="37FE1851" w14:textId="25E8DD4A" w:rsidR="00D210DD" w:rsidRPr="004B535D" w:rsidRDefault="00D210DD"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0" w:type="dxa"/>
            <w:tcBorders>
              <w:bottom w:val="single" w:sz="4" w:space="0" w:color="auto"/>
              <w:right w:val="dashSmallGap" w:sz="4" w:space="0" w:color="auto"/>
            </w:tcBorders>
            <w:shd w:val="clear" w:color="auto" w:fill="auto"/>
            <w:vAlign w:val="bottom"/>
          </w:tcPr>
          <w:p w14:paraId="29F7BFC2" w14:textId="13664839" w:rsidR="00D210DD" w:rsidRDefault="00D210DD"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 xml:space="preserve">Number of </w:t>
            </w:r>
            <w:r w:rsidR="003F75FF">
              <w:rPr>
                <w:rFonts w:cs="Calibri"/>
                <w:sz w:val="20"/>
                <w:szCs w:val="16"/>
                <w:lang w:val="en-US"/>
              </w:rPr>
              <w:t xml:space="preserve">pre 2012 </w:t>
            </w:r>
            <w:r>
              <w:rPr>
                <w:rFonts w:cs="Calibri"/>
                <w:sz w:val="20"/>
                <w:szCs w:val="16"/>
                <w:lang w:val="en-US"/>
              </w:rPr>
              <w:t>GA patients</w:t>
            </w:r>
            <w:r w:rsidR="00DE61D6">
              <w:rPr>
                <w:rFonts w:cs="Calibri"/>
                <w:sz w:val="20"/>
                <w:szCs w:val="16"/>
                <w:lang w:val="en-US"/>
              </w:rPr>
              <w:t xml:space="preserve"> (%)</w:t>
            </w:r>
          </w:p>
        </w:tc>
        <w:tc>
          <w:tcPr>
            <w:tcW w:w="0" w:type="dxa"/>
            <w:tcBorders>
              <w:left w:val="dashSmallGap" w:sz="4" w:space="0" w:color="auto"/>
              <w:bottom w:val="single" w:sz="4" w:space="0" w:color="auto"/>
            </w:tcBorders>
            <w:shd w:val="clear" w:color="auto" w:fill="auto"/>
            <w:vAlign w:val="bottom"/>
          </w:tcPr>
          <w:p w14:paraId="20843146" w14:textId="5723A082" w:rsidR="00D210DD" w:rsidRDefault="00D210DD"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r w:rsidR="00DE61D6">
              <w:rPr>
                <w:rFonts w:cs="Calibri"/>
                <w:sz w:val="20"/>
                <w:szCs w:val="16"/>
                <w:lang w:val="en-US"/>
              </w:rPr>
              <w:t xml:space="preserve"> (%)</w:t>
            </w:r>
          </w:p>
        </w:tc>
        <w:tc>
          <w:tcPr>
            <w:tcW w:w="1984" w:type="dxa"/>
            <w:tcBorders>
              <w:bottom w:val="single" w:sz="4" w:space="0" w:color="auto"/>
            </w:tcBorders>
            <w:shd w:val="clear" w:color="auto" w:fill="auto"/>
            <w:vAlign w:val="bottom"/>
          </w:tcPr>
          <w:p w14:paraId="0A62FBF6" w14:textId="0D68D4D6" w:rsidR="00D210DD" w:rsidRDefault="00D210DD" w:rsidP="004B535D">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 xml:space="preserve">Number of </w:t>
            </w:r>
            <w:r w:rsidR="003F75FF">
              <w:rPr>
                <w:rFonts w:cs="Calibri"/>
                <w:sz w:val="20"/>
                <w:szCs w:val="16"/>
                <w:lang w:val="en-US"/>
              </w:rPr>
              <w:t xml:space="preserve">pre 2012 </w:t>
            </w:r>
            <w:r>
              <w:rPr>
                <w:rFonts w:cs="Calibri"/>
                <w:sz w:val="20"/>
                <w:szCs w:val="16"/>
                <w:lang w:val="en-US"/>
              </w:rPr>
              <w:t>GA patients</w:t>
            </w:r>
            <w:r w:rsidR="00DE61D6">
              <w:rPr>
                <w:rFonts w:cs="Calibri"/>
                <w:sz w:val="20"/>
                <w:szCs w:val="16"/>
                <w:lang w:val="en-US"/>
              </w:rPr>
              <w:t xml:space="preserve"> (%)</w:t>
            </w:r>
          </w:p>
        </w:tc>
      </w:tr>
      <w:tr w:rsidR="00FA5E35" w:rsidRPr="004B535D" w14:paraId="14C8CA2D"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auto"/>
          </w:tcPr>
          <w:p w14:paraId="57F36EDF" w14:textId="77777777" w:rsidR="00FA5E35" w:rsidRPr="004B535D" w:rsidRDefault="00FA5E35" w:rsidP="00FA5E35">
            <w:pPr>
              <w:rPr>
                <w:rFonts w:cs="Calibri"/>
                <w:i w:val="0"/>
                <w:iCs w:val="0"/>
                <w:sz w:val="20"/>
                <w:szCs w:val="16"/>
                <w:lang w:val="en-US"/>
              </w:rPr>
            </w:pPr>
            <w:r>
              <w:rPr>
                <w:rFonts w:cs="Calibri"/>
                <w:i w:val="0"/>
                <w:iCs w:val="0"/>
                <w:sz w:val="20"/>
                <w:szCs w:val="16"/>
                <w:lang w:val="en-US"/>
              </w:rPr>
              <w:t>Death</w:t>
            </w:r>
          </w:p>
        </w:tc>
        <w:tc>
          <w:tcPr>
            <w:tcW w:w="0" w:type="dxa"/>
            <w:tcBorders>
              <w:top w:val="single" w:sz="4" w:space="0" w:color="auto"/>
            </w:tcBorders>
            <w:shd w:val="clear" w:color="auto" w:fill="auto"/>
          </w:tcPr>
          <w:p w14:paraId="30F14BDC" w14:textId="32F4C2E9"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top w:val="single" w:sz="4" w:space="0" w:color="auto"/>
              <w:right w:val="dashSmallGap" w:sz="4" w:space="0" w:color="auto"/>
            </w:tcBorders>
            <w:shd w:val="clear" w:color="auto" w:fill="auto"/>
          </w:tcPr>
          <w:p w14:paraId="33F81183" w14:textId="3C11AE94"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top w:val="single" w:sz="4" w:space="0" w:color="auto"/>
              <w:left w:val="dashSmallGap" w:sz="4" w:space="0" w:color="auto"/>
            </w:tcBorders>
            <w:shd w:val="clear" w:color="auto" w:fill="auto"/>
          </w:tcPr>
          <w:p w14:paraId="4EC49938" w14:textId="63F4FC88"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984" w:type="dxa"/>
            <w:tcBorders>
              <w:top w:val="single" w:sz="4" w:space="0" w:color="auto"/>
            </w:tcBorders>
            <w:shd w:val="clear" w:color="auto" w:fill="auto"/>
          </w:tcPr>
          <w:p w14:paraId="6736CFE2" w14:textId="1387135D"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1 (0)</w:t>
            </w:r>
          </w:p>
        </w:tc>
      </w:tr>
      <w:tr w:rsidR="003C14B9" w:rsidRPr="004B535D" w14:paraId="746948A4"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0C0DC96" w14:textId="77777777" w:rsidR="00FA5E35" w:rsidRPr="004B535D" w:rsidRDefault="00FA5E35" w:rsidP="00FA5E35">
            <w:pPr>
              <w:rPr>
                <w:rFonts w:cs="Calibri"/>
                <w:i w:val="0"/>
                <w:iCs w:val="0"/>
                <w:sz w:val="20"/>
                <w:szCs w:val="16"/>
                <w:lang w:val="en-US"/>
              </w:rPr>
            </w:pPr>
            <w:r>
              <w:rPr>
                <w:rFonts w:cs="Calibri"/>
                <w:i w:val="0"/>
                <w:iCs w:val="0"/>
                <w:sz w:val="20"/>
                <w:szCs w:val="16"/>
                <w:lang w:val="en-US"/>
              </w:rPr>
              <w:t>End of study duration (96 weeks)</w:t>
            </w:r>
          </w:p>
        </w:tc>
        <w:tc>
          <w:tcPr>
            <w:tcW w:w="1559" w:type="dxa"/>
            <w:shd w:val="clear" w:color="auto" w:fill="auto"/>
          </w:tcPr>
          <w:p w14:paraId="61DB4A98" w14:textId="5A72BEE3" w:rsidR="00FA5E35" w:rsidRPr="0029463C" w:rsidRDefault="00FA5E35" w:rsidP="00FA5E35">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cs="Calibri"/>
                <w:sz w:val="20"/>
                <w:szCs w:val="16"/>
                <w:lang w:val="en-US"/>
              </w:rPr>
              <w:t>1068 (100)</w:t>
            </w:r>
          </w:p>
        </w:tc>
        <w:tc>
          <w:tcPr>
            <w:tcW w:w="0" w:type="dxa"/>
            <w:tcBorders>
              <w:right w:val="dashSmallGap" w:sz="4" w:space="0" w:color="auto"/>
            </w:tcBorders>
            <w:shd w:val="clear" w:color="auto" w:fill="auto"/>
          </w:tcPr>
          <w:p w14:paraId="34C99CD6" w14:textId="2E25EE95"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523 (100)</w:t>
            </w:r>
          </w:p>
        </w:tc>
        <w:tc>
          <w:tcPr>
            <w:tcW w:w="0" w:type="dxa"/>
            <w:tcBorders>
              <w:left w:val="dashSmallGap" w:sz="4" w:space="0" w:color="auto"/>
            </w:tcBorders>
            <w:shd w:val="clear" w:color="auto" w:fill="auto"/>
          </w:tcPr>
          <w:p w14:paraId="35927BA2" w14:textId="4888DB53"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588 (55)</w:t>
            </w:r>
          </w:p>
        </w:tc>
        <w:tc>
          <w:tcPr>
            <w:tcW w:w="1984" w:type="dxa"/>
            <w:shd w:val="clear" w:color="auto" w:fill="auto"/>
          </w:tcPr>
          <w:p w14:paraId="4F9DD10A" w14:textId="1555A0D8"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331 (63)</w:t>
            </w:r>
          </w:p>
        </w:tc>
      </w:tr>
      <w:tr w:rsidR="003C14B9" w:rsidRPr="004B535D" w14:paraId="1437B5C9" w14:textId="77777777" w:rsidTr="0029463C">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614BDE2" w14:textId="77777777" w:rsidR="00FA5E35" w:rsidRPr="004B535D" w:rsidRDefault="00FA5E35" w:rsidP="00FA5E35">
            <w:pPr>
              <w:rPr>
                <w:rFonts w:cs="Calibri"/>
                <w:i w:val="0"/>
                <w:iCs w:val="0"/>
                <w:sz w:val="20"/>
                <w:szCs w:val="16"/>
                <w:lang w:val="en-US"/>
              </w:rPr>
            </w:pPr>
            <w:r>
              <w:rPr>
                <w:rFonts w:cs="Calibri"/>
                <w:i w:val="0"/>
                <w:iCs w:val="0"/>
                <w:sz w:val="20"/>
                <w:szCs w:val="16"/>
                <w:lang w:val="en-US"/>
              </w:rPr>
              <w:t>End of data collection</w:t>
            </w:r>
          </w:p>
        </w:tc>
        <w:tc>
          <w:tcPr>
            <w:tcW w:w="1559" w:type="dxa"/>
            <w:shd w:val="clear" w:color="auto" w:fill="auto"/>
          </w:tcPr>
          <w:p w14:paraId="64C535C8" w14:textId="57859550"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 (0)</w:t>
            </w:r>
          </w:p>
        </w:tc>
        <w:tc>
          <w:tcPr>
            <w:tcW w:w="0" w:type="dxa"/>
            <w:tcBorders>
              <w:right w:val="dashSmallGap" w:sz="4" w:space="0" w:color="auto"/>
            </w:tcBorders>
            <w:shd w:val="clear" w:color="auto" w:fill="auto"/>
          </w:tcPr>
          <w:p w14:paraId="7CAD19B6" w14:textId="2D0903C6"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17C05614" w14:textId="45463E3B"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 (0)</w:t>
            </w:r>
          </w:p>
        </w:tc>
        <w:tc>
          <w:tcPr>
            <w:tcW w:w="1984" w:type="dxa"/>
            <w:shd w:val="clear" w:color="auto" w:fill="auto"/>
          </w:tcPr>
          <w:p w14:paraId="48B2F397" w14:textId="51FE939D"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 xml:space="preserve">0 </w:t>
            </w:r>
          </w:p>
        </w:tc>
      </w:tr>
      <w:tr w:rsidR="00FA5E35" w:rsidRPr="004B535D" w14:paraId="7A3C3A11"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8458FE6" w14:textId="77777777" w:rsidR="00FA5E35" w:rsidRPr="004B535D" w:rsidRDefault="00FA5E35" w:rsidP="00FA5E35">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5FAE4704" w14:textId="294175EF"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3BE743D6" w14:textId="49A22A59"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32224B59" w14:textId="190A5B0A"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 (0)</w:t>
            </w:r>
          </w:p>
        </w:tc>
        <w:tc>
          <w:tcPr>
            <w:tcW w:w="1984" w:type="dxa"/>
            <w:shd w:val="clear" w:color="auto" w:fill="auto"/>
          </w:tcPr>
          <w:p w14:paraId="68B170AB" w14:textId="3CC26723"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2 (0)</w:t>
            </w:r>
          </w:p>
        </w:tc>
      </w:tr>
      <w:tr w:rsidR="00FA5E35" w:rsidRPr="004B535D" w14:paraId="22518FB6" w14:textId="77777777" w:rsidTr="0029463C">
        <w:tc>
          <w:tcPr>
            <w:cnfStyle w:val="001000000000" w:firstRow="0" w:lastRow="0" w:firstColumn="1" w:lastColumn="0" w:oddVBand="0" w:evenVBand="0" w:oddHBand="0" w:evenHBand="0" w:firstRowFirstColumn="0" w:firstRowLastColumn="0" w:lastRowFirstColumn="0" w:lastRowLastColumn="0"/>
            <w:tcW w:w="2552" w:type="dxa"/>
            <w:tcBorders>
              <w:bottom w:val="single" w:sz="4" w:space="0" w:color="auto"/>
            </w:tcBorders>
            <w:shd w:val="clear" w:color="auto" w:fill="auto"/>
          </w:tcPr>
          <w:p w14:paraId="738C983B" w14:textId="428E2A88" w:rsidR="00FA5E35" w:rsidRDefault="00FA5E35" w:rsidP="00FA5E35">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r>
              <w:rPr>
                <w:rFonts w:cs="Calibri"/>
                <w:i w:val="0"/>
                <w:iCs w:val="0"/>
                <w:sz w:val="20"/>
                <w:szCs w:val="16"/>
                <w:lang w:val="en-US"/>
              </w:rPr>
              <w:t xml:space="preserve"> </w:t>
            </w:r>
          </w:p>
        </w:tc>
        <w:tc>
          <w:tcPr>
            <w:tcW w:w="0" w:type="dxa"/>
            <w:tcBorders>
              <w:bottom w:val="single" w:sz="4" w:space="0" w:color="auto"/>
            </w:tcBorders>
            <w:shd w:val="clear" w:color="auto" w:fill="auto"/>
          </w:tcPr>
          <w:p w14:paraId="73B90B96" w14:textId="259A29D1"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1CFE78F3" w14:textId="2642F8A4"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4B535D">
              <w:rPr>
                <w:rFonts w:cs="Calibri"/>
                <w:i/>
                <w:sz w:val="20"/>
                <w:szCs w:val="16"/>
                <w:lang w:val="en-US"/>
              </w:rPr>
              <w:t>NA</w:t>
            </w:r>
          </w:p>
        </w:tc>
        <w:tc>
          <w:tcPr>
            <w:tcW w:w="0" w:type="dxa"/>
            <w:tcBorders>
              <w:left w:val="dashSmallGap" w:sz="4" w:space="0" w:color="auto"/>
              <w:bottom w:val="single" w:sz="4" w:space="0" w:color="auto"/>
            </w:tcBorders>
          </w:tcPr>
          <w:p w14:paraId="6972B4B4" w14:textId="3D534E2C"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479 (45)</w:t>
            </w:r>
          </w:p>
        </w:tc>
        <w:tc>
          <w:tcPr>
            <w:tcW w:w="1984" w:type="dxa"/>
            <w:tcBorders>
              <w:bottom w:val="single" w:sz="4" w:space="0" w:color="auto"/>
            </w:tcBorders>
          </w:tcPr>
          <w:p w14:paraId="708B4098" w14:textId="0A3BBDBD"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189 (36)</w:t>
            </w:r>
          </w:p>
        </w:tc>
      </w:tr>
    </w:tbl>
    <w:p w14:paraId="034F9477" w14:textId="67B9A0A0" w:rsidR="00E556EE" w:rsidRPr="0029463C" w:rsidRDefault="003C14B9">
      <w:pPr>
        <w:rPr>
          <w:lang w:val="en-US"/>
        </w:rPr>
      </w:pPr>
      <w:r>
        <w:rPr>
          <w:rFonts w:cs="Calibri"/>
          <w:i/>
          <w:iCs/>
          <w:sz w:val="20"/>
          <w:szCs w:val="16"/>
          <w:vertAlign w:val="superscript"/>
          <w:lang w:val="en-US"/>
        </w:rPr>
        <w:t>*Discontinuation is defined by those who discontinue treatment or switch to another treatment</w:t>
      </w:r>
      <w:r w:rsidR="00E556EE">
        <w:rPr>
          <w:rFonts w:cs="Calibri"/>
          <w:b/>
          <w:bCs/>
          <w:u w:val="single"/>
          <w:lang w:val="en-US"/>
        </w:rPr>
        <w:br w:type="page"/>
      </w:r>
    </w:p>
    <w:p w14:paraId="0AEF5F46" w14:textId="1F55C3DD" w:rsidR="00E62F11" w:rsidRPr="0029463C" w:rsidRDefault="00E62F11" w:rsidP="0029463C">
      <w:pPr>
        <w:pStyle w:val="Lijstalinea"/>
        <w:numPr>
          <w:ilvl w:val="0"/>
          <w:numId w:val="6"/>
        </w:numPr>
        <w:rPr>
          <w:rFonts w:cs="Calibri"/>
          <w:b/>
          <w:bCs/>
          <w:u w:val="single"/>
          <w:lang w:val="en-US"/>
        </w:rPr>
      </w:pPr>
      <w:r w:rsidRPr="0029463C">
        <w:rPr>
          <w:rFonts w:cs="Calibri"/>
          <w:b/>
          <w:bCs/>
          <w:u w:val="single"/>
          <w:lang w:val="en-US"/>
        </w:rPr>
        <w:lastRenderedPageBreak/>
        <w:t>Reasons for censoring in the subgroup with GA patients initiating treatment after 2012:</w:t>
      </w:r>
    </w:p>
    <w:tbl>
      <w:tblPr>
        <w:tblStyle w:val="Onopgemaaktetabel5"/>
        <w:tblW w:w="0" w:type="auto"/>
        <w:tblLook w:val="04A0" w:firstRow="1" w:lastRow="0" w:firstColumn="1" w:lastColumn="0" w:noHBand="0" w:noVBand="1"/>
      </w:tblPr>
      <w:tblGrid>
        <w:gridCol w:w="2501"/>
        <w:gridCol w:w="1684"/>
        <w:gridCol w:w="1629"/>
        <w:gridCol w:w="1629"/>
        <w:gridCol w:w="1629"/>
      </w:tblGrid>
      <w:tr w:rsidR="00E556EE" w14:paraId="31CB3642" w14:textId="77777777" w:rsidTr="009E14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dxa"/>
            <w:shd w:val="clear" w:color="auto" w:fill="auto"/>
          </w:tcPr>
          <w:p w14:paraId="0D6BAD13" w14:textId="77777777" w:rsidR="00E556EE" w:rsidRPr="009E14F9" w:rsidRDefault="00E556EE" w:rsidP="009E14F9">
            <w:pPr>
              <w:rPr>
                <w:rFonts w:cs="Calibri"/>
                <w:b/>
                <w:bCs/>
                <w:i w:val="0"/>
                <w:iCs w:val="0"/>
                <w:sz w:val="20"/>
                <w:szCs w:val="16"/>
                <w:lang w:val="en-US"/>
              </w:rPr>
            </w:pPr>
            <w:r w:rsidRPr="009E14F9">
              <w:rPr>
                <w:rFonts w:cs="Calibri"/>
                <w:b/>
                <w:bCs/>
                <w:sz w:val="20"/>
                <w:szCs w:val="16"/>
                <w:lang w:val="en-US"/>
              </w:rPr>
              <w:t>Strict scenario</w:t>
            </w:r>
          </w:p>
        </w:tc>
        <w:tc>
          <w:tcPr>
            <w:tcW w:w="3313" w:type="dxa"/>
            <w:gridSpan w:val="2"/>
            <w:shd w:val="clear" w:color="auto" w:fill="auto"/>
            <w:vAlign w:val="bottom"/>
          </w:tcPr>
          <w:p w14:paraId="76DB7509" w14:textId="77777777" w:rsidR="00E556EE" w:rsidRDefault="00E556EE" w:rsidP="009E14F9">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258" w:type="dxa"/>
            <w:gridSpan w:val="2"/>
            <w:vAlign w:val="bottom"/>
          </w:tcPr>
          <w:p w14:paraId="5C25D0E1" w14:textId="77777777" w:rsidR="00E556EE" w:rsidRDefault="00E556EE" w:rsidP="009E14F9">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E556EE" w:rsidRPr="0029463C" w14:paraId="2834BA55" w14:textId="77777777" w:rsidTr="009E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bottom w:val="single" w:sz="4" w:space="0" w:color="auto"/>
            </w:tcBorders>
            <w:shd w:val="clear" w:color="auto" w:fill="auto"/>
            <w:vAlign w:val="bottom"/>
          </w:tcPr>
          <w:p w14:paraId="5BED58BE" w14:textId="77777777" w:rsidR="00E556EE" w:rsidRPr="009E14F9" w:rsidRDefault="00E556EE" w:rsidP="009E14F9">
            <w:pPr>
              <w:rPr>
                <w:rFonts w:cs="Calibri"/>
                <w:i w:val="0"/>
                <w:iCs w:val="0"/>
                <w:sz w:val="20"/>
                <w:szCs w:val="16"/>
                <w:lang w:val="en-US"/>
              </w:rPr>
            </w:pPr>
            <w:r>
              <w:rPr>
                <w:rFonts w:cs="Calibri"/>
                <w:sz w:val="20"/>
                <w:szCs w:val="16"/>
                <w:lang w:val="en-US"/>
              </w:rPr>
              <w:t>Censoring reason</w:t>
            </w:r>
          </w:p>
        </w:tc>
        <w:tc>
          <w:tcPr>
            <w:tcW w:w="1684" w:type="dxa"/>
            <w:tcBorders>
              <w:bottom w:val="single" w:sz="4" w:space="0" w:color="auto"/>
            </w:tcBorders>
            <w:shd w:val="clear" w:color="auto" w:fill="auto"/>
            <w:vAlign w:val="bottom"/>
          </w:tcPr>
          <w:p w14:paraId="3B7257E7" w14:textId="77777777"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p>
        </w:tc>
        <w:tc>
          <w:tcPr>
            <w:tcW w:w="1629" w:type="dxa"/>
            <w:tcBorders>
              <w:bottom w:val="single" w:sz="4" w:space="0" w:color="auto"/>
              <w:right w:val="dashSmallGap" w:sz="4" w:space="0" w:color="auto"/>
            </w:tcBorders>
            <w:shd w:val="clear" w:color="auto" w:fill="auto"/>
            <w:vAlign w:val="bottom"/>
          </w:tcPr>
          <w:p w14:paraId="2CA2FB75"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post 2012 GA patients</w:t>
            </w:r>
          </w:p>
        </w:tc>
        <w:tc>
          <w:tcPr>
            <w:tcW w:w="1629" w:type="dxa"/>
            <w:tcBorders>
              <w:left w:val="dashSmallGap" w:sz="4" w:space="0" w:color="auto"/>
              <w:bottom w:val="single" w:sz="4" w:space="0" w:color="auto"/>
            </w:tcBorders>
            <w:shd w:val="clear" w:color="auto" w:fill="auto"/>
            <w:vAlign w:val="bottom"/>
          </w:tcPr>
          <w:p w14:paraId="0395765F"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p>
        </w:tc>
        <w:tc>
          <w:tcPr>
            <w:tcW w:w="1629" w:type="dxa"/>
            <w:tcBorders>
              <w:bottom w:val="single" w:sz="4" w:space="0" w:color="auto"/>
            </w:tcBorders>
            <w:shd w:val="clear" w:color="auto" w:fill="auto"/>
            <w:vAlign w:val="bottom"/>
          </w:tcPr>
          <w:p w14:paraId="17EADD33"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post 2012 GA patients</w:t>
            </w:r>
          </w:p>
        </w:tc>
      </w:tr>
      <w:tr w:rsidR="00E556EE" w:rsidRPr="004B535D" w14:paraId="2B3F1955" w14:textId="77777777" w:rsidTr="009E14F9">
        <w:tc>
          <w:tcPr>
            <w:cnfStyle w:val="001000000000" w:firstRow="0" w:lastRow="0" w:firstColumn="1" w:lastColumn="0" w:oddVBand="0" w:evenVBand="0" w:oddHBand="0" w:evenHBand="0" w:firstRowFirstColumn="0" w:firstRowLastColumn="0" w:lastRowFirstColumn="0" w:lastRowLastColumn="0"/>
            <w:tcW w:w="2501" w:type="dxa"/>
            <w:tcBorders>
              <w:top w:val="single" w:sz="4" w:space="0" w:color="auto"/>
            </w:tcBorders>
            <w:shd w:val="clear" w:color="auto" w:fill="auto"/>
          </w:tcPr>
          <w:p w14:paraId="09DD0954" w14:textId="77777777" w:rsidR="00E556EE" w:rsidRPr="004B535D" w:rsidRDefault="00E556EE" w:rsidP="009E14F9">
            <w:pPr>
              <w:rPr>
                <w:rFonts w:cs="Calibri"/>
                <w:i w:val="0"/>
                <w:iCs w:val="0"/>
                <w:sz w:val="20"/>
                <w:szCs w:val="16"/>
                <w:lang w:val="en-US"/>
              </w:rPr>
            </w:pPr>
            <w:r>
              <w:rPr>
                <w:rFonts w:cs="Calibri"/>
                <w:i w:val="0"/>
                <w:iCs w:val="0"/>
                <w:sz w:val="20"/>
                <w:szCs w:val="16"/>
                <w:lang w:val="en-US"/>
              </w:rPr>
              <w:t>Death</w:t>
            </w:r>
          </w:p>
        </w:tc>
        <w:tc>
          <w:tcPr>
            <w:tcW w:w="1684" w:type="dxa"/>
            <w:tcBorders>
              <w:top w:val="single" w:sz="4" w:space="0" w:color="auto"/>
            </w:tcBorders>
            <w:shd w:val="clear" w:color="auto" w:fill="auto"/>
          </w:tcPr>
          <w:p w14:paraId="7FBB82B3"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right w:val="dashSmallGap" w:sz="4" w:space="0" w:color="auto"/>
            </w:tcBorders>
            <w:shd w:val="clear" w:color="auto" w:fill="auto"/>
          </w:tcPr>
          <w:p w14:paraId="57920D27"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left w:val="dashSmallGap" w:sz="4" w:space="0" w:color="auto"/>
            </w:tcBorders>
            <w:shd w:val="clear" w:color="auto" w:fill="auto"/>
          </w:tcPr>
          <w:p w14:paraId="190F8263" w14:textId="66A086D8"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tcBorders>
            <w:shd w:val="clear" w:color="auto" w:fill="auto"/>
          </w:tcPr>
          <w:p w14:paraId="0309D50E" w14:textId="32FA9F93"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E556EE" w:rsidRPr="004B535D" w14:paraId="68948589" w14:textId="77777777" w:rsidTr="009E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2EBBA1E8" w14:textId="77777777" w:rsidR="00E556EE" w:rsidRDefault="00E556EE" w:rsidP="009E14F9">
            <w:pPr>
              <w:rPr>
                <w:rFonts w:cs="Calibri"/>
                <w:sz w:val="20"/>
                <w:szCs w:val="16"/>
                <w:lang w:val="en-US"/>
              </w:rPr>
            </w:pPr>
            <w:r>
              <w:rPr>
                <w:rFonts w:cs="Calibri"/>
                <w:i w:val="0"/>
                <w:iCs w:val="0"/>
                <w:sz w:val="20"/>
                <w:szCs w:val="16"/>
                <w:lang w:val="en-US"/>
              </w:rPr>
              <w:t xml:space="preserve">End of study duration </w:t>
            </w:r>
          </w:p>
          <w:p w14:paraId="6F3F0B75" w14:textId="77777777" w:rsidR="00E556EE" w:rsidRPr="004B535D" w:rsidRDefault="00E556EE" w:rsidP="009E14F9">
            <w:pPr>
              <w:rPr>
                <w:rFonts w:cs="Calibri"/>
                <w:i w:val="0"/>
                <w:iCs w:val="0"/>
                <w:sz w:val="20"/>
                <w:szCs w:val="16"/>
                <w:lang w:val="en-US"/>
              </w:rPr>
            </w:pPr>
            <w:r>
              <w:rPr>
                <w:rFonts w:cs="Calibri"/>
                <w:i w:val="0"/>
                <w:iCs w:val="0"/>
                <w:sz w:val="20"/>
                <w:szCs w:val="16"/>
                <w:lang w:val="en-US"/>
              </w:rPr>
              <w:t>(96 weeks)</w:t>
            </w:r>
          </w:p>
        </w:tc>
        <w:tc>
          <w:tcPr>
            <w:tcW w:w="1684" w:type="dxa"/>
            <w:shd w:val="clear" w:color="auto" w:fill="auto"/>
          </w:tcPr>
          <w:p w14:paraId="60A780F6" w14:textId="076B9EB7"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111 (100)</w:t>
            </w:r>
          </w:p>
        </w:tc>
        <w:tc>
          <w:tcPr>
            <w:tcW w:w="1629" w:type="dxa"/>
            <w:tcBorders>
              <w:right w:val="dashSmallGap" w:sz="4" w:space="0" w:color="auto"/>
            </w:tcBorders>
            <w:shd w:val="clear" w:color="auto" w:fill="auto"/>
          </w:tcPr>
          <w:p w14:paraId="150B4825" w14:textId="3D3A6084"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30 (100)</w:t>
            </w:r>
          </w:p>
        </w:tc>
        <w:tc>
          <w:tcPr>
            <w:tcW w:w="1629" w:type="dxa"/>
            <w:tcBorders>
              <w:left w:val="dashSmallGap" w:sz="4" w:space="0" w:color="auto"/>
            </w:tcBorders>
            <w:shd w:val="clear" w:color="auto" w:fill="auto"/>
          </w:tcPr>
          <w:p w14:paraId="6CDB60B2" w14:textId="2AAA9498" w:rsidR="00E556EE" w:rsidRPr="004B535D" w:rsidRDefault="00FA5E35"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44 (40)</w:t>
            </w:r>
          </w:p>
        </w:tc>
        <w:tc>
          <w:tcPr>
            <w:tcW w:w="1629" w:type="dxa"/>
            <w:shd w:val="clear" w:color="auto" w:fill="auto"/>
          </w:tcPr>
          <w:p w14:paraId="371981C7" w14:textId="11560B21" w:rsidR="00E556EE" w:rsidRPr="004B535D" w:rsidRDefault="00FA5E35"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7 (23)</w:t>
            </w:r>
          </w:p>
        </w:tc>
      </w:tr>
      <w:tr w:rsidR="00E556EE" w:rsidRPr="004B535D" w14:paraId="5488E519" w14:textId="77777777" w:rsidTr="009E14F9">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24D3B53C" w14:textId="77777777" w:rsidR="00E556EE" w:rsidRPr="004B535D" w:rsidRDefault="00E556EE" w:rsidP="009E14F9">
            <w:pPr>
              <w:rPr>
                <w:rFonts w:cs="Calibri"/>
                <w:i w:val="0"/>
                <w:iCs w:val="0"/>
                <w:sz w:val="20"/>
                <w:szCs w:val="16"/>
                <w:lang w:val="en-US"/>
              </w:rPr>
            </w:pPr>
            <w:r>
              <w:rPr>
                <w:rFonts w:cs="Calibri"/>
                <w:i w:val="0"/>
                <w:iCs w:val="0"/>
                <w:sz w:val="20"/>
                <w:szCs w:val="16"/>
                <w:lang w:val="en-US"/>
              </w:rPr>
              <w:t>End of data collection</w:t>
            </w:r>
          </w:p>
        </w:tc>
        <w:tc>
          <w:tcPr>
            <w:tcW w:w="1684" w:type="dxa"/>
            <w:shd w:val="clear" w:color="auto" w:fill="auto"/>
          </w:tcPr>
          <w:p w14:paraId="68DC77D1"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right w:val="dashSmallGap" w:sz="4" w:space="0" w:color="auto"/>
            </w:tcBorders>
            <w:shd w:val="clear" w:color="auto" w:fill="auto"/>
          </w:tcPr>
          <w:p w14:paraId="6CED6F87"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left w:val="dashSmallGap" w:sz="4" w:space="0" w:color="auto"/>
            </w:tcBorders>
            <w:shd w:val="clear" w:color="auto" w:fill="auto"/>
          </w:tcPr>
          <w:p w14:paraId="6BDC8FBE" w14:textId="30AF904E"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shd w:val="clear" w:color="auto" w:fill="auto"/>
          </w:tcPr>
          <w:p w14:paraId="0783560D" w14:textId="24693F46"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E556EE" w:rsidRPr="004B535D" w14:paraId="1E12C33B"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2C9C8A6" w14:textId="77777777" w:rsidR="00E556EE" w:rsidRPr="004B535D" w:rsidRDefault="00E556EE" w:rsidP="009E14F9">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3223569B" w14:textId="77777777"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10BE4B08" w14:textId="77777777"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6F5139C3" w14:textId="567F803C" w:rsidR="00E556EE" w:rsidRPr="004B535D" w:rsidRDefault="00FA5E35"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shd w:val="clear" w:color="auto" w:fill="auto"/>
          </w:tcPr>
          <w:p w14:paraId="1A21CF19" w14:textId="5471291F" w:rsidR="00E556EE" w:rsidRPr="004B535D" w:rsidRDefault="00FA5E35"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r>
      <w:tr w:rsidR="00E556EE" w:rsidRPr="004B535D" w14:paraId="1D8DA061" w14:textId="77777777" w:rsidTr="0029463C">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tcPr>
          <w:p w14:paraId="50D87D68" w14:textId="0FCC36AC" w:rsidR="00E556EE" w:rsidRDefault="00E556EE" w:rsidP="009E14F9">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p>
        </w:tc>
        <w:tc>
          <w:tcPr>
            <w:tcW w:w="0" w:type="dxa"/>
            <w:tcBorders>
              <w:bottom w:val="single" w:sz="4" w:space="0" w:color="auto"/>
            </w:tcBorders>
            <w:shd w:val="clear" w:color="auto" w:fill="auto"/>
          </w:tcPr>
          <w:p w14:paraId="1C4FE9DB"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40CB3FB0" w14:textId="77777777" w:rsidR="00E556EE" w:rsidRPr="004B535D" w:rsidRDefault="00E556EE"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4B535D">
              <w:rPr>
                <w:rFonts w:cs="Calibri"/>
                <w:i/>
                <w:sz w:val="20"/>
                <w:szCs w:val="16"/>
                <w:lang w:val="en-US"/>
              </w:rPr>
              <w:t>NA</w:t>
            </w:r>
          </w:p>
        </w:tc>
        <w:tc>
          <w:tcPr>
            <w:tcW w:w="0" w:type="dxa"/>
            <w:tcBorders>
              <w:left w:val="dashSmallGap" w:sz="4" w:space="0" w:color="auto"/>
              <w:bottom w:val="single" w:sz="4" w:space="0" w:color="auto"/>
            </w:tcBorders>
          </w:tcPr>
          <w:p w14:paraId="50572791" w14:textId="407A3AF6"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67 (60)</w:t>
            </w:r>
          </w:p>
        </w:tc>
        <w:tc>
          <w:tcPr>
            <w:tcW w:w="0" w:type="dxa"/>
            <w:tcBorders>
              <w:bottom w:val="single" w:sz="4" w:space="0" w:color="auto"/>
            </w:tcBorders>
          </w:tcPr>
          <w:p w14:paraId="3A95BD58" w14:textId="7AE7F06B" w:rsidR="00E556EE" w:rsidRPr="004B535D" w:rsidRDefault="00FA5E35" w:rsidP="009E14F9">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23 (77)</w:t>
            </w:r>
          </w:p>
        </w:tc>
      </w:tr>
    </w:tbl>
    <w:p w14:paraId="5D4E60AF" w14:textId="2F06EB51" w:rsidR="00E556EE" w:rsidRPr="003C14B9" w:rsidRDefault="003C14B9" w:rsidP="00E556EE">
      <w:pPr>
        <w:rPr>
          <w:lang w:val="en-US"/>
        </w:rPr>
      </w:pPr>
      <w:r>
        <w:rPr>
          <w:rFonts w:cs="Calibri"/>
          <w:i/>
          <w:iCs/>
          <w:sz w:val="20"/>
          <w:szCs w:val="16"/>
          <w:vertAlign w:val="superscript"/>
          <w:lang w:val="en-US"/>
        </w:rPr>
        <w:t>*Discontinuation is defined by those who discontinue treatment or switch to another treatment</w:t>
      </w:r>
    </w:p>
    <w:tbl>
      <w:tblPr>
        <w:tblStyle w:val="Onopgemaaktetabel5"/>
        <w:tblW w:w="0" w:type="auto"/>
        <w:tblLook w:val="04A0" w:firstRow="1" w:lastRow="0" w:firstColumn="1" w:lastColumn="0" w:noHBand="0" w:noVBand="1"/>
      </w:tblPr>
      <w:tblGrid>
        <w:gridCol w:w="2501"/>
        <w:gridCol w:w="1684"/>
        <w:gridCol w:w="1629"/>
        <w:gridCol w:w="1629"/>
        <w:gridCol w:w="1629"/>
      </w:tblGrid>
      <w:tr w:rsidR="00E556EE" w14:paraId="4E4837A8" w14:textId="77777777" w:rsidTr="009E14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dxa"/>
            <w:shd w:val="clear" w:color="auto" w:fill="auto"/>
          </w:tcPr>
          <w:p w14:paraId="22E0034D" w14:textId="77777777" w:rsidR="00E556EE" w:rsidRPr="004B535D" w:rsidRDefault="00E556EE" w:rsidP="009E14F9">
            <w:pPr>
              <w:rPr>
                <w:rFonts w:cs="Calibri"/>
                <w:b/>
                <w:bCs/>
                <w:i w:val="0"/>
                <w:iCs w:val="0"/>
                <w:sz w:val="20"/>
                <w:szCs w:val="16"/>
                <w:lang w:val="en-US"/>
              </w:rPr>
            </w:pPr>
            <w:r>
              <w:rPr>
                <w:rFonts w:cs="Calibri"/>
                <w:b/>
                <w:bCs/>
                <w:i w:val="0"/>
                <w:iCs w:val="0"/>
                <w:sz w:val="20"/>
                <w:szCs w:val="16"/>
                <w:lang w:val="en-US"/>
              </w:rPr>
              <w:t>Pragmatic</w:t>
            </w:r>
            <w:r w:rsidRPr="004B535D">
              <w:rPr>
                <w:rFonts w:cs="Calibri"/>
                <w:b/>
                <w:bCs/>
                <w:i w:val="0"/>
                <w:iCs w:val="0"/>
                <w:sz w:val="20"/>
                <w:szCs w:val="16"/>
                <w:lang w:val="en-US"/>
              </w:rPr>
              <w:t xml:space="preserve"> scenario</w:t>
            </w:r>
          </w:p>
        </w:tc>
        <w:tc>
          <w:tcPr>
            <w:tcW w:w="3313" w:type="dxa"/>
            <w:gridSpan w:val="2"/>
            <w:shd w:val="clear" w:color="auto" w:fill="auto"/>
            <w:vAlign w:val="bottom"/>
          </w:tcPr>
          <w:p w14:paraId="06EB5FC4" w14:textId="77777777" w:rsidR="00E556EE" w:rsidRDefault="00E556EE" w:rsidP="009E14F9">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ITT analysis</w:t>
            </w:r>
          </w:p>
        </w:tc>
        <w:tc>
          <w:tcPr>
            <w:tcW w:w="3258" w:type="dxa"/>
            <w:gridSpan w:val="2"/>
            <w:vAlign w:val="bottom"/>
          </w:tcPr>
          <w:p w14:paraId="0EC59DED" w14:textId="77777777" w:rsidR="00E556EE" w:rsidRDefault="00E556EE" w:rsidP="009E14F9">
            <w:pPr>
              <w:jc w:val="center"/>
              <w:cnfStyle w:val="100000000000" w:firstRow="1"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PP analysis</w:t>
            </w:r>
          </w:p>
        </w:tc>
      </w:tr>
      <w:tr w:rsidR="00E556EE" w:rsidRPr="0029463C" w14:paraId="6D58DE1C" w14:textId="77777777" w:rsidTr="009E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tcBorders>
              <w:bottom w:val="single" w:sz="4" w:space="0" w:color="auto"/>
            </w:tcBorders>
            <w:shd w:val="clear" w:color="auto" w:fill="auto"/>
            <w:vAlign w:val="bottom"/>
          </w:tcPr>
          <w:p w14:paraId="438C0877" w14:textId="77777777" w:rsidR="00E556EE" w:rsidRPr="004B535D" w:rsidRDefault="00E556EE" w:rsidP="009E14F9">
            <w:pPr>
              <w:rPr>
                <w:rFonts w:cs="Calibri"/>
                <w:i w:val="0"/>
                <w:iCs w:val="0"/>
                <w:sz w:val="20"/>
                <w:szCs w:val="16"/>
                <w:lang w:val="en-US"/>
              </w:rPr>
            </w:pPr>
            <w:r>
              <w:rPr>
                <w:rFonts w:cs="Calibri"/>
                <w:sz w:val="20"/>
                <w:szCs w:val="16"/>
                <w:lang w:val="en-US"/>
              </w:rPr>
              <w:t>Censoring reason</w:t>
            </w:r>
          </w:p>
        </w:tc>
        <w:tc>
          <w:tcPr>
            <w:tcW w:w="1684" w:type="dxa"/>
            <w:tcBorders>
              <w:bottom w:val="single" w:sz="4" w:space="0" w:color="auto"/>
            </w:tcBorders>
            <w:shd w:val="clear" w:color="auto" w:fill="auto"/>
            <w:vAlign w:val="bottom"/>
          </w:tcPr>
          <w:p w14:paraId="6E2D8E4D" w14:textId="77777777" w:rsidR="00E556EE" w:rsidRPr="004B535D"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p>
        </w:tc>
        <w:tc>
          <w:tcPr>
            <w:tcW w:w="1629" w:type="dxa"/>
            <w:tcBorders>
              <w:bottom w:val="single" w:sz="4" w:space="0" w:color="auto"/>
              <w:right w:val="dashSmallGap" w:sz="4" w:space="0" w:color="auto"/>
            </w:tcBorders>
            <w:shd w:val="clear" w:color="auto" w:fill="auto"/>
            <w:vAlign w:val="bottom"/>
          </w:tcPr>
          <w:p w14:paraId="64B90E57"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post 2012 GA patients</w:t>
            </w:r>
          </w:p>
        </w:tc>
        <w:tc>
          <w:tcPr>
            <w:tcW w:w="1629" w:type="dxa"/>
            <w:tcBorders>
              <w:left w:val="dashSmallGap" w:sz="4" w:space="0" w:color="auto"/>
              <w:bottom w:val="single" w:sz="4" w:space="0" w:color="auto"/>
            </w:tcBorders>
            <w:shd w:val="clear" w:color="auto" w:fill="auto"/>
            <w:vAlign w:val="bottom"/>
          </w:tcPr>
          <w:p w14:paraId="2A680EE0"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DMF patients</w:t>
            </w:r>
          </w:p>
        </w:tc>
        <w:tc>
          <w:tcPr>
            <w:tcW w:w="1629" w:type="dxa"/>
            <w:tcBorders>
              <w:bottom w:val="single" w:sz="4" w:space="0" w:color="auto"/>
            </w:tcBorders>
            <w:shd w:val="clear" w:color="auto" w:fill="auto"/>
            <w:vAlign w:val="bottom"/>
          </w:tcPr>
          <w:p w14:paraId="750F7719" w14:textId="77777777" w:rsidR="00E556EE" w:rsidRDefault="00E556EE" w:rsidP="009E14F9">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Number of post 2012 GA patients</w:t>
            </w:r>
          </w:p>
        </w:tc>
      </w:tr>
      <w:tr w:rsidR="00FA5E35" w:rsidRPr="004B535D" w14:paraId="6158A993" w14:textId="77777777" w:rsidTr="009E14F9">
        <w:tc>
          <w:tcPr>
            <w:cnfStyle w:val="001000000000" w:firstRow="0" w:lastRow="0" w:firstColumn="1" w:lastColumn="0" w:oddVBand="0" w:evenVBand="0" w:oddHBand="0" w:evenHBand="0" w:firstRowFirstColumn="0" w:firstRowLastColumn="0" w:lastRowFirstColumn="0" w:lastRowLastColumn="0"/>
            <w:tcW w:w="2501" w:type="dxa"/>
            <w:tcBorders>
              <w:top w:val="single" w:sz="4" w:space="0" w:color="auto"/>
            </w:tcBorders>
            <w:shd w:val="clear" w:color="auto" w:fill="auto"/>
          </w:tcPr>
          <w:p w14:paraId="054DC4E6" w14:textId="77777777" w:rsidR="00FA5E35" w:rsidRPr="004B535D" w:rsidRDefault="00FA5E35" w:rsidP="00FA5E35">
            <w:pPr>
              <w:rPr>
                <w:rFonts w:cs="Calibri"/>
                <w:i w:val="0"/>
                <w:iCs w:val="0"/>
                <w:sz w:val="20"/>
                <w:szCs w:val="16"/>
                <w:lang w:val="en-US"/>
              </w:rPr>
            </w:pPr>
            <w:r>
              <w:rPr>
                <w:rFonts w:cs="Calibri"/>
                <w:i w:val="0"/>
                <w:iCs w:val="0"/>
                <w:sz w:val="20"/>
                <w:szCs w:val="16"/>
                <w:lang w:val="en-US"/>
              </w:rPr>
              <w:t>Death</w:t>
            </w:r>
          </w:p>
        </w:tc>
        <w:tc>
          <w:tcPr>
            <w:tcW w:w="1684" w:type="dxa"/>
            <w:tcBorders>
              <w:top w:val="single" w:sz="4" w:space="0" w:color="auto"/>
            </w:tcBorders>
            <w:shd w:val="clear" w:color="auto" w:fill="auto"/>
          </w:tcPr>
          <w:p w14:paraId="13874E40"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right w:val="dashSmallGap" w:sz="4" w:space="0" w:color="auto"/>
            </w:tcBorders>
            <w:shd w:val="clear" w:color="auto" w:fill="auto"/>
          </w:tcPr>
          <w:p w14:paraId="48D1A48C"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left w:val="dashSmallGap" w:sz="4" w:space="0" w:color="auto"/>
            </w:tcBorders>
            <w:shd w:val="clear" w:color="auto" w:fill="auto"/>
          </w:tcPr>
          <w:p w14:paraId="2DA26AA6" w14:textId="63C513E2"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c>
          <w:tcPr>
            <w:tcW w:w="1629" w:type="dxa"/>
            <w:tcBorders>
              <w:top w:val="single" w:sz="4" w:space="0" w:color="auto"/>
            </w:tcBorders>
            <w:shd w:val="clear" w:color="auto" w:fill="auto"/>
          </w:tcPr>
          <w:p w14:paraId="4AE22956" w14:textId="1FCADC84"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0</w:t>
            </w:r>
          </w:p>
        </w:tc>
      </w:tr>
      <w:tr w:rsidR="00FA5E35" w:rsidRPr="004B535D" w14:paraId="69D98070" w14:textId="77777777" w:rsidTr="009E1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216E445F" w14:textId="77777777" w:rsidR="00FA5E35" w:rsidRDefault="00FA5E35" w:rsidP="00FA5E35">
            <w:pPr>
              <w:rPr>
                <w:rFonts w:cs="Calibri"/>
                <w:sz w:val="20"/>
                <w:szCs w:val="16"/>
                <w:lang w:val="en-US"/>
              </w:rPr>
            </w:pPr>
            <w:r>
              <w:rPr>
                <w:rFonts w:cs="Calibri"/>
                <w:i w:val="0"/>
                <w:iCs w:val="0"/>
                <w:sz w:val="20"/>
                <w:szCs w:val="16"/>
                <w:lang w:val="en-US"/>
              </w:rPr>
              <w:t xml:space="preserve">End of study duration </w:t>
            </w:r>
          </w:p>
          <w:p w14:paraId="1E41AD6E" w14:textId="77777777" w:rsidR="00FA5E35" w:rsidRPr="004B535D" w:rsidRDefault="00FA5E35" w:rsidP="00FA5E35">
            <w:pPr>
              <w:rPr>
                <w:rFonts w:cs="Calibri"/>
                <w:i w:val="0"/>
                <w:iCs w:val="0"/>
                <w:sz w:val="20"/>
                <w:szCs w:val="16"/>
                <w:lang w:val="en-US"/>
              </w:rPr>
            </w:pPr>
            <w:r>
              <w:rPr>
                <w:rFonts w:cs="Calibri"/>
                <w:i w:val="0"/>
                <w:iCs w:val="0"/>
                <w:sz w:val="20"/>
                <w:szCs w:val="16"/>
                <w:lang w:val="en-US"/>
              </w:rPr>
              <w:t>(96 weeks)</w:t>
            </w:r>
          </w:p>
        </w:tc>
        <w:tc>
          <w:tcPr>
            <w:tcW w:w="1684" w:type="dxa"/>
            <w:shd w:val="clear" w:color="auto" w:fill="auto"/>
          </w:tcPr>
          <w:p w14:paraId="58A72249" w14:textId="598F1622"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1068 (100)</w:t>
            </w:r>
          </w:p>
        </w:tc>
        <w:tc>
          <w:tcPr>
            <w:tcW w:w="1629" w:type="dxa"/>
            <w:tcBorders>
              <w:right w:val="dashSmallGap" w:sz="4" w:space="0" w:color="auto"/>
            </w:tcBorders>
            <w:shd w:val="clear" w:color="auto" w:fill="auto"/>
          </w:tcPr>
          <w:p w14:paraId="1EDB35BF" w14:textId="44CE5167"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234 (99)</w:t>
            </w:r>
          </w:p>
        </w:tc>
        <w:tc>
          <w:tcPr>
            <w:tcW w:w="1629" w:type="dxa"/>
            <w:tcBorders>
              <w:left w:val="dashSmallGap" w:sz="4" w:space="0" w:color="auto"/>
            </w:tcBorders>
            <w:shd w:val="clear" w:color="auto" w:fill="auto"/>
          </w:tcPr>
          <w:p w14:paraId="5AA99117" w14:textId="1A98B340"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588 (55)</w:t>
            </w:r>
          </w:p>
        </w:tc>
        <w:tc>
          <w:tcPr>
            <w:tcW w:w="1629" w:type="dxa"/>
            <w:shd w:val="clear" w:color="auto" w:fill="auto"/>
          </w:tcPr>
          <w:p w14:paraId="362FFBBE" w14:textId="1BBECCE5"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106 (45)</w:t>
            </w:r>
          </w:p>
        </w:tc>
      </w:tr>
      <w:tr w:rsidR="00FA5E35" w:rsidRPr="004B535D" w14:paraId="2CDB03F8" w14:textId="77777777" w:rsidTr="009E14F9">
        <w:tc>
          <w:tcPr>
            <w:cnfStyle w:val="001000000000" w:firstRow="0" w:lastRow="0" w:firstColumn="1" w:lastColumn="0" w:oddVBand="0" w:evenVBand="0" w:oddHBand="0" w:evenHBand="0" w:firstRowFirstColumn="0" w:firstRowLastColumn="0" w:lastRowFirstColumn="0" w:lastRowLastColumn="0"/>
            <w:tcW w:w="2501" w:type="dxa"/>
            <w:shd w:val="clear" w:color="auto" w:fill="auto"/>
          </w:tcPr>
          <w:p w14:paraId="58212F6A" w14:textId="77777777" w:rsidR="00FA5E35" w:rsidRPr="004B535D" w:rsidRDefault="00FA5E35" w:rsidP="00FA5E35">
            <w:pPr>
              <w:rPr>
                <w:rFonts w:cs="Calibri"/>
                <w:i w:val="0"/>
                <w:iCs w:val="0"/>
                <w:sz w:val="20"/>
                <w:szCs w:val="16"/>
                <w:lang w:val="en-US"/>
              </w:rPr>
            </w:pPr>
            <w:r>
              <w:rPr>
                <w:rFonts w:cs="Calibri"/>
                <w:i w:val="0"/>
                <w:iCs w:val="0"/>
                <w:sz w:val="20"/>
                <w:szCs w:val="16"/>
                <w:lang w:val="en-US"/>
              </w:rPr>
              <w:t>End of data collection</w:t>
            </w:r>
          </w:p>
        </w:tc>
        <w:tc>
          <w:tcPr>
            <w:tcW w:w="1684" w:type="dxa"/>
            <w:shd w:val="clear" w:color="auto" w:fill="auto"/>
          </w:tcPr>
          <w:p w14:paraId="0C24D079" w14:textId="66FE2386"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 (0)</w:t>
            </w:r>
          </w:p>
        </w:tc>
        <w:tc>
          <w:tcPr>
            <w:tcW w:w="1629" w:type="dxa"/>
            <w:tcBorders>
              <w:right w:val="dashSmallGap" w:sz="4" w:space="0" w:color="auto"/>
            </w:tcBorders>
            <w:shd w:val="clear" w:color="auto" w:fill="auto"/>
          </w:tcPr>
          <w:p w14:paraId="7B5E7910" w14:textId="5165A8B6"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 (1)</w:t>
            </w:r>
          </w:p>
        </w:tc>
        <w:tc>
          <w:tcPr>
            <w:tcW w:w="1629" w:type="dxa"/>
            <w:tcBorders>
              <w:left w:val="dashSmallGap" w:sz="4" w:space="0" w:color="auto"/>
            </w:tcBorders>
            <w:shd w:val="clear" w:color="auto" w:fill="auto"/>
          </w:tcPr>
          <w:p w14:paraId="7257431C" w14:textId="1D21E13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 (0)</w:t>
            </w:r>
          </w:p>
        </w:tc>
        <w:tc>
          <w:tcPr>
            <w:tcW w:w="1629" w:type="dxa"/>
            <w:shd w:val="clear" w:color="auto" w:fill="auto"/>
          </w:tcPr>
          <w:p w14:paraId="18B68362" w14:textId="75C0CFAC"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2 (1)</w:t>
            </w:r>
          </w:p>
        </w:tc>
      </w:tr>
      <w:tr w:rsidR="00FA5E35" w:rsidRPr="004B535D" w14:paraId="4B7CC8BD" w14:textId="77777777" w:rsidTr="0029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93411DD" w14:textId="77777777" w:rsidR="00FA5E35" w:rsidRPr="004B535D" w:rsidRDefault="00FA5E35" w:rsidP="00FA5E35">
            <w:pPr>
              <w:rPr>
                <w:rFonts w:cs="Calibri"/>
                <w:i w:val="0"/>
                <w:iCs w:val="0"/>
                <w:sz w:val="20"/>
                <w:szCs w:val="16"/>
                <w:lang w:val="en-US"/>
              </w:rPr>
            </w:pPr>
            <w:r>
              <w:rPr>
                <w:rFonts w:cs="Calibri"/>
                <w:i w:val="0"/>
                <w:iCs w:val="0"/>
                <w:sz w:val="20"/>
                <w:szCs w:val="16"/>
                <w:lang w:val="en-US"/>
              </w:rPr>
              <w:t>Loss to follow-up</w:t>
            </w:r>
          </w:p>
        </w:tc>
        <w:tc>
          <w:tcPr>
            <w:tcW w:w="0" w:type="dxa"/>
            <w:shd w:val="clear" w:color="auto" w:fill="auto"/>
          </w:tcPr>
          <w:p w14:paraId="0D9E4426" w14:textId="77777777"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right w:val="dashSmallGap" w:sz="4" w:space="0" w:color="auto"/>
            </w:tcBorders>
            <w:shd w:val="clear" w:color="auto" w:fill="auto"/>
          </w:tcPr>
          <w:p w14:paraId="0BA918C2" w14:textId="77777777"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c>
          <w:tcPr>
            <w:tcW w:w="0" w:type="dxa"/>
            <w:tcBorders>
              <w:left w:val="dashSmallGap" w:sz="4" w:space="0" w:color="auto"/>
            </w:tcBorders>
            <w:shd w:val="clear" w:color="auto" w:fill="auto"/>
          </w:tcPr>
          <w:p w14:paraId="712791BB" w14:textId="6C5A5D77"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1 (0)</w:t>
            </w:r>
          </w:p>
        </w:tc>
        <w:tc>
          <w:tcPr>
            <w:tcW w:w="0" w:type="dxa"/>
            <w:shd w:val="clear" w:color="auto" w:fill="auto"/>
          </w:tcPr>
          <w:p w14:paraId="160EA92C" w14:textId="132B5427" w:rsidR="00FA5E35" w:rsidRPr="004B535D" w:rsidRDefault="00FA5E35" w:rsidP="00FA5E35">
            <w:pPr>
              <w:cnfStyle w:val="000000100000" w:firstRow="0" w:lastRow="0" w:firstColumn="0" w:lastColumn="0" w:oddVBand="0" w:evenVBand="0" w:oddHBand="1" w:evenHBand="0" w:firstRowFirstColumn="0" w:firstRowLastColumn="0" w:lastRowFirstColumn="0" w:lastRowLastColumn="0"/>
              <w:rPr>
                <w:rFonts w:cs="Calibri"/>
                <w:sz w:val="20"/>
                <w:szCs w:val="16"/>
                <w:lang w:val="en-US"/>
              </w:rPr>
            </w:pPr>
            <w:r>
              <w:rPr>
                <w:rFonts w:cs="Calibri"/>
                <w:sz w:val="20"/>
                <w:szCs w:val="16"/>
                <w:lang w:val="en-US"/>
              </w:rPr>
              <w:t>0</w:t>
            </w:r>
          </w:p>
        </w:tc>
      </w:tr>
      <w:tr w:rsidR="00FA5E35" w:rsidRPr="004B535D" w14:paraId="55F155D0" w14:textId="77777777" w:rsidTr="0029463C">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auto"/>
          </w:tcPr>
          <w:p w14:paraId="0D2DC6A4" w14:textId="7983B56E" w:rsidR="00FA5E35" w:rsidRDefault="00FA5E35" w:rsidP="00FA5E35">
            <w:pPr>
              <w:rPr>
                <w:rFonts w:cs="Calibri"/>
                <w:i w:val="0"/>
                <w:iCs w:val="0"/>
                <w:sz w:val="20"/>
                <w:szCs w:val="16"/>
                <w:lang w:val="en-US"/>
              </w:rPr>
            </w:pPr>
            <w:r>
              <w:rPr>
                <w:rFonts w:cs="Calibri"/>
                <w:i w:val="0"/>
                <w:iCs w:val="0"/>
                <w:sz w:val="20"/>
                <w:szCs w:val="16"/>
                <w:lang w:val="en-US"/>
              </w:rPr>
              <w:t>Treatment discontinuation</w:t>
            </w:r>
            <w:r w:rsidR="003C14B9">
              <w:rPr>
                <w:rFonts w:cs="Calibri"/>
                <w:i w:val="0"/>
                <w:iCs w:val="0"/>
                <w:sz w:val="20"/>
                <w:szCs w:val="16"/>
                <w:vertAlign w:val="superscript"/>
                <w:lang w:val="en-US"/>
              </w:rPr>
              <w:t>*</w:t>
            </w:r>
            <w:r>
              <w:rPr>
                <w:rFonts w:cs="Calibri"/>
                <w:i w:val="0"/>
                <w:iCs w:val="0"/>
                <w:sz w:val="20"/>
                <w:szCs w:val="16"/>
                <w:lang w:val="en-US"/>
              </w:rPr>
              <w:t xml:space="preserve"> </w:t>
            </w:r>
          </w:p>
        </w:tc>
        <w:tc>
          <w:tcPr>
            <w:tcW w:w="0" w:type="dxa"/>
            <w:tcBorders>
              <w:bottom w:val="single" w:sz="4" w:space="0" w:color="auto"/>
            </w:tcBorders>
            <w:shd w:val="clear" w:color="auto" w:fill="auto"/>
          </w:tcPr>
          <w:p w14:paraId="302A3C19"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i/>
                <w:iCs/>
                <w:sz w:val="20"/>
                <w:szCs w:val="16"/>
                <w:lang w:val="en-US"/>
              </w:rPr>
              <w:t>NA</w:t>
            </w:r>
          </w:p>
        </w:tc>
        <w:tc>
          <w:tcPr>
            <w:tcW w:w="0" w:type="dxa"/>
            <w:tcBorders>
              <w:bottom w:val="single" w:sz="4" w:space="0" w:color="auto"/>
              <w:right w:val="dashSmallGap" w:sz="4" w:space="0" w:color="auto"/>
            </w:tcBorders>
          </w:tcPr>
          <w:p w14:paraId="5F505F99" w14:textId="7777777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sidRPr="004B535D">
              <w:rPr>
                <w:rFonts w:cs="Calibri"/>
                <w:i/>
                <w:sz w:val="20"/>
                <w:szCs w:val="16"/>
                <w:lang w:val="en-US"/>
              </w:rPr>
              <w:t>NA</w:t>
            </w:r>
          </w:p>
        </w:tc>
        <w:tc>
          <w:tcPr>
            <w:tcW w:w="0" w:type="dxa"/>
            <w:tcBorders>
              <w:left w:val="dashSmallGap" w:sz="4" w:space="0" w:color="auto"/>
              <w:bottom w:val="single" w:sz="4" w:space="0" w:color="auto"/>
            </w:tcBorders>
          </w:tcPr>
          <w:p w14:paraId="29706C97" w14:textId="61C08541"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479 (45)</w:t>
            </w:r>
          </w:p>
        </w:tc>
        <w:tc>
          <w:tcPr>
            <w:tcW w:w="0" w:type="dxa"/>
            <w:tcBorders>
              <w:bottom w:val="single" w:sz="4" w:space="0" w:color="auto"/>
            </w:tcBorders>
          </w:tcPr>
          <w:p w14:paraId="5902A7EF" w14:textId="4D7CB0D7" w:rsidR="00FA5E35" w:rsidRPr="004B535D" w:rsidRDefault="00FA5E35" w:rsidP="00FA5E35">
            <w:pPr>
              <w:cnfStyle w:val="000000000000" w:firstRow="0" w:lastRow="0" w:firstColumn="0" w:lastColumn="0" w:oddVBand="0" w:evenVBand="0" w:oddHBand="0" w:evenHBand="0" w:firstRowFirstColumn="0" w:firstRowLastColumn="0" w:lastRowFirstColumn="0" w:lastRowLastColumn="0"/>
              <w:rPr>
                <w:rFonts w:cs="Calibri"/>
                <w:sz w:val="20"/>
                <w:szCs w:val="16"/>
                <w:lang w:val="en-US"/>
              </w:rPr>
            </w:pPr>
            <w:r>
              <w:rPr>
                <w:rFonts w:cs="Calibri"/>
                <w:sz w:val="20"/>
                <w:szCs w:val="16"/>
                <w:lang w:val="en-US"/>
              </w:rPr>
              <w:t>127 (54)</w:t>
            </w:r>
          </w:p>
        </w:tc>
      </w:tr>
    </w:tbl>
    <w:p w14:paraId="14F22522" w14:textId="465111AE" w:rsidR="00E556EE" w:rsidRDefault="003C14B9" w:rsidP="00DD6AAC">
      <w:pPr>
        <w:rPr>
          <w:lang w:val="en-US"/>
        </w:rPr>
      </w:pPr>
      <w:r>
        <w:rPr>
          <w:rFonts w:cs="Calibri"/>
          <w:i/>
          <w:iCs/>
          <w:sz w:val="20"/>
          <w:szCs w:val="16"/>
          <w:vertAlign w:val="superscript"/>
          <w:lang w:val="en-US"/>
        </w:rPr>
        <w:t>*Discontinuation is defined by those who discontinue treatment or switch to another treatment</w:t>
      </w:r>
      <w:r w:rsidR="00E556EE">
        <w:rPr>
          <w:lang w:val="en-US"/>
        </w:rPr>
        <w:br w:type="page"/>
      </w:r>
    </w:p>
    <w:p w14:paraId="3C321108" w14:textId="56D26F0B" w:rsidR="00DD6AAC" w:rsidRDefault="00DD6AAC" w:rsidP="00DD6AAC">
      <w:pPr>
        <w:pStyle w:val="Kop2"/>
        <w:rPr>
          <w:lang w:val="en-US"/>
        </w:rPr>
      </w:pPr>
      <w:bookmarkStart w:id="60" w:name="_Table_S5._Baseline"/>
      <w:bookmarkEnd w:id="60"/>
      <w:r>
        <w:rPr>
          <w:lang w:val="en-US"/>
        </w:rPr>
        <w:lastRenderedPageBreak/>
        <w:t>Table S</w:t>
      </w:r>
      <w:r w:rsidR="002A51AC">
        <w:rPr>
          <w:lang w:val="en-US"/>
        </w:rPr>
        <w:t>5</w:t>
      </w:r>
      <w:r>
        <w:rPr>
          <w:lang w:val="en-US"/>
        </w:rPr>
        <w:t>. Baseline characteristics for the censoring population</w:t>
      </w:r>
    </w:p>
    <w:p w14:paraId="1A2DC84E" w14:textId="22D236ED" w:rsidR="00DD6AAC" w:rsidRPr="0029463C" w:rsidRDefault="00DD6AAC" w:rsidP="00DD6AAC">
      <w:pPr>
        <w:rPr>
          <w:sz w:val="18"/>
          <w:szCs w:val="18"/>
          <w:lang w:val="en-US"/>
        </w:rPr>
      </w:pPr>
      <w:r w:rsidRPr="0029463C">
        <w:rPr>
          <w:sz w:val="18"/>
          <w:szCs w:val="18"/>
          <w:lang w:val="en-US"/>
        </w:rPr>
        <w:t xml:space="preserve">The censoring population consists of those patients who discontinued </w:t>
      </w:r>
      <w:r w:rsidR="003C14B9">
        <w:rPr>
          <w:sz w:val="18"/>
          <w:szCs w:val="18"/>
          <w:lang w:val="en-US"/>
        </w:rPr>
        <w:t xml:space="preserve">treatment before study end (96 weeks) </w:t>
      </w:r>
      <w:r w:rsidRPr="0029463C">
        <w:rPr>
          <w:sz w:val="18"/>
          <w:szCs w:val="18"/>
          <w:lang w:val="en-US"/>
        </w:rPr>
        <w:t>in the per-protocol analysis</w:t>
      </w:r>
      <w:r w:rsidR="003C14B9">
        <w:rPr>
          <w:sz w:val="18"/>
          <w:szCs w:val="18"/>
          <w:lang w:val="en-US"/>
        </w:rPr>
        <w:t xml:space="preserve"> (SI </w:t>
      </w:r>
      <w:r w:rsidRPr="0029463C">
        <w:rPr>
          <w:sz w:val="18"/>
          <w:szCs w:val="18"/>
          <w:lang w:val="en-US"/>
        </w:rPr>
        <w:t>Table S4</w:t>
      </w:r>
      <w:r w:rsidR="003C14B9">
        <w:rPr>
          <w:sz w:val="18"/>
          <w:szCs w:val="18"/>
          <w:lang w:val="en-US"/>
        </w:rPr>
        <w:t>)</w:t>
      </w:r>
      <w:r w:rsidRPr="0029463C">
        <w:rPr>
          <w:sz w:val="18"/>
          <w:szCs w:val="18"/>
          <w:lang w:val="en-US"/>
        </w:rPr>
        <w:t>.</w:t>
      </w:r>
      <w:r w:rsidR="003C14B9">
        <w:rPr>
          <w:sz w:val="18"/>
          <w:szCs w:val="18"/>
          <w:lang w:val="en-US"/>
        </w:rPr>
        <w:t xml:space="preserve"> Discontinuation was defined by treatment stop or switching to a new treatment.</w:t>
      </w:r>
    </w:p>
    <w:tbl>
      <w:tblPr>
        <w:tblW w:w="7371" w:type="dxa"/>
        <w:tblCellMar>
          <w:left w:w="70" w:type="dxa"/>
          <w:right w:w="70" w:type="dxa"/>
        </w:tblCellMar>
        <w:tblLook w:val="04A0" w:firstRow="1" w:lastRow="0" w:firstColumn="1" w:lastColumn="0" w:noHBand="0" w:noVBand="1"/>
      </w:tblPr>
      <w:tblGrid>
        <w:gridCol w:w="1711"/>
        <w:gridCol w:w="992"/>
        <w:gridCol w:w="993"/>
        <w:gridCol w:w="708"/>
        <w:gridCol w:w="1134"/>
        <w:gridCol w:w="1134"/>
        <w:gridCol w:w="699"/>
      </w:tblGrid>
      <w:tr w:rsidR="00DD6AAC" w:rsidRPr="00C56792" w14:paraId="7F0D8E96" w14:textId="77777777" w:rsidTr="000074AC">
        <w:trPr>
          <w:trHeight w:val="288"/>
        </w:trPr>
        <w:tc>
          <w:tcPr>
            <w:tcW w:w="1711" w:type="dxa"/>
            <w:tcBorders>
              <w:top w:val="nil"/>
              <w:left w:val="nil"/>
              <w:bottom w:val="nil"/>
              <w:right w:val="nil"/>
            </w:tcBorders>
            <w:shd w:val="clear" w:color="auto" w:fill="auto"/>
            <w:vAlign w:val="bottom"/>
            <w:hideMark/>
          </w:tcPr>
          <w:p w14:paraId="5E9A7C32" w14:textId="7A53D2CD" w:rsidR="00DD6AAC" w:rsidRPr="00D65B20" w:rsidRDefault="00DD6AAC" w:rsidP="00FC0405">
            <w:pPr>
              <w:spacing w:after="0" w:line="240" w:lineRule="auto"/>
              <w:rPr>
                <w:rFonts w:ascii="Times New Roman" w:eastAsia="Times New Roman" w:hAnsi="Times New Roman" w:cs="Times New Roman"/>
                <w:kern w:val="0"/>
                <w:sz w:val="20"/>
                <w:szCs w:val="20"/>
                <w:lang w:val="en-US" w:eastAsia="nl-NL"/>
                <w14:ligatures w14:val="none"/>
              </w:rPr>
            </w:pPr>
            <w:r>
              <w:rPr>
                <w:rFonts w:ascii="Times New Roman" w:eastAsia="Times New Roman" w:hAnsi="Times New Roman" w:cs="Times New Roman"/>
                <w:kern w:val="0"/>
                <w:sz w:val="20"/>
                <w:szCs w:val="20"/>
                <w:lang w:val="en-US" w:eastAsia="nl-NL"/>
                <w14:ligatures w14:val="none"/>
              </w:rPr>
              <w:t>PP</w:t>
            </w:r>
          </w:p>
        </w:tc>
        <w:tc>
          <w:tcPr>
            <w:tcW w:w="2693" w:type="dxa"/>
            <w:gridSpan w:val="3"/>
            <w:tcBorders>
              <w:top w:val="nil"/>
              <w:left w:val="dotted" w:sz="4" w:space="0" w:color="auto"/>
              <w:bottom w:val="single" w:sz="4" w:space="0" w:color="auto"/>
              <w:right w:val="dotted" w:sz="4" w:space="0" w:color="auto"/>
            </w:tcBorders>
            <w:shd w:val="clear" w:color="auto" w:fill="auto"/>
            <w:noWrap/>
            <w:vAlign w:val="bottom"/>
            <w:hideMark/>
          </w:tcPr>
          <w:p w14:paraId="679B789B" w14:textId="77777777" w:rsidR="00DD6AAC" w:rsidRPr="00C56792" w:rsidRDefault="00DD6AAC" w:rsidP="00FC0405">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Strict</w:t>
            </w:r>
            <w:proofErr w:type="spellEnd"/>
            <w:r w:rsidRPr="00C56792">
              <w:rPr>
                <w:rFonts w:eastAsia="Times New Roman" w:cs="Calibri"/>
                <w:i/>
                <w:iCs/>
                <w:color w:val="000000"/>
                <w:kern w:val="0"/>
                <w:sz w:val="20"/>
                <w:szCs w:val="20"/>
                <w:lang w:eastAsia="nl-NL"/>
                <w14:ligatures w14:val="none"/>
              </w:rPr>
              <w:t xml:space="preserve"> trial-</w:t>
            </w:r>
            <w:proofErr w:type="spellStart"/>
            <w:r w:rsidRPr="00C56792">
              <w:rPr>
                <w:rFonts w:eastAsia="Times New Roman" w:cs="Calibri"/>
                <w:i/>
                <w:iCs/>
                <w:color w:val="000000"/>
                <w:kern w:val="0"/>
                <w:sz w:val="20"/>
                <w:szCs w:val="20"/>
                <w:lang w:eastAsia="nl-NL"/>
                <w14:ligatures w14:val="none"/>
              </w:rPr>
              <w:t>emulation</w:t>
            </w:r>
            <w:proofErr w:type="spellEnd"/>
          </w:p>
        </w:tc>
        <w:tc>
          <w:tcPr>
            <w:tcW w:w="2967" w:type="dxa"/>
            <w:gridSpan w:val="3"/>
            <w:tcBorders>
              <w:top w:val="nil"/>
              <w:left w:val="dotted" w:sz="4" w:space="0" w:color="auto"/>
              <w:bottom w:val="single" w:sz="4" w:space="0" w:color="auto"/>
              <w:right w:val="nil"/>
            </w:tcBorders>
            <w:shd w:val="clear" w:color="auto" w:fill="auto"/>
            <w:noWrap/>
            <w:vAlign w:val="bottom"/>
            <w:hideMark/>
          </w:tcPr>
          <w:p w14:paraId="526EC878" w14:textId="77777777" w:rsidR="00DD6AAC" w:rsidRPr="00C56792" w:rsidRDefault="00DD6AAC" w:rsidP="00FC0405">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Pragmatic</w:t>
            </w:r>
            <w:proofErr w:type="spellEnd"/>
            <w:r w:rsidRPr="00C56792">
              <w:rPr>
                <w:rFonts w:eastAsia="Times New Roman" w:cs="Calibri"/>
                <w:i/>
                <w:iCs/>
                <w:color w:val="000000"/>
                <w:kern w:val="0"/>
                <w:sz w:val="20"/>
                <w:szCs w:val="20"/>
                <w:lang w:eastAsia="nl-NL"/>
                <w14:ligatures w14:val="none"/>
              </w:rPr>
              <w:t xml:space="preserve"> scenario</w:t>
            </w:r>
          </w:p>
        </w:tc>
      </w:tr>
      <w:tr w:rsidR="00DD6AAC" w:rsidRPr="00C56792" w14:paraId="73F0219B" w14:textId="77777777" w:rsidTr="0029463C">
        <w:trPr>
          <w:trHeight w:val="288"/>
        </w:trPr>
        <w:tc>
          <w:tcPr>
            <w:tcW w:w="1711" w:type="dxa"/>
            <w:vMerge w:val="restart"/>
            <w:tcBorders>
              <w:top w:val="single" w:sz="4" w:space="0" w:color="auto"/>
              <w:left w:val="nil"/>
              <w:bottom w:val="single" w:sz="4" w:space="0" w:color="000000"/>
              <w:right w:val="single" w:sz="4" w:space="0" w:color="auto"/>
            </w:tcBorders>
            <w:shd w:val="clear" w:color="auto" w:fill="auto"/>
            <w:vAlign w:val="center"/>
            <w:hideMark/>
          </w:tcPr>
          <w:p w14:paraId="46241F61" w14:textId="77777777" w:rsidR="00DD6AAC" w:rsidRPr="00C56792" w:rsidRDefault="00DD6AAC" w:rsidP="00FC0405">
            <w:pPr>
              <w:spacing w:after="0" w:line="240" w:lineRule="auto"/>
              <w:jc w:val="right"/>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Eligibility</w:t>
            </w:r>
            <w:proofErr w:type="spellEnd"/>
            <w:r w:rsidRPr="00C56792">
              <w:rPr>
                <w:rFonts w:eastAsia="Times New Roman" w:cs="Calibri"/>
                <w:b/>
                <w:bCs/>
                <w:color w:val="000000"/>
                <w:kern w:val="0"/>
                <w:sz w:val="20"/>
                <w:szCs w:val="20"/>
                <w:lang w:eastAsia="nl-NL"/>
                <w14:ligatures w14:val="none"/>
              </w:rPr>
              <w:t xml:space="preserve"> criteria</w:t>
            </w:r>
          </w:p>
        </w:tc>
        <w:tc>
          <w:tcPr>
            <w:tcW w:w="992" w:type="dxa"/>
            <w:tcBorders>
              <w:top w:val="nil"/>
              <w:left w:val="dotted" w:sz="4" w:space="0" w:color="auto"/>
              <w:bottom w:val="nil"/>
              <w:right w:val="nil"/>
            </w:tcBorders>
            <w:shd w:val="clear" w:color="auto" w:fill="auto"/>
            <w:noWrap/>
            <w:vAlign w:val="bottom"/>
            <w:hideMark/>
          </w:tcPr>
          <w:p w14:paraId="72D4B50F"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993" w:type="dxa"/>
            <w:tcBorders>
              <w:top w:val="nil"/>
              <w:left w:val="nil"/>
              <w:bottom w:val="nil"/>
              <w:right w:val="nil"/>
            </w:tcBorders>
            <w:shd w:val="clear" w:color="auto" w:fill="auto"/>
            <w:noWrap/>
            <w:vAlign w:val="bottom"/>
            <w:hideMark/>
          </w:tcPr>
          <w:p w14:paraId="65330512"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8" w:type="dxa"/>
            <w:tcBorders>
              <w:top w:val="nil"/>
              <w:left w:val="nil"/>
              <w:bottom w:val="nil"/>
              <w:right w:val="nil"/>
            </w:tcBorders>
            <w:shd w:val="clear" w:color="auto" w:fill="auto"/>
            <w:noWrap/>
            <w:vAlign w:val="bottom"/>
            <w:hideMark/>
          </w:tcPr>
          <w:p w14:paraId="715670DB"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c>
          <w:tcPr>
            <w:tcW w:w="1134" w:type="dxa"/>
            <w:tcBorders>
              <w:top w:val="nil"/>
              <w:left w:val="dotted" w:sz="4" w:space="0" w:color="auto"/>
              <w:bottom w:val="nil"/>
              <w:right w:val="nil"/>
            </w:tcBorders>
            <w:shd w:val="clear" w:color="auto" w:fill="auto"/>
            <w:noWrap/>
            <w:vAlign w:val="bottom"/>
            <w:hideMark/>
          </w:tcPr>
          <w:p w14:paraId="1C34824A"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257706C2"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699" w:type="dxa"/>
            <w:tcBorders>
              <w:top w:val="nil"/>
              <w:left w:val="nil"/>
              <w:bottom w:val="nil"/>
              <w:right w:val="nil"/>
            </w:tcBorders>
            <w:shd w:val="clear" w:color="auto" w:fill="auto"/>
            <w:noWrap/>
            <w:vAlign w:val="bottom"/>
            <w:hideMark/>
          </w:tcPr>
          <w:p w14:paraId="624B0AF4"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r>
      <w:tr w:rsidR="00DD6AAC" w:rsidRPr="00C56792" w14:paraId="74A568A3" w14:textId="77777777" w:rsidTr="0029463C">
        <w:trPr>
          <w:trHeight w:val="288"/>
        </w:trPr>
        <w:tc>
          <w:tcPr>
            <w:tcW w:w="1711" w:type="dxa"/>
            <w:vMerge/>
            <w:tcBorders>
              <w:top w:val="single" w:sz="4" w:space="0" w:color="auto"/>
              <w:left w:val="nil"/>
              <w:bottom w:val="single" w:sz="4" w:space="0" w:color="000000"/>
              <w:right w:val="single" w:sz="4" w:space="0" w:color="auto"/>
            </w:tcBorders>
            <w:vAlign w:val="center"/>
            <w:hideMark/>
          </w:tcPr>
          <w:p w14:paraId="5E4637E2"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p>
        </w:tc>
        <w:tc>
          <w:tcPr>
            <w:tcW w:w="992" w:type="dxa"/>
            <w:tcBorders>
              <w:top w:val="nil"/>
              <w:left w:val="dotted" w:sz="4" w:space="0" w:color="auto"/>
              <w:bottom w:val="single" w:sz="4" w:space="0" w:color="auto"/>
              <w:right w:val="nil"/>
            </w:tcBorders>
            <w:shd w:val="clear" w:color="auto" w:fill="auto"/>
            <w:noWrap/>
            <w:vAlign w:val="bottom"/>
            <w:hideMark/>
          </w:tcPr>
          <w:p w14:paraId="46DACD9D"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993" w:type="dxa"/>
            <w:tcBorders>
              <w:top w:val="nil"/>
              <w:left w:val="nil"/>
              <w:bottom w:val="single" w:sz="4" w:space="0" w:color="auto"/>
              <w:right w:val="nil"/>
            </w:tcBorders>
            <w:shd w:val="clear" w:color="auto" w:fill="auto"/>
            <w:noWrap/>
            <w:vAlign w:val="bottom"/>
            <w:hideMark/>
          </w:tcPr>
          <w:p w14:paraId="530EEB2F"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708" w:type="dxa"/>
            <w:tcBorders>
              <w:top w:val="nil"/>
              <w:left w:val="nil"/>
              <w:bottom w:val="single" w:sz="4" w:space="0" w:color="auto"/>
              <w:right w:val="nil"/>
            </w:tcBorders>
            <w:shd w:val="clear" w:color="auto" w:fill="auto"/>
            <w:noWrap/>
            <w:vAlign w:val="bottom"/>
            <w:hideMark/>
          </w:tcPr>
          <w:p w14:paraId="7E613A2B" w14:textId="77777777" w:rsidR="00DD6AAC" w:rsidRPr="00C56792" w:rsidRDefault="00DD6AAC" w:rsidP="00FC0405">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1134" w:type="dxa"/>
            <w:tcBorders>
              <w:top w:val="nil"/>
              <w:left w:val="dotted" w:sz="4" w:space="0" w:color="auto"/>
              <w:bottom w:val="single" w:sz="4" w:space="0" w:color="auto"/>
              <w:right w:val="nil"/>
            </w:tcBorders>
            <w:shd w:val="clear" w:color="auto" w:fill="auto"/>
            <w:noWrap/>
            <w:vAlign w:val="bottom"/>
            <w:hideMark/>
          </w:tcPr>
          <w:p w14:paraId="73018A7D"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nil"/>
              <w:bottom w:val="single" w:sz="4" w:space="0" w:color="auto"/>
              <w:right w:val="nil"/>
            </w:tcBorders>
            <w:shd w:val="clear" w:color="auto" w:fill="auto"/>
            <w:noWrap/>
            <w:vAlign w:val="bottom"/>
            <w:hideMark/>
          </w:tcPr>
          <w:p w14:paraId="1D2ADBD1"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699" w:type="dxa"/>
            <w:tcBorders>
              <w:top w:val="nil"/>
              <w:left w:val="nil"/>
              <w:bottom w:val="single" w:sz="4" w:space="0" w:color="auto"/>
              <w:right w:val="nil"/>
            </w:tcBorders>
            <w:shd w:val="clear" w:color="auto" w:fill="auto"/>
            <w:noWrap/>
            <w:vAlign w:val="bottom"/>
            <w:hideMark/>
          </w:tcPr>
          <w:p w14:paraId="103FA4E4"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r>
      <w:tr w:rsidR="00DD6AAC" w:rsidRPr="00C56792" w14:paraId="45EC6BB7" w14:textId="77777777" w:rsidTr="0029463C">
        <w:trPr>
          <w:trHeight w:val="288"/>
        </w:trPr>
        <w:tc>
          <w:tcPr>
            <w:tcW w:w="1711" w:type="dxa"/>
            <w:tcBorders>
              <w:top w:val="nil"/>
              <w:left w:val="nil"/>
              <w:bottom w:val="single" w:sz="4" w:space="0" w:color="auto"/>
              <w:right w:val="single" w:sz="4" w:space="0" w:color="auto"/>
            </w:tcBorders>
            <w:shd w:val="clear" w:color="auto" w:fill="auto"/>
            <w:vAlign w:val="bottom"/>
            <w:hideMark/>
          </w:tcPr>
          <w:p w14:paraId="08AC1CB2" w14:textId="77777777" w:rsidR="00DD6AAC" w:rsidRPr="00C56792" w:rsidRDefault="00DD6AAC" w:rsidP="00FC0405">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992" w:type="dxa"/>
            <w:tcBorders>
              <w:top w:val="nil"/>
              <w:left w:val="dotted" w:sz="4" w:space="0" w:color="auto"/>
              <w:bottom w:val="single" w:sz="4" w:space="0" w:color="auto"/>
              <w:right w:val="nil"/>
            </w:tcBorders>
            <w:shd w:val="clear" w:color="auto" w:fill="auto"/>
            <w:noWrap/>
            <w:vAlign w:val="bottom"/>
            <w:hideMark/>
          </w:tcPr>
          <w:p w14:paraId="4DD5864B"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993" w:type="dxa"/>
            <w:tcBorders>
              <w:top w:val="nil"/>
              <w:left w:val="nil"/>
              <w:bottom w:val="single" w:sz="4" w:space="0" w:color="auto"/>
              <w:right w:val="nil"/>
            </w:tcBorders>
            <w:shd w:val="clear" w:color="auto" w:fill="auto"/>
            <w:noWrap/>
            <w:vAlign w:val="bottom"/>
            <w:hideMark/>
          </w:tcPr>
          <w:p w14:paraId="138DDCD7"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8" w:type="dxa"/>
            <w:tcBorders>
              <w:top w:val="nil"/>
              <w:left w:val="nil"/>
              <w:bottom w:val="single" w:sz="4" w:space="0" w:color="auto"/>
              <w:right w:val="nil"/>
            </w:tcBorders>
            <w:shd w:val="clear" w:color="auto" w:fill="auto"/>
            <w:noWrap/>
            <w:vAlign w:val="bottom"/>
            <w:hideMark/>
          </w:tcPr>
          <w:p w14:paraId="445DE5AB"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c>
          <w:tcPr>
            <w:tcW w:w="1134" w:type="dxa"/>
            <w:tcBorders>
              <w:top w:val="nil"/>
              <w:left w:val="dotted" w:sz="4" w:space="0" w:color="auto"/>
              <w:bottom w:val="single" w:sz="4" w:space="0" w:color="auto"/>
              <w:right w:val="nil"/>
            </w:tcBorders>
            <w:shd w:val="clear" w:color="auto" w:fill="auto"/>
            <w:noWrap/>
            <w:vAlign w:val="bottom"/>
            <w:hideMark/>
          </w:tcPr>
          <w:p w14:paraId="6140A87C"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088C954F"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699" w:type="dxa"/>
            <w:tcBorders>
              <w:top w:val="nil"/>
              <w:left w:val="nil"/>
              <w:bottom w:val="single" w:sz="4" w:space="0" w:color="auto"/>
              <w:right w:val="nil"/>
            </w:tcBorders>
            <w:shd w:val="clear" w:color="auto" w:fill="auto"/>
            <w:noWrap/>
            <w:vAlign w:val="bottom"/>
            <w:hideMark/>
          </w:tcPr>
          <w:p w14:paraId="1448BFA2" w14:textId="77777777" w:rsidR="00DD6AAC" w:rsidRPr="00C56792" w:rsidRDefault="00DD6AAC"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r>
      <w:tr w:rsidR="00DD6AAC" w:rsidRPr="00C56792" w14:paraId="16DD8338" w14:textId="77777777" w:rsidTr="0029463C">
        <w:trPr>
          <w:trHeight w:val="288"/>
        </w:trPr>
        <w:tc>
          <w:tcPr>
            <w:tcW w:w="1711" w:type="dxa"/>
            <w:tcBorders>
              <w:top w:val="nil"/>
              <w:left w:val="nil"/>
              <w:bottom w:val="nil"/>
              <w:right w:val="single" w:sz="4" w:space="0" w:color="auto"/>
            </w:tcBorders>
            <w:shd w:val="clear" w:color="auto" w:fill="auto"/>
            <w:vAlign w:val="bottom"/>
            <w:hideMark/>
          </w:tcPr>
          <w:p w14:paraId="19ED185C" w14:textId="398B231C"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n</w:t>
            </w:r>
          </w:p>
        </w:tc>
        <w:tc>
          <w:tcPr>
            <w:tcW w:w="992" w:type="dxa"/>
            <w:tcBorders>
              <w:top w:val="nil"/>
              <w:left w:val="dotted" w:sz="4" w:space="0" w:color="auto"/>
              <w:bottom w:val="nil"/>
              <w:right w:val="nil"/>
            </w:tcBorders>
            <w:shd w:val="clear" w:color="auto" w:fill="auto"/>
            <w:noWrap/>
            <w:vAlign w:val="bottom"/>
          </w:tcPr>
          <w:p w14:paraId="37CC42D6" w14:textId="159436F0" w:rsidR="00DD6AAC" w:rsidRPr="00C56792" w:rsidRDefault="005E50D7"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67</w:t>
            </w:r>
          </w:p>
        </w:tc>
        <w:tc>
          <w:tcPr>
            <w:tcW w:w="993" w:type="dxa"/>
            <w:tcBorders>
              <w:top w:val="nil"/>
              <w:left w:val="nil"/>
              <w:bottom w:val="nil"/>
              <w:right w:val="nil"/>
            </w:tcBorders>
            <w:shd w:val="clear" w:color="auto" w:fill="auto"/>
            <w:noWrap/>
            <w:vAlign w:val="bottom"/>
          </w:tcPr>
          <w:p w14:paraId="322CD52C" w14:textId="36DAB421" w:rsidR="00DD6AAC" w:rsidRPr="00C56792" w:rsidRDefault="005E50D7"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88</w:t>
            </w:r>
          </w:p>
        </w:tc>
        <w:tc>
          <w:tcPr>
            <w:tcW w:w="708" w:type="dxa"/>
            <w:tcBorders>
              <w:top w:val="nil"/>
              <w:left w:val="nil"/>
              <w:bottom w:val="nil"/>
              <w:right w:val="nil"/>
            </w:tcBorders>
            <w:shd w:val="clear" w:color="auto" w:fill="auto"/>
            <w:noWrap/>
            <w:vAlign w:val="bottom"/>
          </w:tcPr>
          <w:p w14:paraId="7CFAD31F"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hideMark/>
          </w:tcPr>
          <w:p w14:paraId="3D8239CF" w14:textId="61528770" w:rsidR="00DD6AAC" w:rsidRPr="00C56792" w:rsidRDefault="007E22CE"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w:t>
            </w:r>
            <w:r w:rsidR="00C16620">
              <w:rPr>
                <w:rFonts w:eastAsia="Times New Roman" w:cs="Calibri"/>
                <w:color w:val="000000"/>
                <w:kern w:val="0"/>
                <w:sz w:val="20"/>
                <w:szCs w:val="20"/>
                <w:lang w:eastAsia="nl-NL"/>
                <w14:ligatures w14:val="none"/>
              </w:rPr>
              <w:t>79</w:t>
            </w:r>
          </w:p>
        </w:tc>
        <w:tc>
          <w:tcPr>
            <w:tcW w:w="1134" w:type="dxa"/>
            <w:tcBorders>
              <w:top w:val="nil"/>
              <w:left w:val="nil"/>
              <w:bottom w:val="nil"/>
              <w:right w:val="nil"/>
            </w:tcBorders>
            <w:shd w:val="clear" w:color="auto" w:fill="auto"/>
            <w:noWrap/>
            <w:vAlign w:val="bottom"/>
            <w:hideMark/>
          </w:tcPr>
          <w:p w14:paraId="47F08341" w14:textId="37C68E4E" w:rsidR="00DD6AAC" w:rsidRPr="00C56792" w:rsidRDefault="007E22CE"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w:t>
            </w:r>
            <w:r w:rsidR="00C16620">
              <w:rPr>
                <w:rFonts w:eastAsia="Times New Roman" w:cs="Calibri"/>
                <w:color w:val="000000"/>
                <w:kern w:val="0"/>
                <w:sz w:val="20"/>
                <w:szCs w:val="20"/>
                <w:lang w:eastAsia="nl-NL"/>
                <w14:ligatures w14:val="none"/>
              </w:rPr>
              <w:t>16</w:t>
            </w:r>
          </w:p>
        </w:tc>
        <w:tc>
          <w:tcPr>
            <w:tcW w:w="699" w:type="dxa"/>
            <w:tcBorders>
              <w:top w:val="nil"/>
              <w:left w:val="nil"/>
              <w:bottom w:val="nil"/>
              <w:right w:val="nil"/>
            </w:tcBorders>
            <w:shd w:val="clear" w:color="auto" w:fill="auto"/>
            <w:noWrap/>
            <w:vAlign w:val="bottom"/>
            <w:hideMark/>
          </w:tcPr>
          <w:p w14:paraId="70E83245"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84696A" w:rsidRPr="00C56792" w14:paraId="7BE9F18C" w14:textId="77777777" w:rsidTr="0029463C">
        <w:trPr>
          <w:trHeight w:val="288"/>
        </w:trPr>
        <w:tc>
          <w:tcPr>
            <w:tcW w:w="1711" w:type="dxa"/>
            <w:tcBorders>
              <w:top w:val="nil"/>
              <w:left w:val="nil"/>
              <w:bottom w:val="nil"/>
              <w:right w:val="single" w:sz="4" w:space="0" w:color="auto"/>
            </w:tcBorders>
            <w:shd w:val="clear" w:color="auto" w:fill="auto"/>
            <w:vAlign w:val="bottom"/>
          </w:tcPr>
          <w:p w14:paraId="43507D29" w14:textId="6B0A78B3" w:rsidR="0084696A" w:rsidRPr="00C56792" w:rsidRDefault="0084696A" w:rsidP="00FC0405">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Person-</w:t>
            </w:r>
            <w:proofErr w:type="spellStart"/>
            <w:r>
              <w:rPr>
                <w:rFonts w:eastAsia="Times New Roman" w:cs="Calibri"/>
                <w:b/>
                <w:bCs/>
                <w:color w:val="000000"/>
                <w:kern w:val="0"/>
                <w:sz w:val="20"/>
                <w:szCs w:val="20"/>
                <w:lang w:eastAsia="nl-NL"/>
                <w14:ligatures w14:val="none"/>
              </w:rPr>
              <w:t>years</w:t>
            </w:r>
            <w:proofErr w:type="spellEnd"/>
          </w:p>
        </w:tc>
        <w:tc>
          <w:tcPr>
            <w:tcW w:w="992" w:type="dxa"/>
            <w:tcBorders>
              <w:top w:val="nil"/>
              <w:left w:val="dotted" w:sz="4" w:space="0" w:color="auto"/>
              <w:bottom w:val="nil"/>
              <w:right w:val="nil"/>
            </w:tcBorders>
            <w:shd w:val="clear" w:color="auto" w:fill="auto"/>
            <w:noWrap/>
            <w:vAlign w:val="bottom"/>
          </w:tcPr>
          <w:p w14:paraId="01DE5528" w14:textId="54124101" w:rsidR="0084696A" w:rsidRDefault="005E50D7"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51</w:t>
            </w:r>
          </w:p>
        </w:tc>
        <w:tc>
          <w:tcPr>
            <w:tcW w:w="993" w:type="dxa"/>
            <w:tcBorders>
              <w:top w:val="nil"/>
              <w:left w:val="nil"/>
              <w:bottom w:val="nil"/>
              <w:right w:val="nil"/>
            </w:tcBorders>
            <w:shd w:val="clear" w:color="auto" w:fill="auto"/>
            <w:noWrap/>
            <w:vAlign w:val="bottom"/>
          </w:tcPr>
          <w:p w14:paraId="4975890B" w14:textId="6FF1B67D" w:rsidR="0084696A" w:rsidRDefault="005E50D7"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62</w:t>
            </w:r>
          </w:p>
        </w:tc>
        <w:tc>
          <w:tcPr>
            <w:tcW w:w="708" w:type="dxa"/>
            <w:tcBorders>
              <w:top w:val="nil"/>
              <w:left w:val="nil"/>
              <w:bottom w:val="nil"/>
              <w:right w:val="nil"/>
            </w:tcBorders>
            <w:shd w:val="clear" w:color="auto" w:fill="auto"/>
            <w:noWrap/>
            <w:vAlign w:val="bottom"/>
          </w:tcPr>
          <w:p w14:paraId="3D17369A" w14:textId="77777777" w:rsidR="0084696A" w:rsidRPr="00C56792" w:rsidRDefault="0084696A"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E9686FD" w14:textId="7D07938F" w:rsidR="0084696A" w:rsidRDefault="00333A7B"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w:t>
            </w:r>
            <w:r w:rsidR="00C16620">
              <w:rPr>
                <w:rFonts w:eastAsia="Times New Roman" w:cs="Calibri"/>
                <w:color w:val="000000"/>
                <w:kern w:val="0"/>
                <w:sz w:val="20"/>
                <w:szCs w:val="20"/>
                <w:lang w:eastAsia="nl-NL"/>
                <w14:ligatures w14:val="none"/>
              </w:rPr>
              <w:t>69</w:t>
            </w:r>
          </w:p>
        </w:tc>
        <w:tc>
          <w:tcPr>
            <w:tcW w:w="1134" w:type="dxa"/>
            <w:tcBorders>
              <w:top w:val="nil"/>
              <w:left w:val="nil"/>
              <w:bottom w:val="nil"/>
              <w:right w:val="nil"/>
            </w:tcBorders>
            <w:shd w:val="clear" w:color="auto" w:fill="auto"/>
            <w:noWrap/>
            <w:vAlign w:val="bottom"/>
          </w:tcPr>
          <w:p w14:paraId="2FC577F8" w14:textId="518E966C" w:rsidR="0084696A" w:rsidRDefault="00C16620"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223</w:t>
            </w:r>
          </w:p>
        </w:tc>
        <w:tc>
          <w:tcPr>
            <w:tcW w:w="699" w:type="dxa"/>
            <w:tcBorders>
              <w:top w:val="nil"/>
              <w:left w:val="nil"/>
              <w:bottom w:val="nil"/>
              <w:right w:val="nil"/>
            </w:tcBorders>
            <w:shd w:val="clear" w:color="auto" w:fill="auto"/>
            <w:noWrap/>
            <w:vAlign w:val="bottom"/>
          </w:tcPr>
          <w:p w14:paraId="459839B0" w14:textId="77777777" w:rsidR="0084696A" w:rsidRPr="00C56792" w:rsidRDefault="0084696A"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458CC41E" w14:textId="77777777" w:rsidTr="0029463C">
        <w:trPr>
          <w:trHeight w:val="288"/>
        </w:trPr>
        <w:tc>
          <w:tcPr>
            <w:tcW w:w="1711" w:type="dxa"/>
            <w:tcBorders>
              <w:top w:val="nil"/>
              <w:left w:val="nil"/>
              <w:bottom w:val="nil"/>
              <w:right w:val="single" w:sz="4" w:space="0" w:color="auto"/>
            </w:tcBorders>
            <w:shd w:val="clear" w:color="auto" w:fill="auto"/>
            <w:vAlign w:val="bottom"/>
            <w:hideMark/>
          </w:tcPr>
          <w:p w14:paraId="4AFFC273"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age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mean</w:t>
            </w:r>
            <w:proofErr w:type="spellEnd"/>
            <w:r w:rsidRPr="00C56792">
              <w:rPr>
                <w:rFonts w:eastAsia="Times New Roman" w:cs="Calibri"/>
                <w:b/>
                <w:bCs/>
                <w:color w:val="000000"/>
                <w:kern w:val="0"/>
                <w:sz w:val="20"/>
                <w:szCs w:val="20"/>
                <w:lang w:eastAsia="nl-NL"/>
                <w14:ligatures w14:val="none"/>
              </w:rPr>
              <w:t xml:space="preserve"> (SD))</w:t>
            </w:r>
          </w:p>
        </w:tc>
        <w:tc>
          <w:tcPr>
            <w:tcW w:w="992" w:type="dxa"/>
            <w:tcBorders>
              <w:top w:val="nil"/>
              <w:left w:val="nil"/>
              <w:bottom w:val="nil"/>
              <w:right w:val="nil"/>
            </w:tcBorders>
            <w:shd w:val="clear" w:color="auto" w:fill="auto"/>
            <w:noWrap/>
            <w:vAlign w:val="bottom"/>
          </w:tcPr>
          <w:p w14:paraId="50D39E14" w14:textId="428CE873"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33.9 (8.1)</w:t>
            </w:r>
          </w:p>
        </w:tc>
        <w:tc>
          <w:tcPr>
            <w:tcW w:w="993" w:type="dxa"/>
            <w:tcBorders>
              <w:top w:val="nil"/>
              <w:left w:val="nil"/>
              <w:bottom w:val="nil"/>
              <w:right w:val="nil"/>
            </w:tcBorders>
            <w:shd w:val="clear" w:color="auto" w:fill="auto"/>
            <w:noWrap/>
            <w:vAlign w:val="bottom"/>
          </w:tcPr>
          <w:p w14:paraId="6164391C" w14:textId="3DA337E8"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34.9 (8.6)</w:t>
            </w:r>
          </w:p>
        </w:tc>
        <w:tc>
          <w:tcPr>
            <w:tcW w:w="708" w:type="dxa"/>
            <w:tcBorders>
              <w:top w:val="nil"/>
              <w:left w:val="nil"/>
              <w:bottom w:val="nil"/>
              <w:right w:val="nil"/>
            </w:tcBorders>
            <w:shd w:val="clear" w:color="auto" w:fill="auto"/>
            <w:noWrap/>
            <w:vAlign w:val="bottom"/>
          </w:tcPr>
          <w:p w14:paraId="5CEFCAD3" w14:textId="3615B665" w:rsidR="00DD6AAC" w:rsidRPr="00C56792" w:rsidRDefault="00531DEF"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0.47</w:t>
            </w:r>
          </w:p>
        </w:tc>
        <w:tc>
          <w:tcPr>
            <w:tcW w:w="1134" w:type="dxa"/>
            <w:tcBorders>
              <w:top w:val="nil"/>
              <w:left w:val="dotted" w:sz="4" w:space="0" w:color="auto"/>
              <w:bottom w:val="nil"/>
              <w:right w:val="nil"/>
            </w:tcBorders>
            <w:shd w:val="clear" w:color="auto" w:fill="auto"/>
            <w:noWrap/>
            <w:vAlign w:val="bottom"/>
          </w:tcPr>
          <w:p w14:paraId="7644F0D1" w14:textId="3470E91D" w:rsidR="00DD6AAC" w:rsidRPr="00C56792" w:rsidRDefault="00333A7B"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37.</w:t>
            </w:r>
            <w:r w:rsidR="00C16620">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 xml:space="preserve"> (10.7)</w:t>
            </w:r>
          </w:p>
        </w:tc>
        <w:tc>
          <w:tcPr>
            <w:tcW w:w="1134" w:type="dxa"/>
            <w:tcBorders>
              <w:top w:val="nil"/>
              <w:left w:val="nil"/>
              <w:bottom w:val="nil"/>
              <w:right w:val="nil"/>
            </w:tcBorders>
            <w:shd w:val="clear" w:color="auto" w:fill="auto"/>
            <w:noWrap/>
            <w:vAlign w:val="bottom"/>
          </w:tcPr>
          <w:p w14:paraId="4DD77EE8" w14:textId="0BB6A8E9" w:rsidR="00DD6AAC" w:rsidRPr="00C56792" w:rsidRDefault="00333A7B"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w:t>
            </w:r>
            <w:r w:rsidR="00C16620">
              <w:rPr>
                <w:rFonts w:eastAsia="Times New Roman" w:cs="Calibri"/>
                <w:color w:val="000000"/>
                <w:kern w:val="0"/>
                <w:sz w:val="20"/>
                <w:szCs w:val="20"/>
                <w:lang w:eastAsia="nl-NL"/>
                <w14:ligatures w14:val="none"/>
              </w:rPr>
              <w:t>7</w:t>
            </w:r>
            <w:r>
              <w:rPr>
                <w:rFonts w:eastAsia="Times New Roman" w:cs="Calibri"/>
                <w:color w:val="000000"/>
                <w:kern w:val="0"/>
                <w:sz w:val="20"/>
                <w:szCs w:val="20"/>
                <w:lang w:eastAsia="nl-NL"/>
                <w14:ligatures w14:val="none"/>
              </w:rPr>
              <w:t>.</w:t>
            </w:r>
            <w:r w:rsidR="00C16620">
              <w:rPr>
                <w:rFonts w:eastAsia="Times New Roman" w:cs="Calibri"/>
                <w:color w:val="000000"/>
                <w:kern w:val="0"/>
                <w:sz w:val="20"/>
                <w:szCs w:val="20"/>
                <w:lang w:eastAsia="nl-NL"/>
                <w14:ligatures w14:val="none"/>
              </w:rPr>
              <w:t>9</w:t>
            </w:r>
            <w:r>
              <w:rPr>
                <w:rFonts w:eastAsia="Times New Roman" w:cs="Calibri"/>
                <w:color w:val="000000"/>
                <w:kern w:val="0"/>
                <w:sz w:val="20"/>
                <w:szCs w:val="20"/>
                <w:lang w:eastAsia="nl-NL"/>
                <w14:ligatures w14:val="none"/>
              </w:rPr>
              <w:t xml:space="preserve"> (1</w:t>
            </w:r>
            <w:r w:rsidR="00C16620">
              <w:rPr>
                <w:rFonts w:eastAsia="Times New Roman" w:cs="Calibri"/>
                <w:color w:val="000000"/>
                <w:kern w:val="0"/>
                <w:sz w:val="20"/>
                <w:szCs w:val="20"/>
                <w:lang w:eastAsia="nl-NL"/>
                <w14:ligatures w14:val="none"/>
              </w:rPr>
              <w:t>0</w:t>
            </w:r>
            <w:r>
              <w:rPr>
                <w:rFonts w:eastAsia="Times New Roman" w:cs="Calibri"/>
                <w:color w:val="000000"/>
                <w:kern w:val="0"/>
                <w:sz w:val="20"/>
                <w:szCs w:val="20"/>
                <w:lang w:eastAsia="nl-NL"/>
                <w14:ligatures w14:val="none"/>
              </w:rPr>
              <w:t>.</w:t>
            </w:r>
            <w:r w:rsidR="00C16620">
              <w:rPr>
                <w:rFonts w:eastAsia="Times New Roman" w:cs="Calibri"/>
                <w:color w:val="000000"/>
                <w:kern w:val="0"/>
                <w:sz w:val="20"/>
                <w:szCs w:val="20"/>
                <w:lang w:eastAsia="nl-NL"/>
                <w14:ligatures w14:val="none"/>
              </w:rPr>
              <w:t>9</w:t>
            </w:r>
            <w:r>
              <w:rPr>
                <w:rFonts w:eastAsia="Times New Roman" w:cs="Calibri"/>
                <w:color w:val="000000"/>
                <w:kern w:val="0"/>
                <w:sz w:val="20"/>
                <w:szCs w:val="20"/>
                <w:lang w:eastAsia="nl-NL"/>
                <w14:ligatures w14:val="none"/>
              </w:rPr>
              <w:t>)</w:t>
            </w:r>
          </w:p>
        </w:tc>
        <w:tc>
          <w:tcPr>
            <w:tcW w:w="699" w:type="dxa"/>
            <w:tcBorders>
              <w:top w:val="nil"/>
              <w:left w:val="nil"/>
              <w:bottom w:val="nil"/>
              <w:right w:val="nil"/>
            </w:tcBorders>
            <w:shd w:val="clear" w:color="auto" w:fill="auto"/>
            <w:noWrap/>
            <w:vAlign w:val="bottom"/>
          </w:tcPr>
          <w:p w14:paraId="5F2C6338" w14:textId="0978008D" w:rsidR="00DD6AAC" w:rsidRPr="00C56792" w:rsidRDefault="00333A7B" w:rsidP="0029463C">
            <w:pPr>
              <w:spacing w:after="0" w:line="240" w:lineRule="auto"/>
              <w:jc w:val="right"/>
              <w:rPr>
                <w:rFonts w:eastAsia="Times New Roman" w:cs="Calibri"/>
                <w:b/>
                <w:bCs/>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0.2</w:t>
            </w:r>
            <w:r w:rsidR="00C16620">
              <w:rPr>
                <w:rFonts w:eastAsia="Times New Roman" w:cs="Calibri"/>
                <w:color w:val="000000"/>
                <w:kern w:val="0"/>
                <w:sz w:val="20"/>
                <w:szCs w:val="20"/>
                <w:lang w:eastAsia="nl-NL"/>
                <w14:ligatures w14:val="none"/>
              </w:rPr>
              <w:t>9</w:t>
            </w:r>
          </w:p>
        </w:tc>
      </w:tr>
      <w:tr w:rsidR="00DD6AAC" w:rsidRPr="00C56792" w14:paraId="51969709" w14:textId="77777777" w:rsidTr="0029463C">
        <w:trPr>
          <w:trHeight w:val="288"/>
        </w:trPr>
        <w:tc>
          <w:tcPr>
            <w:tcW w:w="1711" w:type="dxa"/>
            <w:tcBorders>
              <w:top w:val="nil"/>
              <w:left w:val="nil"/>
              <w:bottom w:val="nil"/>
              <w:right w:val="single" w:sz="4" w:space="0" w:color="auto"/>
            </w:tcBorders>
            <w:shd w:val="clear" w:color="auto" w:fill="auto"/>
            <w:vAlign w:val="bottom"/>
            <w:hideMark/>
          </w:tcPr>
          <w:p w14:paraId="786E1586"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Sex</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323CA5C6" w14:textId="77777777" w:rsidR="00DD6AAC" w:rsidRPr="00C56792" w:rsidRDefault="00DD6AAC" w:rsidP="00FC0405">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5BB06C94" w14:textId="77777777" w:rsidR="00DD6AAC" w:rsidRPr="00C56792" w:rsidRDefault="00DD6AAC" w:rsidP="00FC0405">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1A4246D4" w14:textId="53CBAE61" w:rsidR="00DD6AAC" w:rsidRPr="00C56792" w:rsidRDefault="00531DEF"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0.29</w:t>
            </w:r>
          </w:p>
        </w:tc>
        <w:tc>
          <w:tcPr>
            <w:tcW w:w="1134" w:type="dxa"/>
            <w:tcBorders>
              <w:top w:val="nil"/>
              <w:left w:val="dotted" w:sz="4" w:space="0" w:color="auto"/>
              <w:bottom w:val="nil"/>
              <w:right w:val="nil"/>
            </w:tcBorders>
            <w:shd w:val="clear" w:color="auto" w:fill="auto"/>
            <w:noWrap/>
            <w:vAlign w:val="bottom"/>
          </w:tcPr>
          <w:p w14:paraId="7BA3FD6B" w14:textId="77777777" w:rsidR="00DD6AAC" w:rsidRPr="00C56792" w:rsidRDefault="00DD6AAC" w:rsidP="00FC0405">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5D3DD9DF" w14:textId="77777777" w:rsidR="00DD6AAC" w:rsidRPr="00C56792" w:rsidRDefault="00DD6AAC" w:rsidP="00FC0405">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28DC1E59" w14:textId="69CCDA82" w:rsidR="00DD6AAC" w:rsidRPr="0029463C" w:rsidRDefault="000074AC" w:rsidP="0029463C">
            <w:pPr>
              <w:spacing w:after="0" w:line="240" w:lineRule="auto"/>
              <w:jc w:val="right"/>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0.13</w:t>
            </w:r>
          </w:p>
        </w:tc>
      </w:tr>
      <w:tr w:rsidR="00DD6AAC" w:rsidRPr="00C56792" w14:paraId="501C6CC8" w14:textId="77777777" w:rsidTr="0029463C">
        <w:trPr>
          <w:trHeight w:val="288"/>
        </w:trPr>
        <w:tc>
          <w:tcPr>
            <w:tcW w:w="1711" w:type="dxa"/>
            <w:tcBorders>
              <w:top w:val="nil"/>
              <w:left w:val="nil"/>
              <w:bottom w:val="nil"/>
              <w:right w:val="single" w:sz="4" w:space="0" w:color="auto"/>
            </w:tcBorders>
            <w:shd w:val="clear" w:color="auto" w:fill="auto"/>
            <w:vAlign w:val="bottom"/>
            <w:hideMark/>
          </w:tcPr>
          <w:p w14:paraId="4DE19C7A"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Female</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33CD906" w14:textId="7C7C1973"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49 (</w:t>
            </w:r>
            <w:r w:rsidR="00DE7500">
              <w:rPr>
                <w:rFonts w:eastAsia="Times New Roman" w:cs="Calibri"/>
                <w:color w:val="000000"/>
                <w:kern w:val="0"/>
                <w:sz w:val="20"/>
                <w:szCs w:val="20"/>
                <w:lang w:eastAsia="nl-NL"/>
                <w14:ligatures w14:val="none"/>
              </w:rPr>
              <w:t>73)</w:t>
            </w:r>
          </w:p>
        </w:tc>
        <w:tc>
          <w:tcPr>
            <w:tcW w:w="993" w:type="dxa"/>
            <w:tcBorders>
              <w:top w:val="nil"/>
              <w:left w:val="nil"/>
              <w:bottom w:val="nil"/>
              <w:right w:val="nil"/>
            </w:tcBorders>
            <w:shd w:val="clear" w:color="auto" w:fill="auto"/>
            <w:noWrap/>
            <w:vAlign w:val="bottom"/>
          </w:tcPr>
          <w:p w14:paraId="305E99D1" w14:textId="6A98FA67"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71 (</w:t>
            </w:r>
            <w:r w:rsidR="00DE7500">
              <w:rPr>
                <w:rFonts w:eastAsia="Times New Roman" w:cs="Calibri"/>
                <w:color w:val="000000"/>
                <w:kern w:val="0"/>
                <w:sz w:val="20"/>
                <w:szCs w:val="20"/>
                <w:lang w:eastAsia="nl-NL"/>
                <w14:ligatures w14:val="none"/>
              </w:rPr>
              <w:t>81)</w:t>
            </w:r>
          </w:p>
        </w:tc>
        <w:tc>
          <w:tcPr>
            <w:tcW w:w="708" w:type="dxa"/>
            <w:tcBorders>
              <w:top w:val="nil"/>
              <w:left w:val="nil"/>
              <w:bottom w:val="nil"/>
              <w:right w:val="nil"/>
            </w:tcBorders>
            <w:shd w:val="clear" w:color="auto" w:fill="auto"/>
            <w:noWrap/>
            <w:vAlign w:val="bottom"/>
          </w:tcPr>
          <w:p w14:paraId="383FAA36"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7D71B7CC" w14:textId="45A0C5A1" w:rsidR="00DD6AAC" w:rsidRPr="00C56792" w:rsidRDefault="00F87338"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36</w:t>
            </w:r>
            <w:r w:rsidR="000074AC">
              <w:rPr>
                <w:rFonts w:eastAsia="Times New Roman" w:cs="Calibri"/>
                <w:color w:val="000000"/>
                <w:kern w:val="0"/>
                <w:sz w:val="20"/>
                <w:szCs w:val="20"/>
                <w:lang w:eastAsia="nl-NL"/>
                <w14:ligatures w14:val="none"/>
              </w:rPr>
              <w:t>0</w:t>
            </w:r>
            <w:r w:rsidR="00531DEF">
              <w:rPr>
                <w:rFonts w:eastAsia="Times New Roman" w:cs="Calibri"/>
                <w:color w:val="000000"/>
                <w:kern w:val="0"/>
                <w:sz w:val="20"/>
                <w:szCs w:val="20"/>
                <w:lang w:eastAsia="nl-NL"/>
                <w14:ligatures w14:val="none"/>
              </w:rPr>
              <w:t xml:space="preserve"> (</w:t>
            </w:r>
            <w:r w:rsidR="00DE7500">
              <w:rPr>
                <w:rFonts w:eastAsia="Times New Roman" w:cs="Calibri"/>
                <w:color w:val="000000"/>
                <w:kern w:val="0"/>
                <w:sz w:val="20"/>
                <w:szCs w:val="20"/>
                <w:lang w:eastAsia="nl-NL"/>
                <w14:ligatures w14:val="none"/>
              </w:rPr>
              <w:t>75)</w:t>
            </w:r>
          </w:p>
        </w:tc>
        <w:tc>
          <w:tcPr>
            <w:tcW w:w="1134" w:type="dxa"/>
            <w:tcBorders>
              <w:top w:val="nil"/>
              <w:left w:val="nil"/>
              <w:bottom w:val="nil"/>
              <w:right w:val="nil"/>
            </w:tcBorders>
            <w:shd w:val="clear" w:color="auto" w:fill="auto"/>
            <w:noWrap/>
            <w:vAlign w:val="bottom"/>
          </w:tcPr>
          <w:p w14:paraId="0EA519AE" w14:textId="6F39C103" w:rsidR="00DD6AAC" w:rsidRPr="00C56792" w:rsidRDefault="00F87338"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25</w:t>
            </w:r>
            <w:r w:rsidR="000074AC">
              <w:rPr>
                <w:rFonts w:eastAsia="Times New Roman" w:cs="Calibri"/>
                <w:color w:val="000000"/>
                <w:kern w:val="0"/>
                <w:sz w:val="20"/>
                <w:szCs w:val="20"/>
                <w:lang w:eastAsia="nl-NL"/>
                <w14:ligatures w14:val="none"/>
              </w:rPr>
              <w:t>3</w:t>
            </w:r>
            <w:r w:rsidR="00531DEF">
              <w:rPr>
                <w:rFonts w:eastAsia="Times New Roman" w:cs="Calibri"/>
                <w:color w:val="000000"/>
                <w:kern w:val="0"/>
                <w:sz w:val="20"/>
                <w:szCs w:val="20"/>
                <w:lang w:eastAsia="nl-NL"/>
                <w14:ligatures w14:val="none"/>
              </w:rPr>
              <w:t xml:space="preserve"> (</w:t>
            </w:r>
            <w:r w:rsidR="00DE7500">
              <w:rPr>
                <w:rFonts w:eastAsia="Times New Roman" w:cs="Calibri"/>
                <w:color w:val="000000"/>
                <w:kern w:val="0"/>
                <w:sz w:val="20"/>
                <w:szCs w:val="20"/>
                <w:lang w:eastAsia="nl-NL"/>
                <w14:ligatures w14:val="none"/>
              </w:rPr>
              <w:t>80</w:t>
            </w:r>
          </w:p>
        </w:tc>
        <w:tc>
          <w:tcPr>
            <w:tcW w:w="699" w:type="dxa"/>
            <w:tcBorders>
              <w:top w:val="nil"/>
              <w:left w:val="nil"/>
              <w:bottom w:val="nil"/>
              <w:right w:val="nil"/>
            </w:tcBorders>
            <w:shd w:val="clear" w:color="auto" w:fill="auto"/>
            <w:noWrap/>
            <w:vAlign w:val="bottom"/>
          </w:tcPr>
          <w:p w14:paraId="6ED6D265"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3A109351" w14:textId="77777777" w:rsidTr="0029463C">
        <w:trPr>
          <w:trHeight w:val="288"/>
        </w:trPr>
        <w:tc>
          <w:tcPr>
            <w:tcW w:w="1711" w:type="dxa"/>
            <w:tcBorders>
              <w:top w:val="nil"/>
              <w:left w:val="nil"/>
              <w:bottom w:val="nil"/>
              <w:right w:val="single" w:sz="4" w:space="0" w:color="auto"/>
            </w:tcBorders>
            <w:shd w:val="clear" w:color="auto" w:fill="auto"/>
            <w:vAlign w:val="bottom"/>
            <w:hideMark/>
          </w:tcPr>
          <w:p w14:paraId="6AECAFC4"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Male (%)</w:t>
            </w:r>
          </w:p>
        </w:tc>
        <w:tc>
          <w:tcPr>
            <w:tcW w:w="992" w:type="dxa"/>
            <w:tcBorders>
              <w:top w:val="nil"/>
              <w:left w:val="nil"/>
              <w:bottom w:val="nil"/>
              <w:right w:val="nil"/>
            </w:tcBorders>
            <w:shd w:val="clear" w:color="auto" w:fill="auto"/>
            <w:noWrap/>
            <w:vAlign w:val="bottom"/>
          </w:tcPr>
          <w:p w14:paraId="151FECA4" w14:textId="09444197"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18 (</w:t>
            </w:r>
            <w:r w:rsidR="00DE7500">
              <w:rPr>
                <w:rFonts w:eastAsia="Times New Roman" w:cs="Calibri"/>
                <w:color w:val="000000"/>
                <w:kern w:val="0"/>
                <w:sz w:val="20"/>
                <w:szCs w:val="20"/>
                <w:lang w:eastAsia="nl-NL"/>
                <w14:ligatures w14:val="none"/>
              </w:rPr>
              <w:t>27)</w:t>
            </w:r>
          </w:p>
        </w:tc>
        <w:tc>
          <w:tcPr>
            <w:tcW w:w="993" w:type="dxa"/>
            <w:tcBorders>
              <w:top w:val="nil"/>
              <w:left w:val="nil"/>
              <w:bottom w:val="nil"/>
              <w:right w:val="nil"/>
            </w:tcBorders>
            <w:shd w:val="clear" w:color="auto" w:fill="auto"/>
            <w:noWrap/>
            <w:vAlign w:val="bottom"/>
          </w:tcPr>
          <w:p w14:paraId="04C5FB91" w14:textId="08B5231E" w:rsidR="00DD6AAC" w:rsidRPr="00C56792" w:rsidRDefault="00531DEF"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 (</w:t>
            </w:r>
            <w:r w:rsidR="00DE7500">
              <w:rPr>
                <w:rFonts w:eastAsia="Times New Roman" w:cs="Calibri"/>
                <w:color w:val="000000"/>
                <w:kern w:val="0"/>
                <w:sz w:val="20"/>
                <w:szCs w:val="20"/>
                <w:lang w:eastAsia="nl-NL"/>
                <w14:ligatures w14:val="none"/>
              </w:rPr>
              <w:t>18)</w:t>
            </w:r>
          </w:p>
        </w:tc>
        <w:tc>
          <w:tcPr>
            <w:tcW w:w="708" w:type="dxa"/>
            <w:tcBorders>
              <w:top w:val="nil"/>
              <w:left w:val="nil"/>
              <w:bottom w:val="nil"/>
              <w:right w:val="nil"/>
            </w:tcBorders>
            <w:shd w:val="clear" w:color="auto" w:fill="auto"/>
            <w:noWrap/>
            <w:vAlign w:val="bottom"/>
          </w:tcPr>
          <w:p w14:paraId="3A508EB1"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F7EEBCD" w14:textId="0A0656A9" w:rsidR="00DD6AAC" w:rsidRPr="00C56792" w:rsidRDefault="00F87338"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w:t>
            </w:r>
            <w:r w:rsidR="00C16620">
              <w:rPr>
                <w:rFonts w:eastAsia="Times New Roman" w:cs="Calibri"/>
                <w:color w:val="000000"/>
                <w:kern w:val="0"/>
                <w:sz w:val="20"/>
                <w:szCs w:val="20"/>
                <w:lang w:eastAsia="nl-NL"/>
                <w14:ligatures w14:val="none"/>
              </w:rPr>
              <w:t>19</w:t>
            </w:r>
            <w:r w:rsidR="00531DEF">
              <w:rPr>
                <w:rFonts w:eastAsia="Times New Roman" w:cs="Calibri"/>
                <w:color w:val="000000"/>
                <w:kern w:val="0"/>
                <w:sz w:val="20"/>
                <w:szCs w:val="20"/>
                <w:lang w:eastAsia="nl-NL"/>
                <w14:ligatures w14:val="none"/>
              </w:rPr>
              <w:t xml:space="preserve"> (</w:t>
            </w:r>
            <w:r w:rsidR="00DE7500">
              <w:rPr>
                <w:rFonts w:eastAsia="Times New Roman" w:cs="Calibri"/>
                <w:color w:val="000000"/>
                <w:kern w:val="0"/>
                <w:sz w:val="20"/>
                <w:szCs w:val="20"/>
                <w:lang w:eastAsia="nl-NL"/>
                <w14:ligatures w14:val="none"/>
              </w:rPr>
              <w:t>25)</w:t>
            </w:r>
          </w:p>
        </w:tc>
        <w:tc>
          <w:tcPr>
            <w:tcW w:w="1134" w:type="dxa"/>
            <w:tcBorders>
              <w:top w:val="nil"/>
              <w:left w:val="nil"/>
              <w:bottom w:val="nil"/>
              <w:right w:val="nil"/>
            </w:tcBorders>
            <w:shd w:val="clear" w:color="auto" w:fill="auto"/>
            <w:noWrap/>
            <w:vAlign w:val="bottom"/>
          </w:tcPr>
          <w:p w14:paraId="0328E69A" w14:textId="1E864D56" w:rsidR="00DD6AAC" w:rsidRPr="00C56792" w:rsidRDefault="00F87338"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63</w:t>
            </w:r>
            <w:r w:rsidR="00531DEF">
              <w:rPr>
                <w:rFonts w:eastAsia="Times New Roman" w:cs="Calibri"/>
                <w:color w:val="000000"/>
                <w:kern w:val="0"/>
                <w:sz w:val="20"/>
                <w:szCs w:val="20"/>
                <w:lang w:eastAsia="nl-NL"/>
                <w14:ligatures w14:val="none"/>
              </w:rPr>
              <w:t xml:space="preserve"> (</w:t>
            </w:r>
            <w:r w:rsidR="00DE7500">
              <w:rPr>
                <w:rFonts w:eastAsia="Times New Roman" w:cs="Calibri"/>
                <w:color w:val="000000"/>
                <w:kern w:val="0"/>
                <w:sz w:val="20"/>
                <w:szCs w:val="20"/>
                <w:lang w:eastAsia="nl-NL"/>
                <w14:ligatures w14:val="none"/>
              </w:rPr>
              <w:t>20)</w:t>
            </w:r>
          </w:p>
        </w:tc>
        <w:tc>
          <w:tcPr>
            <w:tcW w:w="699" w:type="dxa"/>
            <w:tcBorders>
              <w:top w:val="nil"/>
              <w:left w:val="nil"/>
              <w:bottom w:val="nil"/>
              <w:right w:val="nil"/>
            </w:tcBorders>
            <w:shd w:val="clear" w:color="auto" w:fill="auto"/>
            <w:noWrap/>
            <w:vAlign w:val="bottom"/>
          </w:tcPr>
          <w:p w14:paraId="53234E3A"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FC0405" w14:paraId="1E672C5E" w14:textId="77777777" w:rsidTr="0029463C">
        <w:trPr>
          <w:trHeight w:val="576"/>
        </w:trPr>
        <w:tc>
          <w:tcPr>
            <w:tcW w:w="1711" w:type="dxa"/>
            <w:tcBorders>
              <w:top w:val="nil"/>
              <w:left w:val="nil"/>
              <w:bottom w:val="nil"/>
              <w:right w:val="single" w:sz="4" w:space="0" w:color="auto"/>
            </w:tcBorders>
            <w:shd w:val="clear" w:color="auto" w:fill="auto"/>
            <w:vAlign w:val="bottom"/>
            <w:hideMark/>
          </w:tcPr>
          <w:p w14:paraId="2FCFBC2C"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 xml:space="preserve">EDSS at baseline </w:t>
            </w:r>
            <w:r w:rsidRPr="00C56792">
              <w:rPr>
                <w:rFonts w:eastAsia="Times New Roman" w:cs="Calibri"/>
                <w:b/>
                <w:bCs/>
                <w:color w:val="000000"/>
                <w:kern w:val="0"/>
                <w:sz w:val="20"/>
                <w:szCs w:val="20"/>
                <w:lang w:val="en-US" w:eastAsia="nl-NL"/>
                <w14:ligatures w14:val="none"/>
              </w:rPr>
              <w:br/>
              <w:t>(mean (SD))</w:t>
            </w:r>
          </w:p>
        </w:tc>
        <w:tc>
          <w:tcPr>
            <w:tcW w:w="992" w:type="dxa"/>
            <w:tcBorders>
              <w:top w:val="nil"/>
              <w:left w:val="nil"/>
              <w:bottom w:val="nil"/>
              <w:right w:val="nil"/>
            </w:tcBorders>
            <w:shd w:val="clear" w:color="auto" w:fill="auto"/>
            <w:noWrap/>
            <w:vAlign w:val="bottom"/>
          </w:tcPr>
          <w:p w14:paraId="4F72AB8A" w14:textId="3183A6F7" w:rsidR="00DD6AAC" w:rsidRPr="00FC0405" w:rsidRDefault="00531DEF"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1.7 (1.2)</w:t>
            </w:r>
          </w:p>
        </w:tc>
        <w:tc>
          <w:tcPr>
            <w:tcW w:w="993" w:type="dxa"/>
            <w:tcBorders>
              <w:top w:val="nil"/>
              <w:left w:val="nil"/>
              <w:bottom w:val="nil"/>
              <w:right w:val="nil"/>
            </w:tcBorders>
            <w:shd w:val="clear" w:color="auto" w:fill="auto"/>
            <w:noWrap/>
            <w:vAlign w:val="bottom"/>
          </w:tcPr>
          <w:p w14:paraId="7D2BB8E0" w14:textId="7B406D30" w:rsidR="00DD6AAC" w:rsidRPr="00FC0405" w:rsidRDefault="00531DEF"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1.8 (1.2)</w:t>
            </w:r>
          </w:p>
        </w:tc>
        <w:tc>
          <w:tcPr>
            <w:tcW w:w="708" w:type="dxa"/>
            <w:tcBorders>
              <w:top w:val="nil"/>
              <w:left w:val="nil"/>
              <w:bottom w:val="nil"/>
              <w:right w:val="nil"/>
            </w:tcBorders>
            <w:shd w:val="clear" w:color="auto" w:fill="auto"/>
            <w:noWrap/>
            <w:vAlign w:val="bottom"/>
          </w:tcPr>
          <w:p w14:paraId="11607139" w14:textId="2344E834" w:rsidR="00DD6AAC" w:rsidRPr="00FC0405" w:rsidRDefault="00531DEF" w:rsidP="0029463C">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0.75</w:t>
            </w:r>
          </w:p>
        </w:tc>
        <w:tc>
          <w:tcPr>
            <w:tcW w:w="1134" w:type="dxa"/>
            <w:tcBorders>
              <w:top w:val="nil"/>
              <w:left w:val="dotted" w:sz="4" w:space="0" w:color="auto"/>
              <w:bottom w:val="nil"/>
              <w:right w:val="nil"/>
            </w:tcBorders>
            <w:shd w:val="clear" w:color="auto" w:fill="auto"/>
            <w:noWrap/>
            <w:vAlign w:val="bottom"/>
          </w:tcPr>
          <w:p w14:paraId="3BE45752" w14:textId="0CA08495" w:rsidR="00DD6AAC" w:rsidRPr="00FC0405" w:rsidRDefault="00333A7B"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1.6 (1.3)</w:t>
            </w:r>
          </w:p>
        </w:tc>
        <w:tc>
          <w:tcPr>
            <w:tcW w:w="1134" w:type="dxa"/>
            <w:tcBorders>
              <w:top w:val="nil"/>
              <w:left w:val="nil"/>
              <w:bottom w:val="nil"/>
              <w:right w:val="nil"/>
            </w:tcBorders>
            <w:shd w:val="clear" w:color="auto" w:fill="auto"/>
            <w:noWrap/>
            <w:vAlign w:val="bottom"/>
          </w:tcPr>
          <w:p w14:paraId="41F6C6CC" w14:textId="7BA4C521" w:rsidR="00DD6AAC" w:rsidRPr="00FC0405" w:rsidRDefault="00333A7B"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1.9 (1.5)</w:t>
            </w:r>
          </w:p>
        </w:tc>
        <w:tc>
          <w:tcPr>
            <w:tcW w:w="699" w:type="dxa"/>
            <w:tcBorders>
              <w:top w:val="nil"/>
              <w:left w:val="nil"/>
              <w:bottom w:val="nil"/>
              <w:right w:val="nil"/>
            </w:tcBorders>
            <w:shd w:val="clear" w:color="auto" w:fill="auto"/>
            <w:noWrap/>
            <w:vAlign w:val="bottom"/>
          </w:tcPr>
          <w:p w14:paraId="33354A11" w14:textId="397B7DEC" w:rsidR="00DD6AAC" w:rsidRPr="00FC0405" w:rsidRDefault="00F87338"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0.002</w:t>
            </w:r>
          </w:p>
        </w:tc>
      </w:tr>
      <w:tr w:rsidR="00DD6AAC" w:rsidRPr="00FC0405" w14:paraId="193F338B" w14:textId="77777777" w:rsidTr="0029463C">
        <w:trPr>
          <w:trHeight w:val="864"/>
        </w:trPr>
        <w:tc>
          <w:tcPr>
            <w:tcW w:w="1711" w:type="dxa"/>
            <w:tcBorders>
              <w:top w:val="nil"/>
              <w:left w:val="nil"/>
              <w:bottom w:val="nil"/>
              <w:right w:val="single" w:sz="4" w:space="0" w:color="auto"/>
            </w:tcBorders>
            <w:shd w:val="clear" w:color="auto" w:fill="auto"/>
            <w:vAlign w:val="bottom"/>
            <w:hideMark/>
          </w:tcPr>
          <w:p w14:paraId="771DE2D8"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(mean (SD))</w:t>
            </w:r>
          </w:p>
        </w:tc>
        <w:tc>
          <w:tcPr>
            <w:tcW w:w="992" w:type="dxa"/>
            <w:tcBorders>
              <w:top w:val="nil"/>
              <w:left w:val="nil"/>
              <w:bottom w:val="nil"/>
              <w:right w:val="nil"/>
            </w:tcBorders>
            <w:shd w:val="clear" w:color="auto" w:fill="auto"/>
            <w:noWrap/>
            <w:vAlign w:val="bottom"/>
          </w:tcPr>
          <w:p w14:paraId="50946A5C" w14:textId="6CCB8674" w:rsidR="00DD6AAC" w:rsidRPr="00FC0405" w:rsidRDefault="00531DEF"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1.3 (0.5)</w:t>
            </w:r>
          </w:p>
        </w:tc>
        <w:tc>
          <w:tcPr>
            <w:tcW w:w="993" w:type="dxa"/>
            <w:tcBorders>
              <w:top w:val="nil"/>
              <w:left w:val="nil"/>
              <w:bottom w:val="nil"/>
              <w:right w:val="nil"/>
            </w:tcBorders>
            <w:shd w:val="clear" w:color="auto" w:fill="auto"/>
            <w:noWrap/>
            <w:vAlign w:val="bottom"/>
          </w:tcPr>
          <w:p w14:paraId="68C128DB" w14:textId="522F8016" w:rsidR="00DD6AAC" w:rsidRPr="00FC0405" w:rsidRDefault="00531DEF"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1.5 (0.8)</w:t>
            </w:r>
          </w:p>
        </w:tc>
        <w:tc>
          <w:tcPr>
            <w:tcW w:w="708" w:type="dxa"/>
            <w:tcBorders>
              <w:top w:val="nil"/>
              <w:left w:val="nil"/>
              <w:bottom w:val="nil"/>
              <w:right w:val="nil"/>
            </w:tcBorders>
            <w:shd w:val="clear" w:color="auto" w:fill="auto"/>
            <w:noWrap/>
            <w:vAlign w:val="bottom"/>
          </w:tcPr>
          <w:p w14:paraId="554946CE" w14:textId="7DDA70AE" w:rsidR="00DD6AAC" w:rsidRPr="0029463C" w:rsidRDefault="00531DEF"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0.04</w:t>
            </w:r>
          </w:p>
        </w:tc>
        <w:tc>
          <w:tcPr>
            <w:tcW w:w="1134" w:type="dxa"/>
            <w:tcBorders>
              <w:top w:val="nil"/>
              <w:left w:val="dotted" w:sz="4" w:space="0" w:color="auto"/>
              <w:bottom w:val="nil"/>
              <w:right w:val="nil"/>
            </w:tcBorders>
            <w:shd w:val="clear" w:color="auto" w:fill="auto"/>
            <w:noWrap/>
            <w:vAlign w:val="bottom"/>
          </w:tcPr>
          <w:p w14:paraId="772E203A" w14:textId="79CF7878" w:rsidR="00DD6AAC" w:rsidRPr="00FC0405" w:rsidRDefault="000074AC"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0.2 (0.5)</w:t>
            </w:r>
          </w:p>
        </w:tc>
        <w:tc>
          <w:tcPr>
            <w:tcW w:w="1134" w:type="dxa"/>
            <w:tcBorders>
              <w:top w:val="nil"/>
              <w:left w:val="nil"/>
              <w:bottom w:val="nil"/>
              <w:right w:val="nil"/>
            </w:tcBorders>
            <w:shd w:val="clear" w:color="auto" w:fill="auto"/>
            <w:noWrap/>
            <w:vAlign w:val="bottom"/>
          </w:tcPr>
          <w:p w14:paraId="3F9757A4" w14:textId="482899D4" w:rsidR="00DD6AAC" w:rsidRPr="00FC0405" w:rsidRDefault="000074AC" w:rsidP="00FC0405">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0.4 (0.8)</w:t>
            </w:r>
          </w:p>
        </w:tc>
        <w:tc>
          <w:tcPr>
            <w:tcW w:w="699" w:type="dxa"/>
            <w:tcBorders>
              <w:top w:val="nil"/>
              <w:left w:val="nil"/>
              <w:bottom w:val="nil"/>
              <w:right w:val="nil"/>
            </w:tcBorders>
            <w:shd w:val="clear" w:color="auto" w:fill="auto"/>
            <w:noWrap/>
            <w:vAlign w:val="bottom"/>
          </w:tcPr>
          <w:p w14:paraId="2C0A111C" w14:textId="1CE61D73" w:rsidR="00DD6AAC" w:rsidRPr="00FC0405" w:rsidRDefault="000074AC"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DD6AAC" w:rsidRPr="00FC0405" w14:paraId="6A167770" w14:textId="77777777" w:rsidTr="0029463C">
        <w:trPr>
          <w:trHeight w:val="600"/>
        </w:trPr>
        <w:tc>
          <w:tcPr>
            <w:tcW w:w="1711" w:type="dxa"/>
            <w:tcBorders>
              <w:top w:val="nil"/>
              <w:left w:val="nil"/>
              <w:bottom w:val="nil"/>
              <w:right w:val="single" w:sz="4" w:space="0" w:color="auto"/>
            </w:tcBorders>
            <w:shd w:val="clear" w:color="auto" w:fill="auto"/>
            <w:vAlign w:val="bottom"/>
            <w:hideMark/>
          </w:tcPr>
          <w:p w14:paraId="28A92334"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w:t>
            </w:r>
          </w:p>
        </w:tc>
        <w:tc>
          <w:tcPr>
            <w:tcW w:w="992" w:type="dxa"/>
            <w:tcBorders>
              <w:top w:val="nil"/>
              <w:left w:val="nil"/>
              <w:bottom w:val="nil"/>
              <w:right w:val="nil"/>
            </w:tcBorders>
            <w:shd w:val="clear" w:color="auto" w:fill="auto"/>
            <w:noWrap/>
            <w:vAlign w:val="bottom"/>
          </w:tcPr>
          <w:p w14:paraId="7BB85535"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69A9D1DB" w14:textId="77777777" w:rsidR="00DD6AAC" w:rsidRPr="00C56792" w:rsidRDefault="00DD6AAC" w:rsidP="00FC0405">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32E4A549" w14:textId="07C59A4B" w:rsidR="00DD6AAC" w:rsidRPr="00FC0405" w:rsidRDefault="000E0C82" w:rsidP="0029463C">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0.09</w:t>
            </w:r>
          </w:p>
        </w:tc>
        <w:tc>
          <w:tcPr>
            <w:tcW w:w="1134" w:type="dxa"/>
            <w:tcBorders>
              <w:top w:val="nil"/>
              <w:left w:val="dotted" w:sz="4" w:space="0" w:color="auto"/>
              <w:bottom w:val="nil"/>
              <w:right w:val="nil"/>
            </w:tcBorders>
            <w:shd w:val="clear" w:color="auto" w:fill="auto"/>
            <w:noWrap/>
            <w:vAlign w:val="bottom"/>
          </w:tcPr>
          <w:p w14:paraId="08A5BC7C" w14:textId="77777777" w:rsidR="00DD6AAC" w:rsidRPr="00FC0405" w:rsidRDefault="00DD6AAC" w:rsidP="00FC0405">
            <w:pPr>
              <w:spacing w:after="0" w:line="240" w:lineRule="auto"/>
              <w:rPr>
                <w:rFonts w:eastAsia="Times New Roman" w:cs="Calibri"/>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vAlign w:val="bottom"/>
          </w:tcPr>
          <w:p w14:paraId="593CA827" w14:textId="77777777" w:rsidR="00DD6AAC" w:rsidRPr="00FC0405" w:rsidRDefault="00DD6AAC" w:rsidP="00FC0405">
            <w:pPr>
              <w:spacing w:after="0" w:line="240" w:lineRule="auto"/>
              <w:rPr>
                <w:rFonts w:eastAsia="Times New Roman" w:cs="Calibri"/>
                <w:color w:val="000000"/>
                <w:kern w:val="0"/>
                <w:sz w:val="20"/>
                <w:szCs w:val="20"/>
                <w:lang w:val="en-US" w:eastAsia="nl-NL"/>
                <w14:ligatures w14:val="none"/>
              </w:rPr>
            </w:pPr>
          </w:p>
        </w:tc>
        <w:tc>
          <w:tcPr>
            <w:tcW w:w="699" w:type="dxa"/>
            <w:tcBorders>
              <w:top w:val="nil"/>
              <w:left w:val="nil"/>
              <w:bottom w:val="nil"/>
              <w:right w:val="nil"/>
            </w:tcBorders>
            <w:shd w:val="clear" w:color="auto" w:fill="auto"/>
            <w:noWrap/>
            <w:vAlign w:val="bottom"/>
          </w:tcPr>
          <w:p w14:paraId="070BC879" w14:textId="7219A945" w:rsidR="00DD6AAC" w:rsidRPr="00FC0405" w:rsidRDefault="000074AC"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DD6AAC" w:rsidRPr="00C56792" w14:paraId="203EA496"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7AF0E757"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06E7E4C7" w14:textId="1B69145C"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49 (73)</w:t>
            </w:r>
          </w:p>
        </w:tc>
        <w:tc>
          <w:tcPr>
            <w:tcW w:w="993" w:type="dxa"/>
            <w:tcBorders>
              <w:top w:val="nil"/>
              <w:left w:val="nil"/>
              <w:bottom w:val="nil"/>
              <w:right w:val="nil"/>
            </w:tcBorders>
            <w:shd w:val="clear" w:color="auto" w:fill="auto"/>
            <w:noWrap/>
            <w:vAlign w:val="bottom"/>
          </w:tcPr>
          <w:p w14:paraId="094056A0" w14:textId="38E9A17F"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57 (65)</w:t>
            </w:r>
          </w:p>
        </w:tc>
        <w:tc>
          <w:tcPr>
            <w:tcW w:w="708" w:type="dxa"/>
            <w:tcBorders>
              <w:top w:val="nil"/>
              <w:left w:val="nil"/>
              <w:bottom w:val="nil"/>
              <w:right w:val="nil"/>
            </w:tcBorders>
            <w:shd w:val="clear" w:color="auto" w:fill="auto"/>
            <w:noWrap/>
            <w:vAlign w:val="bottom"/>
          </w:tcPr>
          <w:p w14:paraId="0447F1AD"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70F1A24" w14:textId="18641ED5"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408 (</w:t>
            </w:r>
            <w:r w:rsidR="00C94048">
              <w:rPr>
                <w:rFonts w:eastAsia="Times New Roman" w:cs="Calibri"/>
                <w:color w:val="000000"/>
                <w:kern w:val="0"/>
                <w:sz w:val="20"/>
                <w:szCs w:val="20"/>
                <w:lang w:eastAsia="nl-NL"/>
                <w14:ligatures w14:val="none"/>
              </w:rPr>
              <w:t>85)</w:t>
            </w:r>
          </w:p>
        </w:tc>
        <w:tc>
          <w:tcPr>
            <w:tcW w:w="1134" w:type="dxa"/>
            <w:tcBorders>
              <w:top w:val="nil"/>
              <w:left w:val="nil"/>
              <w:bottom w:val="nil"/>
              <w:right w:val="nil"/>
            </w:tcBorders>
            <w:shd w:val="clear" w:color="auto" w:fill="auto"/>
            <w:noWrap/>
            <w:vAlign w:val="bottom"/>
          </w:tcPr>
          <w:p w14:paraId="796ABBEE" w14:textId="1FDC027A"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224 (71)</w:t>
            </w:r>
          </w:p>
        </w:tc>
        <w:tc>
          <w:tcPr>
            <w:tcW w:w="699" w:type="dxa"/>
            <w:tcBorders>
              <w:top w:val="nil"/>
              <w:left w:val="nil"/>
              <w:bottom w:val="nil"/>
              <w:right w:val="nil"/>
            </w:tcBorders>
            <w:shd w:val="clear" w:color="auto" w:fill="auto"/>
            <w:noWrap/>
            <w:vAlign w:val="bottom"/>
          </w:tcPr>
          <w:p w14:paraId="0EB88609"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39B8244B"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4A0035DE"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051F60B1" w14:textId="5967E8B7"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 (25)</w:t>
            </w:r>
          </w:p>
        </w:tc>
        <w:tc>
          <w:tcPr>
            <w:tcW w:w="993" w:type="dxa"/>
            <w:tcBorders>
              <w:top w:val="nil"/>
              <w:left w:val="nil"/>
              <w:bottom w:val="nil"/>
              <w:right w:val="nil"/>
            </w:tcBorders>
            <w:shd w:val="clear" w:color="auto" w:fill="auto"/>
            <w:noWrap/>
            <w:vAlign w:val="bottom"/>
          </w:tcPr>
          <w:p w14:paraId="1FCD0E04" w14:textId="03AE7B09"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20 (23)</w:t>
            </w:r>
          </w:p>
        </w:tc>
        <w:tc>
          <w:tcPr>
            <w:tcW w:w="708" w:type="dxa"/>
            <w:tcBorders>
              <w:top w:val="nil"/>
              <w:left w:val="nil"/>
              <w:bottom w:val="nil"/>
              <w:right w:val="nil"/>
            </w:tcBorders>
            <w:shd w:val="clear" w:color="auto" w:fill="auto"/>
            <w:noWrap/>
            <w:vAlign w:val="bottom"/>
          </w:tcPr>
          <w:p w14:paraId="189F6D46"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72FC449" w14:textId="2EC5D7CC"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52 (</w:t>
            </w:r>
            <w:r w:rsidR="00C94048">
              <w:rPr>
                <w:rFonts w:eastAsia="Times New Roman" w:cs="Calibri"/>
                <w:color w:val="000000"/>
                <w:kern w:val="0"/>
                <w:sz w:val="20"/>
                <w:szCs w:val="20"/>
                <w:lang w:eastAsia="nl-NL"/>
                <w14:ligatures w14:val="none"/>
              </w:rPr>
              <w:t>11)</w:t>
            </w:r>
          </w:p>
        </w:tc>
        <w:tc>
          <w:tcPr>
            <w:tcW w:w="1134" w:type="dxa"/>
            <w:tcBorders>
              <w:top w:val="nil"/>
              <w:left w:val="nil"/>
              <w:bottom w:val="nil"/>
              <w:right w:val="nil"/>
            </w:tcBorders>
            <w:shd w:val="clear" w:color="auto" w:fill="auto"/>
            <w:noWrap/>
            <w:vAlign w:val="bottom"/>
          </w:tcPr>
          <w:p w14:paraId="3E8A04A7" w14:textId="6458E266"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59 (19)</w:t>
            </w:r>
          </w:p>
        </w:tc>
        <w:tc>
          <w:tcPr>
            <w:tcW w:w="699" w:type="dxa"/>
            <w:tcBorders>
              <w:top w:val="nil"/>
              <w:left w:val="nil"/>
              <w:bottom w:val="nil"/>
              <w:right w:val="nil"/>
            </w:tcBorders>
            <w:shd w:val="clear" w:color="auto" w:fill="auto"/>
            <w:noWrap/>
            <w:vAlign w:val="bottom"/>
          </w:tcPr>
          <w:p w14:paraId="4FE1563B"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122D8422"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6875646D"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7A9AA6CD" w14:textId="64C8D528"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993" w:type="dxa"/>
            <w:tcBorders>
              <w:top w:val="nil"/>
              <w:left w:val="nil"/>
              <w:bottom w:val="nil"/>
              <w:right w:val="nil"/>
            </w:tcBorders>
            <w:shd w:val="clear" w:color="auto" w:fill="auto"/>
            <w:noWrap/>
            <w:vAlign w:val="bottom"/>
          </w:tcPr>
          <w:p w14:paraId="19FDF452" w14:textId="418B64BA"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 (10)</w:t>
            </w:r>
          </w:p>
        </w:tc>
        <w:tc>
          <w:tcPr>
            <w:tcW w:w="708" w:type="dxa"/>
            <w:tcBorders>
              <w:top w:val="nil"/>
              <w:left w:val="nil"/>
              <w:bottom w:val="nil"/>
              <w:right w:val="nil"/>
            </w:tcBorders>
            <w:shd w:val="clear" w:color="auto" w:fill="auto"/>
            <w:noWrap/>
            <w:vAlign w:val="bottom"/>
          </w:tcPr>
          <w:p w14:paraId="3E92AC5B"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BEAEC3D" w14:textId="1B075E52"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 (</w:t>
            </w:r>
            <w:r w:rsidR="00C94048">
              <w:rPr>
                <w:rFonts w:eastAsia="Times New Roman" w:cs="Calibri"/>
                <w:color w:val="000000"/>
                <w:kern w:val="0"/>
                <w:sz w:val="20"/>
                <w:szCs w:val="20"/>
                <w:lang w:eastAsia="nl-NL"/>
                <w14:ligatures w14:val="none"/>
              </w:rPr>
              <w:t>4)</w:t>
            </w:r>
          </w:p>
        </w:tc>
        <w:tc>
          <w:tcPr>
            <w:tcW w:w="1134" w:type="dxa"/>
            <w:tcBorders>
              <w:top w:val="nil"/>
              <w:left w:val="nil"/>
              <w:bottom w:val="nil"/>
              <w:right w:val="nil"/>
            </w:tcBorders>
            <w:shd w:val="clear" w:color="auto" w:fill="auto"/>
            <w:noWrap/>
            <w:vAlign w:val="bottom"/>
          </w:tcPr>
          <w:p w14:paraId="1E759716" w14:textId="202AC332"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 (7)</w:t>
            </w:r>
          </w:p>
        </w:tc>
        <w:tc>
          <w:tcPr>
            <w:tcW w:w="699" w:type="dxa"/>
            <w:tcBorders>
              <w:top w:val="nil"/>
              <w:left w:val="nil"/>
              <w:bottom w:val="nil"/>
              <w:right w:val="nil"/>
            </w:tcBorders>
            <w:shd w:val="clear" w:color="auto" w:fill="auto"/>
            <w:noWrap/>
            <w:vAlign w:val="bottom"/>
          </w:tcPr>
          <w:p w14:paraId="2031DFF1"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7FDDE44B"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34DFDF1D"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0B7F1EC0" w14:textId="5C54AD3F"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26CB5C9B" w14:textId="6C5B4226"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(2)</w:t>
            </w:r>
          </w:p>
        </w:tc>
        <w:tc>
          <w:tcPr>
            <w:tcW w:w="708" w:type="dxa"/>
            <w:tcBorders>
              <w:top w:val="nil"/>
              <w:left w:val="nil"/>
              <w:bottom w:val="nil"/>
              <w:right w:val="nil"/>
            </w:tcBorders>
            <w:shd w:val="clear" w:color="auto" w:fill="auto"/>
            <w:noWrap/>
            <w:vAlign w:val="bottom"/>
          </w:tcPr>
          <w:p w14:paraId="62AC6A44"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B75A93E" w14:textId="5E60E98F"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1134" w:type="dxa"/>
            <w:tcBorders>
              <w:top w:val="nil"/>
              <w:left w:val="nil"/>
              <w:bottom w:val="nil"/>
              <w:right w:val="nil"/>
            </w:tcBorders>
            <w:shd w:val="clear" w:color="auto" w:fill="auto"/>
            <w:noWrap/>
            <w:vAlign w:val="bottom"/>
          </w:tcPr>
          <w:p w14:paraId="3BEA70A3" w14:textId="1D4CD862"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 (3)</w:t>
            </w:r>
          </w:p>
        </w:tc>
        <w:tc>
          <w:tcPr>
            <w:tcW w:w="699" w:type="dxa"/>
            <w:tcBorders>
              <w:top w:val="nil"/>
              <w:left w:val="nil"/>
              <w:bottom w:val="nil"/>
              <w:right w:val="nil"/>
            </w:tcBorders>
            <w:shd w:val="clear" w:color="auto" w:fill="auto"/>
            <w:noWrap/>
            <w:vAlign w:val="bottom"/>
          </w:tcPr>
          <w:p w14:paraId="2BEFF123"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C56792" w14:paraId="5F62976F"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105A2F82" w14:textId="77777777" w:rsidR="00DD6AAC" w:rsidRPr="00C56792" w:rsidRDefault="00DD6AAC" w:rsidP="00FC0405">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6EDD3EDA" w14:textId="6693BD70"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38C12CFA" w14:textId="2098EDE7" w:rsidR="00DD6AAC" w:rsidRPr="00C56792" w:rsidRDefault="000E0C82"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65E74F5B"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75DC3C68" w14:textId="28135D85"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1134" w:type="dxa"/>
            <w:tcBorders>
              <w:top w:val="nil"/>
              <w:left w:val="nil"/>
              <w:bottom w:val="nil"/>
              <w:right w:val="nil"/>
            </w:tcBorders>
            <w:shd w:val="clear" w:color="auto" w:fill="auto"/>
            <w:noWrap/>
            <w:vAlign w:val="bottom"/>
          </w:tcPr>
          <w:p w14:paraId="1D0666A2" w14:textId="1CACD4E1" w:rsidR="00DD6AAC" w:rsidRPr="00C56792" w:rsidRDefault="000074AC" w:rsidP="00FC0405">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(1)</w:t>
            </w:r>
          </w:p>
        </w:tc>
        <w:tc>
          <w:tcPr>
            <w:tcW w:w="699" w:type="dxa"/>
            <w:tcBorders>
              <w:top w:val="nil"/>
              <w:left w:val="nil"/>
              <w:bottom w:val="nil"/>
              <w:right w:val="nil"/>
            </w:tcBorders>
            <w:shd w:val="clear" w:color="auto" w:fill="auto"/>
            <w:noWrap/>
            <w:vAlign w:val="bottom"/>
          </w:tcPr>
          <w:p w14:paraId="199C0A47" w14:textId="77777777" w:rsidR="00DD6AAC" w:rsidRPr="00C56792" w:rsidRDefault="00DD6AAC" w:rsidP="0029463C">
            <w:pPr>
              <w:spacing w:after="0" w:line="240" w:lineRule="auto"/>
              <w:jc w:val="right"/>
              <w:rPr>
                <w:rFonts w:eastAsia="Times New Roman" w:cs="Calibri"/>
                <w:color w:val="000000"/>
                <w:kern w:val="0"/>
                <w:sz w:val="20"/>
                <w:szCs w:val="20"/>
                <w:lang w:eastAsia="nl-NL"/>
                <w14:ligatures w14:val="none"/>
              </w:rPr>
            </w:pPr>
          </w:p>
        </w:tc>
      </w:tr>
      <w:tr w:rsidR="00DD6AAC" w:rsidRPr="00446751" w14:paraId="4956F139" w14:textId="77777777" w:rsidTr="0029463C">
        <w:trPr>
          <w:trHeight w:val="576"/>
        </w:trPr>
        <w:tc>
          <w:tcPr>
            <w:tcW w:w="1711" w:type="dxa"/>
            <w:tcBorders>
              <w:top w:val="nil"/>
              <w:left w:val="nil"/>
              <w:bottom w:val="nil"/>
              <w:right w:val="single" w:sz="4" w:space="0" w:color="auto"/>
            </w:tcBorders>
            <w:shd w:val="clear" w:color="auto" w:fill="auto"/>
            <w:vAlign w:val="bottom"/>
            <w:hideMark/>
          </w:tcPr>
          <w:p w14:paraId="314FDBFC"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pre-baseline DMT treatments (%)*</w:t>
            </w:r>
          </w:p>
        </w:tc>
        <w:tc>
          <w:tcPr>
            <w:tcW w:w="992" w:type="dxa"/>
            <w:tcBorders>
              <w:top w:val="nil"/>
              <w:left w:val="nil"/>
              <w:bottom w:val="nil"/>
              <w:right w:val="nil"/>
            </w:tcBorders>
            <w:shd w:val="clear" w:color="auto" w:fill="auto"/>
            <w:noWrap/>
            <w:vAlign w:val="bottom"/>
          </w:tcPr>
          <w:p w14:paraId="5FB72A83" w14:textId="77777777" w:rsidR="00DD6AAC" w:rsidRPr="00C56792" w:rsidRDefault="00DD6AAC" w:rsidP="00FC0405">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10E6C6DF" w14:textId="77777777" w:rsidR="00DD6AAC" w:rsidRPr="00C56792" w:rsidRDefault="00DD6AAC" w:rsidP="00FC0405">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00682658" w14:textId="5C59D923" w:rsidR="00DD6AAC" w:rsidRPr="0029463C" w:rsidRDefault="000E0C82" w:rsidP="0029463C">
            <w:pPr>
              <w:spacing w:after="0" w:line="240" w:lineRule="auto"/>
              <w:jc w:val="right"/>
              <w:rPr>
                <w:rFonts w:eastAsia="Times New Roman" w:cs="Calibri"/>
                <w:color w:val="000000"/>
                <w:kern w:val="0"/>
                <w:sz w:val="20"/>
                <w:szCs w:val="20"/>
                <w:lang w:val="en-US" w:eastAsia="nl-NL"/>
                <w14:ligatures w14:val="none"/>
              </w:rPr>
            </w:pPr>
            <w:r w:rsidRPr="0029463C">
              <w:rPr>
                <w:rFonts w:eastAsia="Times New Roman" w:cs="Calibri"/>
                <w:color w:val="000000"/>
                <w:kern w:val="0"/>
                <w:sz w:val="20"/>
                <w:szCs w:val="20"/>
                <w:lang w:val="en-US" w:eastAsia="nl-NL"/>
                <w14:ligatures w14:val="none"/>
              </w:rPr>
              <w:t>0.29</w:t>
            </w:r>
          </w:p>
        </w:tc>
        <w:tc>
          <w:tcPr>
            <w:tcW w:w="1134" w:type="dxa"/>
            <w:tcBorders>
              <w:top w:val="nil"/>
              <w:left w:val="dotted" w:sz="4" w:space="0" w:color="auto"/>
              <w:bottom w:val="nil"/>
              <w:right w:val="nil"/>
            </w:tcBorders>
            <w:shd w:val="clear" w:color="auto" w:fill="auto"/>
            <w:noWrap/>
            <w:vAlign w:val="bottom"/>
          </w:tcPr>
          <w:p w14:paraId="36939C77" w14:textId="77777777" w:rsidR="00DD6AAC" w:rsidRPr="00FC0405" w:rsidRDefault="00DD6AAC" w:rsidP="00FC0405">
            <w:pPr>
              <w:spacing w:after="0" w:line="240" w:lineRule="auto"/>
              <w:rPr>
                <w:rFonts w:eastAsia="Times New Roman" w:cs="Calibri"/>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vAlign w:val="bottom"/>
          </w:tcPr>
          <w:p w14:paraId="57E6584C" w14:textId="77777777" w:rsidR="00DD6AAC" w:rsidRPr="00FC0405" w:rsidRDefault="00DD6AAC" w:rsidP="00FC0405">
            <w:pPr>
              <w:spacing w:after="0" w:line="240" w:lineRule="auto"/>
              <w:rPr>
                <w:rFonts w:eastAsia="Times New Roman" w:cs="Calibri"/>
                <w:color w:val="000000"/>
                <w:kern w:val="0"/>
                <w:sz w:val="20"/>
                <w:szCs w:val="20"/>
                <w:lang w:val="en-US" w:eastAsia="nl-NL"/>
                <w14:ligatures w14:val="none"/>
              </w:rPr>
            </w:pPr>
          </w:p>
        </w:tc>
        <w:tc>
          <w:tcPr>
            <w:tcW w:w="699" w:type="dxa"/>
            <w:tcBorders>
              <w:top w:val="nil"/>
              <w:left w:val="nil"/>
              <w:bottom w:val="nil"/>
              <w:right w:val="nil"/>
            </w:tcBorders>
            <w:shd w:val="clear" w:color="auto" w:fill="auto"/>
            <w:noWrap/>
            <w:vAlign w:val="bottom"/>
          </w:tcPr>
          <w:p w14:paraId="3AD64662" w14:textId="37B68B2A" w:rsidR="00DD6AAC" w:rsidRPr="00FC0405" w:rsidRDefault="000074AC"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0074AC" w:rsidRPr="00C56792" w14:paraId="6BC34349"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2770E675"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3145ECAC" w14:textId="62481229" w:rsidR="000074AC" w:rsidRPr="00C56792" w:rsidRDefault="00531DEF"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53 (79)</w:t>
            </w:r>
          </w:p>
        </w:tc>
        <w:tc>
          <w:tcPr>
            <w:tcW w:w="993" w:type="dxa"/>
            <w:tcBorders>
              <w:top w:val="nil"/>
              <w:left w:val="nil"/>
              <w:bottom w:val="nil"/>
              <w:right w:val="nil"/>
            </w:tcBorders>
            <w:shd w:val="clear" w:color="auto" w:fill="auto"/>
            <w:noWrap/>
            <w:vAlign w:val="bottom"/>
          </w:tcPr>
          <w:p w14:paraId="629557FA" w14:textId="62678DE3" w:rsidR="000074AC" w:rsidRPr="00C56792" w:rsidRDefault="00F66600"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53 (60)</w:t>
            </w:r>
          </w:p>
        </w:tc>
        <w:tc>
          <w:tcPr>
            <w:tcW w:w="708" w:type="dxa"/>
            <w:tcBorders>
              <w:top w:val="nil"/>
              <w:left w:val="nil"/>
              <w:bottom w:val="nil"/>
              <w:right w:val="nil"/>
            </w:tcBorders>
            <w:shd w:val="clear" w:color="auto" w:fill="auto"/>
            <w:noWrap/>
            <w:vAlign w:val="bottom"/>
          </w:tcPr>
          <w:p w14:paraId="165CF554"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73C5363" w14:textId="7EEB872F"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336 (</w:t>
            </w:r>
            <w:r w:rsidR="00C94048">
              <w:rPr>
                <w:rFonts w:eastAsia="Times New Roman" w:cs="Calibri"/>
                <w:color w:val="000000"/>
                <w:kern w:val="0"/>
                <w:sz w:val="20"/>
                <w:szCs w:val="20"/>
                <w:lang w:eastAsia="nl-NL"/>
                <w14:ligatures w14:val="none"/>
              </w:rPr>
              <w:t>70)</w:t>
            </w:r>
          </w:p>
        </w:tc>
        <w:tc>
          <w:tcPr>
            <w:tcW w:w="1134" w:type="dxa"/>
            <w:tcBorders>
              <w:top w:val="nil"/>
              <w:left w:val="nil"/>
              <w:bottom w:val="nil"/>
              <w:right w:val="nil"/>
            </w:tcBorders>
            <w:shd w:val="clear" w:color="auto" w:fill="auto"/>
            <w:noWrap/>
            <w:vAlign w:val="bottom"/>
          </w:tcPr>
          <w:p w14:paraId="3057B576" w14:textId="7B6C807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176 (</w:t>
            </w:r>
            <w:r w:rsidR="00C94048">
              <w:rPr>
                <w:rFonts w:eastAsia="Times New Roman" w:cs="Calibri"/>
                <w:color w:val="000000"/>
                <w:kern w:val="0"/>
                <w:sz w:val="20"/>
                <w:szCs w:val="20"/>
                <w:lang w:eastAsia="nl-NL"/>
                <w14:ligatures w14:val="none"/>
              </w:rPr>
              <w:t>56)</w:t>
            </w:r>
          </w:p>
        </w:tc>
        <w:tc>
          <w:tcPr>
            <w:tcW w:w="699" w:type="dxa"/>
            <w:tcBorders>
              <w:top w:val="nil"/>
              <w:left w:val="nil"/>
              <w:bottom w:val="nil"/>
              <w:right w:val="nil"/>
            </w:tcBorders>
            <w:shd w:val="clear" w:color="auto" w:fill="auto"/>
            <w:noWrap/>
            <w:vAlign w:val="bottom"/>
          </w:tcPr>
          <w:p w14:paraId="2FD9480F"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40EF101C"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5FD7F364"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7AA12FAC" w14:textId="4ECAE0F4" w:rsidR="000074AC" w:rsidRPr="00C56792" w:rsidRDefault="00531DEF"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 (16)</w:t>
            </w:r>
          </w:p>
        </w:tc>
        <w:tc>
          <w:tcPr>
            <w:tcW w:w="993" w:type="dxa"/>
            <w:tcBorders>
              <w:top w:val="nil"/>
              <w:left w:val="nil"/>
              <w:bottom w:val="nil"/>
              <w:right w:val="nil"/>
            </w:tcBorders>
            <w:shd w:val="clear" w:color="auto" w:fill="auto"/>
            <w:noWrap/>
            <w:vAlign w:val="bottom"/>
          </w:tcPr>
          <w:p w14:paraId="14AECC5A" w14:textId="14AD5D50" w:rsidR="000074AC" w:rsidRPr="00C56792" w:rsidRDefault="00F66600"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 (32)</w:t>
            </w:r>
          </w:p>
        </w:tc>
        <w:tc>
          <w:tcPr>
            <w:tcW w:w="708" w:type="dxa"/>
            <w:tcBorders>
              <w:top w:val="nil"/>
              <w:left w:val="nil"/>
              <w:bottom w:val="nil"/>
              <w:right w:val="nil"/>
            </w:tcBorders>
            <w:shd w:val="clear" w:color="auto" w:fill="auto"/>
            <w:noWrap/>
            <w:vAlign w:val="bottom"/>
          </w:tcPr>
          <w:p w14:paraId="10E25DB5"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731A765" w14:textId="75FCB4AF"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98 (</w:t>
            </w:r>
            <w:r w:rsidR="00C94048">
              <w:rPr>
                <w:rFonts w:eastAsia="Times New Roman" w:cs="Calibri"/>
                <w:color w:val="000000"/>
                <w:kern w:val="0"/>
                <w:sz w:val="20"/>
                <w:szCs w:val="20"/>
                <w:lang w:eastAsia="nl-NL"/>
                <w14:ligatures w14:val="none"/>
              </w:rPr>
              <w:t>20)</w:t>
            </w:r>
          </w:p>
        </w:tc>
        <w:tc>
          <w:tcPr>
            <w:tcW w:w="1134" w:type="dxa"/>
            <w:tcBorders>
              <w:top w:val="nil"/>
              <w:left w:val="nil"/>
              <w:bottom w:val="nil"/>
              <w:right w:val="nil"/>
            </w:tcBorders>
            <w:shd w:val="clear" w:color="auto" w:fill="auto"/>
            <w:noWrap/>
            <w:vAlign w:val="bottom"/>
          </w:tcPr>
          <w:p w14:paraId="26EFA1D6" w14:textId="2015CAAF"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114 (</w:t>
            </w:r>
            <w:r w:rsidR="00C94048">
              <w:rPr>
                <w:rFonts w:eastAsia="Times New Roman" w:cs="Calibri"/>
                <w:color w:val="000000"/>
                <w:kern w:val="0"/>
                <w:sz w:val="20"/>
                <w:szCs w:val="20"/>
                <w:lang w:eastAsia="nl-NL"/>
                <w14:ligatures w14:val="none"/>
              </w:rPr>
              <w:t>36)</w:t>
            </w:r>
          </w:p>
        </w:tc>
        <w:tc>
          <w:tcPr>
            <w:tcW w:w="699" w:type="dxa"/>
            <w:tcBorders>
              <w:top w:val="nil"/>
              <w:left w:val="nil"/>
              <w:bottom w:val="nil"/>
              <w:right w:val="nil"/>
            </w:tcBorders>
            <w:shd w:val="clear" w:color="auto" w:fill="auto"/>
            <w:noWrap/>
            <w:vAlign w:val="bottom"/>
          </w:tcPr>
          <w:p w14:paraId="522067E8"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60BD0309"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4E2DF1D8"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53A3DCAF" w14:textId="2D4D7565" w:rsidR="000074AC" w:rsidRPr="00C56792" w:rsidRDefault="00531DEF"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 (4)</w:t>
            </w:r>
          </w:p>
        </w:tc>
        <w:tc>
          <w:tcPr>
            <w:tcW w:w="993" w:type="dxa"/>
            <w:tcBorders>
              <w:top w:val="nil"/>
              <w:left w:val="nil"/>
              <w:bottom w:val="nil"/>
              <w:right w:val="nil"/>
            </w:tcBorders>
            <w:shd w:val="clear" w:color="auto" w:fill="auto"/>
            <w:noWrap/>
            <w:vAlign w:val="bottom"/>
          </w:tcPr>
          <w:p w14:paraId="50561105" w14:textId="1B7ACC47" w:rsidR="000074AC" w:rsidRPr="00C56792" w:rsidRDefault="00F66600"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(8)</w:t>
            </w:r>
          </w:p>
        </w:tc>
        <w:tc>
          <w:tcPr>
            <w:tcW w:w="708" w:type="dxa"/>
            <w:tcBorders>
              <w:top w:val="nil"/>
              <w:left w:val="nil"/>
              <w:bottom w:val="nil"/>
              <w:right w:val="nil"/>
            </w:tcBorders>
            <w:shd w:val="clear" w:color="auto" w:fill="auto"/>
            <w:noWrap/>
            <w:vAlign w:val="bottom"/>
          </w:tcPr>
          <w:p w14:paraId="10D7D8CB"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3A48D68" w14:textId="5280B839"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33 (</w:t>
            </w:r>
            <w:r w:rsidR="00C94048">
              <w:rPr>
                <w:rFonts w:eastAsia="Times New Roman" w:cs="Calibri"/>
                <w:color w:val="000000"/>
                <w:kern w:val="0"/>
                <w:sz w:val="20"/>
                <w:szCs w:val="20"/>
                <w:lang w:eastAsia="nl-NL"/>
                <w14:ligatures w14:val="none"/>
              </w:rPr>
              <w:t>7)</w:t>
            </w:r>
          </w:p>
        </w:tc>
        <w:tc>
          <w:tcPr>
            <w:tcW w:w="1134" w:type="dxa"/>
            <w:tcBorders>
              <w:top w:val="nil"/>
              <w:left w:val="nil"/>
              <w:bottom w:val="nil"/>
              <w:right w:val="nil"/>
            </w:tcBorders>
            <w:shd w:val="clear" w:color="auto" w:fill="auto"/>
            <w:noWrap/>
            <w:vAlign w:val="bottom"/>
          </w:tcPr>
          <w:p w14:paraId="1AD1A853" w14:textId="7689ED4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w:t>
            </w:r>
            <w:r w:rsidR="00C94048">
              <w:rPr>
                <w:rFonts w:eastAsia="Times New Roman" w:cs="Calibri"/>
                <w:color w:val="000000"/>
                <w:kern w:val="0"/>
                <w:sz w:val="20"/>
                <w:szCs w:val="20"/>
                <w:lang w:eastAsia="nl-NL"/>
                <w14:ligatures w14:val="none"/>
              </w:rPr>
              <w:t>8)</w:t>
            </w:r>
          </w:p>
        </w:tc>
        <w:tc>
          <w:tcPr>
            <w:tcW w:w="699" w:type="dxa"/>
            <w:tcBorders>
              <w:top w:val="nil"/>
              <w:left w:val="nil"/>
              <w:bottom w:val="nil"/>
              <w:right w:val="nil"/>
            </w:tcBorders>
            <w:shd w:val="clear" w:color="auto" w:fill="auto"/>
            <w:noWrap/>
            <w:vAlign w:val="bottom"/>
          </w:tcPr>
          <w:p w14:paraId="78332DF3"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2E083203"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09DD7DF9"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113673E7" w14:textId="3426FD3F"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71093277" w14:textId="4C4F81D3"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08E1FF5D"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10E3746" w14:textId="1208E8F1"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 (</w:t>
            </w:r>
            <w:r w:rsidR="00C94048">
              <w:rPr>
                <w:rFonts w:eastAsia="Times New Roman" w:cs="Calibri"/>
                <w:color w:val="000000"/>
                <w:kern w:val="0"/>
                <w:sz w:val="20"/>
                <w:szCs w:val="20"/>
                <w:lang w:eastAsia="nl-NL"/>
                <w14:ligatures w14:val="none"/>
              </w:rPr>
              <w:t>2)</w:t>
            </w:r>
          </w:p>
        </w:tc>
        <w:tc>
          <w:tcPr>
            <w:tcW w:w="1134" w:type="dxa"/>
            <w:tcBorders>
              <w:top w:val="nil"/>
              <w:left w:val="nil"/>
              <w:bottom w:val="nil"/>
              <w:right w:val="nil"/>
            </w:tcBorders>
            <w:shd w:val="clear" w:color="auto" w:fill="auto"/>
            <w:noWrap/>
            <w:vAlign w:val="bottom"/>
          </w:tcPr>
          <w:p w14:paraId="796B63E0" w14:textId="6677AA21"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w:t>
            </w:r>
            <w:r w:rsidR="00C94048">
              <w:rPr>
                <w:rFonts w:eastAsia="Times New Roman" w:cs="Calibri"/>
                <w:color w:val="000000"/>
                <w:kern w:val="0"/>
                <w:sz w:val="20"/>
                <w:szCs w:val="20"/>
                <w:lang w:eastAsia="nl-NL"/>
                <w14:ligatures w14:val="none"/>
              </w:rPr>
              <w:t>1)</w:t>
            </w:r>
          </w:p>
        </w:tc>
        <w:tc>
          <w:tcPr>
            <w:tcW w:w="699" w:type="dxa"/>
            <w:tcBorders>
              <w:top w:val="nil"/>
              <w:left w:val="nil"/>
              <w:bottom w:val="nil"/>
              <w:right w:val="nil"/>
            </w:tcBorders>
            <w:shd w:val="clear" w:color="auto" w:fill="auto"/>
            <w:noWrap/>
            <w:vAlign w:val="bottom"/>
          </w:tcPr>
          <w:p w14:paraId="27E37459"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61996362"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1F7B3E79"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561859A2" w14:textId="3F1EFE31" w:rsidR="000074AC" w:rsidRPr="0029463C" w:rsidRDefault="000074AC" w:rsidP="0029463C">
            <w:pPr>
              <w:spacing w:after="0" w:line="240" w:lineRule="auto"/>
              <w:rPr>
                <w:rFonts w:eastAsia="Times New Roman" w:cs="Calibri"/>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7F338619" w14:textId="56CE3047" w:rsidR="000074AC" w:rsidRPr="00C56792" w:rsidRDefault="000074AC" w:rsidP="000074AC">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76AC5CA6" w14:textId="77777777" w:rsidR="000074AC" w:rsidRPr="00C56792" w:rsidRDefault="000074AC" w:rsidP="0029463C">
            <w:pPr>
              <w:spacing w:after="0" w:line="240" w:lineRule="auto"/>
              <w:jc w:val="right"/>
              <w:rPr>
                <w:rFonts w:ascii="Times New Roman" w:eastAsia="Times New Roman" w:hAnsi="Times New Roman" w:cs="Times New Roman"/>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D6B37FA" w14:textId="78FF4586"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w:t>
            </w:r>
            <w:r w:rsidR="00C94048">
              <w:rPr>
                <w:rFonts w:eastAsia="Times New Roman" w:cs="Calibri"/>
                <w:color w:val="000000"/>
                <w:kern w:val="0"/>
                <w:sz w:val="20"/>
                <w:szCs w:val="20"/>
                <w:lang w:eastAsia="nl-NL"/>
                <w14:ligatures w14:val="none"/>
              </w:rPr>
              <w:t>0)</w:t>
            </w:r>
          </w:p>
        </w:tc>
        <w:tc>
          <w:tcPr>
            <w:tcW w:w="1134" w:type="dxa"/>
            <w:tcBorders>
              <w:top w:val="nil"/>
              <w:left w:val="nil"/>
              <w:bottom w:val="nil"/>
              <w:right w:val="nil"/>
            </w:tcBorders>
            <w:shd w:val="clear" w:color="auto" w:fill="auto"/>
            <w:noWrap/>
            <w:vAlign w:val="bottom"/>
          </w:tcPr>
          <w:p w14:paraId="254F4C69" w14:textId="651E76B8"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699" w:type="dxa"/>
            <w:tcBorders>
              <w:top w:val="nil"/>
              <w:left w:val="nil"/>
              <w:bottom w:val="nil"/>
              <w:right w:val="nil"/>
            </w:tcBorders>
            <w:shd w:val="clear" w:color="auto" w:fill="auto"/>
            <w:noWrap/>
            <w:vAlign w:val="bottom"/>
          </w:tcPr>
          <w:p w14:paraId="6E3322C5"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385B133A" w14:textId="77777777" w:rsidTr="0029463C">
        <w:trPr>
          <w:trHeight w:val="576"/>
        </w:trPr>
        <w:tc>
          <w:tcPr>
            <w:tcW w:w="1711" w:type="dxa"/>
            <w:tcBorders>
              <w:top w:val="nil"/>
              <w:left w:val="nil"/>
              <w:bottom w:val="nil"/>
              <w:right w:val="single" w:sz="4" w:space="0" w:color="auto"/>
            </w:tcBorders>
            <w:shd w:val="clear" w:color="auto" w:fill="auto"/>
            <w:vAlign w:val="bottom"/>
            <w:hideMark/>
          </w:tcPr>
          <w:p w14:paraId="6D1BE000" w14:textId="77777777" w:rsidR="000074AC" w:rsidRPr="00C56792" w:rsidRDefault="000074AC" w:rsidP="000074AC">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firstline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16D5C3B" w14:textId="77777777" w:rsidR="000074AC" w:rsidRPr="00C56792" w:rsidRDefault="000074AC" w:rsidP="000074AC">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3B782391" w14:textId="77777777" w:rsidR="000074AC" w:rsidRPr="00C56792" w:rsidRDefault="000074AC" w:rsidP="000074AC">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0AF94D3E" w14:textId="2A1FD734" w:rsidR="000074AC" w:rsidRPr="00C56792" w:rsidRDefault="000E0C82"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0.02</w:t>
            </w:r>
          </w:p>
        </w:tc>
        <w:tc>
          <w:tcPr>
            <w:tcW w:w="1134" w:type="dxa"/>
            <w:tcBorders>
              <w:top w:val="nil"/>
              <w:left w:val="dotted" w:sz="4" w:space="0" w:color="auto"/>
              <w:bottom w:val="nil"/>
              <w:right w:val="nil"/>
            </w:tcBorders>
            <w:shd w:val="clear" w:color="auto" w:fill="auto"/>
            <w:noWrap/>
            <w:vAlign w:val="bottom"/>
          </w:tcPr>
          <w:p w14:paraId="1914F5A7" w14:textId="77777777"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5420CF00" w14:textId="77777777"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09B209D8" w14:textId="61AF5F33" w:rsidR="000074AC" w:rsidRPr="00C56792" w:rsidRDefault="000074AC"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&lt;0.001</w:t>
            </w:r>
          </w:p>
        </w:tc>
      </w:tr>
      <w:tr w:rsidR="000074AC" w:rsidRPr="00C56792" w14:paraId="6C02C796"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7283D10E"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45F7EBB0" w14:textId="76AF32F4"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55 (82)</w:t>
            </w:r>
          </w:p>
        </w:tc>
        <w:tc>
          <w:tcPr>
            <w:tcW w:w="993" w:type="dxa"/>
            <w:tcBorders>
              <w:top w:val="nil"/>
              <w:left w:val="nil"/>
              <w:bottom w:val="nil"/>
              <w:right w:val="nil"/>
            </w:tcBorders>
            <w:shd w:val="clear" w:color="auto" w:fill="auto"/>
            <w:noWrap/>
            <w:vAlign w:val="bottom"/>
          </w:tcPr>
          <w:p w14:paraId="5319A477" w14:textId="6F329192"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54 (61)</w:t>
            </w:r>
          </w:p>
        </w:tc>
        <w:tc>
          <w:tcPr>
            <w:tcW w:w="708" w:type="dxa"/>
            <w:tcBorders>
              <w:top w:val="nil"/>
              <w:left w:val="nil"/>
              <w:bottom w:val="nil"/>
              <w:right w:val="nil"/>
            </w:tcBorders>
            <w:shd w:val="clear" w:color="auto" w:fill="auto"/>
            <w:noWrap/>
            <w:vAlign w:val="bottom"/>
          </w:tcPr>
          <w:p w14:paraId="19C747CB"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D19F311" w14:textId="505304FA"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343 (</w:t>
            </w:r>
            <w:r w:rsidR="00C94048">
              <w:rPr>
                <w:rFonts w:eastAsia="Times New Roman" w:cs="Calibri"/>
                <w:color w:val="000000"/>
                <w:kern w:val="0"/>
                <w:sz w:val="20"/>
                <w:szCs w:val="20"/>
                <w:lang w:eastAsia="nl-NL"/>
                <w14:ligatures w14:val="none"/>
              </w:rPr>
              <w:t>72)</w:t>
            </w:r>
          </w:p>
        </w:tc>
        <w:tc>
          <w:tcPr>
            <w:tcW w:w="1134" w:type="dxa"/>
            <w:tcBorders>
              <w:top w:val="nil"/>
              <w:left w:val="nil"/>
              <w:bottom w:val="nil"/>
              <w:right w:val="nil"/>
            </w:tcBorders>
            <w:shd w:val="clear" w:color="auto" w:fill="auto"/>
            <w:noWrap/>
            <w:vAlign w:val="bottom"/>
          </w:tcPr>
          <w:p w14:paraId="378E8F1F" w14:textId="09DD64A5"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179 (</w:t>
            </w:r>
            <w:r w:rsidR="00C94048">
              <w:rPr>
                <w:rFonts w:eastAsia="Times New Roman" w:cs="Calibri"/>
                <w:color w:val="000000"/>
                <w:kern w:val="0"/>
                <w:sz w:val="20"/>
                <w:szCs w:val="20"/>
                <w:lang w:eastAsia="nl-NL"/>
                <w14:ligatures w14:val="none"/>
              </w:rPr>
              <w:t>57)</w:t>
            </w:r>
          </w:p>
        </w:tc>
        <w:tc>
          <w:tcPr>
            <w:tcW w:w="699" w:type="dxa"/>
            <w:tcBorders>
              <w:top w:val="nil"/>
              <w:left w:val="nil"/>
              <w:bottom w:val="nil"/>
              <w:right w:val="nil"/>
            </w:tcBorders>
            <w:shd w:val="clear" w:color="auto" w:fill="auto"/>
            <w:noWrap/>
            <w:vAlign w:val="bottom"/>
          </w:tcPr>
          <w:p w14:paraId="731557B9"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253437BC"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097CBBEE"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11423E7B" w14:textId="7605FFFE"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 (13)</w:t>
            </w:r>
          </w:p>
        </w:tc>
        <w:tc>
          <w:tcPr>
            <w:tcW w:w="993" w:type="dxa"/>
            <w:tcBorders>
              <w:top w:val="nil"/>
              <w:left w:val="nil"/>
              <w:bottom w:val="nil"/>
              <w:right w:val="nil"/>
            </w:tcBorders>
            <w:shd w:val="clear" w:color="auto" w:fill="auto"/>
            <w:noWrap/>
            <w:vAlign w:val="bottom"/>
          </w:tcPr>
          <w:p w14:paraId="35639DD2" w14:textId="68562F99"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 (32</w:t>
            </w:r>
          </w:p>
        </w:tc>
        <w:tc>
          <w:tcPr>
            <w:tcW w:w="708" w:type="dxa"/>
            <w:tcBorders>
              <w:top w:val="nil"/>
              <w:left w:val="nil"/>
              <w:bottom w:val="nil"/>
              <w:right w:val="nil"/>
            </w:tcBorders>
            <w:shd w:val="clear" w:color="auto" w:fill="auto"/>
            <w:noWrap/>
            <w:vAlign w:val="bottom"/>
          </w:tcPr>
          <w:p w14:paraId="49AA506A"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5DBC528" w14:textId="7B3C1010"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110 (</w:t>
            </w:r>
            <w:r w:rsidR="00C94048">
              <w:rPr>
                <w:rFonts w:eastAsia="Times New Roman" w:cs="Calibri"/>
                <w:color w:val="000000"/>
                <w:kern w:val="0"/>
                <w:sz w:val="20"/>
                <w:szCs w:val="20"/>
                <w:lang w:eastAsia="nl-NL"/>
                <w14:ligatures w14:val="none"/>
              </w:rPr>
              <w:t>23)</w:t>
            </w:r>
          </w:p>
        </w:tc>
        <w:tc>
          <w:tcPr>
            <w:tcW w:w="1134" w:type="dxa"/>
            <w:tcBorders>
              <w:top w:val="nil"/>
              <w:left w:val="nil"/>
              <w:bottom w:val="nil"/>
              <w:right w:val="nil"/>
            </w:tcBorders>
            <w:shd w:val="clear" w:color="auto" w:fill="auto"/>
            <w:noWrap/>
            <w:vAlign w:val="bottom"/>
          </w:tcPr>
          <w:p w14:paraId="7B27506A" w14:textId="711DE08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120 (</w:t>
            </w:r>
            <w:r w:rsidR="00C94048">
              <w:rPr>
                <w:rFonts w:eastAsia="Times New Roman" w:cs="Calibri"/>
                <w:color w:val="000000"/>
                <w:kern w:val="0"/>
                <w:sz w:val="20"/>
                <w:szCs w:val="20"/>
                <w:lang w:eastAsia="nl-NL"/>
                <w14:ligatures w14:val="none"/>
              </w:rPr>
              <w:t>38)</w:t>
            </w:r>
          </w:p>
        </w:tc>
        <w:tc>
          <w:tcPr>
            <w:tcW w:w="699" w:type="dxa"/>
            <w:tcBorders>
              <w:top w:val="nil"/>
              <w:left w:val="nil"/>
              <w:bottom w:val="nil"/>
              <w:right w:val="nil"/>
            </w:tcBorders>
            <w:shd w:val="clear" w:color="auto" w:fill="auto"/>
            <w:noWrap/>
            <w:vAlign w:val="bottom"/>
          </w:tcPr>
          <w:p w14:paraId="2E44FE40"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7CD8724E"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0B500ECF"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1954D246" w14:textId="30F0E4E4"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 (4)</w:t>
            </w:r>
          </w:p>
        </w:tc>
        <w:tc>
          <w:tcPr>
            <w:tcW w:w="993" w:type="dxa"/>
            <w:tcBorders>
              <w:top w:val="nil"/>
              <w:left w:val="nil"/>
              <w:bottom w:val="nil"/>
              <w:right w:val="nil"/>
            </w:tcBorders>
            <w:shd w:val="clear" w:color="auto" w:fill="auto"/>
            <w:noWrap/>
            <w:vAlign w:val="bottom"/>
          </w:tcPr>
          <w:p w14:paraId="66138E4F" w14:textId="5FEC6194"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 (7)</w:t>
            </w:r>
          </w:p>
        </w:tc>
        <w:tc>
          <w:tcPr>
            <w:tcW w:w="708" w:type="dxa"/>
            <w:tcBorders>
              <w:top w:val="nil"/>
              <w:left w:val="nil"/>
              <w:bottom w:val="nil"/>
              <w:right w:val="nil"/>
            </w:tcBorders>
            <w:shd w:val="clear" w:color="auto" w:fill="auto"/>
            <w:noWrap/>
            <w:vAlign w:val="bottom"/>
          </w:tcPr>
          <w:p w14:paraId="17476676"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93276B7" w14:textId="25BF4E75"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 (</w:t>
            </w:r>
            <w:r w:rsidR="00C94048">
              <w:rPr>
                <w:rFonts w:eastAsia="Times New Roman" w:cs="Calibri"/>
                <w:color w:val="000000"/>
                <w:kern w:val="0"/>
                <w:sz w:val="20"/>
                <w:szCs w:val="20"/>
                <w:lang w:eastAsia="nl-NL"/>
                <w14:ligatures w14:val="none"/>
              </w:rPr>
              <w:t>5)</w:t>
            </w:r>
          </w:p>
        </w:tc>
        <w:tc>
          <w:tcPr>
            <w:tcW w:w="1134" w:type="dxa"/>
            <w:tcBorders>
              <w:top w:val="nil"/>
              <w:left w:val="nil"/>
              <w:bottom w:val="nil"/>
              <w:right w:val="nil"/>
            </w:tcBorders>
            <w:shd w:val="clear" w:color="auto" w:fill="auto"/>
            <w:noWrap/>
            <w:vAlign w:val="bottom"/>
          </w:tcPr>
          <w:p w14:paraId="100106A7" w14:textId="4F113F42"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15 (</w:t>
            </w:r>
            <w:r w:rsidR="00C94048">
              <w:rPr>
                <w:rFonts w:eastAsia="Times New Roman" w:cs="Calibri"/>
                <w:color w:val="000000"/>
                <w:kern w:val="0"/>
                <w:sz w:val="20"/>
                <w:szCs w:val="20"/>
                <w:lang w:eastAsia="nl-NL"/>
                <w14:ligatures w14:val="none"/>
              </w:rPr>
              <w:t>5)</w:t>
            </w:r>
          </w:p>
        </w:tc>
        <w:tc>
          <w:tcPr>
            <w:tcW w:w="699" w:type="dxa"/>
            <w:tcBorders>
              <w:top w:val="nil"/>
              <w:left w:val="nil"/>
              <w:bottom w:val="nil"/>
              <w:right w:val="nil"/>
            </w:tcBorders>
            <w:shd w:val="clear" w:color="auto" w:fill="auto"/>
            <w:noWrap/>
            <w:vAlign w:val="bottom"/>
          </w:tcPr>
          <w:p w14:paraId="1268E2AD"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59C0B97E"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381CF0E8"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4952CD85" w14:textId="0ECA43EB"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08A34DF9" w14:textId="7F446182"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7BF2F716"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2FDF896" w14:textId="3DC265A1"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 (</w:t>
            </w:r>
            <w:r w:rsidR="00C94048">
              <w:rPr>
                <w:rFonts w:eastAsia="Times New Roman" w:cs="Calibri"/>
                <w:color w:val="000000"/>
                <w:kern w:val="0"/>
                <w:sz w:val="20"/>
                <w:szCs w:val="20"/>
                <w:lang w:eastAsia="nl-NL"/>
                <w14:ligatures w14:val="none"/>
              </w:rPr>
              <w:t>1)</w:t>
            </w:r>
          </w:p>
        </w:tc>
        <w:tc>
          <w:tcPr>
            <w:tcW w:w="1134" w:type="dxa"/>
            <w:tcBorders>
              <w:top w:val="nil"/>
              <w:left w:val="nil"/>
              <w:bottom w:val="nil"/>
              <w:right w:val="nil"/>
            </w:tcBorders>
            <w:shd w:val="clear" w:color="auto" w:fill="auto"/>
            <w:noWrap/>
            <w:vAlign w:val="bottom"/>
          </w:tcPr>
          <w:p w14:paraId="5436540E" w14:textId="133F77FE"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w:t>
            </w:r>
            <w:r w:rsidR="00C94048">
              <w:rPr>
                <w:rFonts w:eastAsia="Times New Roman" w:cs="Calibri"/>
                <w:color w:val="000000"/>
                <w:kern w:val="0"/>
                <w:sz w:val="20"/>
                <w:szCs w:val="20"/>
                <w:lang w:eastAsia="nl-NL"/>
                <w14:ligatures w14:val="none"/>
              </w:rPr>
              <w:t>1)</w:t>
            </w:r>
          </w:p>
        </w:tc>
        <w:tc>
          <w:tcPr>
            <w:tcW w:w="699" w:type="dxa"/>
            <w:tcBorders>
              <w:top w:val="nil"/>
              <w:left w:val="nil"/>
              <w:bottom w:val="nil"/>
              <w:right w:val="nil"/>
            </w:tcBorders>
            <w:shd w:val="clear" w:color="auto" w:fill="auto"/>
            <w:noWrap/>
            <w:vAlign w:val="bottom"/>
          </w:tcPr>
          <w:p w14:paraId="43437474"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2DFE32EC" w14:textId="77777777" w:rsidTr="0029463C">
        <w:trPr>
          <w:trHeight w:val="576"/>
        </w:trPr>
        <w:tc>
          <w:tcPr>
            <w:tcW w:w="1711" w:type="dxa"/>
            <w:tcBorders>
              <w:top w:val="nil"/>
              <w:left w:val="nil"/>
              <w:bottom w:val="nil"/>
              <w:right w:val="single" w:sz="4" w:space="0" w:color="auto"/>
            </w:tcBorders>
            <w:shd w:val="clear" w:color="auto" w:fill="auto"/>
            <w:vAlign w:val="bottom"/>
            <w:hideMark/>
          </w:tcPr>
          <w:p w14:paraId="19593F91" w14:textId="77777777" w:rsidR="000074AC" w:rsidRPr="00C56792" w:rsidRDefault="000074AC" w:rsidP="000074AC">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secondline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0FE85F8A" w14:textId="77777777" w:rsidR="000074AC" w:rsidRPr="00C56792" w:rsidRDefault="000074AC" w:rsidP="000074AC">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60A5FE02" w14:textId="77777777" w:rsidR="000074AC" w:rsidRPr="00C56792" w:rsidRDefault="000074AC" w:rsidP="000074AC">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5B0E7A80" w14:textId="43DD80A5" w:rsidR="000074AC" w:rsidRPr="00C56792" w:rsidRDefault="000E0C82"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w:t>
            </w:r>
          </w:p>
        </w:tc>
        <w:tc>
          <w:tcPr>
            <w:tcW w:w="1134" w:type="dxa"/>
            <w:tcBorders>
              <w:top w:val="nil"/>
              <w:left w:val="dotted" w:sz="4" w:space="0" w:color="auto"/>
              <w:bottom w:val="nil"/>
              <w:right w:val="nil"/>
            </w:tcBorders>
            <w:shd w:val="clear" w:color="auto" w:fill="auto"/>
            <w:noWrap/>
            <w:vAlign w:val="bottom"/>
          </w:tcPr>
          <w:p w14:paraId="557E704B" w14:textId="3F67E041"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6EA6C762" w14:textId="77777777" w:rsidR="000074AC" w:rsidRPr="00C56792" w:rsidRDefault="000074AC" w:rsidP="000074AC">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0F3BE826" w14:textId="672634FA" w:rsidR="000074AC" w:rsidRPr="00C56792" w:rsidRDefault="000074AC"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0.04</w:t>
            </w:r>
          </w:p>
        </w:tc>
      </w:tr>
      <w:tr w:rsidR="000074AC" w:rsidRPr="00C56792" w14:paraId="4559F101" w14:textId="77777777" w:rsidTr="0029463C">
        <w:trPr>
          <w:trHeight w:val="227"/>
        </w:trPr>
        <w:tc>
          <w:tcPr>
            <w:tcW w:w="1711" w:type="dxa"/>
            <w:tcBorders>
              <w:top w:val="nil"/>
              <w:left w:val="nil"/>
              <w:bottom w:val="nil"/>
              <w:right w:val="single" w:sz="4" w:space="0" w:color="auto"/>
            </w:tcBorders>
            <w:shd w:val="clear" w:color="auto" w:fill="auto"/>
            <w:vAlign w:val="bottom"/>
            <w:hideMark/>
          </w:tcPr>
          <w:p w14:paraId="77514F94"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0566E2EC" w14:textId="49A931AB"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65 (97)</w:t>
            </w:r>
          </w:p>
        </w:tc>
        <w:tc>
          <w:tcPr>
            <w:tcW w:w="993" w:type="dxa"/>
            <w:tcBorders>
              <w:top w:val="nil"/>
              <w:left w:val="nil"/>
              <w:bottom w:val="nil"/>
              <w:right w:val="nil"/>
            </w:tcBorders>
            <w:shd w:val="clear" w:color="auto" w:fill="auto"/>
            <w:noWrap/>
            <w:vAlign w:val="bottom"/>
          </w:tcPr>
          <w:p w14:paraId="571C187A" w14:textId="3911657C"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86 (98)</w:t>
            </w:r>
          </w:p>
        </w:tc>
        <w:tc>
          <w:tcPr>
            <w:tcW w:w="708" w:type="dxa"/>
            <w:tcBorders>
              <w:top w:val="nil"/>
              <w:left w:val="nil"/>
              <w:bottom w:val="nil"/>
              <w:right w:val="nil"/>
            </w:tcBorders>
            <w:shd w:val="clear" w:color="auto" w:fill="auto"/>
            <w:noWrap/>
            <w:vAlign w:val="bottom"/>
          </w:tcPr>
          <w:p w14:paraId="6BE3E89E"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15FEF9C" w14:textId="207F5071"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453 (</w:t>
            </w:r>
            <w:r w:rsidR="00C94048">
              <w:rPr>
                <w:rFonts w:eastAsia="Times New Roman" w:cs="Calibri"/>
                <w:color w:val="000000"/>
                <w:kern w:val="0"/>
                <w:sz w:val="20"/>
                <w:szCs w:val="20"/>
                <w:lang w:eastAsia="nl-NL"/>
                <w14:ligatures w14:val="none"/>
              </w:rPr>
              <w:t>95)</w:t>
            </w:r>
          </w:p>
        </w:tc>
        <w:tc>
          <w:tcPr>
            <w:tcW w:w="1134" w:type="dxa"/>
            <w:tcBorders>
              <w:top w:val="nil"/>
              <w:left w:val="nil"/>
              <w:bottom w:val="nil"/>
              <w:right w:val="nil"/>
            </w:tcBorders>
            <w:shd w:val="clear" w:color="auto" w:fill="auto"/>
            <w:noWrap/>
            <w:vAlign w:val="bottom"/>
          </w:tcPr>
          <w:p w14:paraId="7877F109" w14:textId="78CCB1DE"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304 (</w:t>
            </w:r>
            <w:r w:rsidR="00C94048">
              <w:rPr>
                <w:rFonts w:eastAsia="Times New Roman" w:cs="Calibri"/>
                <w:color w:val="000000"/>
                <w:kern w:val="0"/>
                <w:sz w:val="20"/>
                <w:szCs w:val="20"/>
                <w:lang w:eastAsia="nl-NL"/>
                <w14:ligatures w14:val="none"/>
              </w:rPr>
              <w:t>96)</w:t>
            </w:r>
          </w:p>
        </w:tc>
        <w:tc>
          <w:tcPr>
            <w:tcW w:w="699" w:type="dxa"/>
            <w:tcBorders>
              <w:top w:val="nil"/>
              <w:left w:val="nil"/>
              <w:bottom w:val="nil"/>
              <w:right w:val="nil"/>
            </w:tcBorders>
            <w:shd w:val="clear" w:color="auto" w:fill="auto"/>
            <w:noWrap/>
            <w:vAlign w:val="bottom"/>
          </w:tcPr>
          <w:p w14:paraId="2C66DD68"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2B1BD884" w14:textId="77777777" w:rsidTr="0029463C">
        <w:trPr>
          <w:trHeight w:val="227"/>
        </w:trPr>
        <w:tc>
          <w:tcPr>
            <w:tcW w:w="1711" w:type="dxa"/>
            <w:tcBorders>
              <w:top w:val="nil"/>
              <w:left w:val="nil"/>
              <w:bottom w:val="nil"/>
              <w:right w:val="nil"/>
            </w:tcBorders>
            <w:shd w:val="clear" w:color="auto" w:fill="auto"/>
            <w:vAlign w:val="bottom"/>
            <w:hideMark/>
          </w:tcPr>
          <w:p w14:paraId="5CCB89D9"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single" w:sz="4" w:space="0" w:color="auto"/>
              <w:bottom w:val="nil"/>
              <w:right w:val="nil"/>
            </w:tcBorders>
            <w:shd w:val="clear" w:color="auto" w:fill="auto"/>
            <w:noWrap/>
            <w:vAlign w:val="bottom"/>
          </w:tcPr>
          <w:p w14:paraId="07742F37" w14:textId="745C67C7"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(3)</w:t>
            </w:r>
          </w:p>
        </w:tc>
        <w:tc>
          <w:tcPr>
            <w:tcW w:w="993" w:type="dxa"/>
            <w:tcBorders>
              <w:top w:val="nil"/>
              <w:left w:val="nil"/>
              <w:bottom w:val="nil"/>
              <w:right w:val="nil"/>
            </w:tcBorders>
            <w:shd w:val="clear" w:color="auto" w:fill="auto"/>
            <w:noWrap/>
            <w:vAlign w:val="bottom"/>
          </w:tcPr>
          <w:p w14:paraId="0F4406B5" w14:textId="6CB9B4EC"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(2)</w:t>
            </w:r>
          </w:p>
        </w:tc>
        <w:tc>
          <w:tcPr>
            <w:tcW w:w="708" w:type="dxa"/>
            <w:tcBorders>
              <w:top w:val="nil"/>
              <w:left w:val="nil"/>
              <w:bottom w:val="nil"/>
              <w:right w:val="nil"/>
            </w:tcBorders>
            <w:shd w:val="clear" w:color="auto" w:fill="auto"/>
            <w:noWrap/>
            <w:vAlign w:val="bottom"/>
          </w:tcPr>
          <w:p w14:paraId="3FC20A4C"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211D676" w14:textId="08C2455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 (</w:t>
            </w:r>
            <w:r w:rsidR="00C94048">
              <w:rPr>
                <w:rFonts w:eastAsia="Times New Roman" w:cs="Calibri"/>
                <w:color w:val="000000"/>
                <w:kern w:val="0"/>
                <w:sz w:val="20"/>
                <w:szCs w:val="20"/>
                <w:lang w:eastAsia="nl-NL"/>
                <w14:ligatures w14:val="none"/>
              </w:rPr>
              <w:t>3)</w:t>
            </w:r>
          </w:p>
        </w:tc>
        <w:tc>
          <w:tcPr>
            <w:tcW w:w="1134" w:type="dxa"/>
            <w:tcBorders>
              <w:top w:val="nil"/>
              <w:left w:val="nil"/>
              <w:bottom w:val="nil"/>
              <w:right w:val="nil"/>
            </w:tcBorders>
            <w:shd w:val="clear" w:color="auto" w:fill="auto"/>
            <w:noWrap/>
            <w:vAlign w:val="bottom"/>
          </w:tcPr>
          <w:p w14:paraId="515D1FF8" w14:textId="7595C113"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w:t>
            </w:r>
            <w:r w:rsidR="00C94048">
              <w:rPr>
                <w:rFonts w:eastAsia="Times New Roman" w:cs="Calibri"/>
                <w:color w:val="000000"/>
                <w:kern w:val="0"/>
                <w:sz w:val="20"/>
                <w:szCs w:val="20"/>
                <w:lang w:eastAsia="nl-NL"/>
                <w14:ligatures w14:val="none"/>
              </w:rPr>
              <w:t>4)</w:t>
            </w:r>
          </w:p>
        </w:tc>
        <w:tc>
          <w:tcPr>
            <w:tcW w:w="699" w:type="dxa"/>
            <w:tcBorders>
              <w:top w:val="nil"/>
              <w:left w:val="nil"/>
              <w:bottom w:val="nil"/>
              <w:right w:val="nil"/>
            </w:tcBorders>
            <w:shd w:val="clear" w:color="auto" w:fill="auto"/>
            <w:noWrap/>
            <w:vAlign w:val="bottom"/>
          </w:tcPr>
          <w:p w14:paraId="7CA04249"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59272AE7" w14:textId="77777777" w:rsidTr="000074AC">
        <w:trPr>
          <w:trHeight w:val="227"/>
        </w:trPr>
        <w:tc>
          <w:tcPr>
            <w:tcW w:w="1711" w:type="dxa"/>
            <w:tcBorders>
              <w:top w:val="nil"/>
              <w:left w:val="nil"/>
              <w:bottom w:val="nil"/>
              <w:right w:val="nil"/>
            </w:tcBorders>
            <w:shd w:val="clear" w:color="auto" w:fill="auto"/>
            <w:vAlign w:val="bottom"/>
            <w:hideMark/>
          </w:tcPr>
          <w:p w14:paraId="664E0C4E" w14:textId="77777777" w:rsidR="000074AC" w:rsidRPr="00C56792" w:rsidRDefault="000074AC" w:rsidP="000074AC">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single" w:sz="4" w:space="0" w:color="auto"/>
              <w:right w:val="nil"/>
            </w:tcBorders>
            <w:shd w:val="clear" w:color="auto" w:fill="auto"/>
            <w:noWrap/>
            <w:vAlign w:val="bottom"/>
          </w:tcPr>
          <w:p w14:paraId="5B3AE9B2" w14:textId="48A8E3C0"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right w:val="nil"/>
            </w:tcBorders>
            <w:shd w:val="clear" w:color="auto" w:fill="auto"/>
            <w:noWrap/>
            <w:vAlign w:val="bottom"/>
          </w:tcPr>
          <w:p w14:paraId="7E2437F0" w14:textId="76FE54A6"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right w:val="nil"/>
            </w:tcBorders>
            <w:shd w:val="clear" w:color="auto" w:fill="auto"/>
            <w:noWrap/>
            <w:vAlign w:val="bottom"/>
          </w:tcPr>
          <w:p w14:paraId="4E82F011"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10409C03" w14:textId="2169519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 (</w:t>
            </w:r>
            <w:r w:rsidR="00C94048">
              <w:rPr>
                <w:rFonts w:eastAsia="Times New Roman" w:cs="Calibri"/>
                <w:color w:val="000000"/>
                <w:kern w:val="0"/>
                <w:sz w:val="20"/>
                <w:szCs w:val="20"/>
                <w:lang w:eastAsia="nl-NL"/>
                <w14:ligatures w14:val="none"/>
              </w:rPr>
              <w:t>2)</w:t>
            </w:r>
          </w:p>
        </w:tc>
        <w:tc>
          <w:tcPr>
            <w:tcW w:w="1134" w:type="dxa"/>
            <w:tcBorders>
              <w:top w:val="nil"/>
              <w:left w:val="nil"/>
              <w:right w:val="nil"/>
            </w:tcBorders>
            <w:shd w:val="clear" w:color="auto" w:fill="auto"/>
            <w:noWrap/>
            <w:vAlign w:val="bottom"/>
          </w:tcPr>
          <w:p w14:paraId="19ADDEC8" w14:textId="00BB00D7" w:rsidR="000074AC" w:rsidRPr="00C56792" w:rsidRDefault="000074AC"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699" w:type="dxa"/>
            <w:tcBorders>
              <w:top w:val="nil"/>
              <w:left w:val="nil"/>
              <w:right w:val="nil"/>
            </w:tcBorders>
            <w:shd w:val="clear" w:color="auto" w:fill="auto"/>
            <w:noWrap/>
            <w:vAlign w:val="bottom"/>
          </w:tcPr>
          <w:p w14:paraId="3E486145" w14:textId="77777777" w:rsidR="000074AC" w:rsidRPr="00C56792" w:rsidRDefault="000074AC" w:rsidP="0029463C">
            <w:pPr>
              <w:spacing w:after="0" w:line="240" w:lineRule="auto"/>
              <w:jc w:val="right"/>
              <w:rPr>
                <w:rFonts w:eastAsia="Times New Roman" w:cs="Calibri"/>
                <w:color w:val="000000"/>
                <w:kern w:val="0"/>
                <w:sz w:val="20"/>
                <w:szCs w:val="20"/>
                <w:lang w:eastAsia="nl-NL"/>
                <w14:ligatures w14:val="none"/>
              </w:rPr>
            </w:pPr>
          </w:p>
        </w:tc>
      </w:tr>
      <w:tr w:rsidR="000074AC" w:rsidRPr="00C56792" w14:paraId="47CC3ADA" w14:textId="77777777" w:rsidTr="0029463C">
        <w:trPr>
          <w:trHeight w:val="288"/>
        </w:trPr>
        <w:tc>
          <w:tcPr>
            <w:tcW w:w="1711" w:type="dxa"/>
            <w:tcBorders>
              <w:top w:val="nil"/>
              <w:left w:val="nil"/>
              <w:bottom w:val="nil"/>
              <w:right w:val="nil"/>
            </w:tcBorders>
            <w:shd w:val="clear" w:color="auto" w:fill="auto"/>
            <w:vAlign w:val="bottom"/>
          </w:tcPr>
          <w:p w14:paraId="4E7BC659" w14:textId="4A22E284" w:rsidR="000074AC" w:rsidRPr="00C56792" w:rsidRDefault="000074AC" w:rsidP="0029463C">
            <w:pPr>
              <w:spacing w:after="0" w:line="240" w:lineRule="auto"/>
              <w:rPr>
                <w:rFonts w:eastAsia="Times New Roman" w:cs="Calibri"/>
                <w:b/>
                <w:bCs/>
                <w:color w:val="000000"/>
                <w:kern w:val="0"/>
                <w:sz w:val="20"/>
                <w:szCs w:val="20"/>
                <w:lang w:eastAsia="nl-NL"/>
                <w14:ligatures w14:val="none"/>
              </w:rPr>
            </w:pPr>
            <w:proofErr w:type="spellStart"/>
            <w:r>
              <w:rPr>
                <w:rFonts w:eastAsia="Times New Roman" w:cs="Calibri"/>
                <w:b/>
                <w:bCs/>
                <w:color w:val="000000"/>
                <w:kern w:val="0"/>
                <w:sz w:val="20"/>
                <w:szCs w:val="20"/>
                <w:lang w:eastAsia="nl-NL"/>
                <w14:ligatures w14:val="none"/>
              </w:rPr>
              <w:t>Years</w:t>
            </w:r>
            <w:proofErr w:type="spellEnd"/>
            <w:r>
              <w:rPr>
                <w:rFonts w:eastAsia="Times New Roman" w:cs="Calibri"/>
                <w:b/>
                <w:bCs/>
                <w:color w:val="000000"/>
                <w:kern w:val="0"/>
                <w:sz w:val="20"/>
                <w:szCs w:val="20"/>
                <w:lang w:eastAsia="nl-NL"/>
                <w14:ligatures w14:val="none"/>
              </w:rPr>
              <w:t xml:space="preserve"> </w:t>
            </w:r>
            <w:proofErr w:type="spellStart"/>
            <w:r>
              <w:rPr>
                <w:rFonts w:eastAsia="Times New Roman" w:cs="Calibri"/>
                <w:b/>
                <w:bCs/>
                <w:color w:val="000000"/>
                <w:kern w:val="0"/>
                <w:sz w:val="20"/>
                <w:szCs w:val="20"/>
                <w:lang w:eastAsia="nl-NL"/>
                <w14:ligatures w14:val="none"/>
              </w:rPr>
              <w:t>since</w:t>
            </w:r>
            <w:proofErr w:type="spellEnd"/>
            <w:r>
              <w:rPr>
                <w:rFonts w:eastAsia="Times New Roman" w:cs="Calibri"/>
                <w:b/>
                <w:bCs/>
                <w:color w:val="000000"/>
                <w:kern w:val="0"/>
                <w:sz w:val="20"/>
                <w:szCs w:val="20"/>
                <w:lang w:eastAsia="nl-NL"/>
                <w14:ligatures w14:val="none"/>
              </w:rPr>
              <w:t xml:space="preserve"> diagnosis (SD)</w:t>
            </w:r>
          </w:p>
        </w:tc>
        <w:tc>
          <w:tcPr>
            <w:tcW w:w="992" w:type="dxa"/>
            <w:tcBorders>
              <w:top w:val="nil"/>
              <w:left w:val="single" w:sz="4" w:space="0" w:color="auto"/>
              <w:bottom w:val="single" w:sz="4" w:space="0" w:color="auto"/>
              <w:right w:val="nil"/>
            </w:tcBorders>
            <w:shd w:val="clear" w:color="auto" w:fill="auto"/>
            <w:noWrap/>
            <w:vAlign w:val="bottom"/>
          </w:tcPr>
          <w:p w14:paraId="7D751E51" w14:textId="52E8DDAB"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(3.5)</w:t>
            </w:r>
          </w:p>
        </w:tc>
        <w:tc>
          <w:tcPr>
            <w:tcW w:w="993" w:type="dxa"/>
            <w:tcBorders>
              <w:left w:val="nil"/>
              <w:bottom w:val="single" w:sz="4" w:space="0" w:color="auto"/>
              <w:right w:val="nil"/>
            </w:tcBorders>
            <w:shd w:val="clear" w:color="auto" w:fill="auto"/>
            <w:noWrap/>
            <w:vAlign w:val="bottom"/>
          </w:tcPr>
          <w:p w14:paraId="11190F67" w14:textId="1B5B5638" w:rsidR="000074AC" w:rsidRPr="00C56792" w:rsidRDefault="000E0C82"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 (4.1)</w:t>
            </w:r>
          </w:p>
        </w:tc>
        <w:tc>
          <w:tcPr>
            <w:tcW w:w="708" w:type="dxa"/>
            <w:tcBorders>
              <w:left w:val="nil"/>
              <w:bottom w:val="single" w:sz="4" w:space="0" w:color="auto"/>
              <w:right w:val="nil"/>
            </w:tcBorders>
            <w:shd w:val="clear" w:color="auto" w:fill="auto"/>
            <w:noWrap/>
            <w:vAlign w:val="bottom"/>
          </w:tcPr>
          <w:p w14:paraId="09708D35" w14:textId="2F763031" w:rsidR="000074AC" w:rsidRPr="00C56792" w:rsidRDefault="000E0C82"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0.11</w:t>
            </w:r>
          </w:p>
        </w:tc>
        <w:tc>
          <w:tcPr>
            <w:tcW w:w="1134" w:type="dxa"/>
            <w:tcBorders>
              <w:left w:val="dotted" w:sz="4" w:space="0" w:color="auto"/>
              <w:bottom w:val="single" w:sz="4" w:space="0" w:color="auto"/>
              <w:right w:val="nil"/>
            </w:tcBorders>
            <w:shd w:val="clear" w:color="auto" w:fill="auto"/>
            <w:noWrap/>
            <w:vAlign w:val="bottom"/>
          </w:tcPr>
          <w:p w14:paraId="3DE5D2DE" w14:textId="2A15EDDC" w:rsidR="000074AC" w:rsidRPr="00C56792" w:rsidRDefault="00EC3BFF"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2.6 (4.7)</w:t>
            </w:r>
          </w:p>
        </w:tc>
        <w:tc>
          <w:tcPr>
            <w:tcW w:w="1134" w:type="dxa"/>
            <w:tcBorders>
              <w:left w:val="nil"/>
              <w:bottom w:val="single" w:sz="4" w:space="0" w:color="auto"/>
              <w:right w:val="nil"/>
            </w:tcBorders>
            <w:shd w:val="clear" w:color="auto" w:fill="auto"/>
            <w:noWrap/>
            <w:vAlign w:val="bottom"/>
          </w:tcPr>
          <w:p w14:paraId="34D7535C" w14:textId="162094F9" w:rsidR="000074AC" w:rsidRPr="00C56792" w:rsidRDefault="00EC3BFF" w:rsidP="000074AC">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 (5.1)</w:t>
            </w:r>
          </w:p>
        </w:tc>
        <w:tc>
          <w:tcPr>
            <w:tcW w:w="699" w:type="dxa"/>
            <w:tcBorders>
              <w:top w:val="nil"/>
              <w:left w:val="nil"/>
              <w:bottom w:val="single" w:sz="4" w:space="0" w:color="auto"/>
              <w:right w:val="nil"/>
            </w:tcBorders>
            <w:shd w:val="clear" w:color="auto" w:fill="auto"/>
            <w:noWrap/>
            <w:vAlign w:val="bottom"/>
          </w:tcPr>
          <w:p w14:paraId="43A5B98D" w14:textId="5D30DBA1" w:rsidR="000074AC" w:rsidRPr="0029463C" w:rsidRDefault="00EC3BFF" w:rsidP="0029463C">
            <w:pPr>
              <w:spacing w:after="0" w:line="240" w:lineRule="auto"/>
              <w:jc w:val="right"/>
              <w:rPr>
                <w:rFonts w:eastAsia="Times New Roman" w:cs="Calibri"/>
                <w:b/>
                <w:bCs/>
                <w:color w:val="000000"/>
                <w:kern w:val="0"/>
                <w:sz w:val="20"/>
                <w:szCs w:val="20"/>
                <w:lang w:eastAsia="nl-NL"/>
                <w14:ligatures w14:val="none"/>
              </w:rPr>
            </w:pPr>
            <w:r w:rsidRPr="0029463C">
              <w:rPr>
                <w:rFonts w:eastAsia="Times New Roman" w:cs="Calibri"/>
                <w:b/>
                <w:bCs/>
                <w:color w:val="000000"/>
                <w:kern w:val="0"/>
                <w:sz w:val="20"/>
                <w:szCs w:val="20"/>
                <w:lang w:eastAsia="nl-NL"/>
                <w14:ligatures w14:val="none"/>
              </w:rPr>
              <w:t>0.02</w:t>
            </w:r>
          </w:p>
        </w:tc>
      </w:tr>
      <w:tr w:rsidR="000074AC" w:rsidRPr="0029463C" w14:paraId="71FEAF4C" w14:textId="77777777" w:rsidTr="00FC0405">
        <w:trPr>
          <w:trHeight w:val="288"/>
        </w:trPr>
        <w:tc>
          <w:tcPr>
            <w:tcW w:w="7371" w:type="dxa"/>
            <w:gridSpan w:val="7"/>
            <w:tcBorders>
              <w:top w:val="single" w:sz="4" w:space="0" w:color="auto"/>
              <w:left w:val="nil"/>
              <w:bottom w:val="nil"/>
              <w:right w:val="nil"/>
            </w:tcBorders>
            <w:shd w:val="clear" w:color="auto" w:fill="auto"/>
            <w:noWrap/>
          </w:tcPr>
          <w:p w14:paraId="162DB17C" w14:textId="6EBD7D28" w:rsidR="000074AC" w:rsidRPr="00C56792" w:rsidRDefault="000074AC" w:rsidP="000074AC">
            <w:pPr>
              <w:spacing w:after="0" w:line="240" w:lineRule="auto"/>
              <w:rPr>
                <w:rFonts w:ascii="Times New Roman" w:eastAsia="Times New Roman" w:hAnsi="Times New Roman" w:cs="Times New Roman"/>
                <w:kern w:val="0"/>
                <w:sz w:val="20"/>
                <w:szCs w:val="20"/>
                <w:lang w:val="en-US" w:eastAsia="nl-NL"/>
                <w14:ligatures w14:val="none"/>
              </w:rPr>
            </w:pPr>
            <w:r>
              <w:rPr>
                <w:sz w:val="18"/>
                <w:szCs w:val="18"/>
                <w:lang w:val="en-US"/>
              </w:rPr>
              <w:t xml:space="preserve">*Due to rounding of the pooled estimates after imputation, the percentages may not add up to exactly 100%, and the summation of categorical variables may not be equal to </w:t>
            </w:r>
            <w:r>
              <w:rPr>
                <w:i/>
                <w:iCs/>
                <w:sz w:val="18"/>
                <w:szCs w:val="18"/>
                <w:lang w:val="en-US"/>
              </w:rPr>
              <w:t>n</w:t>
            </w:r>
            <w:r w:rsidRPr="00652B37">
              <w:rPr>
                <w:sz w:val="18"/>
                <w:szCs w:val="18"/>
                <w:lang w:val="en-US"/>
              </w:rPr>
              <w:t>.</w:t>
            </w:r>
          </w:p>
        </w:tc>
      </w:tr>
    </w:tbl>
    <w:p w14:paraId="133E1CDA" w14:textId="3CAAF5B0" w:rsidR="00A56F3E" w:rsidRDefault="00A56F3E" w:rsidP="00B767BF">
      <w:pPr>
        <w:pStyle w:val="Kop2"/>
        <w:rPr>
          <w:lang w:val="en-US"/>
        </w:rPr>
      </w:pPr>
      <w:bookmarkStart w:id="61" w:name="_Table_S6._Baseline"/>
      <w:bookmarkEnd w:id="61"/>
      <w:r>
        <w:rPr>
          <w:lang w:val="en-US"/>
        </w:rPr>
        <w:lastRenderedPageBreak/>
        <w:t>Table S</w:t>
      </w:r>
      <w:r w:rsidR="00C47DF8">
        <w:rPr>
          <w:lang w:val="en-US"/>
        </w:rPr>
        <w:t>6</w:t>
      </w:r>
      <w:r>
        <w:rPr>
          <w:lang w:val="en-US"/>
        </w:rPr>
        <w:t>. Baseline characteristics for the population that completed treatment</w:t>
      </w:r>
    </w:p>
    <w:tbl>
      <w:tblPr>
        <w:tblW w:w="7371" w:type="dxa"/>
        <w:tblCellMar>
          <w:left w:w="70" w:type="dxa"/>
          <w:right w:w="70" w:type="dxa"/>
        </w:tblCellMar>
        <w:tblLook w:val="04A0" w:firstRow="1" w:lastRow="0" w:firstColumn="1" w:lastColumn="0" w:noHBand="0" w:noVBand="1"/>
      </w:tblPr>
      <w:tblGrid>
        <w:gridCol w:w="1711"/>
        <w:gridCol w:w="992"/>
        <w:gridCol w:w="993"/>
        <w:gridCol w:w="708"/>
        <w:gridCol w:w="1134"/>
        <w:gridCol w:w="1134"/>
        <w:gridCol w:w="699"/>
      </w:tblGrid>
      <w:tr w:rsidR="006E3C0C" w:rsidRPr="00C56792" w14:paraId="42CFEDDC" w14:textId="77777777" w:rsidTr="006025E4">
        <w:trPr>
          <w:trHeight w:val="288"/>
        </w:trPr>
        <w:tc>
          <w:tcPr>
            <w:tcW w:w="1843" w:type="dxa"/>
            <w:tcBorders>
              <w:top w:val="nil"/>
              <w:left w:val="nil"/>
              <w:bottom w:val="nil"/>
              <w:right w:val="nil"/>
            </w:tcBorders>
            <w:shd w:val="clear" w:color="auto" w:fill="auto"/>
            <w:vAlign w:val="bottom"/>
            <w:hideMark/>
          </w:tcPr>
          <w:p w14:paraId="49073919" w14:textId="77777777" w:rsidR="006E3C0C" w:rsidRPr="00D65B20" w:rsidRDefault="006E3C0C" w:rsidP="006025E4">
            <w:pPr>
              <w:spacing w:after="0" w:line="240" w:lineRule="auto"/>
              <w:rPr>
                <w:rFonts w:ascii="Times New Roman" w:eastAsia="Times New Roman" w:hAnsi="Times New Roman" w:cs="Times New Roman"/>
                <w:kern w:val="0"/>
                <w:sz w:val="20"/>
                <w:szCs w:val="20"/>
                <w:lang w:val="en-US" w:eastAsia="nl-NL"/>
                <w14:ligatures w14:val="none"/>
              </w:rPr>
            </w:pPr>
            <w:r>
              <w:rPr>
                <w:rFonts w:ascii="Times New Roman" w:eastAsia="Times New Roman" w:hAnsi="Times New Roman" w:cs="Times New Roman"/>
                <w:kern w:val="0"/>
                <w:sz w:val="20"/>
                <w:szCs w:val="20"/>
                <w:lang w:val="en-US" w:eastAsia="nl-NL"/>
                <w14:ligatures w14:val="none"/>
              </w:rPr>
              <w:t>PP</w:t>
            </w:r>
          </w:p>
        </w:tc>
        <w:tc>
          <w:tcPr>
            <w:tcW w:w="2693" w:type="dxa"/>
            <w:gridSpan w:val="3"/>
            <w:tcBorders>
              <w:top w:val="nil"/>
              <w:left w:val="dotted" w:sz="4" w:space="0" w:color="auto"/>
              <w:bottom w:val="single" w:sz="4" w:space="0" w:color="auto"/>
              <w:right w:val="dotted" w:sz="4" w:space="0" w:color="auto"/>
            </w:tcBorders>
            <w:shd w:val="clear" w:color="auto" w:fill="auto"/>
            <w:noWrap/>
            <w:vAlign w:val="bottom"/>
            <w:hideMark/>
          </w:tcPr>
          <w:p w14:paraId="35264ED2" w14:textId="77777777" w:rsidR="006E3C0C" w:rsidRPr="00C56792" w:rsidRDefault="006E3C0C" w:rsidP="006025E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Strict</w:t>
            </w:r>
            <w:proofErr w:type="spellEnd"/>
            <w:r w:rsidRPr="00C56792">
              <w:rPr>
                <w:rFonts w:eastAsia="Times New Roman" w:cs="Calibri"/>
                <w:i/>
                <w:iCs/>
                <w:color w:val="000000"/>
                <w:kern w:val="0"/>
                <w:sz w:val="20"/>
                <w:szCs w:val="20"/>
                <w:lang w:eastAsia="nl-NL"/>
                <w14:ligatures w14:val="none"/>
              </w:rPr>
              <w:t xml:space="preserve"> trial-</w:t>
            </w:r>
            <w:proofErr w:type="spellStart"/>
            <w:r w:rsidRPr="00C56792">
              <w:rPr>
                <w:rFonts w:eastAsia="Times New Roman" w:cs="Calibri"/>
                <w:i/>
                <w:iCs/>
                <w:color w:val="000000"/>
                <w:kern w:val="0"/>
                <w:sz w:val="20"/>
                <w:szCs w:val="20"/>
                <w:lang w:eastAsia="nl-NL"/>
                <w14:ligatures w14:val="none"/>
              </w:rPr>
              <w:t>emulation</w:t>
            </w:r>
            <w:proofErr w:type="spellEnd"/>
          </w:p>
        </w:tc>
        <w:tc>
          <w:tcPr>
            <w:tcW w:w="2835" w:type="dxa"/>
            <w:gridSpan w:val="3"/>
            <w:tcBorders>
              <w:top w:val="nil"/>
              <w:left w:val="dotted" w:sz="4" w:space="0" w:color="auto"/>
              <w:bottom w:val="single" w:sz="4" w:space="0" w:color="auto"/>
              <w:right w:val="nil"/>
            </w:tcBorders>
            <w:shd w:val="clear" w:color="auto" w:fill="auto"/>
            <w:noWrap/>
            <w:vAlign w:val="bottom"/>
            <w:hideMark/>
          </w:tcPr>
          <w:p w14:paraId="19AAA6DB" w14:textId="77777777" w:rsidR="006E3C0C" w:rsidRPr="00C56792" w:rsidRDefault="006E3C0C" w:rsidP="006025E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Pragmatic</w:t>
            </w:r>
            <w:proofErr w:type="spellEnd"/>
            <w:r w:rsidRPr="00C56792">
              <w:rPr>
                <w:rFonts w:eastAsia="Times New Roman" w:cs="Calibri"/>
                <w:i/>
                <w:iCs/>
                <w:color w:val="000000"/>
                <w:kern w:val="0"/>
                <w:sz w:val="20"/>
                <w:szCs w:val="20"/>
                <w:lang w:eastAsia="nl-NL"/>
                <w14:ligatures w14:val="none"/>
              </w:rPr>
              <w:t xml:space="preserve"> scenario</w:t>
            </w:r>
          </w:p>
        </w:tc>
      </w:tr>
      <w:tr w:rsidR="006E3C0C" w:rsidRPr="00C56792" w14:paraId="5724C0FC" w14:textId="77777777" w:rsidTr="0029463C">
        <w:trPr>
          <w:trHeight w:val="288"/>
        </w:trPr>
        <w:tc>
          <w:tcPr>
            <w:tcW w:w="1843" w:type="dxa"/>
            <w:vMerge w:val="restart"/>
            <w:tcBorders>
              <w:top w:val="single" w:sz="4" w:space="0" w:color="auto"/>
              <w:left w:val="nil"/>
              <w:bottom w:val="single" w:sz="4" w:space="0" w:color="000000"/>
              <w:right w:val="single" w:sz="4" w:space="0" w:color="auto"/>
            </w:tcBorders>
            <w:shd w:val="clear" w:color="auto" w:fill="auto"/>
            <w:vAlign w:val="center"/>
            <w:hideMark/>
          </w:tcPr>
          <w:p w14:paraId="3DE4E3A5" w14:textId="77777777" w:rsidR="006E3C0C" w:rsidRPr="00C56792" w:rsidRDefault="006E3C0C" w:rsidP="006025E4">
            <w:pPr>
              <w:spacing w:after="0" w:line="240" w:lineRule="auto"/>
              <w:jc w:val="right"/>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Eligibility</w:t>
            </w:r>
            <w:proofErr w:type="spellEnd"/>
            <w:r w:rsidRPr="00C56792">
              <w:rPr>
                <w:rFonts w:eastAsia="Times New Roman" w:cs="Calibri"/>
                <w:b/>
                <w:bCs/>
                <w:color w:val="000000"/>
                <w:kern w:val="0"/>
                <w:sz w:val="20"/>
                <w:szCs w:val="20"/>
                <w:lang w:eastAsia="nl-NL"/>
                <w14:ligatures w14:val="none"/>
              </w:rPr>
              <w:t xml:space="preserve"> criteria</w:t>
            </w:r>
          </w:p>
        </w:tc>
        <w:tc>
          <w:tcPr>
            <w:tcW w:w="992" w:type="dxa"/>
            <w:tcBorders>
              <w:top w:val="nil"/>
              <w:left w:val="dotted" w:sz="4" w:space="0" w:color="auto"/>
              <w:bottom w:val="nil"/>
              <w:right w:val="nil"/>
            </w:tcBorders>
            <w:shd w:val="clear" w:color="auto" w:fill="auto"/>
            <w:noWrap/>
            <w:vAlign w:val="bottom"/>
            <w:hideMark/>
          </w:tcPr>
          <w:p w14:paraId="10FDF8CD"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993" w:type="dxa"/>
            <w:tcBorders>
              <w:top w:val="nil"/>
              <w:left w:val="nil"/>
              <w:bottom w:val="nil"/>
              <w:right w:val="nil"/>
            </w:tcBorders>
            <w:shd w:val="clear" w:color="auto" w:fill="auto"/>
            <w:noWrap/>
            <w:vAlign w:val="bottom"/>
            <w:hideMark/>
          </w:tcPr>
          <w:p w14:paraId="7A3E8B5D"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8" w:type="dxa"/>
            <w:tcBorders>
              <w:top w:val="nil"/>
              <w:left w:val="nil"/>
              <w:bottom w:val="nil"/>
              <w:right w:val="nil"/>
            </w:tcBorders>
            <w:shd w:val="clear" w:color="auto" w:fill="auto"/>
            <w:noWrap/>
            <w:vAlign w:val="bottom"/>
            <w:hideMark/>
          </w:tcPr>
          <w:p w14:paraId="4C756625"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c>
          <w:tcPr>
            <w:tcW w:w="1134" w:type="dxa"/>
            <w:tcBorders>
              <w:top w:val="nil"/>
              <w:left w:val="dotted" w:sz="4" w:space="0" w:color="auto"/>
              <w:bottom w:val="nil"/>
              <w:right w:val="nil"/>
            </w:tcBorders>
            <w:shd w:val="clear" w:color="auto" w:fill="auto"/>
            <w:noWrap/>
            <w:vAlign w:val="bottom"/>
            <w:hideMark/>
          </w:tcPr>
          <w:p w14:paraId="4EDC80EB"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7C4A8B4A"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567" w:type="dxa"/>
            <w:tcBorders>
              <w:top w:val="nil"/>
              <w:left w:val="nil"/>
              <w:bottom w:val="nil"/>
              <w:right w:val="nil"/>
            </w:tcBorders>
            <w:shd w:val="clear" w:color="auto" w:fill="auto"/>
            <w:noWrap/>
            <w:vAlign w:val="bottom"/>
            <w:hideMark/>
          </w:tcPr>
          <w:p w14:paraId="52CE8081"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r>
      <w:tr w:rsidR="006E3C0C" w:rsidRPr="00C56792" w14:paraId="70A66A3E" w14:textId="77777777" w:rsidTr="0029463C">
        <w:trPr>
          <w:trHeight w:val="288"/>
        </w:trPr>
        <w:tc>
          <w:tcPr>
            <w:tcW w:w="1843" w:type="dxa"/>
            <w:vMerge/>
            <w:tcBorders>
              <w:top w:val="single" w:sz="4" w:space="0" w:color="auto"/>
              <w:left w:val="nil"/>
              <w:bottom w:val="single" w:sz="4" w:space="0" w:color="000000"/>
              <w:right w:val="single" w:sz="4" w:space="0" w:color="auto"/>
            </w:tcBorders>
            <w:vAlign w:val="center"/>
            <w:hideMark/>
          </w:tcPr>
          <w:p w14:paraId="380C6182"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
        </w:tc>
        <w:tc>
          <w:tcPr>
            <w:tcW w:w="992" w:type="dxa"/>
            <w:tcBorders>
              <w:top w:val="nil"/>
              <w:left w:val="dotted" w:sz="4" w:space="0" w:color="auto"/>
              <w:bottom w:val="single" w:sz="4" w:space="0" w:color="auto"/>
              <w:right w:val="nil"/>
            </w:tcBorders>
            <w:shd w:val="clear" w:color="auto" w:fill="auto"/>
            <w:noWrap/>
            <w:vAlign w:val="bottom"/>
            <w:hideMark/>
          </w:tcPr>
          <w:p w14:paraId="4E058986"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993" w:type="dxa"/>
            <w:tcBorders>
              <w:top w:val="nil"/>
              <w:left w:val="nil"/>
              <w:bottom w:val="single" w:sz="4" w:space="0" w:color="auto"/>
              <w:right w:val="nil"/>
            </w:tcBorders>
            <w:shd w:val="clear" w:color="auto" w:fill="auto"/>
            <w:noWrap/>
            <w:vAlign w:val="bottom"/>
            <w:hideMark/>
          </w:tcPr>
          <w:p w14:paraId="4579B697"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708" w:type="dxa"/>
            <w:tcBorders>
              <w:top w:val="nil"/>
              <w:left w:val="nil"/>
              <w:bottom w:val="single" w:sz="4" w:space="0" w:color="auto"/>
              <w:right w:val="nil"/>
            </w:tcBorders>
            <w:shd w:val="clear" w:color="auto" w:fill="auto"/>
            <w:noWrap/>
            <w:vAlign w:val="bottom"/>
            <w:hideMark/>
          </w:tcPr>
          <w:p w14:paraId="695EA1AF" w14:textId="77777777" w:rsidR="006E3C0C" w:rsidRPr="00C56792" w:rsidRDefault="006E3C0C" w:rsidP="006025E4">
            <w:pPr>
              <w:spacing w:after="0" w:line="240" w:lineRule="auto"/>
              <w:jc w:val="center"/>
              <w:rPr>
                <w:rFonts w:eastAsia="Times New Roman" w:cs="Calibri"/>
                <w:b/>
                <w:bCs/>
                <w:color w:val="000000"/>
                <w:kern w:val="0"/>
                <w:sz w:val="20"/>
                <w:szCs w:val="20"/>
                <w:lang w:eastAsia="nl-NL"/>
                <w14:ligatures w14:val="none"/>
              </w:rPr>
            </w:pPr>
            <w:r w:rsidRPr="00C56792">
              <w:rPr>
                <w:rFonts w:ascii="Segoe UI Symbol" w:eastAsia="Times New Roman" w:hAnsi="Segoe UI Symbol" w:cs="Segoe UI Symbol"/>
                <w:b/>
                <w:bCs/>
                <w:color w:val="000000"/>
                <w:kern w:val="0"/>
                <w:sz w:val="20"/>
                <w:szCs w:val="20"/>
                <w:lang w:eastAsia="nl-NL"/>
                <w14:ligatures w14:val="none"/>
              </w:rPr>
              <w:t>✓</w:t>
            </w:r>
          </w:p>
        </w:tc>
        <w:tc>
          <w:tcPr>
            <w:tcW w:w="1134" w:type="dxa"/>
            <w:tcBorders>
              <w:top w:val="nil"/>
              <w:left w:val="dotted" w:sz="4" w:space="0" w:color="auto"/>
              <w:bottom w:val="single" w:sz="4" w:space="0" w:color="auto"/>
              <w:right w:val="nil"/>
            </w:tcBorders>
            <w:shd w:val="clear" w:color="auto" w:fill="auto"/>
            <w:noWrap/>
            <w:vAlign w:val="bottom"/>
            <w:hideMark/>
          </w:tcPr>
          <w:p w14:paraId="6E6DA6D0"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nil"/>
              <w:bottom w:val="single" w:sz="4" w:space="0" w:color="auto"/>
              <w:right w:val="nil"/>
            </w:tcBorders>
            <w:shd w:val="clear" w:color="auto" w:fill="auto"/>
            <w:noWrap/>
            <w:vAlign w:val="bottom"/>
            <w:hideMark/>
          </w:tcPr>
          <w:p w14:paraId="7FA57D82"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567" w:type="dxa"/>
            <w:tcBorders>
              <w:top w:val="nil"/>
              <w:left w:val="nil"/>
              <w:bottom w:val="single" w:sz="4" w:space="0" w:color="auto"/>
              <w:right w:val="nil"/>
            </w:tcBorders>
            <w:shd w:val="clear" w:color="auto" w:fill="auto"/>
            <w:noWrap/>
            <w:vAlign w:val="bottom"/>
            <w:hideMark/>
          </w:tcPr>
          <w:p w14:paraId="0ACCDF7D"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r>
      <w:tr w:rsidR="006E3C0C" w:rsidRPr="00C56792" w14:paraId="16B75CF6" w14:textId="77777777" w:rsidTr="0029463C">
        <w:trPr>
          <w:trHeight w:val="288"/>
        </w:trPr>
        <w:tc>
          <w:tcPr>
            <w:tcW w:w="1843" w:type="dxa"/>
            <w:tcBorders>
              <w:top w:val="nil"/>
              <w:left w:val="nil"/>
              <w:bottom w:val="single" w:sz="4" w:space="0" w:color="auto"/>
              <w:right w:val="single" w:sz="4" w:space="0" w:color="auto"/>
            </w:tcBorders>
            <w:shd w:val="clear" w:color="auto" w:fill="auto"/>
            <w:vAlign w:val="bottom"/>
            <w:hideMark/>
          </w:tcPr>
          <w:p w14:paraId="3B46B054" w14:textId="77777777" w:rsidR="006E3C0C" w:rsidRPr="00C56792" w:rsidRDefault="006E3C0C" w:rsidP="006025E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992" w:type="dxa"/>
            <w:tcBorders>
              <w:top w:val="nil"/>
              <w:left w:val="dotted" w:sz="4" w:space="0" w:color="auto"/>
              <w:bottom w:val="single" w:sz="4" w:space="0" w:color="auto"/>
              <w:right w:val="nil"/>
            </w:tcBorders>
            <w:shd w:val="clear" w:color="auto" w:fill="auto"/>
            <w:noWrap/>
            <w:vAlign w:val="bottom"/>
            <w:hideMark/>
          </w:tcPr>
          <w:p w14:paraId="21E75E42"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993" w:type="dxa"/>
            <w:tcBorders>
              <w:top w:val="nil"/>
              <w:left w:val="nil"/>
              <w:bottom w:val="single" w:sz="4" w:space="0" w:color="auto"/>
              <w:right w:val="nil"/>
            </w:tcBorders>
            <w:shd w:val="clear" w:color="auto" w:fill="auto"/>
            <w:noWrap/>
            <w:vAlign w:val="bottom"/>
            <w:hideMark/>
          </w:tcPr>
          <w:p w14:paraId="4417D85A"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8" w:type="dxa"/>
            <w:tcBorders>
              <w:top w:val="nil"/>
              <w:left w:val="nil"/>
              <w:bottom w:val="single" w:sz="4" w:space="0" w:color="auto"/>
              <w:right w:val="nil"/>
            </w:tcBorders>
            <w:shd w:val="clear" w:color="auto" w:fill="auto"/>
            <w:noWrap/>
            <w:vAlign w:val="bottom"/>
            <w:hideMark/>
          </w:tcPr>
          <w:p w14:paraId="61D3CE62" w14:textId="77777777" w:rsidR="006E3C0C" w:rsidRPr="00C56792" w:rsidRDefault="006E3C0C"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c>
          <w:tcPr>
            <w:tcW w:w="1134" w:type="dxa"/>
            <w:tcBorders>
              <w:top w:val="nil"/>
              <w:left w:val="dotted" w:sz="4" w:space="0" w:color="auto"/>
              <w:bottom w:val="single" w:sz="4" w:space="0" w:color="auto"/>
              <w:right w:val="nil"/>
            </w:tcBorders>
            <w:shd w:val="clear" w:color="auto" w:fill="auto"/>
            <w:noWrap/>
            <w:vAlign w:val="bottom"/>
            <w:hideMark/>
          </w:tcPr>
          <w:p w14:paraId="15A16FB4"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6D4707A8"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567" w:type="dxa"/>
            <w:tcBorders>
              <w:top w:val="nil"/>
              <w:left w:val="nil"/>
              <w:bottom w:val="single" w:sz="4" w:space="0" w:color="auto"/>
              <w:right w:val="nil"/>
            </w:tcBorders>
            <w:shd w:val="clear" w:color="auto" w:fill="auto"/>
            <w:noWrap/>
            <w:vAlign w:val="bottom"/>
            <w:hideMark/>
          </w:tcPr>
          <w:p w14:paraId="58FDABDF" w14:textId="77777777" w:rsidR="006E3C0C" w:rsidRPr="00C56792" w:rsidRDefault="006E3C0C" w:rsidP="0029463C">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r>
      <w:tr w:rsidR="006E3C0C" w:rsidRPr="00C56792" w14:paraId="2B94BEE9" w14:textId="77777777" w:rsidTr="0029463C">
        <w:trPr>
          <w:trHeight w:val="288"/>
        </w:trPr>
        <w:tc>
          <w:tcPr>
            <w:tcW w:w="1843" w:type="dxa"/>
            <w:tcBorders>
              <w:top w:val="nil"/>
              <w:left w:val="nil"/>
              <w:bottom w:val="nil"/>
              <w:right w:val="single" w:sz="4" w:space="0" w:color="auto"/>
            </w:tcBorders>
            <w:shd w:val="clear" w:color="auto" w:fill="auto"/>
            <w:vAlign w:val="bottom"/>
            <w:hideMark/>
          </w:tcPr>
          <w:p w14:paraId="1375FFC5"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n</w:t>
            </w:r>
          </w:p>
        </w:tc>
        <w:tc>
          <w:tcPr>
            <w:tcW w:w="992" w:type="dxa"/>
            <w:tcBorders>
              <w:top w:val="nil"/>
              <w:left w:val="dotted" w:sz="4" w:space="0" w:color="auto"/>
              <w:bottom w:val="nil"/>
              <w:right w:val="nil"/>
            </w:tcBorders>
            <w:shd w:val="clear" w:color="auto" w:fill="auto"/>
            <w:noWrap/>
            <w:vAlign w:val="bottom"/>
          </w:tcPr>
          <w:p w14:paraId="30E1D719" w14:textId="34FA2718" w:rsidR="006E3C0C" w:rsidRPr="00C56792"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44</w:t>
            </w:r>
          </w:p>
        </w:tc>
        <w:tc>
          <w:tcPr>
            <w:tcW w:w="993" w:type="dxa"/>
            <w:tcBorders>
              <w:top w:val="nil"/>
              <w:left w:val="nil"/>
              <w:bottom w:val="nil"/>
              <w:right w:val="nil"/>
            </w:tcBorders>
            <w:shd w:val="clear" w:color="auto" w:fill="auto"/>
            <w:noWrap/>
            <w:vAlign w:val="bottom"/>
          </w:tcPr>
          <w:p w14:paraId="6305AC34" w14:textId="2935CF12" w:rsidR="006E3C0C" w:rsidRPr="00C56792"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90</w:t>
            </w:r>
          </w:p>
        </w:tc>
        <w:tc>
          <w:tcPr>
            <w:tcW w:w="708" w:type="dxa"/>
            <w:tcBorders>
              <w:top w:val="nil"/>
              <w:left w:val="nil"/>
              <w:bottom w:val="nil"/>
              <w:right w:val="nil"/>
            </w:tcBorders>
            <w:shd w:val="clear" w:color="auto" w:fill="auto"/>
            <w:noWrap/>
            <w:vAlign w:val="bottom"/>
          </w:tcPr>
          <w:p w14:paraId="6BAC23B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5E3726F" w14:textId="2ECC65A6"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593</w:t>
            </w:r>
          </w:p>
        </w:tc>
        <w:tc>
          <w:tcPr>
            <w:tcW w:w="1134" w:type="dxa"/>
            <w:tcBorders>
              <w:top w:val="nil"/>
              <w:left w:val="nil"/>
              <w:bottom w:val="nil"/>
              <w:right w:val="nil"/>
            </w:tcBorders>
            <w:shd w:val="clear" w:color="auto" w:fill="auto"/>
            <w:noWrap/>
            <w:vAlign w:val="bottom"/>
          </w:tcPr>
          <w:p w14:paraId="41A9DA7A" w14:textId="6BFD4A71"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443</w:t>
            </w:r>
          </w:p>
        </w:tc>
        <w:tc>
          <w:tcPr>
            <w:tcW w:w="567" w:type="dxa"/>
            <w:tcBorders>
              <w:top w:val="nil"/>
              <w:left w:val="nil"/>
              <w:bottom w:val="nil"/>
              <w:right w:val="nil"/>
            </w:tcBorders>
            <w:shd w:val="clear" w:color="auto" w:fill="auto"/>
            <w:noWrap/>
            <w:vAlign w:val="bottom"/>
            <w:hideMark/>
          </w:tcPr>
          <w:p w14:paraId="2C2F3F1B"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5C72531B" w14:textId="77777777" w:rsidTr="0029463C">
        <w:trPr>
          <w:trHeight w:val="288"/>
        </w:trPr>
        <w:tc>
          <w:tcPr>
            <w:tcW w:w="1843" w:type="dxa"/>
            <w:tcBorders>
              <w:top w:val="nil"/>
              <w:left w:val="nil"/>
              <w:bottom w:val="nil"/>
              <w:right w:val="single" w:sz="4" w:space="0" w:color="auto"/>
            </w:tcBorders>
            <w:shd w:val="clear" w:color="auto" w:fill="auto"/>
            <w:vAlign w:val="bottom"/>
          </w:tcPr>
          <w:p w14:paraId="046CAACB"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Person-</w:t>
            </w:r>
            <w:proofErr w:type="spellStart"/>
            <w:r>
              <w:rPr>
                <w:rFonts w:eastAsia="Times New Roman" w:cs="Calibri"/>
                <w:b/>
                <w:bCs/>
                <w:color w:val="000000"/>
                <w:kern w:val="0"/>
                <w:sz w:val="20"/>
                <w:szCs w:val="20"/>
                <w:lang w:eastAsia="nl-NL"/>
                <w14:ligatures w14:val="none"/>
              </w:rPr>
              <w:t>years</w:t>
            </w:r>
            <w:proofErr w:type="spellEnd"/>
          </w:p>
        </w:tc>
        <w:tc>
          <w:tcPr>
            <w:tcW w:w="992" w:type="dxa"/>
            <w:tcBorders>
              <w:top w:val="nil"/>
              <w:left w:val="dotted" w:sz="4" w:space="0" w:color="auto"/>
              <w:bottom w:val="nil"/>
              <w:right w:val="nil"/>
            </w:tcBorders>
            <w:shd w:val="clear" w:color="auto" w:fill="auto"/>
            <w:noWrap/>
            <w:vAlign w:val="bottom"/>
          </w:tcPr>
          <w:p w14:paraId="57E0DF6C" w14:textId="6F408AA4" w:rsidR="006E3C0C"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81</w:t>
            </w:r>
          </w:p>
        </w:tc>
        <w:tc>
          <w:tcPr>
            <w:tcW w:w="993" w:type="dxa"/>
            <w:tcBorders>
              <w:top w:val="nil"/>
              <w:left w:val="nil"/>
              <w:bottom w:val="nil"/>
              <w:right w:val="nil"/>
            </w:tcBorders>
            <w:shd w:val="clear" w:color="auto" w:fill="auto"/>
            <w:noWrap/>
            <w:vAlign w:val="bottom"/>
          </w:tcPr>
          <w:p w14:paraId="68E81C7B" w14:textId="705DD269" w:rsidR="006E3C0C"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166</w:t>
            </w:r>
          </w:p>
        </w:tc>
        <w:tc>
          <w:tcPr>
            <w:tcW w:w="708" w:type="dxa"/>
            <w:tcBorders>
              <w:top w:val="nil"/>
              <w:left w:val="nil"/>
              <w:bottom w:val="nil"/>
              <w:right w:val="nil"/>
            </w:tcBorders>
            <w:shd w:val="clear" w:color="auto" w:fill="auto"/>
            <w:noWrap/>
            <w:vAlign w:val="bottom"/>
          </w:tcPr>
          <w:p w14:paraId="2B998A41"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C59A4D9" w14:textId="15448E9E" w:rsidR="006E3C0C"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1092</w:t>
            </w:r>
          </w:p>
        </w:tc>
        <w:tc>
          <w:tcPr>
            <w:tcW w:w="1134" w:type="dxa"/>
            <w:tcBorders>
              <w:top w:val="nil"/>
              <w:left w:val="nil"/>
              <w:bottom w:val="nil"/>
              <w:right w:val="nil"/>
            </w:tcBorders>
            <w:shd w:val="clear" w:color="auto" w:fill="auto"/>
            <w:noWrap/>
            <w:vAlign w:val="bottom"/>
          </w:tcPr>
          <w:p w14:paraId="5615EC60" w14:textId="2D539689" w:rsidR="006E3C0C"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812</w:t>
            </w:r>
          </w:p>
        </w:tc>
        <w:tc>
          <w:tcPr>
            <w:tcW w:w="567" w:type="dxa"/>
            <w:tcBorders>
              <w:top w:val="nil"/>
              <w:left w:val="nil"/>
              <w:bottom w:val="nil"/>
              <w:right w:val="nil"/>
            </w:tcBorders>
            <w:shd w:val="clear" w:color="auto" w:fill="auto"/>
            <w:noWrap/>
            <w:vAlign w:val="bottom"/>
          </w:tcPr>
          <w:p w14:paraId="221A0D06"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2E46C2BD" w14:textId="77777777" w:rsidTr="0029463C">
        <w:trPr>
          <w:trHeight w:val="288"/>
        </w:trPr>
        <w:tc>
          <w:tcPr>
            <w:tcW w:w="1843" w:type="dxa"/>
            <w:tcBorders>
              <w:top w:val="nil"/>
              <w:left w:val="nil"/>
              <w:bottom w:val="nil"/>
              <w:right w:val="single" w:sz="4" w:space="0" w:color="auto"/>
            </w:tcBorders>
            <w:shd w:val="clear" w:color="auto" w:fill="auto"/>
            <w:vAlign w:val="bottom"/>
            <w:hideMark/>
          </w:tcPr>
          <w:p w14:paraId="28EB07EE"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age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mean</w:t>
            </w:r>
            <w:proofErr w:type="spellEnd"/>
            <w:r w:rsidRPr="00C56792">
              <w:rPr>
                <w:rFonts w:eastAsia="Times New Roman" w:cs="Calibri"/>
                <w:b/>
                <w:bCs/>
                <w:color w:val="000000"/>
                <w:kern w:val="0"/>
                <w:sz w:val="20"/>
                <w:szCs w:val="20"/>
                <w:lang w:eastAsia="nl-NL"/>
                <w14:ligatures w14:val="none"/>
              </w:rPr>
              <w:t xml:space="preserve"> (SD))</w:t>
            </w:r>
          </w:p>
        </w:tc>
        <w:tc>
          <w:tcPr>
            <w:tcW w:w="992" w:type="dxa"/>
            <w:tcBorders>
              <w:top w:val="nil"/>
              <w:left w:val="nil"/>
              <w:bottom w:val="nil"/>
              <w:right w:val="nil"/>
            </w:tcBorders>
            <w:shd w:val="clear" w:color="auto" w:fill="auto"/>
            <w:noWrap/>
            <w:vAlign w:val="bottom"/>
          </w:tcPr>
          <w:p w14:paraId="5B9BF61F" w14:textId="2A7CA915" w:rsidR="006E3C0C" w:rsidRPr="00C56792"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35.3 (8.2)</w:t>
            </w:r>
          </w:p>
        </w:tc>
        <w:tc>
          <w:tcPr>
            <w:tcW w:w="993" w:type="dxa"/>
            <w:tcBorders>
              <w:top w:val="nil"/>
              <w:left w:val="nil"/>
              <w:bottom w:val="nil"/>
              <w:right w:val="nil"/>
            </w:tcBorders>
            <w:shd w:val="clear" w:color="auto" w:fill="auto"/>
            <w:noWrap/>
            <w:vAlign w:val="bottom"/>
          </w:tcPr>
          <w:p w14:paraId="093DFA1A" w14:textId="3C2FC690" w:rsidR="006E3C0C" w:rsidRPr="00C56792" w:rsidRDefault="00CB1EE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37.2 (7.9)</w:t>
            </w:r>
          </w:p>
        </w:tc>
        <w:tc>
          <w:tcPr>
            <w:tcW w:w="708" w:type="dxa"/>
            <w:tcBorders>
              <w:top w:val="nil"/>
              <w:left w:val="nil"/>
              <w:bottom w:val="nil"/>
              <w:right w:val="nil"/>
            </w:tcBorders>
            <w:shd w:val="clear" w:color="auto" w:fill="auto"/>
            <w:noWrap/>
            <w:vAlign w:val="bottom"/>
          </w:tcPr>
          <w:p w14:paraId="29B06E12" w14:textId="03253092" w:rsidR="006E3C0C" w:rsidRPr="00C56792" w:rsidRDefault="00CB1EED"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0.19</w:t>
            </w:r>
          </w:p>
        </w:tc>
        <w:tc>
          <w:tcPr>
            <w:tcW w:w="1134" w:type="dxa"/>
            <w:tcBorders>
              <w:top w:val="nil"/>
              <w:left w:val="dotted" w:sz="4" w:space="0" w:color="auto"/>
              <w:bottom w:val="nil"/>
              <w:right w:val="nil"/>
            </w:tcBorders>
            <w:shd w:val="clear" w:color="auto" w:fill="auto"/>
            <w:noWrap/>
            <w:vAlign w:val="bottom"/>
          </w:tcPr>
          <w:p w14:paraId="707B6BF9" w14:textId="0D0E638E"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39.1 (10.6)</w:t>
            </w:r>
          </w:p>
        </w:tc>
        <w:tc>
          <w:tcPr>
            <w:tcW w:w="1134" w:type="dxa"/>
            <w:tcBorders>
              <w:top w:val="nil"/>
              <w:left w:val="nil"/>
              <w:bottom w:val="nil"/>
              <w:right w:val="nil"/>
            </w:tcBorders>
            <w:shd w:val="clear" w:color="auto" w:fill="auto"/>
            <w:noWrap/>
            <w:vAlign w:val="bottom"/>
          </w:tcPr>
          <w:p w14:paraId="49EA1B94" w14:textId="302B9B3F"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41.1 (10.5)</w:t>
            </w:r>
          </w:p>
        </w:tc>
        <w:tc>
          <w:tcPr>
            <w:tcW w:w="567" w:type="dxa"/>
            <w:tcBorders>
              <w:top w:val="nil"/>
              <w:left w:val="nil"/>
              <w:bottom w:val="nil"/>
              <w:right w:val="nil"/>
            </w:tcBorders>
            <w:shd w:val="clear" w:color="auto" w:fill="auto"/>
            <w:noWrap/>
            <w:vAlign w:val="bottom"/>
          </w:tcPr>
          <w:p w14:paraId="3530DACD" w14:textId="10B3A217" w:rsidR="006E3C0C" w:rsidRPr="00C56792" w:rsidRDefault="00DE34CF"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0.002</w:t>
            </w:r>
          </w:p>
        </w:tc>
      </w:tr>
      <w:tr w:rsidR="006E3C0C" w:rsidRPr="00C56792" w14:paraId="2E60E0FC" w14:textId="77777777" w:rsidTr="0029463C">
        <w:trPr>
          <w:trHeight w:val="288"/>
        </w:trPr>
        <w:tc>
          <w:tcPr>
            <w:tcW w:w="1843" w:type="dxa"/>
            <w:tcBorders>
              <w:top w:val="nil"/>
              <w:left w:val="nil"/>
              <w:bottom w:val="nil"/>
              <w:right w:val="single" w:sz="4" w:space="0" w:color="auto"/>
            </w:tcBorders>
            <w:shd w:val="clear" w:color="auto" w:fill="auto"/>
            <w:vAlign w:val="bottom"/>
            <w:hideMark/>
          </w:tcPr>
          <w:p w14:paraId="6BA9A573"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Sex</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63D0FFB"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4F9AFCE7" w14:textId="77777777" w:rsidR="006E3C0C" w:rsidRPr="00C56792" w:rsidRDefault="006E3C0C" w:rsidP="006025E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07E51944" w14:textId="2DBA50AE" w:rsidR="006E3C0C" w:rsidRPr="00C56792" w:rsidRDefault="00357297"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w:t>
            </w:r>
          </w:p>
        </w:tc>
        <w:tc>
          <w:tcPr>
            <w:tcW w:w="1134" w:type="dxa"/>
            <w:tcBorders>
              <w:top w:val="nil"/>
              <w:left w:val="dotted" w:sz="4" w:space="0" w:color="auto"/>
              <w:bottom w:val="nil"/>
              <w:right w:val="nil"/>
            </w:tcBorders>
            <w:shd w:val="clear" w:color="auto" w:fill="auto"/>
            <w:noWrap/>
            <w:vAlign w:val="bottom"/>
          </w:tcPr>
          <w:p w14:paraId="7B06F607"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551970D0"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4C09C895" w14:textId="22FD61A8" w:rsidR="006E3C0C" w:rsidRPr="00C56792" w:rsidRDefault="009220F6"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0.004</w:t>
            </w:r>
          </w:p>
        </w:tc>
      </w:tr>
      <w:tr w:rsidR="006E3C0C" w:rsidRPr="00C56792" w14:paraId="360A89AD" w14:textId="77777777" w:rsidTr="0029463C">
        <w:trPr>
          <w:trHeight w:val="288"/>
        </w:trPr>
        <w:tc>
          <w:tcPr>
            <w:tcW w:w="1843" w:type="dxa"/>
            <w:tcBorders>
              <w:top w:val="nil"/>
              <w:left w:val="nil"/>
              <w:bottom w:val="nil"/>
              <w:right w:val="single" w:sz="4" w:space="0" w:color="auto"/>
            </w:tcBorders>
            <w:shd w:val="clear" w:color="auto" w:fill="auto"/>
            <w:vAlign w:val="bottom"/>
            <w:hideMark/>
          </w:tcPr>
          <w:p w14:paraId="55A3E9C1"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Female</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0C4B7286" w14:textId="64426BA6" w:rsidR="006E3C0C" w:rsidRPr="00C56792" w:rsidRDefault="00357297"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32 (73)</w:t>
            </w:r>
          </w:p>
        </w:tc>
        <w:tc>
          <w:tcPr>
            <w:tcW w:w="993" w:type="dxa"/>
            <w:tcBorders>
              <w:top w:val="nil"/>
              <w:left w:val="nil"/>
              <w:bottom w:val="nil"/>
              <w:right w:val="nil"/>
            </w:tcBorders>
            <w:shd w:val="clear" w:color="auto" w:fill="auto"/>
            <w:noWrap/>
            <w:vAlign w:val="bottom"/>
          </w:tcPr>
          <w:p w14:paraId="45753740" w14:textId="6F699E0D" w:rsidR="006E3C0C" w:rsidRPr="00C56792" w:rsidRDefault="00357297"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65 72)</w:t>
            </w:r>
          </w:p>
        </w:tc>
        <w:tc>
          <w:tcPr>
            <w:tcW w:w="708" w:type="dxa"/>
            <w:tcBorders>
              <w:top w:val="nil"/>
              <w:left w:val="nil"/>
              <w:bottom w:val="nil"/>
              <w:right w:val="nil"/>
            </w:tcBorders>
            <w:shd w:val="clear" w:color="auto" w:fill="auto"/>
            <w:noWrap/>
            <w:vAlign w:val="bottom"/>
          </w:tcPr>
          <w:p w14:paraId="3CD5716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36C96D8" w14:textId="398A289D"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394 (66)</w:t>
            </w:r>
          </w:p>
        </w:tc>
        <w:tc>
          <w:tcPr>
            <w:tcW w:w="1134" w:type="dxa"/>
            <w:tcBorders>
              <w:top w:val="nil"/>
              <w:left w:val="nil"/>
              <w:bottom w:val="nil"/>
              <w:right w:val="nil"/>
            </w:tcBorders>
            <w:shd w:val="clear" w:color="auto" w:fill="auto"/>
            <w:noWrap/>
            <w:vAlign w:val="bottom"/>
          </w:tcPr>
          <w:p w14:paraId="57E3C42B" w14:textId="5628DA87"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332 (</w:t>
            </w:r>
            <w:r w:rsidR="001D7A05">
              <w:rPr>
                <w:rFonts w:eastAsia="Times New Roman" w:cs="Calibri"/>
                <w:color w:val="000000"/>
                <w:kern w:val="0"/>
                <w:sz w:val="20"/>
                <w:szCs w:val="20"/>
                <w:lang w:eastAsia="nl-NL"/>
                <w14:ligatures w14:val="none"/>
              </w:rPr>
              <w:t>75)</w:t>
            </w:r>
          </w:p>
        </w:tc>
        <w:tc>
          <w:tcPr>
            <w:tcW w:w="567" w:type="dxa"/>
            <w:tcBorders>
              <w:top w:val="nil"/>
              <w:left w:val="nil"/>
              <w:bottom w:val="nil"/>
              <w:right w:val="nil"/>
            </w:tcBorders>
            <w:shd w:val="clear" w:color="auto" w:fill="auto"/>
            <w:noWrap/>
            <w:vAlign w:val="bottom"/>
          </w:tcPr>
          <w:p w14:paraId="57E98E72"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1B196061" w14:textId="77777777" w:rsidTr="0029463C">
        <w:trPr>
          <w:trHeight w:val="288"/>
        </w:trPr>
        <w:tc>
          <w:tcPr>
            <w:tcW w:w="1843" w:type="dxa"/>
            <w:tcBorders>
              <w:top w:val="nil"/>
              <w:left w:val="nil"/>
              <w:bottom w:val="nil"/>
              <w:right w:val="single" w:sz="4" w:space="0" w:color="auto"/>
            </w:tcBorders>
            <w:shd w:val="clear" w:color="auto" w:fill="auto"/>
            <w:vAlign w:val="bottom"/>
            <w:hideMark/>
          </w:tcPr>
          <w:p w14:paraId="4D5078A8"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Male (%)</w:t>
            </w:r>
          </w:p>
        </w:tc>
        <w:tc>
          <w:tcPr>
            <w:tcW w:w="992" w:type="dxa"/>
            <w:tcBorders>
              <w:top w:val="nil"/>
              <w:left w:val="nil"/>
              <w:bottom w:val="nil"/>
              <w:right w:val="nil"/>
            </w:tcBorders>
            <w:shd w:val="clear" w:color="auto" w:fill="auto"/>
            <w:noWrap/>
            <w:vAlign w:val="bottom"/>
          </w:tcPr>
          <w:p w14:paraId="23319176" w14:textId="0516460D" w:rsidR="006E3C0C" w:rsidRPr="00C56792" w:rsidRDefault="00357297"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(28)</w:t>
            </w:r>
          </w:p>
        </w:tc>
        <w:tc>
          <w:tcPr>
            <w:tcW w:w="993" w:type="dxa"/>
            <w:tcBorders>
              <w:top w:val="nil"/>
              <w:left w:val="nil"/>
              <w:bottom w:val="nil"/>
              <w:right w:val="nil"/>
            </w:tcBorders>
            <w:shd w:val="clear" w:color="auto" w:fill="auto"/>
            <w:noWrap/>
            <w:vAlign w:val="bottom"/>
          </w:tcPr>
          <w:p w14:paraId="3FA619D5" w14:textId="6DBE48F0" w:rsidR="006E3C0C" w:rsidRPr="00C56792" w:rsidRDefault="00357297"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25 (28)</w:t>
            </w:r>
          </w:p>
        </w:tc>
        <w:tc>
          <w:tcPr>
            <w:tcW w:w="708" w:type="dxa"/>
            <w:tcBorders>
              <w:top w:val="nil"/>
              <w:left w:val="nil"/>
              <w:bottom w:val="nil"/>
              <w:right w:val="nil"/>
            </w:tcBorders>
            <w:shd w:val="clear" w:color="auto" w:fill="auto"/>
            <w:noWrap/>
            <w:vAlign w:val="bottom"/>
          </w:tcPr>
          <w:p w14:paraId="6239E28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1B479A9" w14:textId="5E1181EC"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199 (34)</w:t>
            </w:r>
          </w:p>
        </w:tc>
        <w:tc>
          <w:tcPr>
            <w:tcW w:w="1134" w:type="dxa"/>
            <w:tcBorders>
              <w:top w:val="nil"/>
              <w:left w:val="nil"/>
              <w:bottom w:val="nil"/>
              <w:right w:val="nil"/>
            </w:tcBorders>
            <w:shd w:val="clear" w:color="auto" w:fill="auto"/>
            <w:noWrap/>
            <w:vAlign w:val="bottom"/>
          </w:tcPr>
          <w:p w14:paraId="63AC24B4" w14:textId="1D669BEA" w:rsidR="006E3C0C" w:rsidRPr="00C56792" w:rsidRDefault="00DE34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111 (</w:t>
            </w:r>
            <w:r w:rsidR="001D7A05">
              <w:rPr>
                <w:rFonts w:eastAsia="Times New Roman" w:cs="Calibri"/>
                <w:color w:val="000000"/>
                <w:kern w:val="0"/>
                <w:sz w:val="20"/>
                <w:szCs w:val="20"/>
                <w:lang w:eastAsia="nl-NL"/>
                <w14:ligatures w14:val="none"/>
              </w:rPr>
              <w:t>25)</w:t>
            </w:r>
          </w:p>
        </w:tc>
        <w:tc>
          <w:tcPr>
            <w:tcW w:w="567" w:type="dxa"/>
            <w:tcBorders>
              <w:top w:val="nil"/>
              <w:left w:val="nil"/>
              <w:bottom w:val="nil"/>
              <w:right w:val="nil"/>
            </w:tcBorders>
            <w:shd w:val="clear" w:color="auto" w:fill="auto"/>
            <w:noWrap/>
            <w:vAlign w:val="bottom"/>
          </w:tcPr>
          <w:p w14:paraId="5E090533"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FC0405" w14:paraId="67FAC2A5" w14:textId="77777777" w:rsidTr="0029463C">
        <w:trPr>
          <w:trHeight w:val="576"/>
        </w:trPr>
        <w:tc>
          <w:tcPr>
            <w:tcW w:w="1843" w:type="dxa"/>
            <w:tcBorders>
              <w:top w:val="nil"/>
              <w:left w:val="nil"/>
              <w:bottom w:val="nil"/>
              <w:right w:val="single" w:sz="4" w:space="0" w:color="auto"/>
            </w:tcBorders>
            <w:shd w:val="clear" w:color="auto" w:fill="auto"/>
            <w:vAlign w:val="bottom"/>
            <w:hideMark/>
          </w:tcPr>
          <w:p w14:paraId="37931D77"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 xml:space="preserve">EDSS at baseline </w:t>
            </w:r>
            <w:r w:rsidRPr="00C56792">
              <w:rPr>
                <w:rFonts w:eastAsia="Times New Roman" w:cs="Calibri"/>
                <w:b/>
                <w:bCs/>
                <w:color w:val="000000"/>
                <w:kern w:val="0"/>
                <w:sz w:val="20"/>
                <w:szCs w:val="20"/>
                <w:lang w:val="en-US" w:eastAsia="nl-NL"/>
                <w14:ligatures w14:val="none"/>
              </w:rPr>
              <w:br/>
              <w:t>(mean (SD))</w:t>
            </w:r>
          </w:p>
        </w:tc>
        <w:tc>
          <w:tcPr>
            <w:tcW w:w="992" w:type="dxa"/>
            <w:tcBorders>
              <w:top w:val="nil"/>
              <w:left w:val="nil"/>
              <w:bottom w:val="nil"/>
              <w:right w:val="nil"/>
            </w:tcBorders>
            <w:shd w:val="clear" w:color="auto" w:fill="auto"/>
            <w:noWrap/>
            <w:vAlign w:val="bottom"/>
          </w:tcPr>
          <w:p w14:paraId="21DE28DC" w14:textId="03320A98" w:rsidR="006E3C0C" w:rsidRPr="00FC0405" w:rsidRDefault="00357297"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1.7 (1.1)</w:t>
            </w:r>
          </w:p>
        </w:tc>
        <w:tc>
          <w:tcPr>
            <w:tcW w:w="993" w:type="dxa"/>
            <w:tcBorders>
              <w:top w:val="nil"/>
              <w:left w:val="nil"/>
              <w:bottom w:val="nil"/>
              <w:right w:val="nil"/>
            </w:tcBorders>
            <w:shd w:val="clear" w:color="auto" w:fill="auto"/>
            <w:noWrap/>
            <w:vAlign w:val="bottom"/>
          </w:tcPr>
          <w:p w14:paraId="62D25676" w14:textId="38FFC297" w:rsidR="006E3C0C" w:rsidRPr="00FC0405" w:rsidRDefault="00357297"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2.0 (1.4)</w:t>
            </w:r>
          </w:p>
        </w:tc>
        <w:tc>
          <w:tcPr>
            <w:tcW w:w="708" w:type="dxa"/>
            <w:tcBorders>
              <w:top w:val="nil"/>
              <w:left w:val="nil"/>
              <w:bottom w:val="nil"/>
              <w:right w:val="nil"/>
            </w:tcBorders>
            <w:shd w:val="clear" w:color="auto" w:fill="auto"/>
            <w:noWrap/>
            <w:vAlign w:val="bottom"/>
          </w:tcPr>
          <w:p w14:paraId="3A4BE534" w14:textId="4B04F642" w:rsidR="006E3C0C" w:rsidRPr="00FC0405" w:rsidRDefault="00357297" w:rsidP="0029463C">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0.29</w:t>
            </w:r>
          </w:p>
        </w:tc>
        <w:tc>
          <w:tcPr>
            <w:tcW w:w="1134" w:type="dxa"/>
            <w:tcBorders>
              <w:top w:val="nil"/>
              <w:left w:val="dotted" w:sz="4" w:space="0" w:color="auto"/>
              <w:bottom w:val="nil"/>
              <w:right w:val="nil"/>
            </w:tcBorders>
            <w:shd w:val="clear" w:color="auto" w:fill="auto"/>
            <w:noWrap/>
            <w:vAlign w:val="bottom"/>
          </w:tcPr>
          <w:p w14:paraId="0CA4CACB" w14:textId="0668C75C" w:rsidR="006E3C0C" w:rsidRPr="00FC0405" w:rsidRDefault="00DE34CF"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1.5 (1.3)</w:t>
            </w:r>
          </w:p>
        </w:tc>
        <w:tc>
          <w:tcPr>
            <w:tcW w:w="1134" w:type="dxa"/>
            <w:tcBorders>
              <w:top w:val="nil"/>
              <w:left w:val="nil"/>
              <w:bottom w:val="nil"/>
              <w:right w:val="nil"/>
            </w:tcBorders>
            <w:shd w:val="clear" w:color="auto" w:fill="auto"/>
            <w:noWrap/>
            <w:vAlign w:val="bottom"/>
          </w:tcPr>
          <w:p w14:paraId="29048B7D" w14:textId="678878BE" w:rsidR="006E3C0C" w:rsidRPr="00FC0405" w:rsidRDefault="00DE34CF"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1.8 (1.4)</w:t>
            </w:r>
          </w:p>
        </w:tc>
        <w:tc>
          <w:tcPr>
            <w:tcW w:w="567" w:type="dxa"/>
            <w:tcBorders>
              <w:top w:val="nil"/>
              <w:left w:val="nil"/>
              <w:bottom w:val="nil"/>
              <w:right w:val="nil"/>
            </w:tcBorders>
            <w:shd w:val="clear" w:color="auto" w:fill="auto"/>
            <w:noWrap/>
            <w:vAlign w:val="bottom"/>
          </w:tcPr>
          <w:p w14:paraId="2E6807AA" w14:textId="00D4E4F6" w:rsidR="006E3C0C" w:rsidRPr="00FC0405" w:rsidRDefault="00DE34CF"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6E3C0C" w:rsidRPr="00FC0405" w14:paraId="6978080E" w14:textId="77777777" w:rsidTr="0029463C">
        <w:trPr>
          <w:trHeight w:val="864"/>
        </w:trPr>
        <w:tc>
          <w:tcPr>
            <w:tcW w:w="1843" w:type="dxa"/>
            <w:tcBorders>
              <w:top w:val="nil"/>
              <w:left w:val="nil"/>
              <w:bottom w:val="nil"/>
              <w:right w:val="single" w:sz="4" w:space="0" w:color="auto"/>
            </w:tcBorders>
            <w:shd w:val="clear" w:color="auto" w:fill="auto"/>
            <w:vAlign w:val="bottom"/>
            <w:hideMark/>
          </w:tcPr>
          <w:p w14:paraId="1A0A357F"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(mean (SD))</w:t>
            </w:r>
          </w:p>
        </w:tc>
        <w:tc>
          <w:tcPr>
            <w:tcW w:w="992" w:type="dxa"/>
            <w:tcBorders>
              <w:top w:val="nil"/>
              <w:left w:val="nil"/>
              <w:bottom w:val="nil"/>
              <w:right w:val="nil"/>
            </w:tcBorders>
            <w:shd w:val="clear" w:color="auto" w:fill="auto"/>
            <w:noWrap/>
            <w:vAlign w:val="bottom"/>
          </w:tcPr>
          <w:p w14:paraId="14B2FECA" w14:textId="58931BB7" w:rsidR="006E3C0C" w:rsidRPr="00FC0405" w:rsidRDefault="005B50C4"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1.2 (0.5)</w:t>
            </w:r>
          </w:p>
        </w:tc>
        <w:tc>
          <w:tcPr>
            <w:tcW w:w="993" w:type="dxa"/>
            <w:tcBorders>
              <w:top w:val="nil"/>
              <w:left w:val="nil"/>
              <w:bottom w:val="nil"/>
              <w:right w:val="nil"/>
            </w:tcBorders>
            <w:shd w:val="clear" w:color="auto" w:fill="auto"/>
            <w:noWrap/>
            <w:vAlign w:val="bottom"/>
          </w:tcPr>
          <w:p w14:paraId="31E540F5" w14:textId="33E8D2D3" w:rsidR="006E3C0C" w:rsidRPr="00FC0405" w:rsidRDefault="00357297"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1.4 (0.9)</w:t>
            </w:r>
          </w:p>
        </w:tc>
        <w:tc>
          <w:tcPr>
            <w:tcW w:w="708" w:type="dxa"/>
            <w:tcBorders>
              <w:top w:val="nil"/>
              <w:left w:val="nil"/>
              <w:bottom w:val="nil"/>
              <w:right w:val="nil"/>
            </w:tcBorders>
            <w:shd w:val="clear" w:color="auto" w:fill="auto"/>
            <w:noWrap/>
            <w:vAlign w:val="bottom"/>
          </w:tcPr>
          <w:p w14:paraId="42F9CBF9" w14:textId="4EF6964F" w:rsidR="006E3C0C" w:rsidRPr="0029463C" w:rsidRDefault="005B50C4" w:rsidP="0029463C">
            <w:pPr>
              <w:spacing w:after="0" w:line="240" w:lineRule="auto"/>
              <w:jc w:val="right"/>
              <w:rPr>
                <w:rFonts w:eastAsia="Times New Roman" w:cs="Calibri"/>
                <w:color w:val="000000"/>
                <w:kern w:val="0"/>
                <w:sz w:val="20"/>
                <w:szCs w:val="20"/>
                <w:lang w:val="en-US" w:eastAsia="nl-NL"/>
                <w14:ligatures w14:val="none"/>
              </w:rPr>
            </w:pPr>
            <w:r w:rsidRPr="0029463C">
              <w:rPr>
                <w:rFonts w:eastAsia="Times New Roman" w:cs="Calibri"/>
                <w:color w:val="000000"/>
                <w:kern w:val="0"/>
                <w:sz w:val="20"/>
                <w:szCs w:val="20"/>
                <w:lang w:val="en-US" w:eastAsia="nl-NL"/>
                <w14:ligatures w14:val="none"/>
              </w:rPr>
              <w:t>0.15</w:t>
            </w:r>
          </w:p>
        </w:tc>
        <w:tc>
          <w:tcPr>
            <w:tcW w:w="1134" w:type="dxa"/>
            <w:tcBorders>
              <w:top w:val="nil"/>
              <w:left w:val="dotted" w:sz="4" w:space="0" w:color="auto"/>
              <w:bottom w:val="nil"/>
              <w:right w:val="nil"/>
            </w:tcBorders>
            <w:shd w:val="clear" w:color="auto" w:fill="auto"/>
            <w:noWrap/>
            <w:vAlign w:val="bottom"/>
          </w:tcPr>
          <w:p w14:paraId="0412E88D" w14:textId="4CF424A2" w:rsidR="006E3C0C" w:rsidRPr="00FC0405" w:rsidRDefault="001F374C"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0.1 (0.4)</w:t>
            </w:r>
          </w:p>
        </w:tc>
        <w:tc>
          <w:tcPr>
            <w:tcW w:w="1134" w:type="dxa"/>
            <w:tcBorders>
              <w:top w:val="nil"/>
              <w:left w:val="nil"/>
              <w:bottom w:val="nil"/>
              <w:right w:val="nil"/>
            </w:tcBorders>
            <w:shd w:val="clear" w:color="auto" w:fill="auto"/>
            <w:noWrap/>
            <w:vAlign w:val="bottom"/>
          </w:tcPr>
          <w:p w14:paraId="64701B93" w14:textId="1013A201" w:rsidR="006E3C0C" w:rsidRPr="00FC0405" w:rsidRDefault="001F374C" w:rsidP="006025E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0.3 (0.7)</w:t>
            </w:r>
          </w:p>
        </w:tc>
        <w:tc>
          <w:tcPr>
            <w:tcW w:w="567" w:type="dxa"/>
            <w:tcBorders>
              <w:top w:val="nil"/>
              <w:left w:val="nil"/>
              <w:bottom w:val="nil"/>
              <w:right w:val="nil"/>
            </w:tcBorders>
            <w:shd w:val="clear" w:color="auto" w:fill="auto"/>
            <w:noWrap/>
            <w:vAlign w:val="bottom"/>
          </w:tcPr>
          <w:p w14:paraId="3BDEB2A4" w14:textId="4FA9A36D" w:rsidR="006E3C0C" w:rsidRPr="00FC0405" w:rsidRDefault="001F374C"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6E3C0C" w:rsidRPr="00FC0405" w14:paraId="2D22C22A" w14:textId="77777777" w:rsidTr="0029463C">
        <w:trPr>
          <w:trHeight w:val="600"/>
        </w:trPr>
        <w:tc>
          <w:tcPr>
            <w:tcW w:w="1843" w:type="dxa"/>
            <w:tcBorders>
              <w:top w:val="nil"/>
              <w:left w:val="nil"/>
              <w:bottom w:val="nil"/>
              <w:right w:val="single" w:sz="4" w:space="0" w:color="auto"/>
            </w:tcBorders>
            <w:shd w:val="clear" w:color="auto" w:fill="auto"/>
            <w:vAlign w:val="bottom"/>
            <w:hideMark/>
          </w:tcPr>
          <w:p w14:paraId="3CD9F00E"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w:t>
            </w:r>
          </w:p>
        </w:tc>
        <w:tc>
          <w:tcPr>
            <w:tcW w:w="992" w:type="dxa"/>
            <w:tcBorders>
              <w:top w:val="nil"/>
              <w:left w:val="nil"/>
              <w:bottom w:val="nil"/>
              <w:right w:val="nil"/>
            </w:tcBorders>
            <w:shd w:val="clear" w:color="auto" w:fill="auto"/>
            <w:noWrap/>
            <w:vAlign w:val="bottom"/>
          </w:tcPr>
          <w:p w14:paraId="0FDB234E"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64E60F1F" w14:textId="77777777" w:rsidR="006E3C0C" w:rsidRPr="00C56792" w:rsidRDefault="006E3C0C" w:rsidP="006025E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68DF0368" w14:textId="59804651" w:rsidR="006E3C0C" w:rsidRPr="00FC0405" w:rsidRDefault="00B2377D" w:rsidP="0029463C">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0.34</w:t>
            </w:r>
          </w:p>
        </w:tc>
        <w:tc>
          <w:tcPr>
            <w:tcW w:w="1134" w:type="dxa"/>
            <w:tcBorders>
              <w:top w:val="nil"/>
              <w:left w:val="dotted" w:sz="4" w:space="0" w:color="auto"/>
              <w:bottom w:val="nil"/>
              <w:right w:val="nil"/>
            </w:tcBorders>
            <w:shd w:val="clear" w:color="auto" w:fill="auto"/>
            <w:noWrap/>
            <w:vAlign w:val="bottom"/>
          </w:tcPr>
          <w:p w14:paraId="4E92A33E" w14:textId="3CCD14A4" w:rsidR="006E3C0C" w:rsidRPr="00FC0405" w:rsidRDefault="006E3C0C" w:rsidP="006025E4">
            <w:pPr>
              <w:spacing w:after="0" w:line="240" w:lineRule="auto"/>
              <w:rPr>
                <w:rFonts w:eastAsia="Times New Roman" w:cs="Calibri"/>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vAlign w:val="bottom"/>
          </w:tcPr>
          <w:p w14:paraId="6A8D6207" w14:textId="77777777" w:rsidR="006E3C0C" w:rsidRPr="00FC0405" w:rsidRDefault="006E3C0C" w:rsidP="006025E4">
            <w:pPr>
              <w:spacing w:after="0" w:line="240" w:lineRule="auto"/>
              <w:rPr>
                <w:rFonts w:eastAsia="Times New Roman" w:cs="Calibri"/>
                <w:color w:val="000000"/>
                <w:kern w:val="0"/>
                <w:sz w:val="20"/>
                <w:szCs w:val="20"/>
                <w:lang w:val="en-US" w:eastAsia="nl-NL"/>
                <w14:ligatures w14:val="none"/>
              </w:rPr>
            </w:pPr>
          </w:p>
        </w:tc>
        <w:tc>
          <w:tcPr>
            <w:tcW w:w="567" w:type="dxa"/>
            <w:tcBorders>
              <w:top w:val="nil"/>
              <w:left w:val="nil"/>
              <w:bottom w:val="nil"/>
              <w:right w:val="nil"/>
            </w:tcBorders>
            <w:shd w:val="clear" w:color="auto" w:fill="auto"/>
            <w:noWrap/>
            <w:vAlign w:val="bottom"/>
          </w:tcPr>
          <w:p w14:paraId="4CF6A4F2" w14:textId="450E3E2F" w:rsidR="006E3C0C" w:rsidRPr="00FC0405" w:rsidRDefault="0082531F"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6E3C0C" w:rsidRPr="00C56792" w14:paraId="1968FC88"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297F8E77"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1D893077" w14:textId="2A4A65BD"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35 (80)</w:t>
            </w:r>
          </w:p>
        </w:tc>
        <w:tc>
          <w:tcPr>
            <w:tcW w:w="993" w:type="dxa"/>
            <w:tcBorders>
              <w:top w:val="nil"/>
              <w:left w:val="nil"/>
              <w:bottom w:val="nil"/>
              <w:right w:val="nil"/>
            </w:tcBorders>
            <w:shd w:val="clear" w:color="auto" w:fill="auto"/>
            <w:noWrap/>
            <w:vAlign w:val="bottom"/>
          </w:tcPr>
          <w:p w14:paraId="331518C7" w14:textId="0351ABB4"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68 (76)</w:t>
            </w:r>
          </w:p>
        </w:tc>
        <w:tc>
          <w:tcPr>
            <w:tcW w:w="708" w:type="dxa"/>
            <w:tcBorders>
              <w:top w:val="nil"/>
              <w:left w:val="nil"/>
              <w:bottom w:val="nil"/>
              <w:right w:val="nil"/>
            </w:tcBorders>
            <w:shd w:val="clear" w:color="auto" w:fill="auto"/>
            <w:noWrap/>
            <w:vAlign w:val="bottom"/>
          </w:tcPr>
          <w:p w14:paraId="4B645213"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2AD7D30" w14:textId="0D77F2C2"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549 (93)</w:t>
            </w:r>
          </w:p>
        </w:tc>
        <w:tc>
          <w:tcPr>
            <w:tcW w:w="1134" w:type="dxa"/>
            <w:tcBorders>
              <w:top w:val="nil"/>
              <w:left w:val="nil"/>
              <w:bottom w:val="nil"/>
              <w:right w:val="nil"/>
            </w:tcBorders>
            <w:shd w:val="clear" w:color="auto" w:fill="auto"/>
            <w:noWrap/>
            <w:vAlign w:val="bottom"/>
          </w:tcPr>
          <w:p w14:paraId="34A895EC" w14:textId="18F98F4A"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344 (78)</w:t>
            </w:r>
          </w:p>
        </w:tc>
        <w:tc>
          <w:tcPr>
            <w:tcW w:w="567" w:type="dxa"/>
            <w:tcBorders>
              <w:top w:val="nil"/>
              <w:left w:val="nil"/>
              <w:bottom w:val="nil"/>
              <w:right w:val="nil"/>
            </w:tcBorders>
            <w:shd w:val="clear" w:color="auto" w:fill="auto"/>
            <w:noWrap/>
            <w:vAlign w:val="bottom"/>
          </w:tcPr>
          <w:p w14:paraId="428C3F66"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68517CCA"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6BACA407"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591D8A57" w14:textId="2D8C437E"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(16)</w:t>
            </w:r>
          </w:p>
        </w:tc>
        <w:tc>
          <w:tcPr>
            <w:tcW w:w="993" w:type="dxa"/>
            <w:tcBorders>
              <w:top w:val="nil"/>
              <w:left w:val="nil"/>
              <w:bottom w:val="nil"/>
              <w:right w:val="nil"/>
            </w:tcBorders>
            <w:shd w:val="clear" w:color="auto" w:fill="auto"/>
            <w:noWrap/>
            <w:vAlign w:val="bottom"/>
          </w:tcPr>
          <w:p w14:paraId="5D5117BA" w14:textId="2BB5A680"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 (11)</w:t>
            </w:r>
          </w:p>
        </w:tc>
        <w:tc>
          <w:tcPr>
            <w:tcW w:w="708" w:type="dxa"/>
            <w:tcBorders>
              <w:top w:val="nil"/>
              <w:left w:val="nil"/>
              <w:bottom w:val="nil"/>
              <w:right w:val="nil"/>
            </w:tcBorders>
            <w:shd w:val="clear" w:color="auto" w:fill="auto"/>
            <w:noWrap/>
            <w:vAlign w:val="bottom"/>
          </w:tcPr>
          <w:p w14:paraId="0B08188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0A1EAB4" w14:textId="44A6D326"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35 (6)</w:t>
            </w:r>
          </w:p>
        </w:tc>
        <w:tc>
          <w:tcPr>
            <w:tcW w:w="1134" w:type="dxa"/>
            <w:tcBorders>
              <w:top w:val="nil"/>
              <w:left w:val="nil"/>
              <w:bottom w:val="nil"/>
              <w:right w:val="nil"/>
            </w:tcBorders>
            <w:shd w:val="clear" w:color="auto" w:fill="auto"/>
            <w:noWrap/>
            <w:vAlign w:val="bottom"/>
          </w:tcPr>
          <w:p w14:paraId="6EB5D84D" w14:textId="7B3EAA28"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73 (16)</w:t>
            </w:r>
          </w:p>
        </w:tc>
        <w:tc>
          <w:tcPr>
            <w:tcW w:w="567" w:type="dxa"/>
            <w:tcBorders>
              <w:top w:val="nil"/>
              <w:left w:val="nil"/>
              <w:bottom w:val="nil"/>
              <w:right w:val="nil"/>
            </w:tcBorders>
            <w:shd w:val="clear" w:color="auto" w:fill="auto"/>
            <w:noWrap/>
            <w:vAlign w:val="bottom"/>
          </w:tcPr>
          <w:p w14:paraId="5137E4CD"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063CE817"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192D35F0"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767B08E2" w14:textId="095F70D8"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(5)</w:t>
            </w:r>
          </w:p>
        </w:tc>
        <w:tc>
          <w:tcPr>
            <w:tcW w:w="993" w:type="dxa"/>
            <w:tcBorders>
              <w:top w:val="nil"/>
              <w:left w:val="nil"/>
              <w:bottom w:val="nil"/>
              <w:right w:val="nil"/>
            </w:tcBorders>
            <w:shd w:val="clear" w:color="auto" w:fill="auto"/>
            <w:noWrap/>
            <w:vAlign w:val="bottom"/>
          </w:tcPr>
          <w:p w14:paraId="6910B7FE" w14:textId="75473239"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(8)</w:t>
            </w:r>
          </w:p>
        </w:tc>
        <w:tc>
          <w:tcPr>
            <w:tcW w:w="708" w:type="dxa"/>
            <w:tcBorders>
              <w:top w:val="nil"/>
              <w:left w:val="nil"/>
              <w:bottom w:val="nil"/>
              <w:right w:val="nil"/>
            </w:tcBorders>
            <w:shd w:val="clear" w:color="auto" w:fill="auto"/>
            <w:noWrap/>
            <w:vAlign w:val="bottom"/>
          </w:tcPr>
          <w:p w14:paraId="416F68B6"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A10D4FF" w14:textId="73BD4766"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(1)</w:t>
            </w:r>
          </w:p>
        </w:tc>
        <w:tc>
          <w:tcPr>
            <w:tcW w:w="1134" w:type="dxa"/>
            <w:tcBorders>
              <w:top w:val="nil"/>
              <w:left w:val="nil"/>
              <w:bottom w:val="nil"/>
              <w:right w:val="nil"/>
            </w:tcBorders>
            <w:shd w:val="clear" w:color="auto" w:fill="auto"/>
            <w:noWrap/>
            <w:vAlign w:val="bottom"/>
          </w:tcPr>
          <w:p w14:paraId="22C83466" w14:textId="3BE71972"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 (3)</w:t>
            </w:r>
          </w:p>
        </w:tc>
        <w:tc>
          <w:tcPr>
            <w:tcW w:w="567" w:type="dxa"/>
            <w:tcBorders>
              <w:top w:val="nil"/>
              <w:left w:val="nil"/>
              <w:bottom w:val="nil"/>
              <w:right w:val="nil"/>
            </w:tcBorders>
            <w:shd w:val="clear" w:color="auto" w:fill="auto"/>
            <w:noWrap/>
            <w:vAlign w:val="bottom"/>
          </w:tcPr>
          <w:p w14:paraId="758EE6E5"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7115486A"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69A0686F"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49D35F5D" w14:textId="0D583D0C"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4CFE41FC" w14:textId="111D186F"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(6)</w:t>
            </w:r>
          </w:p>
        </w:tc>
        <w:tc>
          <w:tcPr>
            <w:tcW w:w="708" w:type="dxa"/>
            <w:tcBorders>
              <w:top w:val="nil"/>
              <w:left w:val="nil"/>
              <w:bottom w:val="nil"/>
              <w:right w:val="nil"/>
            </w:tcBorders>
            <w:shd w:val="clear" w:color="auto" w:fill="auto"/>
            <w:noWrap/>
            <w:vAlign w:val="bottom"/>
          </w:tcPr>
          <w:p w14:paraId="51363A2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8621A07" w14:textId="5210F410"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(0)</w:t>
            </w:r>
          </w:p>
        </w:tc>
        <w:tc>
          <w:tcPr>
            <w:tcW w:w="1134" w:type="dxa"/>
            <w:tcBorders>
              <w:top w:val="nil"/>
              <w:left w:val="nil"/>
              <w:bottom w:val="nil"/>
              <w:right w:val="nil"/>
            </w:tcBorders>
            <w:shd w:val="clear" w:color="auto" w:fill="auto"/>
            <w:noWrap/>
            <w:vAlign w:val="bottom"/>
          </w:tcPr>
          <w:p w14:paraId="568D3DEE" w14:textId="6859460B"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(2)</w:t>
            </w:r>
          </w:p>
        </w:tc>
        <w:tc>
          <w:tcPr>
            <w:tcW w:w="567" w:type="dxa"/>
            <w:tcBorders>
              <w:top w:val="nil"/>
              <w:left w:val="nil"/>
              <w:bottom w:val="nil"/>
              <w:right w:val="nil"/>
            </w:tcBorders>
            <w:shd w:val="clear" w:color="auto" w:fill="auto"/>
            <w:noWrap/>
            <w:vAlign w:val="bottom"/>
          </w:tcPr>
          <w:p w14:paraId="038DC6EE"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0A3D24A2"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5887EDF0"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71BFEB86" w14:textId="079D61EC"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6ABB5DA0" w14:textId="1C5C41D3" w:rsidR="006E3C0C" w:rsidRPr="00C56792" w:rsidRDefault="009C1FF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3103BD56"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77834988" w14:textId="37AE84E7"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vAlign w:val="bottom"/>
          </w:tcPr>
          <w:p w14:paraId="02A8D694" w14:textId="0BE4A9DE" w:rsidR="006E3C0C" w:rsidRPr="00C56792" w:rsidRDefault="00B11DC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(1)</w:t>
            </w:r>
          </w:p>
        </w:tc>
        <w:tc>
          <w:tcPr>
            <w:tcW w:w="567" w:type="dxa"/>
            <w:tcBorders>
              <w:top w:val="nil"/>
              <w:left w:val="nil"/>
              <w:bottom w:val="nil"/>
              <w:right w:val="nil"/>
            </w:tcBorders>
            <w:shd w:val="clear" w:color="auto" w:fill="auto"/>
            <w:noWrap/>
            <w:vAlign w:val="bottom"/>
          </w:tcPr>
          <w:p w14:paraId="223C9C19"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446751" w14:paraId="1D7809A8" w14:textId="77777777" w:rsidTr="0029463C">
        <w:trPr>
          <w:trHeight w:val="576"/>
        </w:trPr>
        <w:tc>
          <w:tcPr>
            <w:tcW w:w="1843" w:type="dxa"/>
            <w:tcBorders>
              <w:top w:val="nil"/>
              <w:left w:val="nil"/>
              <w:bottom w:val="nil"/>
              <w:right w:val="single" w:sz="4" w:space="0" w:color="auto"/>
            </w:tcBorders>
            <w:shd w:val="clear" w:color="auto" w:fill="auto"/>
            <w:vAlign w:val="bottom"/>
            <w:hideMark/>
          </w:tcPr>
          <w:p w14:paraId="66B31226"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pre-baseline DMT treatments (%)*</w:t>
            </w:r>
          </w:p>
        </w:tc>
        <w:tc>
          <w:tcPr>
            <w:tcW w:w="992" w:type="dxa"/>
            <w:tcBorders>
              <w:top w:val="nil"/>
              <w:left w:val="nil"/>
              <w:bottom w:val="nil"/>
              <w:right w:val="nil"/>
            </w:tcBorders>
            <w:shd w:val="clear" w:color="auto" w:fill="auto"/>
            <w:noWrap/>
            <w:vAlign w:val="bottom"/>
          </w:tcPr>
          <w:p w14:paraId="7ECC1797" w14:textId="77777777" w:rsidR="006E3C0C" w:rsidRPr="00C56792" w:rsidRDefault="006E3C0C" w:rsidP="006025E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76B1E93F" w14:textId="77777777" w:rsidR="006E3C0C" w:rsidRPr="00C56792" w:rsidRDefault="006E3C0C" w:rsidP="006025E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224E1D96" w14:textId="48E18DBC" w:rsidR="006E3C0C" w:rsidRPr="0029463C" w:rsidRDefault="00D544B0" w:rsidP="0029463C">
            <w:pPr>
              <w:spacing w:after="0" w:line="240" w:lineRule="auto"/>
              <w:jc w:val="right"/>
              <w:rPr>
                <w:rFonts w:eastAsia="Times New Roman" w:cs="Calibri"/>
                <w:color w:val="000000"/>
                <w:kern w:val="0"/>
                <w:sz w:val="20"/>
                <w:szCs w:val="20"/>
                <w:lang w:val="en-US" w:eastAsia="nl-NL"/>
                <w14:ligatures w14:val="none"/>
              </w:rPr>
            </w:pPr>
            <w:r w:rsidRPr="0029463C">
              <w:rPr>
                <w:rFonts w:eastAsia="Times New Roman" w:cs="Calibri"/>
                <w:color w:val="000000"/>
                <w:kern w:val="0"/>
                <w:sz w:val="20"/>
                <w:szCs w:val="20"/>
                <w:lang w:val="en-US" w:eastAsia="nl-NL"/>
                <w14:ligatures w14:val="none"/>
              </w:rPr>
              <w:t>1</w:t>
            </w:r>
          </w:p>
        </w:tc>
        <w:tc>
          <w:tcPr>
            <w:tcW w:w="1134" w:type="dxa"/>
            <w:tcBorders>
              <w:top w:val="nil"/>
              <w:left w:val="dotted" w:sz="4" w:space="0" w:color="auto"/>
              <w:bottom w:val="nil"/>
              <w:right w:val="nil"/>
            </w:tcBorders>
            <w:shd w:val="clear" w:color="auto" w:fill="auto"/>
            <w:noWrap/>
            <w:vAlign w:val="bottom"/>
          </w:tcPr>
          <w:p w14:paraId="29D1B52C" w14:textId="77777777" w:rsidR="006E3C0C" w:rsidRPr="00FC0405" w:rsidRDefault="006E3C0C" w:rsidP="006025E4">
            <w:pPr>
              <w:spacing w:after="0" w:line="240" w:lineRule="auto"/>
              <w:rPr>
                <w:rFonts w:eastAsia="Times New Roman" w:cs="Calibri"/>
                <w:color w:val="000000"/>
                <w:kern w:val="0"/>
                <w:sz w:val="20"/>
                <w:szCs w:val="20"/>
                <w:lang w:val="en-US" w:eastAsia="nl-NL"/>
                <w14:ligatures w14:val="none"/>
              </w:rPr>
            </w:pPr>
          </w:p>
        </w:tc>
        <w:tc>
          <w:tcPr>
            <w:tcW w:w="1134" w:type="dxa"/>
            <w:tcBorders>
              <w:top w:val="nil"/>
              <w:left w:val="nil"/>
              <w:bottom w:val="nil"/>
              <w:right w:val="nil"/>
            </w:tcBorders>
            <w:shd w:val="clear" w:color="auto" w:fill="auto"/>
            <w:noWrap/>
            <w:vAlign w:val="bottom"/>
          </w:tcPr>
          <w:p w14:paraId="6D201CDE" w14:textId="77777777" w:rsidR="006E3C0C" w:rsidRPr="00FC0405" w:rsidRDefault="006E3C0C" w:rsidP="006025E4">
            <w:pPr>
              <w:spacing w:after="0" w:line="240" w:lineRule="auto"/>
              <w:rPr>
                <w:rFonts w:eastAsia="Times New Roman" w:cs="Calibri"/>
                <w:color w:val="000000"/>
                <w:kern w:val="0"/>
                <w:sz w:val="20"/>
                <w:szCs w:val="20"/>
                <w:lang w:val="en-US" w:eastAsia="nl-NL"/>
                <w14:ligatures w14:val="none"/>
              </w:rPr>
            </w:pPr>
          </w:p>
        </w:tc>
        <w:tc>
          <w:tcPr>
            <w:tcW w:w="567" w:type="dxa"/>
            <w:tcBorders>
              <w:top w:val="nil"/>
              <w:left w:val="nil"/>
              <w:bottom w:val="nil"/>
              <w:right w:val="nil"/>
            </w:tcBorders>
            <w:shd w:val="clear" w:color="auto" w:fill="auto"/>
            <w:noWrap/>
            <w:vAlign w:val="bottom"/>
          </w:tcPr>
          <w:p w14:paraId="04006038" w14:textId="3F2CDB28" w:rsidR="006E3C0C" w:rsidRPr="00FC0405" w:rsidRDefault="001F374C" w:rsidP="0029463C">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&lt;0.001</w:t>
            </w:r>
          </w:p>
        </w:tc>
      </w:tr>
      <w:tr w:rsidR="006E3C0C" w:rsidRPr="00C56792" w14:paraId="6BF67360"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2117262F"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10209CBD" w14:textId="4867DA5A"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 (</w:t>
            </w:r>
            <w:r w:rsidR="003F1F23">
              <w:rPr>
                <w:rFonts w:eastAsia="Times New Roman" w:cs="Calibri"/>
                <w:color w:val="000000"/>
                <w:kern w:val="0"/>
                <w:sz w:val="20"/>
                <w:szCs w:val="20"/>
                <w:lang w:eastAsia="nl-NL"/>
                <w14:ligatures w14:val="none"/>
              </w:rPr>
              <w:t>77)</w:t>
            </w:r>
          </w:p>
        </w:tc>
        <w:tc>
          <w:tcPr>
            <w:tcW w:w="993" w:type="dxa"/>
            <w:tcBorders>
              <w:top w:val="nil"/>
              <w:left w:val="nil"/>
              <w:bottom w:val="nil"/>
              <w:right w:val="nil"/>
            </w:tcBorders>
            <w:shd w:val="clear" w:color="auto" w:fill="auto"/>
            <w:noWrap/>
            <w:vAlign w:val="bottom"/>
          </w:tcPr>
          <w:p w14:paraId="4E29B2F6" w14:textId="14459605"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57 (63)</w:t>
            </w:r>
          </w:p>
        </w:tc>
        <w:tc>
          <w:tcPr>
            <w:tcW w:w="708" w:type="dxa"/>
            <w:tcBorders>
              <w:top w:val="nil"/>
              <w:left w:val="nil"/>
              <w:bottom w:val="nil"/>
              <w:right w:val="nil"/>
            </w:tcBorders>
            <w:shd w:val="clear" w:color="auto" w:fill="auto"/>
            <w:noWrap/>
            <w:vAlign w:val="bottom"/>
          </w:tcPr>
          <w:p w14:paraId="30C358F7"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138CE27" w14:textId="3D8D550B"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412 (69)</w:t>
            </w:r>
          </w:p>
        </w:tc>
        <w:tc>
          <w:tcPr>
            <w:tcW w:w="1134" w:type="dxa"/>
            <w:tcBorders>
              <w:top w:val="nil"/>
              <w:left w:val="nil"/>
              <w:bottom w:val="nil"/>
              <w:right w:val="nil"/>
            </w:tcBorders>
            <w:shd w:val="clear" w:color="auto" w:fill="auto"/>
            <w:noWrap/>
            <w:vAlign w:val="bottom"/>
          </w:tcPr>
          <w:p w14:paraId="0B498085" w14:textId="3E150C34"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276 (62)</w:t>
            </w:r>
          </w:p>
        </w:tc>
        <w:tc>
          <w:tcPr>
            <w:tcW w:w="567" w:type="dxa"/>
            <w:tcBorders>
              <w:top w:val="nil"/>
              <w:left w:val="nil"/>
              <w:bottom w:val="nil"/>
              <w:right w:val="nil"/>
            </w:tcBorders>
            <w:shd w:val="clear" w:color="auto" w:fill="auto"/>
            <w:noWrap/>
            <w:vAlign w:val="bottom"/>
          </w:tcPr>
          <w:p w14:paraId="1DD41355"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2C53853F"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68B51F5C"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0781056F" w14:textId="52DD0928"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 (</w:t>
            </w:r>
            <w:r w:rsidR="003F1F23">
              <w:rPr>
                <w:rFonts w:eastAsia="Times New Roman" w:cs="Calibri"/>
                <w:color w:val="000000"/>
                <w:kern w:val="0"/>
                <w:sz w:val="20"/>
                <w:szCs w:val="20"/>
                <w:lang w:eastAsia="nl-NL"/>
                <w14:ligatures w14:val="none"/>
              </w:rPr>
              <w:t>18)</w:t>
            </w:r>
          </w:p>
        </w:tc>
        <w:tc>
          <w:tcPr>
            <w:tcW w:w="993" w:type="dxa"/>
            <w:tcBorders>
              <w:top w:val="nil"/>
              <w:left w:val="nil"/>
              <w:bottom w:val="nil"/>
              <w:right w:val="nil"/>
            </w:tcBorders>
            <w:shd w:val="clear" w:color="auto" w:fill="auto"/>
            <w:noWrap/>
            <w:vAlign w:val="bottom"/>
          </w:tcPr>
          <w:p w14:paraId="7BBA3435" w14:textId="65084A13"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27 (30)</w:t>
            </w:r>
          </w:p>
        </w:tc>
        <w:tc>
          <w:tcPr>
            <w:tcW w:w="708" w:type="dxa"/>
            <w:tcBorders>
              <w:top w:val="nil"/>
              <w:left w:val="nil"/>
              <w:bottom w:val="nil"/>
              <w:right w:val="nil"/>
            </w:tcBorders>
            <w:shd w:val="clear" w:color="auto" w:fill="auto"/>
            <w:noWrap/>
            <w:vAlign w:val="bottom"/>
          </w:tcPr>
          <w:p w14:paraId="3171E0FF"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78D16755" w14:textId="3726B40D"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127 (21)</w:t>
            </w:r>
          </w:p>
        </w:tc>
        <w:tc>
          <w:tcPr>
            <w:tcW w:w="1134" w:type="dxa"/>
            <w:tcBorders>
              <w:top w:val="nil"/>
              <w:left w:val="nil"/>
              <w:bottom w:val="nil"/>
              <w:right w:val="nil"/>
            </w:tcBorders>
            <w:shd w:val="clear" w:color="auto" w:fill="auto"/>
            <w:noWrap/>
            <w:vAlign w:val="bottom"/>
          </w:tcPr>
          <w:p w14:paraId="147619C6" w14:textId="1CBFCD44"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145 (33)</w:t>
            </w:r>
          </w:p>
        </w:tc>
        <w:tc>
          <w:tcPr>
            <w:tcW w:w="567" w:type="dxa"/>
            <w:tcBorders>
              <w:top w:val="nil"/>
              <w:left w:val="nil"/>
              <w:bottom w:val="nil"/>
              <w:right w:val="nil"/>
            </w:tcBorders>
            <w:shd w:val="clear" w:color="auto" w:fill="auto"/>
            <w:noWrap/>
            <w:vAlign w:val="bottom"/>
          </w:tcPr>
          <w:p w14:paraId="11C77801"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7FEF19A4"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1B2B9549"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720ACB5D" w14:textId="5710737E"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w:t>
            </w:r>
            <w:r w:rsidR="003F1F23">
              <w:rPr>
                <w:rFonts w:eastAsia="Times New Roman" w:cs="Calibri"/>
                <w:color w:val="000000"/>
                <w:kern w:val="0"/>
                <w:sz w:val="20"/>
                <w:szCs w:val="20"/>
                <w:lang w:eastAsia="nl-NL"/>
                <w14:ligatures w14:val="none"/>
              </w:rPr>
              <w:t>2)</w:t>
            </w:r>
          </w:p>
        </w:tc>
        <w:tc>
          <w:tcPr>
            <w:tcW w:w="993" w:type="dxa"/>
            <w:tcBorders>
              <w:top w:val="nil"/>
              <w:left w:val="nil"/>
              <w:bottom w:val="nil"/>
              <w:right w:val="nil"/>
            </w:tcBorders>
            <w:shd w:val="clear" w:color="auto" w:fill="auto"/>
            <w:noWrap/>
            <w:vAlign w:val="bottom"/>
          </w:tcPr>
          <w:p w14:paraId="23289151" w14:textId="603362C7"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 (7)</w:t>
            </w:r>
          </w:p>
        </w:tc>
        <w:tc>
          <w:tcPr>
            <w:tcW w:w="708" w:type="dxa"/>
            <w:tcBorders>
              <w:top w:val="nil"/>
              <w:left w:val="nil"/>
              <w:bottom w:val="nil"/>
              <w:right w:val="nil"/>
            </w:tcBorders>
            <w:shd w:val="clear" w:color="auto" w:fill="auto"/>
            <w:noWrap/>
            <w:vAlign w:val="bottom"/>
          </w:tcPr>
          <w:p w14:paraId="665BA4DE"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4D0CDAF" w14:textId="4ACB1D4A"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44 (7)</w:t>
            </w:r>
          </w:p>
        </w:tc>
        <w:tc>
          <w:tcPr>
            <w:tcW w:w="1134" w:type="dxa"/>
            <w:tcBorders>
              <w:top w:val="nil"/>
              <w:left w:val="nil"/>
              <w:bottom w:val="nil"/>
              <w:right w:val="nil"/>
            </w:tcBorders>
            <w:shd w:val="clear" w:color="auto" w:fill="auto"/>
            <w:noWrap/>
            <w:vAlign w:val="bottom"/>
          </w:tcPr>
          <w:p w14:paraId="396FA823" w14:textId="7E437193"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 (5)</w:t>
            </w:r>
          </w:p>
        </w:tc>
        <w:tc>
          <w:tcPr>
            <w:tcW w:w="567" w:type="dxa"/>
            <w:tcBorders>
              <w:top w:val="nil"/>
              <w:left w:val="nil"/>
              <w:bottom w:val="nil"/>
              <w:right w:val="nil"/>
            </w:tcBorders>
            <w:shd w:val="clear" w:color="auto" w:fill="auto"/>
            <w:noWrap/>
            <w:vAlign w:val="bottom"/>
          </w:tcPr>
          <w:p w14:paraId="0B922055"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1448F51A"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12B7B4B2"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2C9BDDEB" w14:textId="0314746D" w:rsidR="006E3C0C" w:rsidRPr="00C56792" w:rsidRDefault="00A50381"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w:t>
            </w:r>
            <w:r w:rsidR="003F1F23">
              <w:rPr>
                <w:rFonts w:eastAsia="Times New Roman" w:cs="Calibri"/>
                <w:color w:val="000000"/>
                <w:kern w:val="0"/>
                <w:sz w:val="20"/>
                <w:szCs w:val="20"/>
                <w:lang w:eastAsia="nl-NL"/>
                <w14:ligatures w14:val="none"/>
              </w:rPr>
              <w:t>2)</w:t>
            </w:r>
          </w:p>
        </w:tc>
        <w:tc>
          <w:tcPr>
            <w:tcW w:w="993" w:type="dxa"/>
            <w:tcBorders>
              <w:top w:val="nil"/>
              <w:left w:val="nil"/>
              <w:bottom w:val="nil"/>
              <w:right w:val="nil"/>
            </w:tcBorders>
            <w:shd w:val="clear" w:color="auto" w:fill="auto"/>
            <w:noWrap/>
            <w:vAlign w:val="bottom"/>
          </w:tcPr>
          <w:p w14:paraId="729D3E42" w14:textId="79AB5C32" w:rsidR="006E3C0C" w:rsidRPr="00C56792" w:rsidRDefault="00A50381" w:rsidP="006025E4">
            <w:pPr>
              <w:spacing w:after="0" w:line="240" w:lineRule="auto"/>
              <w:rPr>
                <w:rFonts w:eastAsia="Times New Roman" w:cs="Calibri"/>
                <w:color w:val="000000"/>
                <w:kern w:val="0"/>
                <w:sz w:val="20"/>
                <w:szCs w:val="20"/>
                <w:lang w:eastAsia="nl-NL"/>
                <w14:ligatures w14:val="none"/>
              </w:rPr>
            </w:pPr>
            <w:r w:rsidRPr="008563C8">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156A6B88"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EABF622" w14:textId="7C78DF7C"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(1)</w:t>
            </w:r>
          </w:p>
        </w:tc>
        <w:tc>
          <w:tcPr>
            <w:tcW w:w="1134" w:type="dxa"/>
            <w:tcBorders>
              <w:top w:val="nil"/>
              <w:left w:val="nil"/>
              <w:bottom w:val="nil"/>
              <w:right w:val="nil"/>
            </w:tcBorders>
            <w:shd w:val="clear" w:color="auto" w:fill="auto"/>
            <w:noWrap/>
            <w:vAlign w:val="bottom"/>
          </w:tcPr>
          <w:p w14:paraId="160E32E6" w14:textId="3C161E34"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567" w:type="dxa"/>
            <w:tcBorders>
              <w:top w:val="nil"/>
              <w:left w:val="nil"/>
              <w:bottom w:val="nil"/>
              <w:right w:val="nil"/>
            </w:tcBorders>
            <w:shd w:val="clear" w:color="auto" w:fill="auto"/>
            <w:noWrap/>
            <w:vAlign w:val="bottom"/>
          </w:tcPr>
          <w:p w14:paraId="39C34C0A"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49EC97E7"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4DEF9546"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7B3E8C6C" w14:textId="31F933BD" w:rsidR="006E3C0C" w:rsidRPr="0029463C" w:rsidRDefault="00A50381" w:rsidP="0029463C">
            <w:pPr>
              <w:spacing w:after="0" w:line="240" w:lineRule="auto"/>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299DFDF4" w14:textId="2FF3C402" w:rsidR="006E3C0C" w:rsidRPr="00C56792" w:rsidRDefault="00A50381" w:rsidP="006025E4">
            <w:pPr>
              <w:spacing w:after="0" w:line="240" w:lineRule="auto"/>
              <w:rPr>
                <w:rFonts w:ascii="Times New Roman" w:eastAsia="Times New Roman" w:hAnsi="Times New Roman" w:cs="Times New Roman"/>
                <w:kern w:val="0"/>
                <w:sz w:val="20"/>
                <w:szCs w:val="20"/>
                <w:lang w:eastAsia="nl-NL"/>
                <w14:ligatures w14:val="none"/>
              </w:rPr>
            </w:pPr>
            <w:r w:rsidRPr="008563C8">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2D2430B7" w14:textId="77777777" w:rsidR="006E3C0C" w:rsidRPr="00C56792" w:rsidRDefault="006E3C0C" w:rsidP="0029463C">
            <w:pPr>
              <w:spacing w:after="0" w:line="240" w:lineRule="auto"/>
              <w:jc w:val="right"/>
              <w:rPr>
                <w:rFonts w:ascii="Times New Roman" w:eastAsia="Times New Roman" w:hAnsi="Times New Roman" w:cs="Times New Roman"/>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06DA35C" w14:textId="1C29A13B"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 (1)</w:t>
            </w:r>
          </w:p>
        </w:tc>
        <w:tc>
          <w:tcPr>
            <w:tcW w:w="1134" w:type="dxa"/>
            <w:tcBorders>
              <w:top w:val="nil"/>
              <w:left w:val="nil"/>
              <w:bottom w:val="nil"/>
              <w:right w:val="nil"/>
            </w:tcBorders>
            <w:shd w:val="clear" w:color="auto" w:fill="auto"/>
            <w:noWrap/>
            <w:vAlign w:val="bottom"/>
          </w:tcPr>
          <w:p w14:paraId="6920FA2E" w14:textId="3183E311" w:rsidR="006E3C0C" w:rsidRPr="00C56792" w:rsidRDefault="001F374C"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567" w:type="dxa"/>
            <w:tcBorders>
              <w:top w:val="nil"/>
              <w:left w:val="nil"/>
              <w:bottom w:val="nil"/>
              <w:right w:val="nil"/>
            </w:tcBorders>
            <w:shd w:val="clear" w:color="auto" w:fill="auto"/>
            <w:noWrap/>
            <w:vAlign w:val="bottom"/>
          </w:tcPr>
          <w:p w14:paraId="312A96EC"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628485EE" w14:textId="77777777" w:rsidTr="0029463C">
        <w:trPr>
          <w:trHeight w:val="576"/>
        </w:trPr>
        <w:tc>
          <w:tcPr>
            <w:tcW w:w="1843" w:type="dxa"/>
            <w:tcBorders>
              <w:top w:val="nil"/>
              <w:left w:val="nil"/>
              <w:bottom w:val="nil"/>
              <w:right w:val="single" w:sz="4" w:space="0" w:color="auto"/>
            </w:tcBorders>
            <w:shd w:val="clear" w:color="auto" w:fill="auto"/>
            <w:vAlign w:val="bottom"/>
            <w:hideMark/>
          </w:tcPr>
          <w:p w14:paraId="148C4D4A"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firstline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57DD796"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27C48F2D" w14:textId="77777777" w:rsidR="006E3C0C" w:rsidRPr="00C56792" w:rsidRDefault="006E3C0C" w:rsidP="006025E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3AB58A97" w14:textId="48552458" w:rsidR="006E3C0C" w:rsidRPr="0029463C" w:rsidRDefault="000A722F" w:rsidP="0029463C">
            <w:pPr>
              <w:spacing w:after="0" w:line="240" w:lineRule="auto"/>
              <w:jc w:val="right"/>
              <w:rPr>
                <w:rFonts w:eastAsia="Times New Roman" w:cs="Calibri"/>
                <w:color w:val="000000"/>
                <w:kern w:val="0"/>
                <w:sz w:val="20"/>
                <w:szCs w:val="20"/>
                <w:lang w:eastAsia="nl-NL"/>
                <w14:ligatures w14:val="none"/>
              </w:rPr>
            </w:pPr>
            <w:r w:rsidRPr="0029463C">
              <w:rPr>
                <w:rFonts w:eastAsia="Times New Roman" w:cs="Calibri"/>
                <w:color w:val="000000"/>
                <w:kern w:val="0"/>
                <w:sz w:val="20"/>
                <w:szCs w:val="20"/>
                <w:lang w:eastAsia="nl-NL"/>
                <w14:ligatures w14:val="none"/>
              </w:rPr>
              <w:t>0.26</w:t>
            </w:r>
          </w:p>
        </w:tc>
        <w:tc>
          <w:tcPr>
            <w:tcW w:w="1134" w:type="dxa"/>
            <w:tcBorders>
              <w:top w:val="nil"/>
              <w:left w:val="dotted" w:sz="4" w:space="0" w:color="auto"/>
              <w:bottom w:val="nil"/>
              <w:right w:val="nil"/>
            </w:tcBorders>
            <w:shd w:val="clear" w:color="auto" w:fill="auto"/>
            <w:noWrap/>
            <w:vAlign w:val="bottom"/>
          </w:tcPr>
          <w:p w14:paraId="61928324"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4CBDF670"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2EA3F1EB" w14:textId="76FDBE89" w:rsidR="006E3C0C" w:rsidRPr="00C56792" w:rsidRDefault="00342B5F"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&lt;0.001</w:t>
            </w:r>
          </w:p>
        </w:tc>
      </w:tr>
      <w:tr w:rsidR="006E3C0C" w:rsidRPr="00C56792" w14:paraId="5AAFD1D2"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1112F932"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1FEE9EB3" w14:textId="33EA4517"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 (77)</w:t>
            </w:r>
          </w:p>
        </w:tc>
        <w:tc>
          <w:tcPr>
            <w:tcW w:w="993" w:type="dxa"/>
            <w:tcBorders>
              <w:top w:val="nil"/>
              <w:left w:val="nil"/>
              <w:bottom w:val="nil"/>
              <w:right w:val="nil"/>
            </w:tcBorders>
            <w:shd w:val="clear" w:color="auto" w:fill="auto"/>
            <w:noWrap/>
            <w:vAlign w:val="bottom"/>
          </w:tcPr>
          <w:p w14:paraId="204B00F6" w14:textId="30EA0A87"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57 (63)</w:t>
            </w:r>
          </w:p>
        </w:tc>
        <w:tc>
          <w:tcPr>
            <w:tcW w:w="708" w:type="dxa"/>
            <w:tcBorders>
              <w:top w:val="nil"/>
              <w:left w:val="nil"/>
              <w:bottom w:val="nil"/>
              <w:right w:val="nil"/>
            </w:tcBorders>
            <w:shd w:val="clear" w:color="auto" w:fill="auto"/>
            <w:noWrap/>
            <w:vAlign w:val="bottom"/>
          </w:tcPr>
          <w:p w14:paraId="78709F3A"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3996750" w14:textId="2F1CA151"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415 (70)</w:t>
            </w:r>
          </w:p>
        </w:tc>
        <w:tc>
          <w:tcPr>
            <w:tcW w:w="1134" w:type="dxa"/>
            <w:tcBorders>
              <w:top w:val="nil"/>
              <w:left w:val="nil"/>
              <w:bottom w:val="nil"/>
              <w:right w:val="nil"/>
            </w:tcBorders>
            <w:shd w:val="clear" w:color="auto" w:fill="auto"/>
            <w:noWrap/>
            <w:vAlign w:val="bottom"/>
          </w:tcPr>
          <w:p w14:paraId="7F1D299F" w14:textId="61100251"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279 (63)</w:t>
            </w:r>
          </w:p>
        </w:tc>
        <w:tc>
          <w:tcPr>
            <w:tcW w:w="567" w:type="dxa"/>
            <w:tcBorders>
              <w:top w:val="nil"/>
              <w:left w:val="nil"/>
              <w:bottom w:val="nil"/>
              <w:right w:val="nil"/>
            </w:tcBorders>
            <w:shd w:val="clear" w:color="auto" w:fill="auto"/>
            <w:noWrap/>
            <w:vAlign w:val="bottom"/>
          </w:tcPr>
          <w:p w14:paraId="1CD2B67E"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77A390F7"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26113B29"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7E174D83" w14:textId="3D000748"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 (20)</w:t>
            </w:r>
          </w:p>
        </w:tc>
        <w:tc>
          <w:tcPr>
            <w:tcW w:w="993" w:type="dxa"/>
            <w:tcBorders>
              <w:top w:val="nil"/>
              <w:left w:val="nil"/>
              <w:bottom w:val="nil"/>
              <w:right w:val="nil"/>
            </w:tcBorders>
            <w:shd w:val="clear" w:color="auto" w:fill="auto"/>
            <w:noWrap/>
            <w:vAlign w:val="bottom"/>
          </w:tcPr>
          <w:p w14:paraId="5F058E94" w14:textId="4EFD40AC"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 (30)</w:t>
            </w:r>
          </w:p>
        </w:tc>
        <w:tc>
          <w:tcPr>
            <w:tcW w:w="708" w:type="dxa"/>
            <w:tcBorders>
              <w:top w:val="nil"/>
              <w:left w:val="nil"/>
              <w:bottom w:val="nil"/>
              <w:right w:val="nil"/>
            </w:tcBorders>
            <w:shd w:val="clear" w:color="auto" w:fill="auto"/>
            <w:noWrap/>
            <w:vAlign w:val="bottom"/>
          </w:tcPr>
          <w:p w14:paraId="733BA47F"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2228915" w14:textId="6DFB748D"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143 (24)</w:t>
            </w:r>
          </w:p>
        </w:tc>
        <w:tc>
          <w:tcPr>
            <w:tcW w:w="1134" w:type="dxa"/>
            <w:tcBorders>
              <w:top w:val="nil"/>
              <w:left w:val="nil"/>
              <w:bottom w:val="nil"/>
              <w:right w:val="nil"/>
            </w:tcBorders>
            <w:shd w:val="clear" w:color="auto" w:fill="auto"/>
            <w:noWrap/>
            <w:vAlign w:val="bottom"/>
          </w:tcPr>
          <w:p w14:paraId="11F1C8AB" w14:textId="31C22442"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148 (33)</w:t>
            </w:r>
          </w:p>
        </w:tc>
        <w:tc>
          <w:tcPr>
            <w:tcW w:w="567" w:type="dxa"/>
            <w:tcBorders>
              <w:top w:val="nil"/>
              <w:left w:val="nil"/>
              <w:bottom w:val="nil"/>
              <w:right w:val="nil"/>
            </w:tcBorders>
            <w:shd w:val="clear" w:color="auto" w:fill="auto"/>
            <w:noWrap/>
            <w:vAlign w:val="bottom"/>
          </w:tcPr>
          <w:p w14:paraId="03ABFA07"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38C64066"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58FD5D4C"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0AF11955" w14:textId="11867404"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(2)</w:t>
            </w:r>
          </w:p>
        </w:tc>
        <w:tc>
          <w:tcPr>
            <w:tcW w:w="993" w:type="dxa"/>
            <w:tcBorders>
              <w:top w:val="nil"/>
              <w:left w:val="nil"/>
              <w:bottom w:val="nil"/>
              <w:right w:val="nil"/>
            </w:tcBorders>
            <w:shd w:val="clear" w:color="auto" w:fill="auto"/>
            <w:noWrap/>
            <w:vAlign w:val="bottom"/>
          </w:tcPr>
          <w:p w14:paraId="5E659ADC" w14:textId="5189A310"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(6)</w:t>
            </w:r>
          </w:p>
        </w:tc>
        <w:tc>
          <w:tcPr>
            <w:tcW w:w="708" w:type="dxa"/>
            <w:tcBorders>
              <w:top w:val="nil"/>
              <w:left w:val="nil"/>
              <w:bottom w:val="nil"/>
              <w:right w:val="nil"/>
            </w:tcBorders>
            <w:shd w:val="clear" w:color="auto" w:fill="auto"/>
            <w:noWrap/>
            <w:vAlign w:val="bottom"/>
          </w:tcPr>
          <w:p w14:paraId="7AF2C09C"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DD426F1" w14:textId="03B81DB0"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33 (6)</w:t>
            </w:r>
          </w:p>
        </w:tc>
        <w:tc>
          <w:tcPr>
            <w:tcW w:w="1134" w:type="dxa"/>
            <w:tcBorders>
              <w:top w:val="nil"/>
              <w:left w:val="nil"/>
              <w:bottom w:val="nil"/>
              <w:right w:val="nil"/>
            </w:tcBorders>
            <w:shd w:val="clear" w:color="auto" w:fill="auto"/>
            <w:noWrap/>
            <w:vAlign w:val="bottom"/>
          </w:tcPr>
          <w:p w14:paraId="5EE6D892" w14:textId="1A049C2E"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 (4)</w:t>
            </w:r>
          </w:p>
        </w:tc>
        <w:tc>
          <w:tcPr>
            <w:tcW w:w="567" w:type="dxa"/>
            <w:tcBorders>
              <w:top w:val="nil"/>
              <w:left w:val="nil"/>
              <w:bottom w:val="nil"/>
              <w:right w:val="nil"/>
            </w:tcBorders>
            <w:shd w:val="clear" w:color="auto" w:fill="auto"/>
            <w:noWrap/>
            <w:vAlign w:val="bottom"/>
          </w:tcPr>
          <w:p w14:paraId="590F3DE4"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39612E93"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28A16A77"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537E0FCD" w14:textId="24E0DE14"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26310AA2" w14:textId="58BEEB50" w:rsidR="006E3C0C" w:rsidRPr="00C56792" w:rsidRDefault="000A722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4271B68D"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F7526ED" w14:textId="37D69EAE"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(0)</w:t>
            </w:r>
          </w:p>
        </w:tc>
        <w:tc>
          <w:tcPr>
            <w:tcW w:w="1134" w:type="dxa"/>
            <w:tcBorders>
              <w:top w:val="nil"/>
              <w:left w:val="nil"/>
              <w:bottom w:val="nil"/>
              <w:right w:val="nil"/>
            </w:tcBorders>
            <w:shd w:val="clear" w:color="auto" w:fill="auto"/>
            <w:noWrap/>
            <w:vAlign w:val="bottom"/>
          </w:tcPr>
          <w:p w14:paraId="6C63148F" w14:textId="48472293" w:rsidR="006E3C0C" w:rsidRPr="00C56792" w:rsidRDefault="00342B5F"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567" w:type="dxa"/>
            <w:tcBorders>
              <w:top w:val="nil"/>
              <w:left w:val="nil"/>
              <w:bottom w:val="nil"/>
              <w:right w:val="nil"/>
            </w:tcBorders>
            <w:shd w:val="clear" w:color="auto" w:fill="auto"/>
            <w:noWrap/>
            <w:vAlign w:val="bottom"/>
          </w:tcPr>
          <w:p w14:paraId="30189036"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613745BC" w14:textId="77777777" w:rsidTr="0029463C">
        <w:trPr>
          <w:trHeight w:val="576"/>
        </w:trPr>
        <w:tc>
          <w:tcPr>
            <w:tcW w:w="1843" w:type="dxa"/>
            <w:tcBorders>
              <w:top w:val="nil"/>
              <w:left w:val="nil"/>
              <w:bottom w:val="nil"/>
              <w:right w:val="single" w:sz="4" w:space="0" w:color="auto"/>
            </w:tcBorders>
            <w:shd w:val="clear" w:color="auto" w:fill="auto"/>
            <w:vAlign w:val="bottom"/>
            <w:hideMark/>
          </w:tcPr>
          <w:p w14:paraId="604497C4"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secondline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427F164A"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2086F7CA" w14:textId="77777777" w:rsidR="006E3C0C" w:rsidRPr="00C56792" w:rsidRDefault="006E3C0C" w:rsidP="006025E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74DCD13A" w14:textId="2B0EBE7A" w:rsidR="006E3C0C" w:rsidRPr="00C56792" w:rsidRDefault="00160240"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0.28</w:t>
            </w:r>
          </w:p>
        </w:tc>
        <w:tc>
          <w:tcPr>
            <w:tcW w:w="1134" w:type="dxa"/>
            <w:tcBorders>
              <w:top w:val="nil"/>
              <w:left w:val="dotted" w:sz="4" w:space="0" w:color="auto"/>
              <w:bottom w:val="nil"/>
              <w:right w:val="nil"/>
            </w:tcBorders>
            <w:shd w:val="clear" w:color="auto" w:fill="auto"/>
            <w:noWrap/>
            <w:vAlign w:val="bottom"/>
          </w:tcPr>
          <w:p w14:paraId="56539DE6"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60DD55E5" w14:textId="77777777" w:rsidR="006E3C0C" w:rsidRPr="00C56792" w:rsidRDefault="006E3C0C" w:rsidP="006025E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26352E20" w14:textId="47BC488B" w:rsidR="006E3C0C" w:rsidRPr="00C56792" w:rsidRDefault="001C0C40" w:rsidP="0029463C">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0.05</w:t>
            </w:r>
          </w:p>
        </w:tc>
      </w:tr>
      <w:tr w:rsidR="006E3C0C" w:rsidRPr="00C56792" w14:paraId="632A60E4" w14:textId="77777777" w:rsidTr="0029463C">
        <w:trPr>
          <w:trHeight w:val="227"/>
        </w:trPr>
        <w:tc>
          <w:tcPr>
            <w:tcW w:w="1843" w:type="dxa"/>
            <w:tcBorders>
              <w:top w:val="nil"/>
              <w:left w:val="nil"/>
              <w:bottom w:val="nil"/>
              <w:right w:val="single" w:sz="4" w:space="0" w:color="auto"/>
            </w:tcBorders>
            <w:shd w:val="clear" w:color="auto" w:fill="auto"/>
            <w:vAlign w:val="bottom"/>
            <w:hideMark/>
          </w:tcPr>
          <w:p w14:paraId="207B1B69"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2DD74404" w14:textId="3745F247"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43 (98)</w:t>
            </w:r>
          </w:p>
        </w:tc>
        <w:tc>
          <w:tcPr>
            <w:tcW w:w="993" w:type="dxa"/>
            <w:tcBorders>
              <w:top w:val="nil"/>
              <w:left w:val="nil"/>
              <w:bottom w:val="nil"/>
              <w:right w:val="nil"/>
            </w:tcBorders>
            <w:shd w:val="clear" w:color="auto" w:fill="auto"/>
            <w:noWrap/>
            <w:vAlign w:val="bottom"/>
          </w:tcPr>
          <w:p w14:paraId="3659221F" w14:textId="4916FC68"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89 (99)</w:t>
            </w:r>
          </w:p>
        </w:tc>
        <w:tc>
          <w:tcPr>
            <w:tcW w:w="708" w:type="dxa"/>
            <w:tcBorders>
              <w:top w:val="nil"/>
              <w:left w:val="nil"/>
              <w:bottom w:val="nil"/>
              <w:right w:val="nil"/>
            </w:tcBorders>
            <w:shd w:val="clear" w:color="auto" w:fill="auto"/>
            <w:noWrap/>
            <w:vAlign w:val="bottom"/>
          </w:tcPr>
          <w:p w14:paraId="147EE2D8"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2D13B4E" w14:textId="6D3BB5E2"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566 (95)</w:t>
            </w:r>
          </w:p>
        </w:tc>
        <w:tc>
          <w:tcPr>
            <w:tcW w:w="1134" w:type="dxa"/>
            <w:tcBorders>
              <w:top w:val="nil"/>
              <w:left w:val="nil"/>
              <w:bottom w:val="nil"/>
              <w:right w:val="nil"/>
            </w:tcBorders>
            <w:shd w:val="clear" w:color="auto" w:fill="auto"/>
            <w:noWrap/>
            <w:vAlign w:val="bottom"/>
          </w:tcPr>
          <w:p w14:paraId="0FDCFA14" w14:textId="689A8819"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435 (98)</w:t>
            </w:r>
          </w:p>
        </w:tc>
        <w:tc>
          <w:tcPr>
            <w:tcW w:w="567" w:type="dxa"/>
            <w:tcBorders>
              <w:top w:val="nil"/>
              <w:left w:val="nil"/>
              <w:bottom w:val="nil"/>
              <w:right w:val="nil"/>
            </w:tcBorders>
            <w:shd w:val="clear" w:color="auto" w:fill="auto"/>
            <w:noWrap/>
            <w:vAlign w:val="bottom"/>
          </w:tcPr>
          <w:p w14:paraId="2B728378"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19C2A0B6" w14:textId="77777777" w:rsidTr="0029463C">
        <w:trPr>
          <w:trHeight w:val="227"/>
        </w:trPr>
        <w:tc>
          <w:tcPr>
            <w:tcW w:w="1843" w:type="dxa"/>
            <w:tcBorders>
              <w:top w:val="nil"/>
              <w:left w:val="nil"/>
              <w:bottom w:val="nil"/>
              <w:right w:val="nil"/>
            </w:tcBorders>
            <w:shd w:val="clear" w:color="auto" w:fill="auto"/>
            <w:vAlign w:val="bottom"/>
            <w:hideMark/>
          </w:tcPr>
          <w:p w14:paraId="6BD403E9"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single" w:sz="4" w:space="0" w:color="auto"/>
              <w:bottom w:val="nil"/>
              <w:right w:val="nil"/>
            </w:tcBorders>
            <w:shd w:val="clear" w:color="auto" w:fill="auto"/>
            <w:noWrap/>
            <w:vAlign w:val="bottom"/>
          </w:tcPr>
          <w:p w14:paraId="3FA6EFDD" w14:textId="4EF40B28"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024CD29F" w14:textId="753DF12F"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708" w:type="dxa"/>
            <w:tcBorders>
              <w:top w:val="nil"/>
              <w:left w:val="nil"/>
              <w:bottom w:val="nil"/>
              <w:right w:val="nil"/>
            </w:tcBorders>
            <w:shd w:val="clear" w:color="auto" w:fill="auto"/>
            <w:noWrap/>
            <w:vAlign w:val="bottom"/>
          </w:tcPr>
          <w:p w14:paraId="5838CF5D"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6780612" w14:textId="630E471F"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21 (4)</w:t>
            </w:r>
          </w:p>
        </w:tc>
        <w:tc>
          <w:tcPr>
            <w:tcW w:w="1134" w:type="dxa"/>
            <w:tcBorders>
              <w:top w:val="nil"/>
              <w:left w:val="nil"/>
              <w:bottom w:val="nil"/>
              <w:right w:val="nil"/>
            </w:tcBorders>
            <w:shd w:val="clear" w:color="auto" w:fill="auto"/>
            <w:noWrap/>
            <w:vAlign w:val="bottom"/>
          </w:tcPr>
          <w:p w14:paraId="158D9E82" w14:textId="68BA23B3"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(2)</w:t>
            </w:r>
          </w:p>
        </w:tc>
        <w:tc>
          <w:tcPr>
            <w:tcW w:w="567" w:type="dxa"/>
            <w:tcBorders>
              <w:top w:val="nil"/>
              <w:left w:val="nil"/>
              <w:bottom w:val="nil"/>
              <w:right w:val="nil"/>
            </w:tcBorders>
            <w:shd w:val="clear" w:color="auto" w:fill="auto"/>
            <w:noWrap/>
            <w:vAlign w:val="bottom"/>
          </w:tcPr>
          <w:p w14:paraId="75069D04"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1751C6BE" w14:textId="77777777" w:rsidTr="0029463C">
        <w:trPr>
          <w:trHeight w:val="227"/>
        </w:trPr>
        <w:tc>
          <w:tcPr>
            <w:tcW w:w="1843" w:type="dxa"/>
            <w:tcBorders>
              <w:top w:val="nil"/>
              <w:left w:val="nil"/>
              <w:bottom w:val="nil"/>
              <w:right w:val="nil"/>
            </w:tcBorders>
            <w:shd w:val="clear" w:color="auto" w:fill="auto"/>
            <w:vAlign w:val="bottom"/>
            <w:hideMark/>
          </w:tcPr>
          <w:p w14:paraId="5A9C1C24" w14:textId="77777777" w:rsidR="006E3C0C" w:rsidRPr="00C56792" w:rsidRDefault="006E3C0C" w:rsidP="006025E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single" w:sz="4" w:space="0" w:color="auto"/>
              <w:right w:val="nil"/>
            </w:tcBorders>
            <w:shd w:val="clear" w:color="auto" w:fill="auto"/>
            <w:noWrap/>
            <w:vAlign w:val="bottom"/>
          </w:tcPr>
          <w:p w14:paraId="31F0697F" w14:textId="06BEC710"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(2)</w:t>
            </w:r>
          </w:p>
        </w:tc>
        <w:tc>
          <w:tcPr>
            <w:tcW w:w="993" w:type="dxa"/>
            <w:tcBorders>
              <w:top w:val="nil"/>
              <w:left w:val="nil"/>
              <w:right w:val="nil"/>
            </w:tcBorders>
            <w:shd w:val="clear" w:color="auto" w:fill="auto"/>
            <w:noWrap/>
            <w:vAlign w:val="bottom"/>
          </w:tcPr>
          <w:p w14:paraId="6F0BED7F" w14:textId="40ACD7E0" w:rsidR="006E3C0C" w:rsidRPr="00C56792" w:rsidRDefault="007F3344"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right w:val="nil"/>
            </w:tcBorders>
            <w:shd w:val="clear" w:color="auto" w:fill="auto"/>
            <w:noWrap/>
            <w:vAlign w:val="bottom"/>
          </w:tcPr>
          <w:p w14:paraId="37A32277"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086DF67E" w14:textId="5DB73201"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 (1)</w:t>
            </w:r>
          </w:p>
        </w:tc>
        <w:tc>
          <w:tcPr>
            <w:tcW w:w="1134" w:type="dxa"/>
            <w:tcBorders>
              <w:top w:val="nil"/>
              <w:left w:val="nil"/>
              <w:right w:val="nil"/>
            </w:tcBorders>
            <w:shd w:val="clear" w:color="auto" w:fill="auto"/>
            <w:noWrap/>
            <w:vAlign w:val="bottom"/>
          </w:tcPr>
          <w:p w14:paraId="7D95E948" w14:textId="3B27F4A2" w:rsidR="006E3C0C" w:rsidRPr="00C56792" w:rsidRDefault="00334123"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567" w:type="dxa"/>
            <w:tcBorders>
              <w:top w:val="nil"/>
              <w:left w:val="nil"/>
              <w:right w:val="nil"/>
            </w:tcBorders>
            <w:shd w:val="clear" w:color="auto" w:fill="auto"/>
            <w:noWrap/>
            <w:vAlign w:val="bottom"/>
          </w:tcPr>
          <w:p w14:paraId="7B23611E" w14:textId="77777777" w:rsidR="006E3C0C" w:rsidRPr="00C56792" w:rsidRDefault="006E3C0C" w:rsidP="0029463C">
            <w:pPr>
              <w:spacing w:after="0" w:line="240" w:lineRule="auto"/>
              <w:jc w:val="right"/>
              <w:rPr>
                <w:rFonts w:eastAsia="Times New Roman" w:cs="Calibri"/>
                <w:color w:val="000000"/>
                <w:kern w:val="0"/>
                <w:sz w:val="20"/>
                <w:szCs w:val="20"/>
                <w:lang w:eastAsia="nl-NL"/>
                <w14:ligatures w14:val="none"/>
              </w:rPr>
            </w:pPr>
          </w:p>
        </w:tc>
      </w:tr>
      <w:tr w:rsidR="006E3C0C" w:rsidRPr="00C56792" w14:paraId="5A2E710F" w14:textId="77777777" w:rsidTr="0029463C">
        <w:trPr>
          <w:trHeight w:val="288"/>
        </w:trPr>
        <w:tc>
          <w:tcPr>
            <w:tcW w:w="1843" w:type="dxa"/>
            <w:tcBorders>
              <w:top w:val="nil"/>
              <w:left w:val="nil"/>
              <w:bottom w:val="nil"/>
              <w:right w:val="nil"/>
            </w:tcBorders>
            <w:shd w:val="clear" w:color="auto" w:fill="auto"/>
            <w:vAlign w:val="bottom"/>
          </w:tcPr>
          <w:p w14:paraId="374230D4" w14:textId="77777777" w:rsidR="006E3C0C" w:rsidRPr="00C56792" w:rsidRDefault="006E3C0C" w:rsidP="006025E4">
            <w:pPr>
              <w:spacing w:after="0" w:line="240" w:lineRule="auto"/>
              <w:rPr>
                <w:rFonts w:eastAsia="Times New Roman" w:cs="Calibri"/>
                <w:b/>
                <w:bCs/>
                <w:color w:val="000000"/>
                <w:kern w:val="0"/>
                <w:sz w:val="20"/>
                <w:szCs w:val="20"/>
                <w:lang w:eastAsia="nl-NL"/>
                <w14:ligatures w14:val="none"/>
              </w:rPr>
            </w:pPr>
            <w:proofErr w:type="spellStart"/>
            <w:r>
              <w:rPr>
                <w:rFonts w:eastAsia="Times New Roman" w:cs="Calibri"/>
                <w:b/>
                <w:bCs/>
                <w:color w:val="000000"/>
                <w:kern w:val="0"/>
                <w:sz w:val="20"/>
                <w:szCs w:val="20"/>
                <w:lang w:eastAsia="nl-NL"/>
                <w14:ligatures w14:val="none"/>
              </w:rPr>
              <w:t>Years</w:t>
            </w:r>
            <w:proofErr w:type="spellEnd"/>
            <w:r>
              <w:rPr>
                <w:rFonts w:eastAsia="Times New Roman" w:cs="Calibri"/>
                <w:b/>
                <w:bCs/>
                <w:color w:val="000000"/>
                <w:kern w:val="0"/>
                <w:sz w:val="20"/>
                <w:szCs w:val="20"/>
                <w:lang w:eastAsia="nl-NL"/>
                <w14:ligatures w14:val="none"/>
              </w:rPr>
              <w:t xml:space="preserve"> </w:t>
            </w:r>
            <w:proofErr w:type="spellStart"/>
            <w:r>
              <w:rPr>
                <w:rFonts w:eastAsia="Times New Roman" w:cs="Calibri"/>
                <w:b/>
                <w:bCs/>
                <w:color w:val="000000"/>
                <w:kern w:val="0"/>
                <w:sz w:val="20"/>
                <w:szCs w:val="20"/>
                <w:lang w:eastAsia="nl-NL"/>
                <w14:ligatures w14:val="none"/>
              </w:rPr>
              <w:t>since</w:t>
            </w:r>
            <w:proofErr w:type="spellEnd"/>
            <w:r>
              <w:rPr>
                <w:rFonts w:eastAsia="Times New Roman" w:cs="Calibri"/>
                <w:b/>
                <w:bCs/>
                <w:color w:val="000000"/>
                <w:kern w:val="0"/>
                <w:sz w:val="20"/>
                <w:szCs w:val="20"/>
                <w:lang w:eastAsia="nl-NL"/>
                <w14:ligatures w14:val="none"/>
              </w:rPr>
              <w:t xml:space="preserve"> diagnosis (SD)</w:t>
            </w:r>
          </w:p>
        </w:tc>
        <w:tc>
          <w:tcPr>
            <w:tcW w:w="992" w:type="dxa"/>
            <w:tcBorders>
              <w:top w:val="nil"/>
              <w:left w:val="single" w:sz="4" w:space="0" w:color="auto"/>
              <w:bottom w:val="single" w:sz="4" w:space="0" w:color="auto"/>
              <w:right w:val="nil"/>
            </w:tcBorders>
            <w:shd w:val="clear" w:color="auto" w:fill="auto"/>
            <w:noWrap/>
            <w:vAlign w:val="bottom"/>
          </w:tcPr>
          <w:p w14:paraId="01580BA3" w14:textId="227267A0" w:rsidR="006E3C0C" w:rsidRPr="00C56792" w:rsidRDefault="00B2377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(3.5)</w:t>
            </w:r>
          </w:p>
        </w:tc>
        <w:tc>
          <w:tcPr>
            <w:tcW w:w="993" w:type="dxa"/>
            <w:tcBorders>
              <w:left w:val="nil"/>
              <w:bottom w:val="single" w:sz="4" w:space="0" w:color="auto"/>
              <w:right w:val="nil"/>
            </w:tcBorders>
            <w:shd w:val="clear" w:color="auto" w:fill="auto"/>
            <w:noWrap/>
            <w:vAlign w:val="bottom"/>
          </w:tcPr>
          <w:p w14:paraId="29C31ECB" w14:textId="7DBDF624" w:rsidR="006E3C0C" w:rsidRPr="00C56792" w:rsidRDefault="00B2377D"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(3.7)</w:t>
            </w:r>
          </w:p>
        </w:tc>
        <w:tc>
          <w:tcPr>
            <w:tcW w:w="708" w:type="dxa"/>
            <w:tcBorders>
              <w:left w:val="nil"/>
              <w:bottom w:val="single" w:sz="4" w:space="0" w:color="auto"/>
              <w:right w:val="nil"/>
            </w:tcBorders>
            <w:shd w:val="clear" w:color="auto" w:fill="auto"/>
            <w:noWrap/>
            <w:vAlign w:val="bottom"/>
          </w:tcPr>
          <w:p w14:paraId="3D811C87" w14:textId="6618A31D" w:rsidR="006E3C0C" w:rsidRPr="00C56792" w:rsidRDefault="00B2377D"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0.09</w:t>
            </w:r>
          </w:p>
        </w:tc>
        <w:tc>
          <w:tcPr>
            <w:tcW w:w="1134" w:type="dxa"/>
            <w:tcBorders>
              <w:left w:val="dotted" w:sz="4" w:space="0" w:color="auto"/>
              <w:bottom w:val="single" w:sz="4" w:space="0" w:color="auto"/>
              <w:right w:val="nil"/>
            </w:tcBorders>
            <w:shd w:val="clear" w:color="auto" w:fill="auto"/>
            <w:noWrap/>
            <w:vAlign w:val="bottom"/>
          </w:tcPr>
          <w:p w14:paraId="1D3030AA" w14:textId="312E695E" w:rsidR="006E3C0C" w:rsidRPr="00C56792" w:rsidRDefault="00326675"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 (5.2)</w:t>
            </w:r>
          </w:p>
        </w:tc>
        <w:tc>
          <w:tcPr>
            <w:tcW w:w="1134" w:type="dxa"/>
            <w:tcBorders>
              <w:left w:val="nil"/>
              <w:bottom w:val="single" w:sz="4" w:space="0" w:color="auto"/>
              <w:right w:val="nil"/>
            </w:tcBorders>
            <w:shd w:val="clear" w:color="auto" w:fill="auto"/>
            <w:noWrap/>
            <w:vAlign w:val="bottom"/>
          </w:tcPr>
          <w:p w14:paraId="5CC79BCF" w14:textId="028762D5" w:rsidR="006E3C0C" w:rsidRPr="00C56792" w:rsidRDefault="00326675" w:rsidP="006025E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3.6 (5.5)</w:t>
            </w:r>
          </w:p>
        </w:tc>
        <w:tc>
          <w:tcPr>
            <w:tcW w:w="567" w:type="dxa"/>
            <w:tcBorders>
              <w:top w:val="nil"/>
              <w:left w:val="nil"/>
              <w:bottom w:val="single" w:sz="4" w:space="0" w:color="auto"/>
              <w:right w:val="nil"/>
            </w:tcBorders>
            <w:shd w:val="clear" w:color="auto" w:fill="auto"/>
            <w:noWrap/>
            <w:vAlign w:val="bottom"/>
          </w:tcPr>
          <w:p w14:paraId="70B13AEC" w14:textId="2134FC97" w:rsidR="006E3C0C" w:rsidRPr="00C56792" w:rsidRDefault="009D6B51" w:rsidP="0029463C">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0.11</w:t>
            </w:r>
          </w:p>
        </w:tc>
      </w:tr>
      <w:tr w:rsidR="006E3C0C" w:rsidRPr="0029463C" w14:paraId="1724946A" w14:textId="77777777" w:rsidTr="006025E4">
        <w:trPr>
          <w:trHeight w:val="288"/>
        </w:trPr>
        <w:tc>
          <w:tcPr>
            <w:tcW w:w="7371" w:type="dxa"/>
            <w:gridSpan w:val="7"/>
            <w:tcBorders>
              <w:top w:val="single" w:sz="4" w:space="0" w:color="auto"/>
              <w:left w:val="nil"/>
              <w:bottom w:val="nil"/>
              <w:right w:val="nil"/>
            </w:tcBorders>
            <w:shd w:val="clear" w:color="auto" w:fill="auto"/>
            <w:noWrap/>
          </w:tcPr>
          <w:p w14:paraId="42B43A12" w14:textId="77777777" w:rsidR="006E3C0C" w:rsidRPr="00C56792" w:rsidRDefault="006E3C0C" w:rsidP="006025E4">
            <w:pPr>
              <w:spacing w:after="0" w:line="240" w:lineRule="auto"/>
              <w:rPr>
                <w:rFonts w:ascii="Times New Roman" w:eastAsia="Times New Roman" w:hAnsi="Times New Roman" w:cs="Times New Roman"/>
                <w:kern w:val="0"/>
                <w:sz w:val="20"/>
                <w:szCs w:val="20"/>
                <w:lang w:val="en-US" w:eastAsia="nl-NL"/>
                <w14:ligatures w14:val="none"/>
              </w:rPr>
            </w:pPr>
            <w:r>
              <w:rPr>
                <w:sz w:val="18"/>
                <w:szCs w:val="18"/>
                <w:lang w:val="en-US"/>
              </w:rPr>
              <w:t xml:space="preserve">*Due to rounding of the pooled estimates after imputation, the percentages may not add up to exactly 100%, and the summation of categorical variables may not be equal to </w:t>
            </w:r>
            <w:r>
              <w:rPr>
                <w:i/>
                <w:iCs/>
                <w:sz w:val="18"/>
                <w:szCs w:val="18"/>
                <w:lang w:val="en-US"/>
              </w:rPr>
              <w:t>n</w:t>
            </w:r>
            <w:r w:rsidRPr="00652B37">
              <w:rPr>
                <w:sz w:val="18"/>
                <w:szCs w:val="18"/>
                <w:lang w:val="en-US"/>
              </w:rPr>
              <w:t>.</w:t>
            </w:r>
          </w:p>
        </w:tc>
      </w:tr>
    </w:tbl>
    <w:p w14:paraId="6A393353" w14:textId="28E049A8" w:rsidR="002A51AC" w:rsidRDefault="002A51AC" w:rsidP="00CB69A3">
      <w:pPr>
        <w:rPr>
          <w:sz w:val="18"/>
          <w:szCs w:val="18"/>
          <w:lang w:val="en-US"/>
        </w:rPr>
      </w:pPr>
      <w:bookmarkStart w:id="62" w:name="_Table_S7._Sample"/>
      <w:bookmarkEnd w:id="62"/>
    </w:p>
    <w:p w14:paraId="6CAE54EA" w14:textId="505DA876" w:rsidR="002A51AC" w:rsidRDefault="002A51AC" w:rsidP="00CB69A3">
      <w:pPr>
        <w:rPr>
          <w:sz w:val="18"/>
          <w:szCs w:val="18"/>
          <w:lang w:val="en-US"/>
        </w:rPr>
        <w:sectPr w:rsidR="002A51AC">
          <w:pgSz w:w="11906" w:h="16838"/>
          <w:pgMar w:top="1417" w:right="1417" w:bottom="1417" w:left="1417" w:header="708" w:footer="708" w:gutter="0"/>
          <w:cols w:space="708"/>
          <w:docGrid w:linePitch="360"/>
        </w:sectPr>
      </w:pPr>
    </w:p>
    <w:p w14:paraId="4E4D97EE" w14:textId="3F767205" w:rsidR="00CB69A3" w:rsidRPr="005C446F" w:rsidRDefault="00CB69A3" w:rsidP="00CB69A3">
      <w:pPr>
        <w:pStyle w:val="Kop2"/>
        <w:rPr>
          <w:lang w:val="en-US"/>
        </w:rPr>
      </w:pPr>
      <w:bookmarkStart w:id="63" w:name="_Table_2._Outcome"/>
      <w:bookmarkEnd w:id="63"/>
      <w:r w:rsidRPr="005C446F">
        <w:rPr>
          <w:lang w:val="en-US"/>
        </w:rPr>
        <w:lastRenderedPageBreak/>
        <w:t xml:space="preserve">Table </w:t>
      </w:r>
      <w:r w:rsidR="00DB0DF3">
        <w:rPr>
          <w:lang w:val="en-US"/>
        </w:rPr>
        <w:t>S</w:t>
      </w:r>
      <w:r w:rsidR="00C47DF8">
        <w:rPr>
          <w:lang w:val="en-US"/>
        </w:rPr>
        <w:t>7</w:t>
      </w:r>
      <w:r w:rsidRPr="005C446F">
        <w:rPr>
          <w:lang w:val="en-US"/>
        </w:rPr>
        <w:t xml:space="preserve">. Outcome table – crude ITT analysis </w:t>
      </w:r>
    </w:p>
    <w:tbl>
      <w:tblPr>
        <w:tblW w:w="5263" w:type="pct"/>
        <w:tblLayout w:type="fixed"/>
        <w:tblCellMar>
          <w:left w:w="70" w:type="dxa"/>
          <w:right w:w="70" w:type="dxa"/>
        </w:tblCellMar>
        <w:tblLook w:val="04A0" w:firstRow="1" w:lastRow="0" w:firstColumn="1" w:lastColumn="0" w:noHBand="0" w:noVBand="1"/>
      </w:tblPr>
      <w:tblGrid>
        <w:gridCol w:w="1134"/>
        <w:gridCol w:w="565"/>
        <w:gridCol w:w="568"/>
        <w:gridCol w:w="425"/>
        <w:gridCol w:w="425"/>
        <w:gridCol w:w="566"/>
        <w:gridCol w:w="427"/>
        <w:gridCol w:w="425"/>
        <w:gridCol w:w="566"/>
        <w:gridCol w:w="427"/>
        <w:gridCol w:w="566"/>
        <w:gridCol w:w="566"/>
        <w:gridCol w:w="425"/>
        <w:gridCol w:w="569"/>
        <w:gridCol w:w="566"/>
        <w:gridCol w:w="425"/>
        <w:gridCol w:w="425"/>
        <w:gridCol w:w="569"/>
        <w:gridCol w:w="566"/>
        <w:gridCol w:w="711"/>
        <w:gridCol w:w="566"/>
        <w:gridCol w:w="425"/>
        <w:gridCol w:w="427"/>
        <w:gridCol w:w="566"/>
        <w:gridCol w:w="425"/>
        <w:gridCol w:w="425"/>
        <w:gridCol w:w="566"/>
        <w:gridCol w:w="425"/>
      </w:tblGrid>
      <w:tr w:rsidR="00D36973" w:rsidRPr="00654BF4" w14:paraId="5B9A233D" w14:textId="77777777" w:rsidTr="005037AB">
        <w:trPr>
          <w:trHeight w:val="333"/>
        </w:trPr>
        <w:tc>
          <w:tcPr>
            <w:tcW w:w="385" w:type="pct"/>
            <w:tcBorders>
              <w:top w:val="single" w:sz="4" w:space="0" w:color="auto"/>
              <w:left w:val="nil"/>
              <w:bottom w:val="single" w:sz="4" w:space="0" w:color="auto"/>
              <w:right w:val="single" w:sz="4" w:space="0" w:color="auto"/>
            </w:tcBorders>
            <w:shd w:val="clear" w:color="auto" w:fill="auto"/>
            <w:vAlign w:val="center"/>
            <w:hideMark/>
          </w:tcPr>
          <w:p w14:paraId="643AF431"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ITT</w:t>
            </w:r>
          </w:p>
        </w:tc>
        <w:tc>
          <w:tcPr>
            <w:tcW w:w="528" w:type="pct"/>
            <w:gridSpan w:val="3"/>
            <w:tcBorders>
              <w:top w:val="single" w:sz="4" w:space="0" w:color="auto"/>
              <w:left w:val="nil"/>
              <w:bottom w:val="single" w:sz="4" w:space="0" w:color="auto"/>
              <w:right w:val="dotted" w:sz="4" w:space="0" w:color="000000"/>
            </w:tcBorders>
            <w:shd w:val="clear" w:color="auto" w:fill="auto"/>
            <w:vAlign w:val="bottom"/>
            <w:hideMark/>
          </w:tcPr>
          <w:p w14:paraId="44B6DF9B" w14:textId="08B1C5CB"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Strict</w:t>
            </w:r>
            <w:proofErr w:type="spellEnd"/>
            <w:r w:rsidRPr="00654BF4">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481" w:type="pct"/>
            <w:gridSpan w:val="3"/>
            <w:tcBorders>
              <w:top w:val="single" w:sz="4" w:space="0" w:color="auto"/>
              <w:left w:val="nil"/>
              <w:bottom w:val="single" w:sz="4" w:space="0" w:color="auto"/>
              <w:right w:val="dotted" w:sz="4" w:space="0" w:color="000000"/>
            </w:tcBorders>
            <w:shd w:val="clear" w:color="auto" w:fill="auto"/>
            <w:vAlign w:val="bottom"/>
            <w:hideMark/>
          </w:tcPr>
          <w:p w14:paraId="36AD150D"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Pragmatic</w:t>
            </w:r>
            <w:proofErr w:type="spellEnd"/>
            <w:r w:rsidRPr="00654BF4">
              <w:rPr>
                <w:rFonts w:eastAsia="Times New Roman" w:cs="Calibri"/>
                <w:b/>
                <w:bCs/>
                <w:color w:val="000000"/>
                <w:kern w:val="0"/>
                <w:sz w:val="16"/>
                <w:szCs w:val="16"/>
                <w:lang w:eastAsia="nl-NL"/>
                <w14:ligatures w14:val="none"/>
              </w:rPr>
              <w:t xml:space="preserve"> scenario</w:t>
            </w:r>
          </w:p>
        </w:tc>
        <w:tc>
          <w:tcPr>
            <w:tcW w:w="481" w:type="pct"/>
            <w:gridSpan w:val="3"/>
            <w:tcBorders>
              <w:top w:val="single" w:sz="4" w:space="0" w:color="auto"/>
              <w:left w:val="nil"/>
              <w:bottom w:val="single" w:sz="4" w:space="0" w:color="auto"/>
              <w:right w:val="nil"/>
            </w:tcBorders>
            <w:shd w:val="clear" w:color="auto" w:fill="auto"/>
            <w:vAlign w:val="bottom"/>
            <w:hideMark/>
          </w:tcPr>
          <w:p w14:paraId="290D6219"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28" w:type="pct"/>
            <w:gridSpan w:val="3"/>
            <w:tcBorders>
              <w:top w:val="single" w:sz="4" w:space="0" w:color="auto"/>
              <w:left w:val="dotted" w:sz="4" w:space="0" w:color="auto"/>
              <w:bottom w:val="single" w:sz="4" w:space="0" w:color="auto"/>
              <w:right w:val="nil"/>
            </w:tcBorders>
            <w:shd w:val="clear" w:color="auto" w:fill="auto"/>
            <w:vAlign w:val="bottom"/>
            <w:hideMark/>
          </w:tcPr>
          <w:p w14:paraId="017932C6"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29" w:type="pct"/>
            <w:gridSpan w:val="3"/>
            <w:tcBorders>
              <w:top w:val="single" w:sz="4" w:space="0" w:color="auto"/>
              <w:left w:val="dotted" w:sz="4" w:space="0" w:color="auto"/>
              <w:bottom w:val="single" w:sz="4" w:space="0" w:color="auto"/>
              <w:right w:val="nil"/>
            </w:tcBorders>
            <w:shd w:val="clear" w:color="auto" w:fill="auto"/>
            <w:vAlign w:val="bottom"/>
            <w:hideMark/>
          </w:tcPr>
          <w:p w14:paraId="219D99AB"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29"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361CF064" w14:textId="127F2125"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ARRs</w:t>
            </w:r>
            <w:proofErr w:type="spellEnd"/>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77" w:type="pct"/>
            <w:gridSpan w:val="3"/>
            <w:tcBorders>
              <w:top w:val="single" w:sz="4" w:space="0" w:color="auto"/>
              <w:left w:val="nil"/>
              <w:bottom w:val="single" w:sz="4" w:space="0" w:color="auto"/>
              <w:right w:val="nil"/>
            </w:tcBorders>
            <w:shd w:val="clear" w:color="auto" w:fill="auto"/>
            <w:vAlign w:val="bottom"/>
            <w:hideMark/>
          </w:tcPr>
          <w:p w14:paraId="0F3F054F"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81"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7FBB62BD" w14:textId="77777777"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80" w:type="pct"/>
            <w:gridSpan w:val="3"/>
            <w:tcBorders>
              <w:top w:val="single" w:sz="4" w:space="0" w:color="auto"/>
              <w:left w:val="nil"/>
              <w:bottom w:val="single" w:sz="4" w:space="0" w:color="auto"/>
              <w:right w:val="nil"/>
            </w:tcBorders>
            <w:shd w:val="clear" w:color="auto" w:fill="auto"/>
            <w:vAlign w:val="bottom"/>
            <w:hideMark/>
          </w:tcPr>
          <w:p w14:paraId="52C7F1F5" w14:textId="27ADE6F9" w:rsidR="00D36973" w:rsidRPr="00654BF4" w:rsidRDefault="00D36973"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ARR=0</w:t>
            </w:r>
          </w:p>
        </w:tc>
      </w:tr>
      <w:tr w:rsidR="000F0F8E" w:rsidRPr="00654BF4" w14:paraId="0355EABC" w14:textId="77777777" w:rsidTr="000D24D3">
        <w:trPr>
          <w:trHeight w:val="87"/>
        </w:trPr>
        <w:tc>
          <w:tcPr>
            <w:tcW w:w="385" w:type="pct"/>
            <w:vMerge w:val="restart"/>
            <w:tcBorders>
              <w:top w:val="nil"/>
              <w:left w:val="nil"/>
              <w:bottom w:val="single" w:sz="4" w:space="0" w:color="000000"/>
              <w:right w:val="single" w:sz="4" w:space="0" w:color="auto"/>
            </w:tcBorders>
            <w:shd w:val="clear" w:color="auto" w:fill="auto"/>
            <w:vAlign w:val="center"/>
            <w:hideMark/>
          </w:tcPr>
          <w:p w14:paraId="4346AFD4" w14:textId="3C797C63"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Eligibility</w:t>
            </w:r>
            <w:proofErr w:type="spellEnd"/>
            <w:r w:rsidRPr="00654BF4">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192" w:type="pct"/>
            <w:tcBorders>
              <w:top w:val="nil"/>
              <w:left w:val="dotted" w:sz="4" w:space="0" w:color="auto"/>
              <w:bottom w:val="nil"/>
              <w:right w:val="nil"/>
            </w:tcBorders>
            <w:shd w:val="clear" w:color="auto" w:fill="auto"/>
            <w:vAlign w:val="bottom"/>
            <w:hideMark/>
          </w:tcPr>
          <w:p w14:paraId="09D43B99" w14:textId="1F1E2DA3"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3" w:type="pct"/>
            <w:tcBorders>
              <w:top w:val="nil"/>
              <w:left w:val="nil"/>
              <w:bottom w:val="nil"/>
              <w:right w:val="nil"/>
            </w:tcBorders>
            <w:shd w:val="clear" w:color="auto" w:fill="auto"/>
            <w:vAlign w:val="bottom"/>
            <w:hideMark/>
          </w:tcPr>
          <w:p w14:paraId="2DFF1F6B" w14:textId="474ABF10"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dotted" w:sz="4" w:space="0" w:color="auto"/>
            </w:tcBorders>
            <w:shd w:val="clear" w:color="auto" w:fill="auto"/>
            <w:vAlign w:val="bottom"/>
            <w:hideMark/>
          </w:tcPr>
          <w:p w14:paraId="2F65269C" w14:textId="5BE51C0A"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5687073C" w14:textId="415C61A8"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152D7D77" w14:textId="7E44737F"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5" w:type="pct"/>
            <w:tcBorders>
              <w:top w:val="nil"/>
              <w:left w:val="nil"/>
              <w:bottom w:val="nil"/>
              <w:right w:val="dotted" w:sz="4" w:space="0" w:color="auto"/>
            </w:tcBorders>
            <w:shd w:val="clear" w:color="auto" w:fill="auto"/>
            <w:vAlign w:val="bottom"/>
            <w:hideMark/>
          </w:tcPr>
          <w:p w14:paraId="0D32EA97" w14:textId="2D33B527"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755E6AB5" w14:textId="6905AD5C"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4230A960" w14:textId="222F3BFD"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5" w:type="pct"/>
            <w:tcBorders>
              <w:top w:val="nil"/>
              <w:left w:val="nil"/>
              <w:bottom w:val="nil"/>
              <w:right w:val="nil"/>
            </w:tcBorders>
            <w:shd w:val="clear" w:color="auto" w:fill="auto"/>
            <w:vAlign w:val="bottom"/>
            <w:hideMark/>
          </w:tcPr>
          <w:p w14:paraId="5FDE9905" w14:textId="3A6E23C4"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92" w:type="pct"/>
            <w:tcBorders>
              <w:top w:val="nil"/>
              <w:left w:val="dotted" w:sz="4" w:space="0" w:color="auto"/>
              <w:bottom w:val="nil"/>
              <w:right w:val="nil"/>
            </w:tcBorders>
            <w:shd w:val="clear" w:color="auto" w:fill="auto"/>
            <w:vAlign w:val="bottom"/>
            <w:hideMark/>
          </w:tcPr>
          <w:p w14:paraId="79A14A27" w14:textId="0BB88156"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3BA6A53E" w14:textId="683CDDC0"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nil"/>
            </w:tcBorders>
            <w:shd w:val="clear" w:color="auto" w:fill="auto"/>
            <w:vAlign w:val="bottom"/>
            <w:hideMark/>
          </w:tcPr>
          <w:p w14:paraId="031E04BC" w14:textId="5195119A"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93" w:type="pct"/>
            <w:tcBorders>
              <w:top w:val="nil"/>
              <w:left w:val="dotted" w:sz="4" w:space="0" w:color="auto"/>
              <w:bottom w:val="nil"/>
              <w:right w:val="nil"/>
            </w:tcBorders>
            <w:shd w:val="clear" w:color="auto" w:fill="auto"/>
            <w:vAlign w:val="bottom"/>
            <w:hideMark/>
          </w:tcPr>
          <w:p w14:paraId="31A83F2B" w14:textId="1A4D738C"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1E8C282C" w14:textId="183C31C7"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nil"/>
            </w:tcBorders>
            <w:shd w:val="clear" w:color="auto" w:fill="auto"/>
            <w:vAlign w:val="bottom"/>
            <w:hideMark/>
          </w:tcPr>
          <w:p w14:paraId="01EDD869" w14:textId="52F4BCC4"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4" w:type="pct"/>
            <w:tcBorders>
              <w:top w:val="nil"/>
              <w:left w:val="dotted" w:sz="4" w:space="0" w:color="auto"/>
              <w:bottom w:val="nil"/>
              <w:right w:val="nil"/>
            </w:tcBorders>
            <w:shd w:val="clear" w:color="auto" w:fill="auto"/>
            <w:vAlign w:val="bottom"/>
            <w:hideMark/>
          </w:tcPr>
          <w:p w14:paraId="1C93DF02" w14:textId="56CE1AA0"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3" w:type="pct"/>
            <w:tcBorders>
              <w:top w:val="nil"/>
              <w:left w:val="nil"/>
              <w:bottom w:val="nil"/>
              <w:right w:val="nil"/>
            </w:tcBorders>
            <w:shd w:val="clear" w:color="auto" w:fill="auto"/>
            <w:vAlign w:val="bottom"/>
            <w:hideMark/>
          </w:tcPr>
          <w:p w14:paraId="6FDEFF4E" w14:textId="2A32F500"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92" w:type="pct"/>
            <w:tcBorders>
              <w:top w:val="nil"/>
              <w:left w:val="nil"/>
              <w:bottom w:val="nil"/>
              <w:right w:val="dotted" w:sz="4" w:space="0" w:color="auto"/>
            </w:tcBorders>
            <w:shd w:val="clear" w:color="auto" w:fill="auto"/>
            <w:vAlign w:val="bottom"/>
            <w:hideMark/>
          </w:tcPr>
          <w:p w14:paraId="58F5514A" w14:textId="62AC3EE1"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241" w:type="pct"/>
            <w:tcBorders>
              <w:top w:val="nil"/>
              <w:left w:val="nil"/>
              <w:bottom w:val="nil"/>
              <w:right w:val="nil"/>
            </w:tcBorders>
            <w:shd w:val="clear" w:color="auto" w:fill="auto"/>
            <w:vAlign w:val="bottom"/>
            <w:hideMark/>
          </w:tcPr>
          <w:p w14:paraId="563C6AC2" w14:textId="4CDDB4AD"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66D87D60" w14:textId="0B69CCB4"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nil"/>
            </w:tcBorders>
            <w:shd w:val="clear" w:color="auto" w:fill="auto"/>
            <w:vAlign w:val="bottom"/>
            <w:hideMark/>
          </w:tcPr>
          <w:p w14:paraId="1A4EB11B" w14:textId="20CFC9B4"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5" w:type="pct"/>
            <w:tcBorders>
              <w:top w:val="nil"/>
              <w:left w:val="dotted" w:sz="4" w:space="0" w:color="auto"/>
              <w:bottom w:val="nil"/>
              <w:right w:val="nil"/>
            </w:tcBorders>
            <w:shd w:val="clear" w:color="auto" w:fill="auto"/>
            <w:vAlign w:val="bottom"/>
            <w:hideMark/>
          </w:tcPr>
          <w:p w14:paraId="57ED1B7E" w14:textId="0038C5D7"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3E44A3F0" w14:textId="3374932B"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dotted" w:sz="4" w:space="0" w:color="auto"/>
            </w:tcBorders>
            <w:shd w:val="clear" w:color="auto" w:fill="auto"/>
            <w:vAlign w:val="bottom"/>
            <w:hideMark/>
          </w:tcPr>
          <w:p w14:paraId="6A520EFE" w14:textId="72C4255D"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69161A2F" w14:textId="78017016"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0FF77D34" w14:textId="34EAB26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4" w:type="pct"/>
            <w:tcBorders>
              <w:top w:val="nil"/>
              <w:left w:val="nil"/>
              <w:bottom w:val="nil"/>
              <w:right w:val="nil"/>
            </w:tcBorders>
            <w:shd w:val="clear" w:color="auto" w:fill="auto"/>
            <w:vAlign w:val="bottom"/>
            <w:hideMark/>
          </w:tcPr>
          <w:p w14:paraId="248AFE99" w14:textId="3C3B1761"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r>
      <w:tr w:rsidR="000F0F8E" w:rsidRPr="00654BF4" w14:paraId="740469E1" w14:textId="77777777" w:rsidTr="000D24D3">
        <w:trPr>
          <w:trHeight w:val="175"/>
        </w:trPr>
        <w:tc>
          <w:tcPr>
            <w:tcW w:w="385" w:type="pct"/>
            <w:vMerge/>
            <w:tcBorders>
              <w:top w:val="nil"/>
              <w:left w:val="nil"/>
              <w:bottom w:val="single" w:sz="4" w:space="0" w:color="000000"/>
              <w:right w:val="single" w:sz="4" w:space="0" w:color="auto"/>
            </w:tcBorders>
            <w:vAlign w:val="center"/>
            <w:hideMark/>
          </w:tcPr>
          <w:p w14:paraId="121AD5CA" w14:textId="77777777" w:rsidR="00D36973" w:rsidRPr="00654BF4" w:rsidRDefault="00D36973" w:rsidP="00D36973">
            <w:pPr>
              <w:spacing w:after="0" w:line="240" w:lineRule="auto"/>
              <w:rPr>
                <w:rFonts w:eastAsia="Times New Roman" w:cs="Calibri"/>
                <w:b/>
                <w:bCs/>
                <w:color w:val="000000"/>
                <w:kern w:val="0"/>
                <w:sz w:val="16"/>
                <w:szCs w:val="16"/>
                <w:lang w:eastAsia="nl-NL"/>
                <w14:ligatures w14:val="none"/>
              </w:rPr>
            </w:pPr>
          </w:p>
        </w:tc>
        <w:tc>
          <w:tcPr>
            <w:tcW w:w="192" w:type="pct"/>
            <w:tcBorders>
              <w:top w:val="nil"/>
              <w:left w:val="dotted" w:sz="4" w:space="0" w:color="auto"/>
              <w:bottom w:val="single" w:sz="4" w:space="0" w:color="auto"/>
              <w:right w:val="nil"/>
            </w:tcBorders>
            <w:shd w:val="clear" w:color="auto" w:fill="auto"/>
            <w:noWrap/>
            <w:vAlign w:val="bottom"/>
            <w:hideMark/>
          </w:tcPr>
          <w:p w14:paraId="2A884F4C" w14:textId="17B03B77"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93" w:type="pct"/>
            <w:tcBorders>
              <w:top w:val="nil"/>
              <w:left w:val="nil"/>
              <w:bottom w:val="single" w:sz="4" w:space="0" w:color="auto"/>
              <w:right w:val="nil"/>
            </w:tcBorders>
            <w:shd w:val="clear" w:color="auto" w:fill="auto"/>
            <w:noWrap/>
            <w:vAlign w:val="bottom"/>
            <w:hideMark/>
          </w:tcPr>
          <w:p w14:paraId="4A56D0D4" w14:textId="3BA99AE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4" w:type="pct"/>
            <w:tcBorders>
              <w:top w:val="nil"/>
              <w:left w:val="nil"/>
              <w:bottom w:val="single" w:sz="4" w:space="0" w:color="auto"/>
              <w:right w:val="dotted" w:sz="4" w:space="0" w:color="auto"/>
            </w:tcBorders>
            <w:shd w:val="clear" w:color="auto" w:fill="auto"/>
            <w:noWrap/>
            <w:vAlign w:val="bottom"/>
            <w:hideMark/>
          </w:tcPr>
          <w:p w14:paraId="7F963405" w14:textId="6F8B77CB"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44" w:type="pct"/>
            <w:tcBorders>
              <w:top w:val="nil"/>
              <w:left w:val="nil"/>
              <w:bottom w:val="single" w:sz="4" w:space="0" w:color="auto"/>
              <w:right w:val="nil"/>
            </w:tcBorders>
            <w:shd w:val="clear" w:color="auto" w:fill="auto"/>
            <w:noWrap/>
            <w:vAlign w:val="bottom"/>
            <w:hideMark/>
          </w:tcPr>
          <w:p w14:paraId="4056B04F" w14:textId="3D322CAF"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noWrap/>
            <w:vAlign w:val="bottom"/>
            <w:hideMark/>
          </w:tcPr>
          <w:p w14:paraId="58B6905A" w14:textId="2FC4C9E6"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5" w:type="pct"/>
            <w:tcBorders>
              <w:top w:val="nil"/>
              <w:left w:val="nil"/>
              <w:bottom w:val="single" w:sz="4" w:space="0" w:color="auto"/>
              <w:right w:val="dotted" w:sz="4" w:space="0" w:color="auto"/>
            </w:tcBorders>
            <w:shd w:val="clear" w:color="auto" w:fill="auto"/>
            <w:vAlign w:val="bottom"/>
            <w:hideMark/>
          </w:tcPr>
          <w:p w14:paraId="6ECCBBBD" w14:textId="3DE0C46A"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3F4B22D8" w14:textId="78199519"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vAlign w:val="bottom"/>
            <w:hideMark/>
          </w:tcPr>
          <w:p w14:paraId="40848293" w14:textId="4789D7A9"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5" w:type="pct"/>
            <w:tcBorders>
              <w:top w:val="nil"/>
              <w:left w:val="nil"/>
              <w:bottom w:val="single" w:sz="4" w:space="0" w:color="auto"/>
              <w:right w:val="nil"/>
            </w:tcBorders>
            <w:shd w:val="clear" w:color="auto" w:fill="auto"/>
            <w:vAlign w:val="bottom"/>
            <w:hideMark/>
          </w:tcPr>
          <w:p w14:paraId="36920D88" w14:textId="7CAABF8A"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92" w:type="pct"/>
            <w:tcBorders>
              <w:top w:val="nil"/>
              <w:left w:val="dotted" w:sz="4" w:space="0" w:color="auto"/>
              <w:bottom w:val="single" w:sz="4" w:space="0" w:color="auto"/>
              <w:right w:val="nil"/>
            </w:tcBorders>
            <w:shd w:val="clear" w:color="auto" w:fill="auto"/>
            <w:vAlign w:val="bottom"/>
            <w:hideMark/>
          </w:tcPr>
          <w:p w14:paraId="1C1DE2DD" w14:textId="68E67A6E"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92" w:type="pct"/>
            <w:tcBorders>
              <w:top w:val="nil"/>
              <w:left w:val="nil"/>
              <w:bottom w:val="single" w:sz="4" w:space="0" w:color="auto"/>
              <w:right w:val="nil"/>
            </w:tcBorders>
            <w:shd w:val="clear" w:color="auto" w:fill="auto"/>
            <w:vAlign w:val="bottom"/>
            <w:hideMark/>
          </w:tcPr>
          <w:p w14:paraId="41950490" w14:textId="604D1206"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0CDCDEB5" w14:textId="6BB823B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93" w:type="pct"/>
            <w:tcBorders>
              <w:top w:val="nil"/>
              <w:left w:val="dotted" w:sz="4" w:space="0" w:color="auto"/>
              <w:bottom w:val="single" w:sz="4" w:space="0" w:color="auto"/>
              <w:right w:val="nil"/>
            </w:tcBorders>
            <w:shd w:val="clear" w:color="auto" w:fill="auto"/>
            <w:vAlign w:val="bottom"/>
            <w:hideMark/>
          </w:tcPr>
          <w:p w14:paraId="105889CB" w14:textId="0F1CCE83"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92" w:type="pct"/>
            <w:tcBorders>
              <w:top w:val="nil"/>
              <w:left w:val="nil"/>
              <w:bottom w:val="single" w:sz="4" w:space="0" w:color="auto"/>
              <w:right w:val="nil"/>
            </w:tcBorders>
            <w:shd w:val="clear" w:color="auto" w:fill="auto"/>
            <w:vAlign w:val="bottom"/>
            <w:hideMark/>
          </w:tcPr>
          <w:p w14:paraId="2FAAE187" w14:textId="19A9741D"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4" w:type="pct"/>
            <w:tcBorders>
              <w:top w:val="nil"/>
              <w:left w:val="nil"/>
              <w:bottom w:val="single" w:sz="4" w:space="0" w:color="auto"/>
              <w:right w:val="nil"/>
            </w:tcBorders>
            <w:shd w:val="clear" w:color="auto" w:fill="auto"/>
            <w:vAlign w:val="bottom"/>
            <w:hideMark/>
          </w:tcPr>
          <w:p w14:paraId="499AB509" w14:textId="45940ACE"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dotted" w:sz="4" w:space="0" w:color="auto"/>
              <w:bottom w:val="single" w:sz="4" w:space="0" w:color="auto"/>
              <w:right w:val="nil"/>
            </w:tcBorders>
            <w:shd w:val="clear" w:color="auto" w:fill="auto"/>
            <w:vAlign w:val="bottom"/>
            <w:hideMark/>
          </w:tcPr>
          <w:p w14:paraId="4F1FEE90" w14:textId="5855A34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3" w:type="pct"/>
            <w:tcBorders>
              <w:top w:val="nil"/>
              <w:left w:val="nil"/>
              <w:bottom w:val="single" w:sz="4" w:space="0" w:color="auto"/>
              <w:right w:val="nil"/>
            </w:tcBorders>
            <w:shd w:val="clear" w:color="auto" w:fill="auto"/>
            <w:vAlign w:val="bottom"/>
            <w:hideMark/>
          </w:tcPr>
          <w:p w14:paraId="170FF16B" w14:textId="188EBB9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dotted" w:sz="4" w:space="0" w:color="auto"/>
            </w:tcBorders>
            <w:shd w:val="clear" w:color="auto" w:fill="auto"/>
            <w:vAlign w:val="bottom"/>
            <w:hideMark/>
          </w:tcPr>
          <w:p w14:paraId="59AD46F3" w14:textId="56B40DBB"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241" w:type="pct"/>
            <w:tcBorders>
              <w:top w:val="nil"/>
              <w:left w:val="nil"/>
              <w:bottom w:val="single" w:sz="4" w:space="0" w:color="auto"/>
              <w:right w:val="nil"/>
            </w:tcBorders>
            <w:shd w:val="clear" w:color="auto" w:fill="auto"/>
            <w:vAlign w:val="bottom"/>
            <w:hideMark/>
          </w:tcPr>
          <w:p w14:paraId="6787B124" w14:textId="3EAD0EBF"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92" w:type="pct"/>
            <w:tcBorders>
              <w:top w:val="nil"/>
              <w:left w:val="nil"/>
              <w:bottom w:val="single" w:sz="4" w:space="0" w:color="auto"/>
              <w:right w:val="nil"/>
            </w:tcBorders>
            <w:shd w:val="clear" w:color="auto" w:fill="auto"/>
            <w:vAlign w:val="bottom"/>
            <w:hideMark/>
          </w:tcPr>
          <w:p w14:paraId="5BA39C40" w14:textId="0E048238"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2EAE2BDA" w14:textId="656DA659"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5" w:type="pct"/>
            <w:tcBorders>
              <w:top w:val="nil"/>
              <w:left w:val="dotted" w:sz="4" w:space="0" w:color="auto"/>
              <w:bottom w:val="single" w:sz="4" w:space="0" w:color="auto"/>
              <w:right w:val="nil"/>
            </w:tcBorders>
            <w:shd w:val="clear" w:color="auto" w:fill="auto"/>
            <w:vAlign w:val="bottom"/>
            <w:hideMark/>
          </w:tcPr>
          <w:p w14:paraId="6AD5138C" w14:textId="4BCB9C92"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vAlign w:val="bottom"/>
            <w:hideMark/>
          </w:tcPr>
          <w:p w14:paraId="0B5BDB66" w14:textId="5AA4D28D"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4" w:type="pct"/>
            <w:tcBorders>
              <w:top w:val="nil"/>
              <w:left w:val="nil"/>
              <w:bottom w:val="single" w:sz="4" w:space="0" w:color="auto"/>
              <w:right w:val="dotted" w:sz="4" w:space="0" w:color="auto"/>
            </w:tcBorders>
            <w:shd w:val="clear" w:color="auto" w:fill="auto"/>
            <w:vAlign w:val="bottom"/>
            <w:hideMark/>
          </w:tcPr>
          <w:p w14:paraId="5DFC7D25" w14:textId="0C414FC9"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3A59CAE9" w14:textId="1F28FA0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vAlign w:val="bottom"/>
            <w:hideMark/>
          </w:tcPr>
          <w:p w14:paraId="21CA17A6" w14:textId="2F1B19C5"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60FA0E53" w14:textId="644EB0E2" w:rsidR="00D36973" w:rsidRPr="00654BF4" w:rsidRDefault="00D36973" w:rsidP="00D36973">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0</w:t>
            </w:r>
            <w:r w:rsidRPr="00B31CAB">
              <w:rPr>
                <w:rFonts w:eastAsia="Times New Roman" w:cs="Calibri"/>
                <w:b/>
                <w:bCs/>
                <w:color w:val="000000"/>
                <w:kern w:val="0"/>
                <w:sz w:val="16"/>
                <w:szCs w:val="16"/>
                <w:vertAlign w:val="superscript"/>
                <w:lang w:eastAsia="nl-NL"/>
                <w14:ligatures w14:val="none"/>
              </w:rPr>
              <w:t>†</w:t>
            </w:r>
          </w:p>
        </w:tc>
      </w:tr>
      <w:tr w:rsidR="00D36973" w:rsidRPr="00654BF4" w14:paraId="6DCF33E4" w14:textId="77777777" w:rsidTr="000F0F8E">
        <w:trPr>
          <w:trHeight w:val="288"/>
        </w:trPr>
        <w:tc>
          <w:tcPr>
            <w:tcW w:w="385" w:type="pct"/>
            <w:tcBorders>
              <w:top w:val="nil"/>
              <w:left w:val="nil"/>
              <w:bottom w:val="nil"/>
              <w:right w:val="single" w:sz="4" w:space="0" w:color="auto"/>
            </w:tcBorders>
            <w:shd w:val="clear" w:color="auto" w:fill="auto"/>
            <w:noWrap/>
            <w:vAlign w:val="bottom"/>
            <w:hideMark/>
          </w:tcPr>
          <w:p w14:paraId="685ED3DF" w14:textId="77777777" w:rsidR="00D36973" w:rsidRPr="00654BF4" w:rsidRDefault="00D36973"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n</w:t>
            </w:r>
          </w:p>
        </w:tc>
        <w:tc>
          <w:tcPr>
            <w:tcW w:w="528" w:type="pct"/>
            <w:gridSpan w:val="3"/>
            <w:tcBorders>
              <w:top w:val="single" w:sz="4" w:space="0" w:color="auto"/>
              <w:left w:val="nil"/>
              <w:bottom w:val="nil"/>
              <w:right w:val="dotted" w:sz="4" w:space="0" w:color="000000"/>
            </w:tcBorders>
            <w:shd w:val="clear" w:color="auto" w:fill="auto"/>
            <w:noWrap/>
            <w:vAlign w:val="bottom"/>
            <w:hideMark/>
          </w:tcPr>
          <w:p w14:paraId="18F30B0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288</w:t>
            </w:r>
          </w:p>
        </w:tc>
        <w:tc>
          <w:tcPr>
            <w:tcW w:w="481" w:type="pct"/>
            <w:gridSpan w:val="3"/>
            <w:tcBorders>
              <w:top w:val="nil"/>
              <w:left w:val="nil"/>
              <w:bottom w:val="nil"/>
              <w:right w:val="dotted" w:sz="4" w:space="0" w:color="000000"/>
            </w:tcBorders>
            <w:shd w:val="clear" w:color="auto" w:fill="auto"/>
            <w:noWrap/>
            <w:vAlign w:val="bottom"/>
            <w:hideMark/>
          </w:tcPr>
          <w:p w14:paraId="3EFAA611"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1831</w:t>
            </w:r>
          </w:p>
        </w:tc>
        <w:tc>
          <w:tcPr>
            <w:tcW w:w="481" w:type="pct"/>
            <w:gridSpan w:val="3"/>
            <w:tcBorders>
              <w:top w:val="nil"/>
              <w:left w:val="nil"/>
              <w:bottom w:val="nil"/>
              <w:right w:val="nil"/>
            </w:tcBorders>
            <w:shd w:val="clear" w:color="auto" w:fill="auto"/>
            <w:noWrap/>
            <w:vAlign w:val="bottom"/>
            <w:hideMark/>
          </w:tcPr>
          <w:p w14:paraId="30C1BF8E"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300</w:t>
            </w:r>
          </w:p>
        </w:tc>
        <w:tc>
          <w:tcPr>
            <w:tcW w:w="528" w:type="pct"/>
            <w:gridSpan w:val="3"/>
            <w:tcBorders>
              <w:top w:val="single" w:sz="4" w:space="0" w:color="auto"/>
              <w:left w:val="dotted" w:sz="4" w:space="0" w:color="auto"/>
              <w:bottom w:val="nil"/>
              <w:right w:val="nil"/>
            </w:tcBorders>
            <w:shd w:val="clear" w:color="auto" w:fill="auto"/>
            <w:noWrap/>
            <w:vAlign w:val="bottom"/>
            <w:hideMark/>
          </w:tcPr>
          <w:p w14:paraId="13DE7B3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294</w:t>
            </w:r>
          </w:p>
        </w:tc>
        <w:tc>
          <w:tcPr>
            <w:tcW w:w="529" w:type="pct"/>
            <w:gridSpan w:val="3"/>
            <w:tcBorders>
              <w:top w:val="single" w:sz="4" w:space="0" w:color="auto"/>
              <w:left w:val="dotted" w:sz="4" w:space="0" w:color="auto"/>
              <w:bottom w:val="nil"/>
              <w:right w:val="nil"/>
            </w:tcBorders>
            <w:shd w:val="clear" w:color="auto" w:fill="auto"/>
            <w:noWrap/>
            <w:vAlign w:val="bottom"/>
            <w:hideMark/>
          </w:tcPr>
          <w:p w14:paraId="59298B2D"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1649</w:t>
            </w:r>
          </w:p>
        </w:tc>
        <w:tc>
          <w:tcPr>
            <w:tcW w:w="529"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29CD1EE8"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306</w:t>
            </w:r>
          </w:p>
        </w:tc>
        <w:tc>
          <w:tcPr>
            <w:tcW w:w="577" w:type="pct"/>
            <w:gridSpan w:val="3"/>
            <w:tcBorders>
              <w:top w:val="single" w:sz="4" w:space="0" w:color="auto"/>
              <w:left w:val="nil"/>
              <w:bottom w:val="nil"/>
              <w:right w:val="nil"/>
            </w:tcBorders>
            <w:shd w:val="clear" w:color="auto" w:fill="auto"/>
            <w:noWrap/>
            <w:vAlign w:val="bottom"/>
            <w:hideMark/>
          </w:tcPr>
          <w:p w14:paraId="3D2770CA"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1675</w:t>
            </w:r>
          </w:p>
        </w:tc>
        <w:tc>
          <w:tcPr>
            <w:tcW w:w="481"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2D1ECC4D"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1794</w:t>
            </w:r>
          </w:p>
        </w:tc>
        <w:tc>
          <w:tcPr>
            <w:tcW w:w="480" w:type="pct"/>
            <w:gridSpan w:val="3"/>
            <w:tcBorders>
              <w:top w:val="single" w:sz="4" w:space="0" w:color="auto"/>
              <w:left w:val="nil"/>
              <w:bottom w:val="nil"/>
              <w:right w:val="nil"/>
            </w:tcBorders>
            <w:shd w:val="clear" w:color="auto" w:fill="auto"/>
            <w:noWrap/>
            <w:vAlign w:val="bottom"/>
            <w:hideMark/>
          </w:tcPr>
          <w:p w14:paraId="1190746D"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1525</w:t>
            </w:r>
          </w:p>
        </w:tc>
      </w:tr>
      <w:tr w:rsidR="0084696A" w:rsidRPr="00654BF4" w14:paraId="5BC80471" w14:textId="77777777" w:rsidTr="0029463C">
        <w:trPr>
          <w:trHeight w:val="288"/>
        </w:trPr>
        <w:tc>
          <w:tcPr>
            <w:tcW w:w="385" w:type="pct"/>
            <w:tcBorders>
              <w:top w:val="nil"/>
              <w:left w:val="nil"/>
              <w:bottom w:val="nil"/>
              <w:right w:val="single" w:sz="4" w:space="0" w:color="auto"/>
            </w:tcBorders>
            <w:shd w:val="clear" w:color="auto" w:fill="auto"/>
            <w:vAlign w:val="bottom"/>
            <w:hideMark/>
          </w:tcPr>
          <w:p w14:paraId="410697CE" w14:textId="77777777" w:rsidR="0084696A" w:rsidRPr="00654BF4" w:rsidRDefault="0084696A" w:rsidP="0084696A">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person-</w:t>
            </w:r>
            <w:proofErr w:type="spellStart"/>
            <w:r w:rsidRPr="00654BF4">
              <w:rPr>
                <w:rFonts w:eastAsia="Times New Roman" w:cs="Calibri"/>
                <w:b/>
                <w:bCs/>
                <w:color w:val="000000"/>
                <w:kern w:val="0"/>
                <w:sz w:val="16"/>
                <w:szCs w:val="16"/>
                <w:lang w:eastAsia="nl-NL"/>
                <w14:ligatures w14:val="none"/>
              </w:rPr>
              <w:t>years</w:t>
            </w:r>
            <w:proofErr w:type="spellEnd"/>
          </w:p>
        </w:tc>
        <w:tc>
          <w:tcPr>
            <w:tcW w:w="528" w:type="pct"/>
            <w:gridSpan w:val="3"/>
            <w:tcBorders>
              <w:top w:val="nil"/>
              <w:left w:val="nil"/>
              <w:bottom w:val="nil"/>
              <w:right w:val="dotted" w:sz="4" w:space="0" w:color="000000"/>
            </w:tcBorders>
            <w:shd w:val="clear" w:color="auto" w:fill="auto"/>
            <w:vAlign w:val="bottom"/>
            <w:hideMark/>
          </w:tcPr>
          <w:p w14:paraId="34FA9BEB" w14:textId="3E01084D"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530</w:t>
            </w:r>
          </w:p>
        </w:tc>
        <w:tc>
          <w:tcPr>
            <w:tcW w:w="481" w:type="pct"/>
            <w:gridSpan w:val="3"/>
            <w:tcBorders>
              <w:top w:val="nil"/>
              <w:left w:val="nil"/>
              <w:bottom w:val="nil"/>
              <w:right w:val="dotted" w:sz="4" w:space="0" w:color="000000"/>
            </w:tcBorders>
            <w:shd w:val="clear" w:color="auto" w:fill="auto"/>
            <w:vAlign w:val="bottom"/>
            <w:hideMark/>
          </w:tcPr>
          <w:p w14:paraId="0D3C574C" w14:textId="48A84DAF"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3371</w:t>
            </w:r>
          </w:p>
        </w:tc>
        <w:tc>
          <w:tcPr>
            <w:tcW w:w="481" w:type="pct"/>
            <w:gridSpan w:val="3"/>
            <w:tcBorders>
              <w:top w:val="nil"/>
              <w:left w:val="nil"/>
              <w:bottom w:val="nil"/>
              <w:right w:val="dotted" w:sz="4" w:space="0" w:color="000000"/>
            </w:tcBorders>
            <w:shd w:val="clear" w:color="auto" w:fill="auto"/>
            <w:vAlign w:val="bottom"/>
            <w:hideMark/>
          </w:tcPr>
          <w:p w14:paraId="5EEDB8AD" w14:textId="7BB918FF"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552</w:t>
            </w:r>
          </w:p>
        </w:tc>
        <w:tc>
          <w:tcPr>
            <w:tcW w:w="528" w:type="pct"/>
            <w:gridSpan w:val="3"/>
            <w:tcBorders>
              <w:top w:val="nil"/>
              <w:left w:val="nil"/>
              <w:bottom w:val="nil"/>
              <w:right w:val="dotted" w:sz="4" w:space="0" w:color="000000"/>
            </w:tcBorders>
            <w:shd w:val="clear" w:color="auto" w:fill="auto"/>
            <w:vAlign w:val="bottom"/>
            <w:hideMark/>
          </w:tcPr>
          <w:p w14:paraId="60D2BC48" w14:textId="0700FA75"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541</w:t>
            </w:r>
          </w:p>
        </w:tc>
        <w:tc>
          <w:tcPr>
            <w:tcW w:w="529" w:type="pct"/>
            <w:gridSpan w:val="3"/>
            <w:tcBorders>
              <w:top w:val="nil"/>
              <w:left w:val="nil"/>
              <w:bottom w:val="nil"/>
              <w:right w:val="dotted" w:sz="4" w:space="0" w:color="000000"/>
            </w:tcBorders>
            <w:shd w:val="clear" w:color="auto" w:fill="auto"/>
            <w:vAlign w:val="bottom"/>
            <w:hideMark/>
          </w:tcPr>
          <w:p w14:paraId="0F8E0487" w14:textId="4B950BE2"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3036</w:t>
            </w:r>
          </w:p>
        </w:tc>
        <w:tc>
          <w:tcPr>
            <w:tcW w:w="529" w:type="pct"/>
            <w:gridSpan w:val="3"/>
            <w:tcBorders>
              <w:top w:val="nil"/>
              <w:left w:val="nil"/>
              <w:bottom w:val="nil"/>
              <w:right w:val="dotted" w:sz="4" w:space="0" w:color="000000"/>
            </w:tcBorders>
            <w:shd w:val="clear" w:color="auto" w:fill="auto"/>
            <w:vAlign w:val="bottom"/>
            <w:hideMark/>
          </w:tcPr>
          <w:p w14:paraId="565077DF" w14:textId="2FF5AB7A"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563</w:t>
            </w:r>
          </w:p>
        </w:tc>
        <w:tc>
          <w:tcPr>
            <w:tcW w:w="577" w:type="pct"/>
            <w:gridSpan w:val="3"/>
            <w:tcBorders>
              <w:top w:val="nil"/>
              <w:left w:val="nil"/>
              <w:bottom w:val="nil"/>
              <w:right w:val="dotted" w:sz="4" w:space="0" w:color="000000"/>
            </w:tcBorders>
            <w:shd w:val="clear" w:color="auto" w:fill="auto"/>
            <w:vAlign w:val="bottom"/>
            <w:hideMark/>
          </w:tcPr>
          <w:p w14:paraId="68139521" w14:textId="7EC04102"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3084</w:t>
            </w:r>
          </w:p>
        </w:tc>
        <w:tc>
          <w:tcPr>
            <w:tcW w:w="481" w:type="pct"/>
            <w:gridSpan w:val="3"/>
            <w:tcBorders>
              <w:top w:val="nil"/>
              <w:left w:val="nil"/>
              <w:bottom w:val="nil"/>
              <w:right w:val="dotted" w:sz="4" w:space="0" w:color="000000"/>
            </w:tcBorders>
            <w:shd w:val="clear" w:color="auto" w:fill="auto"/>
            <w:vAlign w:val="bottom"/>
            <w:hideMark/>
          </w:tcPr>
          <w:p w14:paraId="524CFB23" w14:textId="308AD3D4"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3303</w:t>
            </w:r>
          </w:p>
        </w:tc>
        <w:tc>
          <w:tcPr>
            <w:tcW w:w="480" w:type="pct"/>
            <w:gridSpan w:val="3"/>
            <w:tcBorders>
              <w:top w:val="nil"/>
              <w:left w:val="nil"/>
              <w:bottom w:val="nil"/>
              <w:right w:val="nil"/>
            </w:tcBorders>
            <w:shd w:val="clear" w:color="auto" w:fill="auto"/>
            <w:vAlign w:val="bottom"/>
            <w:hideMark/>
          </w:tcPr>
          <w:p w14:paraId="6E4B59FC" w14:textId="58ED2748"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2808</w:t>
            </w:r>
          </w:p>
        </w:tc>
      </w:tr>
      <w:tr w:rsidR="00D36973" w:rsidRPr="00654BF4" w14:paraId="02A3D220" w14:textId="77777777" w:rsidTr="000F0F8E">
        <w:trPr>
          <w:trHeight w:val="288"/>
        </w:trPr>
        <w:tc>
          <w:tcPr>
            <w:tcW w:w="385" w:type="pct"/>
            <w:tcBorders>
              <w:top w:val="nil"/>
              <w:left w:val="nil"/>
              <w:bottom w:val="nil"/>
              <w:right w:val="single" w:sz="4" w:space="0" w:color="auto"/>
            </w:tcBorders>
            <w:shd w:val="clear" w:color="auto" w:fill="auto"/>
            <w:noWrap/>
            <w:vAlign w:val="bottom"/>
            <w:hideMark/>
          </w:tcPr>
          <w:p w14:paraId="235F5279" w14:textId="77777777" w:rsidR="00D36973" w:rsidRPr="00654BF4" w:rsidRDefault="00D36973"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GA</w:t>
            </w:r>
          </w:p>
        </w:tc>
        <w:tc>
          <w:tcPr>
            <w:tcW w:w="528" w:type="pct"/>
            <w:gridSpan w:val="3"/>
            <w:tcBorders>
              <w:top w:val="nil"/>
              <w:left w:val="nil"/>
              <w:bottom w:val="nil"/>
              <w:right w:val="dotted" w:sz="4" w:space="0" w:color="000000"/>
            </w:tcBorders>
            <w:shd w:val="clear" w:color="auto" w:fill="auto"/>
            <w:noWrap/>
            <w:vAlign w:val="bottom"/>
            <w:hideMark/>
          </w:tcPr>
          <w:p w14:paraId="1AEBA342"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1.04 [0.90;1.20]</w:t>
            </w:r>
          </w:p>
        </w:tc>
        <w:tc>
          <w:tcPr>
            <w:tcW w:w="481" w:type="pct"/>
            <w:gridSpan w:val="3"/>
            <w:tcBorders>
              <w:top w:val="nil"/>
              <w:left w:val="nil"/>
              <w:bottom w:val="nil"/>
              <w:right w:val="dotted" w:sz="4" w:space="0" w:color="000000"/>
            </w:tcBorders>
            <w:shd w:val="clear" w:color="auto" w:fill="auto"/>
            <w:noWrap/>
            <w:vAlign w:val="bottom"/>
            <w:hideMark/>
          </w:tcPr>
          <w:p w14:paraId="5CE2D06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0.35 [0.30;0.41]</w:t>
            </w:r>
          </w:p>
        </w:tc>
        <w:tc>
          <w:tcPr>
            <w:tcW w:w="481" w:type="pct"/>
            <w:gridSpan w:val="3"/>
            <w:tcBorders>
              <w:top w:val="nil"/>
              <w:left w:val="nil"/>
              <w:bottom w:val="nil"/>
              <w:right w:val="nil"/>
            </w:tcBorders>
            <w:shd w:val="clear" w:color="auto" w:fill="auto"/>
            <w:noWrap/>
            <w:vAlign w:val="bottom"/>
            <w:hideMark/>
          </w:tcPr>
          <w:p w14:paraId="0461C67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1.01 [0.88;1.17]</w:t>
            </w:r>
          </w:p>
        </w:tc>
        <w:tc>
          <w:tcPr>
            <w:tcW w:w="528" w:type="pct"/>
            <w:gridSpan w:val="3"/>
            <w:tcBorders>
              <w:top w:val="nil"/>
              <w:left w:val="dotted" w:sz="4" w:space="0" w:color="auto"/>
              <w:bottom w:val="nil"/>
              <w:right w:val="dotted" w:sz="4" w:space="0" w:color="000000"/>
            </w:tcBorders>
            <w:shd w:val="clear" w:color="auto" w:fill="auto"/>
            <w:noWrap/>
            <w:vAlign w:val="bottom"/>
            <w:hideMark/>
          </w:tcPr>
          <w:p w14:paraId="36070B1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1.03 [0.89;1.19]</w:t>
            </w:r>
          </w:p>
        </w:tc>
        <w:tc>
          <w:tcPr>
            <w:tcW w:w="529" w:type="pct"/>
            <w:gridSpan w:val="3"/>
            <w:tcBorders>
              <w:top w:val="nil"/>
              <w:left w:val="nil"/>
              <w:bottom w:val="nil"/>
              <w:right w:val="nil"/>
            </w:tcBorders>
            <w:shd w:val="clear" w:color="auto" w:fill="auto"/>
            <w:noWrap/>
            <w:vAlign w:val="bottom"/>
            <w:hideMark/>
          </w:tcPr>
          <w:p w14:paraId="47420923"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0.37 [0.32;0.43]</w:t>
            </w:r>
          </w:p>
        </w:tc>
        <w:tc>
          <w:tcPr>
            <w:tcW w:w="529" w:type="pct"/>
            <w:gridSpan w:val="3"/>
            <w:tcBorders>
              <w:top w:val="nil"/>
              <w:left w:val="dotted" w:sz="4" w:space="0" w:color="auto"/>
              <w:bottom w:val="nil"/>
              <w:right w:val="dotted" w:sz="4" w:space="0" w:color="000000"/>
            </w:tcBorders>
            <w:shd w:val="clear" w:color="auto" w:fill="auto"/>
            <w:noWrap/>
            <w:vAlign w:val="bottom"/>
            <w:hideMark/>
          </w:tcPr>
          <w:p w14:paraId="4B6566FF"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1.00 [0.87;1.16]</w:t>
            </w:r>
          </w:p>
        </w:tc>
        <w:tc>
          <w:tcPr>
            <w:tcW w:w="577" w:type="pct"/>
            <w:gridSpan w:val="3"/>
            <w:tcBorders>
              <w:top w:val="nil"/>
              <w:left w:val="nil"/>
              <w:bottom w:val="nil"/>
              <w:right w:val="nil"/>
            </w:tcBorders>
            <w:shd w:val="clear" w:color="auto" w:fill="auto"/>
            <w:noWrap/>
            <w:vAlign w:val="bottom"/>
            <w:hideMark/>
          </w:tcPr>
          <w:p w14:paraId="0C2D11F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0.37 [0.32;0.43]</w:t>
            </w:r>
          </w:p>
        </w:tc>
        <w:tc>
          <w:tcPr>
            <w:tcW w:w="481" w:type="pct"/>
            <w:gridSpan w:val="3"/>
            <w:tcBorders>
              <w:top w:val="nil"/>
              <w:left w:val="dotted" w:sz="4" w:space="0" w:color="auto"/>
              <w:bottom w:val="nil"/>
              <w:right w:val="dotted" w:sz="4" w:space="0" w:color="000000"/>
            </w:tcBorders>
            <w:shd w:val="clear" w:color="auto" w:fill="auto"/>
            <w:noWrap/>
            <w:vAlign w:val="bottom"/>
            <w:hideMark/>
          </w:tcPr>
          <w:p w14:paraId="3816F59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0.36 [0.31;0.41]</w:t>
            </w:r>
          </w:p>
        </w:tc>
        <w:tc>
          <w:tcPr>
            <w:tcW w:w="480" w:type="pct"/>
            <w:gridSpan w:val="3"/>
            <w:tcBorders>
              <w:top w:val="nil"/>
              <w:left w:val="nil"/>
              <w:bottom w:val="nil"/>
              <w:right w:val="nil"/>
            </w:tcBorders>
            <w:shd w:val="clear" w:color="auto" w:fill="auto"/>
            <w:noWrap/>
            <w:vAlign w:val="bottom"/>
            <w:hideMark/>
          </w:tcPr>
          <w:p w14:paraId="63D878E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0.13 [0.10;0.17]</w:t>
            </w:r>
          </w:p>
        </w:tc>
      </w:tr>
      <w:tr w:rsidR="00D36973" w:rsidRPr="00654BF4" w14:paraId="3FA16D78" w14:textId="77777777" w:rsidTr="000F0F8E">
        <w:trPr>
          <w:trHeight w:val="288"/>
        </w:trPr>
        <w:tc>
          <w:tcPr>
            <w:tcW w:w="385" w:type="pct"/>
            <w:tcBorders>
              <w:top w:val="nil"/>
              <w:left w:val="nil"/>
              <w:bottom w:val="nil"/>
              <w:right w:val="single" w:sz="4" w:space="0" w:color="auto"/>
            </w:tcBorders>
            <w:shd w:val="clear" w:color="auto" w:fill="auto"/>
            <w:noWrap/>
            <w:vAlign w:val="bottom"/>
            <w:hideMark/>
          </w:tcPr>
          <w:p w14:paraId="61C0C7AD" w14:textId="77777777" w:rsidR="00D36973" w:rsidRPr="00654BF4" w:rsidRDefault="00D36973"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DMF</w:t>
            </w:r>
          </w:p>
        </w:tc>
        <w:tc>
          <w:tcPr>
            <w:tcW w:w="528" w:type="pct"/>
            <w:gridSpan w:val="3"/>
            <w:tcBorders>
              <w:top w:val="nil"/>
              <w:left w:val="nil"/>
              <w:bottom w:val="nil"/>
              <w:right w:val="dotted" w:sz="4" w:space="0" w:color="000000"/>
            </w:tcBorders>
            <w:shd w:val="clear" w:color="auto" w:fill="auto"/>
            <w:noWrap/>
            <w:vAlign w:val="bottom"/>
            <w:hideMark/>
          </w:tcPr>
          <w:p w14:paraId="3BB91E9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0.76 [0.61;0.95]</w:t>
            </w:r>
          </w:p>
        </w:tc>
        <w:tc>
          <w:tcPr>
            <w:tcW w:w="481" w:type="pct"/>
            <w:gridSpan w:val="3"/>
            <w:tcBorders>
              <w:top w:val="nil"/>
              <w:left w:val="nil"/>
              <w:bottom w:val="nil"/>
              <w:right w:val="dotted" w:sz="4" w:space="0" w:color="000000"/>
            </w:tcBorders>
            <w:shd w:val="clear" w:color="auto" w:fill="auto"/>
            <w:noWrap/>
            <w:vAlign w:val="bottom"/>
            <w:hideMark/>
          </w:tcPr>
          <w:p w14:paraId="47D6DF5E"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0.14 [0.12;0.17]</w:t>
            </w:r>
          </w:p>
        </w:tc>
        <w:tc>
          <w:tcPr>
            <w:tcW w:w="481" w:type="pct"/>
            <w:gridSpan w:val="3"/>
            <w:tcBorders>
              <w:top w:val="nil"/>
              <w:left w:val="nil"/>
              <w:bottom w:val="nil"/>
              <w:right w:val="nil"/>
            </w:tcBorders>
            <w:shd w:val="clear" w:color="auto" w:fill="auto"/>
            <w:noWrap/>
            <w:vAlign w:val="bottom"/>
            <w:hideMark/>
          </w:tcPr>
          <w:p w14:paraId="1943FD8E"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0.78 [0.63;0.96]</w:t>
            </w:r>
          </w:p>
        </w:tc>
        <w:tc>
          <w:tcPr>
            <w:tcW w:w="528" w:type="pct"/>
            <w:gridSpan w:val="3"/>
            <w:tcBorders>
              <w:top w:val="nil"/>
              <w:left w:val="dotted" w:sz="4" w:space="0" w:color="auto"/>
              <w:bottom w:val="nil"/>
              <w:right w:val="dotted" w:sz="4" w:space="0" w:color="000000"/>
            </w:tcBorders>
            <w:shd w:val="clear" w:color="auto" w:fill="auto"/>
            <w:noWrap/>
            <w:vAlign w:val="bottom"/>
            <w:hideMark/>
          </w:tcPr>
          <w:p w14:paraId="6062F358"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0.79 [0.64;0.97]</w:t>
            </w:r>
          </w:p>
        </w:tc>
        <w:tc>
          <w:tcPr>
            <w:tcW w:w="529" w:type="pct"/>
            <w:gridSpan w:val="3"/>
            <w:tcBorders>
              <w:top w:val="nil"/>
              <w:left w:val="nil"/>
              <w:bottom w:val="nil"/>
              <w:right w:val="dotted" w:sz="4" w:space="0" w:color="000000"/>
            </w:tcBorders>
            <w:shd w:val="clear" w:color="auto" w:fill="auto"/>
            <w:noWrap/>
            <w:vAlign w:val="bottom"/>
            <w:hideMark/>
          </w:tcPr>
          <w:p w14:paraId="4F1E711A"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0.14 [0.12;0.17]</w:t>
            </w:r>
          </w:p>
        </w:tc>
        <w:tc>
          <w:tcPr>
            <w:tcW w:w="529" w:type="pct"/>
            <w:gridSpan w:val="3"/>
            <w:tcBorders>
              <w:top w:val="nil"/>
              <w:left w:val="nil"/>
              <w:bottom w:val="nil"/>
              <w:right w:val="dotted" w:sz="4" w:space="0" w:color="000000"/>
            </w:tcBorders>
            <w:shd w:val="clear" w:color="auto" w:fill="auto"/>
            <w:noWrap/>
            <w:vAlign w:val="bottom"/>
            <w:hideMark/>
          </w:tcPr>
          <w:p w14:paraId="5DE5CF21"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0.80 [0.65;0.98]</w:t>
            </w:r>
          </w:p>
        </w:tc>
        <w:tc>
          <w:tcPr>
            <w:tcW w:w="577" w:type="pct"/>
            <w:gridSpan w:val="3"/>
            <w:tcBorders>
              <w:top w:val="nil"/>
              <w:left w:val="nil"/>
              <w:bottom w:val="nil"/>
              <w:right w:val="nil"/>
            </w:tcBorders>
            <w:shd w:val="clear" w:color="auto" w:fill="auto"/>
            <w:noWrap/>
            <w:vAlign w:val="bottom"/>
            <w:hideMark/>
          </w:tcPr>
          <w:p w14:paraId="5448194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0.15 [0.12;0.18]</w:t>
            </w:r>
          </w:p>
        </w:tc>
        <w:tc>
          <w:tcPr>
            <w:tcW w:w="481" w:type="pct"/>
            <w:gridSpan w:val="3"/>
            <w:tcBorders>
              <w:top w:val="nil"/>
              <w:left w:val="dotted" w:sz="4" w:space="0" w:color="auto"/>
              <w:bottom w:val="nil"/>
              <w:right w:val="dotted" w:sz="4" w:space="0" w:color="000000"/>
            </w:tcBorders>
            <w:shd w:val="clear" w:color="auto" w:fill="auto"/>
            <w:noWrap/>
            <w:vAlign w:val="bottom"/>
            <w:hideMark/>
          </w:tcPr>
          <w:p w14:paraId="6CFE8F08"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0.14 [0.12;0.17]</w:t>
            </w:r>
          </w:p>
        </w:tc>
        <w:tc>
          <w:tcPr>
            <w:tcW w:w="480" w:type="pct"/>
            <w:gridSpan w:val="3"/>
            <w:tcBorders>
              <w:top w:val="nil"/>
              <w:left w:val="nil"/>
              <w:bottom w:val="nil"/>
              <w:right w:val="nil"/>
            </w:tcBorders>
            <w:shd w:val="clear" w:color="auto" w:fill="auto"/>
            <w:noWrap/>
            <w:vAlign w:val="bottom"/>
            <w:hideMark/>
          </w:tcPr>
          <w:p w14:paraId="7CC228BA"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0.06 [0.05;0.08]</w:t>
            </w:r>
          </w:p>
        </w:tc>
      </w:tr>
      <w:tr w:rsidR="00D36973" w:rsidRPr="00654BF4" w14:paraId="2C54EF7E" w14:textId="77777777" w:rsidTr="000F0F8E">
        <w:trPr>
          <w:trHeight w:val="288"/>
        </w:trPr>
        <w:tc>
          <w:tcPr>
            <w:tcW w:w="385" w:type="pct"/>
            <w:tcBorders>
              <w:top w:val="nil"/>
              <w:left w:val="nil"/>
              <w:bottom w:val="nil"/>
              <w:right w:val="single" w:sz="4" w:space="0" w:color="auto"/>
            </w:tcBorders>
            <w:shd w:val="clear" w:color="auto" w:fill="auto"/>
            <w:noWrap/>
            <w:vAlign w:val="bottom"/>
            <w:hideMark/>
          </w:tcPr>
          <w:p w14:paraId="2EF15ED9" w14:textId="77777777" w:rsidR="00D36973" w:rsidRPr="00654BF4" w:rsidRDefault="00D36973"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ARRR</w:t>
            </w:r>
          </w:p>
        </w:tc>
        <w:tc>
          <w:tcPr>
            <w:tcW w:w="528" w:type="pct"/>
            <w:gridSpan w:val="3"/>
            <w:tcBorders>
              <w:top w:val="nil"/>
              <w:left w:val="dotted" w:sz="4" w:space="0" w:color="auto"/>
              <w:bottom w:val="nil"/>
              <w:right w:val="dotted" w:sz="4" w:space="0" w:color="000000"/>
            </w:tcBorders>
            <w:shd w:val="clear" w:color="auto" w:fill="auto"/>
            <w:noWrap/>
            <w:vAlign w:val="bottom"/>
            <w:hideMark/>
          </w:tcPr>
          <w:p w14:paraId="7CD084E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0.74 [0.57;0.96]</w:t>
            </w:r>
          </w:p>
        </w:tc>
        <w:tc>
          <w:tcPr>
            <w:tcW w:w="481" w:type="pct"/>
            <w:gridSpan w:val="3"/>
            <w:tcBorders>
              <w:top w:val="nil"/>
              <w:left w:val="nil"/>
              <w:bottom w:val="nil"/>
              <w:right w:val="dotted" w:sz="4" w:space="0" w:color="000000"/>
            </w:tcBorders>
            <w:shd w:val="clear" w:color="auto" w:fill="auto"/>
            <w:noWrap/>
            <w:vAlign w:val="bottom"/>
            <w:hideMark/>
          </w:tcPr>
          <w:p w14:paraId="66872BC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0.40 [0.32;0.51]</w:t>
            </w:r>
          </w:p>
        </w:tc>
        <w:tc>
          <w:tcPr>
            <w:tcW w:w="481" w:type="pct"/>
            <w:gridSpan w:val="3"/>
            <w:tcBorders>
              <w:top w:val="nil"/>
              <w:left w:val="nil"/>
              <w:bottom w:val="nil"/>
              <w:right w:val="nil"/>
            </w:tcBorders>
            <w:shd w:val="clear" w:color="auto" w:fill="auto"/>
            <w:noWrap/>
            <w:vAlign w:val="bottom"/>
            <w:hideMark/>
          </w:tcPr>
          <w:p w14:paraId="6AA6F1AA"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0.77 [0.60;0.99]</w:t>
            </w:r>
          </w:p>
        </w:tc>
        <w:tc>
          <w:tcPr>
            <w:tcW w:w="528" w:type="pct"/>
            <w:gridSpan w:val="3"/>
            <w:tcBorders>
              <w:top w:val="nil"/>
              <w:left w:val="dotted" w:sz="4" w:space="0" w:color="auto"/>
              <w:bottom w:val="nil"/>
              <w:right w:val="dotted" w:sz="4" w:space="0" w:color="000000"/>
            </w:tcBorders>
            <w:shd w:val="clear" w:color="auto" w:fill="auto"/>
            <w:noWrap/>
            <w:vAlign w:val="bottom"/>
            <w:hideMark/>
          </w:tcPr>
          <w:p w14:paraId="21920371" w14:textId="77777777" w:rsidR="00D36973" w:rsidRPr="00654BF4" w:rsidRDefault="00D36973" w:rsidP="00654BF4">
            <w:pPr>
              <w:spacing w:after="0" w:line="240" w:lineRule="auto"/>
              <w:jc w:val="center"/>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0.77 [0.60;0.99]</w:t>
            </w:r>
          </w:p>
        </w:tc>
        <w:tc>
          <w:tcPr>
            <w:tcW w:w="529" w:type="pct"/>
            <w:gridSpan w:val="3"/>
            <w:tcBorders>
              <w:top w:val="nil"/>
              <w:left w:val="nil"/>
              <w:bottom w:val="nil"/>
              <w:right w:val="nil"/>
            </w:tcBorders>
            <w:shd w:val="clear" w:color="auto" w:fill="auto"/>
            <w:noWrap/>
            <w:vAlign w:val="bottom"/>
            <w:hideMark/>
          </w:tcPr>
          <w:p w14:paraId="799AC31D"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0.39 [0.31;0.49]</w:t>
            </w:r>
          </w:p>
        </w:tc>
        <w:tc>
          <w:tcPr>
            <w:tcW w:w="529" w:type="pct"/>
            <w:gridSpan w:val="3"/>
            <w:tcBorders>
              <w:top w:val="nil"/>
              <w:left w:val="dotted" w:sz="4" w:space="0" w:color="auto"/>
              <w:bottom w:val="nil"/>
              <w:right w:val="dotted" w:sz="4" w:space="0" w:color="000000"/>
            </w:tcBorders>
            <w:shd w:val="clear" w:color="auto" w:fill="auto"/>
            <w:noWrap/>
            <w:vAlign w:val="bottom"/>
            <w:hideMark/>
          </w:tcPr>
          <w:p w14:paraId="413C3129"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0.80 [0.62;1.02]</w:t>
            </w:r>
          </w:p>
        </w:tc>
        <w:tc>
          <w:tcPr>
            <w:tcW w:w="577" w:type="pct"/>
            <w:gridSpan w:val="3"/>
            <w:tcBorders>
              <w:top w:val="nil"/>
              <w:left w:val="nil"/>
              <w:bottom w:val="nil"/>
              <w:right w:val="nil"/>
            </w:tcBorders>
            <w:shd w:val="clear" w:color="auto" w:fill="auto"/>
            <w:noWrap/>
            <w:vAlign w:val="bottom"/>
            <w:hideMark/>
          </w:tcPr>
          <w:p w14:paraId="3D36D50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0.40 [0.32;0.51]</w:t>
            </w:r>
          </w:p>
        </w:tc>
        <w:tc>
          <w:tcPr>
            <w:tcW w:w="481" w:type="pct"/>
            <w:gridSpan w:val="3"/>
            <w:tcBorders>
              <w:top w:val="nil"/>
              <w:left w:val="dotted" w:sz="4" w:space="0" w:color="auto"/>
              <w:bottom w:val="nil"/>
              <w:right w:val="dotted" w:sz="4" w:space="0" w:color="000000"/>
            </w:tcBorders>
            <w:shd w:val="clear" w:color="auto" w:fill="auto"/>
            <w:noWrap/>
            <w:vAlign w:val="bottom"/>
            <w:hideMark/>
          </w:tcPr>
          <w:p w14:paraId="7B972CEE"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0.29 [0.31;0.49]</w:t>
            </w:r>
          </w:p>
        </w:tc>
        <w:tc>
          <w:tcPr>
            <w:tcW w:w="480" w:type="pct"/>
            <w:gridSpan w:val="3"/>
            <w:tcBorders>
              <w:top w:val="nil"/>
              <w:left w:val="nil"/>
              <w:bottom w:val="nil"/>
              <w:right w:val="nil"/>
            </w:tcBorders>
            <w:shd w:val="clear" w:color="auto" w:fill="auto"/>
            <w:noWrap/>
            <w:vAlign w:val="bottom"/>
            <w:hideMark/>
          </w:tcPr>
          <w:p w14:paraId="71A399E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0.48 [0.33;0.71]</w:t>
            </w:r>
          </w:p>
        </w:tc>
      </w:tr>
      <w:tr w:rsidR="00D36973" w:rsidRPr="00654BF4" w14:paraId="33F3691E" w14:textId="77777777" w:rsidTr="000F0F8E">
        <w:trPr>
          <w:trHeight w:val="608"/>
        </w:trPr>
        <w:tc>
          <w:tcPr>
            <w:tcW w:w="385" w:type="pct"/>
            <w:tcBorders>
              <w:top w:val="nil"/>
              <w:left w:val="nil"/>
              <w:bottom w:val="nil"/>
              <w:right w:val="single" w:sz="4" w:space="0" w:color="auto"/>
            </w:tcBorders>
            <w:shd w:val="clear" w:color="auto" w:fill="auto"/>
            <w:hideMark/>
          </w:tcPr>
          <w:p w14:paraId="517478E2" w14:textId="77777777" w:rsidR="00D36973" w:rsidRPr="00654BF4" w:rsidRDefault="00D36973"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(GA)</w:t>
            </w:r>
          </w:p>
        </w:tc>
        <w:tc>
          <w:tcPr>
            <w:tcW w:w="528" w:type="pct"/>
            <w:gridSpan w:val="3"/>
            <w:tcBorders>
              <w:top w:val="nil"/>
              <w:left w:val="nil"/>
              <w:bottom w:val="nil"/>
              <w:right w:val="dotted" w:sz="4" w:space="0" w:color="000000"/>
            </w:tcBorders>
            <w:shd w:val="clear" w:color="auto" w:fill="auto"/>
            <w:noWrap/>
            <w:vAlign w:val="center"/>
            <w:hideMark/>
          </w:tcPr>
          <w:p w14:paraId="7C4E5435"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481" w:type="pct"/>
            <w:gridSpan w:val="3"/>
            <w:tcBorders>
              <w:top w:val="nil"/>
              <w:left w:val="nil"/>
              <w:bottom w:val="nil"/>
              <w:right w:val="dotted" w:sz="4" w:space="0" w:color="000000"/>
            </w:tcBorders>
            <w:shd w:val="clear" w:color="auto" w:fill="auto"/>
            <w:noWrap/>
            <w:vAlign w:val="center"/>
            <w:hideMark/>
          </w:tcPr>
          <w:p w14:paraId="64017AD9"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28%</w:t>
            </w:r>
          </w:p>
        </w:tc>
        <w:tc>
          <w:tcPr>
            <w:tcW w:w="481" w:type="pct"/>
            <w:gridSpan w:val="3"/>
            <w:tcBorders>
              <w:top w:val="nil"/>
              <w:left w:val="nil"/>
              <w:bottom w:val="nil"/>
              <w:right w:val="dotted" w:sz="4" w:space="0" w:color="000000"/>
            </w:tcBorders>
            <w:shd w:val="clear" w:color="auto" w:fill="auto"/>
            <w:noWrap/>
            <w:vAlign w:val="center"/>
            <w:hideMark/>
          </w:tcPr>
          <w:p w14:paraId="27D2D1F1"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528" w:type="pct"/>
            <w:gridSpan w:val="3"/>
            <w:tcBorders>
              <w:top w:val="nil"/>
              <w:left w:val="nil"/>
              <w:bottom w:val="nil"/>
              <w:right w:val="dotted" w:sz="4" w:space="0" w:color="000000"/>
            </w:tcBorders>
            <w:shd w:val="clear" w:color="auto" w:fill="auto"/>
            <w:noWrap/>
            <w:vAlign w:val="center"/>
            <w:hideMark/>
          </w:tcPr>
          <w:p w14:paraId="5DCCCEB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529" w:type="pct"/>
            <w:gridSpan w:val="3"/>
            <w:tcBorders>
              <w:top w:val="nil"/>
              <w:left w:val="nil"/>
              <w:bottom w:val="nil"/>
              <w:right w:val="dotted" w:sz="4" w:space="0" w:color="000000"/>
            </w:tcBorders>
            <w:shd w:val="clear" w:color="auto" w:fill="auto"/>
            <w:noWrap/>
            <w:vAlign w:val="center"/>
            <w:hideMark/>
          </w:tcPr>
          <w:p w14:paraId="1523E761"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w:t>
            </w:r>
          </w:p>
        </w:tc>
        <w:tc>
          <w:tcPr>
            <w:tcW w:w="529" w:type="pct"/>
            <w:gridSpan w:val="3"/>
            <w:tcBorders>
              <w:top w:val="nil"/>
              <w:left w:val="nil"/>
              <w:bottom w:val="nil"/>
              <w:right w:val="dotted" w:sz="4" w:space="0" w:color="000000"/>
            </w:tcBorders>
            <w:shd w:val="clear" w:color="auto" w:fill="auto"/>
            <w:noWrap/>
            <w:vAlign w:val="center"/>
            <w:hideMark/>
          </w:tcPr>
          <w:p w14:paraId="1D7028FE"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577" w:type="pct"/>
            <w:gridSpan w:val="3"/>
            <w:tcBorders>
              <w:top w:val="nil"/>
              <w:left w:val="nil"/>
              <w:bottom w:val="nil"/>
              <w:right w:val="dotted" w:sz="4" w:space="0" w:color="000000"/>
            </w:tcBorders>
            <w:shd w:val="clear" w:color="auto" w:fill="auto"/>
            <w:noWrap/>
            <w:vAlign w:val="center"/>
            <w:hideMark/>
          </w:tcPr>
          <w:p w14:paraId="72E146F3"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w:t>
            </w:r>
          </w:p>
        </w:tc>
        <w:tc>
          <w:tcPr>
            <w:tcW w:w="481" w:type="pct"/>
            <w:gridSpan w:val="3"/>
            <w:tcBorders>
              <w:top w:val="nil"/>
              <w:left w:val="nil"/>
              <w:bottom w:val="nil"/>
              <w:right w:val="dotted" w:sz="4" w:space="0" w:color="000000"/>
            </w:tcBorders>
            <w:shd w:val="clear" w:color="auto" w:fill="auto"/>
            <w:noWrap/>
            <w:vAlign w:val="center"/>
            <w:hideMark/>
          </w:tcPr>
          <w:p w14:paraId="476BDEB3"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w:t>
            </w:r>
          </w:p>
        </w:tc>
        <w:tc>
          <w:tcPr>
            <w:tcW w:w="480" w:type="pct"/>
            <w:gridSpan w:val="3"/>
            <w:tcBorders>
              <w:top w:val="nil"/>
              <w:left w:val="nil"/>
              <w:bottom w:val="nil"/>
              <w:right w:val="nil"/>
            </w:tcBorders>
            <w:shd w:val="clear" w:color="auto" w:fill="auto"/>
            <w:noWrap/>
            <w:vAlign w:val="center"/>
            <w:hideMark/>
          </w:tcPr>
          <w:p w14:paraId="104B4DC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13%</w:t>
            </w:r>
          </w:p>
        </w:tc>
      </w:tr>
      <w:tr w:rsidR="00D36973" w:rsidRPr="00654BF4" w14:paraId="1A970219" w14:textId="77777777" w:rsidTr="000F0F8E">
        <w:trPr>
          <w:trHeight w:val="560"/>
        </w:trPr>
        <w:tc>
          <w:tcPr>
            <w:tcW w:w="385" w:type="pct"/>
            <w:tcBorders>
              <w:top w:val="nil"/>
              <w:left w:val="nil"/>
              <w:bottom w:val="nil"/>
              <w:right w:val="single" w:sz="4" w:space="0" w:color="auto"/>
            </w:tcBorders>
            <w:shd w:val="clear" w:color="auto" w:fill="auto"/>
            <w:hideMark/>
          </w:tcPr>
          <w:p w14:paraId="1C14629E" w14:textId="77777777" w:rsidR="00D36973" w:rsidRPr="00654BF4" w:rsidRDefault="00D36973"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(DMF)</w:t>
            </w:r>
          </w:p>
        </w:tc>
        <w:tc>
          <w:tcPr>
            <w:tcW w:w="528" w:type="pct"/>
            <w:gridSpan w:val="3"/>
            <w:tcBorders>
              <w:top w:val="nil"/>
              <w:left w:val="nil"/>
              <w:bottom w:val="nil"/>
              <w:right w:val="dotted" w:sz="4" w:space="0" w:color="000000"/>
            </w:tcBorders>
            <w:shd w:val="clear" w:color="auto" w:fill="auto"/>
            <w:noWrap/>
            <w:vAlign w:val="center"/>
            <w:hideMark/>
          </w:tcPr>
          <w:p w14:paraId="5517FC26"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69%</w:t>
            </w:r>
          </w:p>
        </w:tc>
        <w:tc>
          <w:tcPr>
            <w:tcW w:w="481" w:type="pct"/>
            <w:gridSpan w:val="3"/>
            <w:tcBorders>
              <w:top w:val="nil"/>
              <w:left w:val="nil"/>
              <w:bottom w:val="nil"/>
              <w:right w:val="dotted" w:sz="4" w:space="0" w:color="000000"/>
            </w:tcBorders>
            <w:shd w:val="clear" w:color="auto" w:fill="auto"/>
            <w:noWrap/>
            <w:vAlign w:val="center"/>
            <w:hideMark/>
          </w:tcPr>
          <w:p w14:paraId="143112DA" w14:textId="77777777" w:rsidR="00D36973" w:rsidRPr="00303C62" w:rsidRDefault="00D36973" w:rsidP="00654BF4">
            <w:pPr>
              <w:spacing w:after="0" w:line="240" w:lineRule="auto"/>
              <w:rPr>
                <w:rFonts w:eastAsia="Times New Roman" w:cs="Calibri"/>
                <w:color w:val="000000"/>
                <w:kern w:val="0"/>
                <w:sz w:val="16"/>
                <w:szCs w:val="16"/>
                <w:lang w:eastAsia="nl-NL"/>
                <w14:ligatures w14:val="none"/>
              </w:rPr>
            </w:pPr>
            <w:r w:rsidRPr="00303C62">
              <w:rPr>
                <w:rFonts w:eastAsia="Times New Roman" w:cs="Calibri"/>
                <w:color w:val="000000"/>
                <w:kern w:val="0"/>
                <w:sz w:val="16"/>
                <w:szCs w:val="16"/>
                <w:lang w:eastAsia="nl-NL"/>
                <w14:ligatures w14:val="none"/>
              </w:rPr>
              <w:t>11%</w:t>
            </w:r>
          </w:p>
        </w:tc>
        <w:tc>
          <w:tcPr>
            <w:tcW w:w="481" w:type="pct"/>
            <w:gridSpan w:val="3"/>
            <w:tcBorders>
              <w:top w:val="nil"/>
              <w:left w:val="nil"/>
              <w:bottom w:val="nil"/>
              <w:right w:val="dotted" w:sz="4" w:space="0" w:color="000000"/>
            </w:tcBorders>
            <w:shd w:val="clear" w:color="auto" w:fill="auto"/>
            <w:noWrap/>
            <w:vAlign w:val="center"/>
            <w:hideMark/>
          </w:tcPr>
          <w:p w14:paraId="39ACEEE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69%</w:t>
            </w:r>
          </w:p>
        </w:tc>
        <w:tc>
          <w:tcPr>
            <w:tcW w:w="528" w:type="pct"/>
            <w:gridSpan w:val="3"/>
            <w:tcBorders>
              <w:top w:val="nil"/>
              <w:left w:val="nil"/>
              <w:bottom w:val="nil"/>
              <w:right w:val="dotted" w:sz="4" w:space="0" w:color="000000"/>
            </w:tcBorders>
            <w:shd w:val="clear" w:color="auto" w:fill="auto"/>
            <w:noWrap/>
            <w:vAlign w:val="center"/>
            <w:hideMark/>
          </w:tcPr>
          <w:p w14:paraId="3A55756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69%</w:t>
            </w:r>
          </w:p>
        </w:tc>
        <w:tc>
          <w:tcPr>
            <w:tcW w:w="529" w:type="pct"/>
            <w:gridSpan w:val="3"/>
            <w:tcBorders>
              <w:top w:val="nil"/>
              <w:left w:val="nil"/>
              <w:bottom w:val="nil"/>
              <w:right w:val="dotted" w:sz="4" w:space="0" w:color="000000"/>
            </w:tcBorders>
            <w:shd w:val="clear" w:color="auto" w:fill="auto"/>
            <w:noWrap/>
            <w:vAlign w:val="center"/>
            <w:hideMark/>
          </w:tcPr>
          <w:p w14:paraId="7B868CD8"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529" w:type="pct"/>
            <w:gridSpan w:val="3"/>
            <w:tcBorders>
              <w:top w:val="nil"/>
              <w:left w:val="nil"/>
              <w:bottom w:val="nil"/>
              <w:right w:val="dotted" w:sz="4" w:space="0" w:color="000000"/>
            </w:tcBorders>
            <w:shd w:val="clear" w:color="auto" w:fill="auto"/>
            <w:noWrap/>
            <w:vAlign w:val="center"/>
            <w:hideMark/>
          </w:tcPr>
          <w:p w14:paraId="73D627C9"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69%</w:t>
            </w:r>
          </w:p>
        </w:tc>
        <w:tc>
          <w:tcPr>
            <w:tcW w:w="577" w:type="pct"/>
            <w:gridSpan w:val="3"/>
            <w:tcBorders>
              <w:top w:val="nil"/>
              <w:left w:val="nil"/>
              <w:bottom w:val="nil"/>
              <w:right w:val="dotted" w:sz="4" w:space="0" w:color="000000"/>
            </w:tcBorders>
            <w:shd w:val="clear" w:color="auto" w:fill="auto"/>
            <w:noWrap/>
            <w:vAlign w:val="center"/>
            <w:hideMark/>
          </w:tcPr>
          <w:p w14:paraId="79C14AD1"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81" w:type="pct"/>
            <w:gridSpan w:val="3"/>
            <w:tcBorders>
              <w:top w:val="nil"/>
              <w:left w:val="nil"/>
              <w:bottom w:val="nil"/>
              <w:right w:val="dotted" w:sz="4" w:space="0" w:color="000000"/>
            </w:tcBorders>
            <w:shd w:val="clear" w:color="auto" w:fill="auto"/>
            <w:noWrap/>
            <w:vAlign w:val="center"/>
            <w:hideMark/>
          </w:tcPr>
          <w:p w14:paraId="07603D6C"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80" w:type="pct"/>
            <w:gridSpan w:val="3"/>
            <w:tcBorders>
              <w:top w:val="nil"/>
              <w:left w:val="nil"/>
              <w:bottom w:val="nil"/>
              <w:right w:val="nil"/>
            </w:tcBorders>
            <w:shd w:val="clear" w:color="auto" w:fill="auto"/>
            <w:noWrap/>
            <w:vAlign w:val="center"/>
            <w:hideMark/>
          </w:tcPr>
          <w:p w14:paraId="122117B4"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5%</w:t>
            </w:r>
          </w:p>
        </w:tc>
      </w:tr>
      <w:tr w:rsidR="00D36973" w:rsidRPr="00654BF4" w14:paraId="1D6A2B36" w14:textId="77777777" w:rsidTr="000F0F8E">
        <w:trPr>
          <w:trHeight w:val="288"/>
        </w:trPr>
        <w:tc>
          <w:tcPr>
            <w:tcW w:w="385" w:type="pct"/>
            <w:tcBorders>
              <w:top w:val="nil"/>
              <w:left w:val="nil"/>
              <w:bottom w:val="single" w:sz="4" w:space="0" w:color="auto"/>
              <w:right w:val="single" w:sz="4" w:space="0" w:color="auto"/>
            </w:tcBorders>
            <w:shd w:val="clear" w:color="auto" w:fill="auto"/>
            <w:noWrap/>
            <w:vAlign w:val="bottom"/>
            <w:hideMark/>
          </w:tcPr>
          <w:p w14:paraId="2E384B48" w14:textId="77777777" w:rsidR="00D36973" w:rsidRPr="00654BF4" w:rsidRDefault="00D36973"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HR</w:t>
            </w:r>
          </w:p>
        </w:tc>
        <w:tc>
          <w:tcPr>
            <w:tcW w:w="528" w:type="pct"/>
            <w:gridSpan w:val="3"/>
            <w:tcBorders>
              <w:top w:val="nil"/>
              <w:left w:val="nil"/>
              <w:bottom w:val="single" w:sz="4" w:space="0" w:color="auto"/>
              <w:right w:val="dotted" w:sz="4" w:space="0" w:color="000000"/>
            </w:tcBorders>
            <w:shd w:val="clear" w:color="auto" w:fill="auto"/>
            <w:noWrap/>
            <w:vAlign w:val="bottom"/>
            <w:hideMark/>
          </w:tcPr>
          <w:p w14:paraId="40ACC699"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1.05 [0.83;1.34]</w:t>
            </w:r>
          </w:p>
        </w:tc>
        <w:tc>
          <w:tcPr>
            <w:tcW w:w="481" w:type="pct"/>
            <w:gridSpan w:val="3"/>
            <w:tcBorders>
              <w:top w:val="nil"/>
              <w:left w:val="nil"/>
              <w:bottom w:val="single" w:sz="4" w:space="0" w:color="auto"/>
              <w:right w:val="dotted" w:sz="4" w:space="0" w:color="000000"/>
            </w:tcBorders>
            <w:shd w:val="clear" w:color="auto" w:fill="auto"/>
            <w:noWrap/>
            <w:vAlign w:val="bottom"/>
            <w:hideMark/>
          </w:tcPr>
          <w:p w14:paraId="3F4BB353" w14:textId="25E00172" w:rsidR="00D36973" w:rsidRPr="00303C62" w:rsidRDefault="00D36973" w:rsidP="00654BF4">
            <w:pPr>
              <w:spacing w:after="0" w:line="240" w:lineRule="auto"/>
              <w:rPr>
                <w:rFonts w:eastAsia="Times New Roman" w:cs="Calibri"/>
                <w:color w:val="000000"/>
                <w:kern w:val="0"/>
                <w:sz w:val="16"/>
                <w:szCs w:val="16"/>
                <w:lang w:eastAsia="nl-NL"/>
                <w14:ligatures w14:val="none"/>
              </w:rPr>
            </w:pPr>
            <w:r w:rsidRPr="00303C62">
              <w:rPr>
                <w:rFonts w:eastAsia="Times New Roman" w:cs="Calibri"/>
                <w:color w:val="000000"/>
                <w:kern w:val="0"/>
                <w:sz w:val="16"/>
                <w:szCs w:val="16"/>
                <w:lang w:eastAsia="nl-NL"/>
                <w14:ligatures w14:val="none"/>
              </w:rPr>
              <w:t>0.</w:t>
            </w:r>
            <w:r w:rsidR="00750B21" w:rsidRPr="00303C62">
              <w:rPr>
                <w:rFonts w:eastAsia="Times New Roman" w:cs="Calibri"/>
                <w:color w:val="000000"/>
                <w:kern w:val="0"/>
                <w:sz w:val="16"/>
                <w:szCs w:val="16"/>
                <w:lang w:eastAsia="nl-NL"/>
                <w14:ligatures w14:val="none"/>
              </w:rPr>
              <w:t>41</w:t>
            </w:r>
            <w:r w:rsidRPr="00303C62">
              <w:rPr>
                <w:rFonts w:eastAsia="Times New Roman" w:cs="Calibri"/>
                <w:color w:val="000000"/>
                <w:kern w:val="0"/>
                <w:sz w:val="16"/>
                <w:szCs w:val="16"/>
                <w:lang w:eastAsia="nl-NL"/>
                <w14:ligatures w14:val="none"/>
              </w:rPr>
              <w:t xml:space="preserve"> [0.</w:t>
            </w:r>
            <w:r w:rsidR="00750B21" w:rsidRPr="00303C62">
              <w:rPr>
                <w:rFonts w:eastAsia="Times New Roman" w:cs="Calibri"/>
                <w:color w:val="000000"/>
                <w:kern w:val="0"/>
                <w:sz w:val="16"/>
                <w:szCs w:val="16"/>
                <w:lang w:eastAsia="nl-NL"/>
                <w14:ligatures w14:val="none"/>
              </w:rPr>
              <w:t>34</w:t>
            </w:r>
            <w:r w:rsidRPr="00303C62">
              <w:rPr>
                <w:rFonts w:eastAsia="Times New Roman" w:cs="Calibri"/>
                <w:color w:val="000000"/>
                <w:kern w:val="0"/>
                <w:sz w:val="16"/>
                <w:szCs w:val="16"/>
                <w:lang w:eastAsia="nl-NL"/>
                <w14:ligatures w14:val="none"/>
              </w:rPr>
              <w:t>;0.</w:t>
            </w:r>
            <w:r w:rsidR="00750B21" w:rsidRPr="00303C62">
              <w:rPr>
                <w:rFonts w:eastAsia="Times New Roman" w:cs="Calibri"/>
                <w:color w:val="000000"/>
                <w:kern w:val="0"/>
                <w:sz w:val="16"/>
                <w:szCs w:val="16"/>
                <w:lang w:eastAsia="nl-NL"/>
                <w14:ligatures w14:val="none"/>
              </w:rPr>
              <w:t>48</w:t>
            </w:r>
            <w:r w:rsidRPr="00303C62">
              <w:rPr>
                <w:rFonts w:eastAsia="Times New Roman" w:cs="Calibri"/>
                <w:color w:val="000000"/>
                <w:kern w:val="0"/>
                <w:sz w:val="16"/>
                <w:szCs w:val="16"/>
                <w:lang w:eastAsia="nl-NL"/>
                <w14:ligatures w14:val="none"/>
              </w:rPr>
              <w:t>]</w:t>
            </w:r>
          </w:p>
        </w:tc>
        <w:tc>
          <w:tcPr>
            <w:tcW w:w="481" w:type="pct"/>
            <w:gridSpan w:val="3"/>
            <w:tcBorders>
              <w:top w:val="nil"/>
              <w:left w:val="nil"/>
              <w:bottom w:val="single" w:sz="4" w:space="0" w:color="auto"/>
              <w:right w:val="nil"/>
            </w:tcBorders>
            <w:shd w:val="clear" w:color="auto" w:fill="auto"/>
            <w:noWrap/>
            <w:vAlign w:val="bottom"/>
            <w:hideMark/>
          </w:tcPr>
          <w:p w14:paraId="562B458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1.08 [0.85;1.37]</w:t>
            </w:r>
          </w:p>
        </w:tc>
        <w:tc>
          <w:tcPr>
            <w:tcW w:w="528" w:type="pct"/>
            <w:gridSpan w:val="3"/>
            <w:tcBorders>
              <w:top w:val="nil"/>
              <w:left w:val="dotted" w:sz="4" w:space="0" w:color="auto"/>
              <w:bottom w:val="single" w:sz="4" w:space="0" w:color="auto"/>
              <w:right w:val="nil"/>
            </w:tcBorders>
            <w:shd w:val="clear" w:color="auto" w:fill="auto"/>
            <w:noWrap/>
            <w:vAlign w:val="bottom"/>
            <w:hideMark/>
          </w:tcPr>
          <w:p w14:paraId="551725BB"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1.06 [0.84;1.35]</w:t>
            </w:r>
          </w:p>
        </w:tc>
        <w:tc>
          <w:tcPr>
            <w:tcW w:w="529" w:type="pct"/>
            <w:gridSpan w:val="3"/>
            <w:tcBorders>
              <w:top w:val="nil"/>
              <w:left w:val="dotted" w:sz="4" w:space="0" w:color="auto"/>
              <w:bottom w:val="single" w:sz="4" w:space="0" w:color="auto"/>
              <w:right w:val="nil"/>
            </w:tcBorders>
            <w:shd w:val="clear" w:color="auto" w:fill="auto"/>
            <w:noWrap/>
            <w:vAlign w:val="bottom"/>
            <w:hideMark/>
          </w:tcPr>
          <w:p w14:paraId="740F610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0.41 [0.34;0.49]</w:t>
            </w:r>
          </w:p>
        </w:tc>
        <w:tc>
          <w:tcPr>
            <w:tcW w:w="529"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0D0A518B"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1.09 [0.86;1.37]</w:t>
            </w:r>
          </w:p>
        </w:tc>
        <w:tc>
          <w:tcPr>
            <w:tcW w:w="577" w:type="pct"/>
            <w:gridSpan w:val="3"/>
            <w:tcBorders>
              <w:top w:val="nil"/>
              <w:left w:val="nil"/>
              <w:bottom w:val="single" w:sz="4" w:space="0" w:color="auto"/>
              <w:right w:val="nil"/>
            </w:tcBorders>
            <w:shd w:val="clear" w:color="auto" w:fill="auto"/>
            <w:noWrap/>
            <w:vAlign w:val="bottom"/>
            <w:hideMark/>
          </w:tcPr>
          <w:p w14:paraId="5FE6E8AF"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0.41 [0.34;0.50]</w:t>
            </w:r>
          </w:p>
        </w:tc>
        <w:tc>
          <w:tcPr>
            <w:tcW w:w="481"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38795B57"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0.40 [0.33;0.48]</w:t>
            </w:r>
          </w:p>
        </w:tc>
        <w:tc>
          <w:tcPr>
            <w:tcW w:w="480" w:type="pct"/>
            <w:gridSpan w:val="3"/>
            <w:tcBorders>
              <w:top w:val="nil"/>
              <w:left w:val="nil"/>
              <w:bottom w:val="single" w:sz="4" w:space="0" w:color="auto"/>
              <w:right w:val="nil"/>
            </w:tcBorders>
            <w:shd w:val="clear" w:color="auto" w:fill="auto"/>
            <w:noWrap/>
            <w:vAlign w:val="bottom"/>
            <w:hideMark/>
          </w:tcPr>
          <w:p w14:paraId="22B1E350" w14:textId="77777777" w:rsidR="00D36973" w:rsidRPr="00654BF4" w:rsidRDefault="00D36973"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0.38 [0.29;0.50]</w:t>
            </w:r>
          </w:p>
        </w:tc>
      </w:tr>
      <w:tr w:rsidR="00ED0A0D" w:rsidRPr="0029463C" w14:paraId="6EDAEF01" w14:textId="77777777" w:rsidTr="00ED0A0D">
        <w:trPr>
          <w:trHeight w:val="108"/>
        </w:trPr>
        <w:tc>
          <w:tcPr>
            <w:tcW w:w="5000" w:type="pct"/>
            <w:gridSpan w:val="28"/>
            <w:tcBorders>
              <w:top w:val="nil"/>
              <w:left w:val="nil"/>
              <w:bottom w:val="nil"/>
              <w:right w:val="nil"/>
            </w:tcBorders>
            <w:shd w:val="clear" w:color="auto" w:fill="auto"/>
            <w:noWrap/>
            <w:vAlign w:val="bottom"/>
            <w:hideMark/>
          </w:tcPr>
          <w:p w14:paraId="19DD24F6" w14:textId="1D08E8FF" w:rsidR="00ED0A0D" w:rsidRPr="00654BF4" w:rsidRDefault="00ED0A0D" w:rsidP="00654BF4">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654BF4">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19A8AB51" w14:textId="77777777" w:rsidR="00CB69A3" w:rsidRDefault="00CB69A3" w:rsidP="00CB69A3">
      <w:pPr>
        <w:rPr>
          <w:lang w:val="en-US"/>
        </w:rPr>
      </w:pPr>
    </w:p>
    <w:p w14:paraId="0E00B77B" w14:textId="77777777" w:rsidR="00654BF4" w:rsidRDefault="00654BF4">
      <w:pPr>
        <w:rPr>
          <w:rFonts w:asciiTheme="majorHAnsi" w:eastAsiaTheme="majorEastAsia" w:hAnsiTheme="majorHAnsi" w:cstheme="majorBidi"/>
          <w:color w:val="0F4761" w:themeColor="accent1" w:themeShade="BF"/>
          <w:sz w:val="32"/>
          <w:szCs w:val="32"/>
          <w:lang w:val="en-US"/>
        </w:rPr>
      </w:pPr>
      <w:r>
        <w:rPr>
          <w:lang w:val="en-US"/>
        </w:rPr>
        <w:br w:type="page"/>
      </w:r>
    </w:p>
    <w:p w14:paraId="11CA6632" w14:textId="79DF516E" w:rsidR="00CB69A3" w:rsidRPr="005C446F" w:rsidRDefault="00CB69A3" w:rsidP="00CB69A3">
      <w:pPr>
        <w:pStyle w:val="Kop2"/>
        <w:rPr>
          <w:lang w:val="en-US"/>
        </w:rPr>
      </w:pPr>
      <w:bookmarkStart w:id="64" w:name="_Table_3._Outcome"/>
      <w:bookmarkEnd w:id="64"/>
      <w:r w:rsidRPr="005C446F">
        <w:rPr>
          <w:lang w:val="en-US"/>
        </w:rPr>
        <w:lastRenderedPageBreak/>
        <w:t xml:space="preserve">Table </w:t>
      </w:r>
      <w:r w:rsidR="00DB0DF3">
        <w:rPr>
          <w:lang w:val="en-US"/>
        </w:rPr>
        <w:t>S</w:t>
      </w:r>
      <w:r w:rsidR="00C47DF8">
        <w:rPr>
          <w:lang w:val="en-US"/>
        </w:rPr>
        <w:t>8</w:t>
      </w:r>
      <w:r w:rsidRPr="005C446F">
        <w:rPr>
          <w:lang w:val="en-US"/>
        </w:rPr>
        <w:t>. Outcome table – PP analysis</w:t>
      </w:r>
    </w:p>
    <w:tbl>
      <w:tblPr>
        <w:tblW w:w="5417" w:type="pct"/>
        <w:tblLayout w:type="fixed"/>
        <w:tblCellMar>
          <w:left w:w="28" w:type="dxa"/>
          <w:right w:w="28" w:type="dxa"/>
        </w:tblCellMar>
        <w:tblLook w:val="04A0" w:firstRow="1" w:lastRow="0" w:firstColumn="1" w:lastColumn="0" w:noHBand="0" w:noVBand="1"/>
      </w:tblPr>
      <w:tblGrid>
        <w:gridCol w:w="1136"/>
        <w:gridCol w:w="567"/>
        <w:gridCol w:w="428"/>
        <w:gridCol w:w="567"/>
        <w:gridCol w:w="567"/>
        <w:gridCol w:w="425"/>
        <w:gridCol w:w="567"/>
        <w:gridCol w:w="425"/>
        <w:gridCol w:w="425"/>
        <w:gridCol w:w="567"/>
        <w:gridCol w:w="425"/>
        <w:gridCol w:w="425"/>
        <w:gridCol w:w="428"/>
        <w:gridCol w:w="567"/>
        <w:gridCol w:w="425"/>
        <w:gridCol w:w="425"/>
        <w:gridCol w:w="567"/>
        <w:gridCol w:w="425"/>
        <w:gridCol w:w="425"/>
        <w:gridCol w:w="425"/>
        <w:gridCol w:w="428"/>
        <w:gridCol w:w="425"/>
        <w:gridCol w:w="567"/>
        <w:gridCol w:w="425"/>
        <w:gridCol w:w="431"/>
        <w:gridCol w:w="428"/>
        <w:gridCol w:w="461"/>
        <w:gridCol w:w="391"/>
        <w:gridCol w:w="437"/>
        <w:gridCol w:w="510"/>
        <w:gridCol w:w="449"/>
        <w:gridCol w:w="9"/>
      </w:tblGrid>
      <w:tr w:rsidR="009F7AA8" w:rsidRPr="00654BF4" w14:paraId="152DBFF8" w14:textId="77777777" w:rsidTr="00ED0A0D">
        <w:trPr>
          <w:trHeight w:val="333"/>
        </w:trPr>
        <w:tc>
          <w:tcPr>
            <w:tcW w:w="374" w:type="pct"/>
            <w:tcBorders>
              <w:top w:val="single" w:sz="4" w:space="0" w:color="auto"/>
              <w:left w:val="nil"/>
              <w:bottom w:val="single" w:sz="4" w:space="0" w:color="auto"/>
              <w:right w:val="single" w:sz="4" w:space="0" w:color="auto"/>
            </w:tcBorders>
            <w:shd w:val="clear" w:color="auto" w:fill="auto"/>
            <w:vAlign w:val="center"/>
            <w:hideMark/>
          </w:tcPr>
          <w:p w14:paraId="37183C3D" w14:textId="77777777"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PP</w:t>
            </w:r>
          </w:p>
        </w:tc>
        <w:tc>
          <w:tcPr>
            <w:tcW w:w="515" w:type="pct"/>
            <w:gridSpan w:val="3"/>
            <w:tcBorders>
              <w:top w:val="single" w:sz="4" w:space="0" w:color="auto"/>
              <w:left w:val="nil"/>
              <w:bottom w:val="single" w:sz="4" w:space="0" w:color="auto"/>
              <w:right w:val="nil"/>
            </w:tcBorders>
            <w:shd w:val="clear" w:color="auto" w:fill="auto"/>
            <w:vAlign w:val="bottom"/>
            <w:hideMark/>
          </w:tcPr>
          <w:p w14:paraId="37CBCBCC" w14:textId="77777777"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CONFIRM</w:t>
            </w:r>
          </w:p>
        </w:tc>
        <w:tc>
          <w:tcPr>
            <w:tcW w:w="514"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20563092" w14:textId="6D80CAD3"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Strict</w:t>
            </w:r>
            <w:proofErr w:type="spellEnd"/>
            <w:r w:rsidRPr="00654BF4">
              <w:rPr>
                <w:rFonts w:eastAsia="Times New Roman" w:cs="Calibri"/>
                <w:b/>
                <w:bCs/>
                <w:color w:val="000000"/>
                <w:kern w:val="0"/>
                <w:sz w:val="16"/>
                <w:szCs w:val="16"/>
                <w:lang w:eastAsia="nl-NL"/>
                <w14:ligatures w14:val="none"/>
              </w:rPr>
              <w:t xml:space="preserve"> </w:t>
            </w:r>
            <w:r w:rsidR="003E07BA">
              <w:rPr>
                <w:rFonts w:eastAsia="Times New Roman" w:cs="Calibri"/>
                <w:b/>
                <w:bCs/>
                <w:color w:val="000000"/>
                <w:kern w:val="0"/>
                <w:sz w:val="16"/>
                <w:szCs w:val="16"/>
                <w:lang w:eastAsia="nl-NL"/>
                <w14:ligatures w14:val="none"/>
              </w:rPr>
              <w:t>scenario</w:t>
            </w:r>
          </w:p>
        </w:tc>
        <w:tc>
          <w:tcPr>
            <w:tcW w:w="467" w:type="pct"/>
            <w:gridSpan w:val="3"/>
            <w:tcBorders>
              <w:top w:val="single" w:sz="4" w:space="0" w:color="auto"/>
              <w:left w:val="nil"/>
              <w:bottom w:val="single" w:sz="4" w:space="0" w:color="auto"/>
              <w:right w:val="dotted" w:sz="4" w:space="0" w:color="000000"/>
            </w:tcBorders>
            <w:shd w:val="clear" w:color="auto" w:fill="auto"/>
            <w:vAlign w:val="bottom"/>
            <w:hideMark/>
          </w:tcPr>
          <w:p w14:paraId="25921440" w14:textId="337221D3"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Pragmatic</w:t>
            </w:r>
            <w:proofErr w:type="spellEnd"/>
            <w:r w:rsidRPr="00654BF4">
              <w:rPr>
                <w:rFonts w:eastAsia="Times New Roman" w:cs="Calibri"/>
                <w:b/>
                <w:bCs/>
                <w:color w:val="000000"/>
                <w:kern w:val="0"/>
                <w:sz w:val="16"/>
                <w:szCs w:val="16"/>
                <w:lang w:eastAsia="nl-NL"/>
                <w14:ligatures w14:val="none"/>
              </w:rPr>
              <w:t xml:space="preserve"> </w:t>
            </w:r>
            <w:r w:rsidR="009F7AA8">
              <w:rPr>
                <w:rFonts w:eastAsia="Times New Roman" w:cs="Calibri"/>
                <w:b/>
                <w:bCs/>
                <w:color w:val="000000"/>
                <w:kern w:val="0"/>
                <w:sz w:val="16"/>
                <w:szCs w:val="16"/>
                <w:lang w:eastAsia="nl-NL"/>
                <w14:ligatures w14:val="none"/>
              </w:rPr>
              <w:br/>
            </w:r>
            <w:r w:rsidRPr="00654BF4">
              <w:rPr>
                <w:rFonts w:eastAsia="Times New Roman" w:cs="Calibri"/>
                <w:b/>
                <w:bCs/>
                <w:color w:val="000000"/>
                <w:kern w:val="0"/>
                <w:sz w:val="16"/>
                <w:szCs w:val="16"/>
                <w:lang w:eastAsia="nl-NL"/>
                <w14:ligatures w14:val="none"/>
              </w:rPr>
              <w:t>scenario</w:t>
            </w:r>
          </w:p>
        </w:tc>
        <w:tc>
          <w:tcPr>
            <w:tcW w:w="421" w:type="pct"/>
            <w:gridSpan w:val="3"/>
            <w:tcBorders>
              <w:top w:val="single" w:sz="4" w:space="0" w:color="auto"/>
              <w:left w:val="nil"/>
              <w:bottom w:val="single" w:sz="4" w:space="0" w:color="auto"/>
              <w:right w:val="nil"/>
            </w:tcBorders>
            <w:shd w:val="clear" w:color="auto" w:fill="auto"/>
            <w:vAlign w:val="bottom"/>
            <w:hideMark/>
          </w:tcPr>
          <w:p w14:paraId="701FB277" w14:textId="77777777"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67" w:type="pct"/>
            <w:gridSpan w:val="3"/>
            <w:tcBorders>
              <w:top w:val="single" w:sz="4" w:space="0" w:color="auto"/>
              <w:left w:val="dotted" w:sz="4" w:space="0" w:color="auto"/>
              <w:bottom w:val="single" w:sz="4" w:space="0" w:color="auto"/>
              <w:right w:val="nil"/>
            </w:tcBorders>
            <w:shd w:val="clear" w:color="auto" w:fill="auto"/>
            <w:vAlign w:val="bottom"/>
            <w:hideMark/>
          </w:tcPr>
          <w:p w14:paraId="0B0E698F" w14:textId="469A3EA2"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 &amp; ARR</w:t>
            </w:r>
            <w:r w:rsidR="006929F5">
              <w:rPr>
                <w:rFonts w:eastAsia="Times New Roman" w:cs="Calibri"/>
                <w:b/>
                <w:bCs/>
                <w:color w:val="000000"/>
                <w:kern w:val="0"/>
                <w:sz w:val="16"/>
                <w:szCs w:val="16"/>
                <w:lang w:eastAsia="nl-NL"/>
                <w14:ligatures w14:val="none"/>
              </w:rPr>
              <w:br/>
            </w:r>
            <w:proofErr w:type="spellStart"/>
            <w:r w:rsidRPr="00654BF4">
              <w:rPr>
                <w:rFonts w:eastAsia="Times New Roman" w:cs="Calibri"/>
                <w:b/>
                <w:bCs/>
                <w:color w:val="000000"/>
                <w:kern w:val="0"/>
                <w:sz w:val="16"/>
                <w:szCs w:val="16"/>
                <w:lang w:eastAsia="nl-NL"/>
                <w14:ligatures w14:val="none"/>
              </w:rPr>
              <w:t>restricted</w:t>
            </w:r>
            <w:proofErr w:type="spellEnd"/>
          </w:p>
        </w:tc>
        <w:tc>
          <w:tcPr>
            <w:tcW w:w="467" w:type="pct"/>
            <w:gridSpan w:val="3"/>
            <w:tcBorders>
              <w:top w:val="single" w:sz="4" w:space="0" w:color="auto"/>
              <w:left w:val="dotted" w:sz="4" w:space="0" w:color="auto"/>
              <w:bottom w:val="single" w:sz="4" w:space="0" w:color="auto"/>
              <w:right w:val="nil"/>
            </w:tcBorders>
            <w:shd w:val="clear" w:color="auto" w:fill="auto"/>
            <w:vAlign w:val="bottom"/>
            <w:hideMark/>
          </w:tcPr>
          <w:p w14:paraId="42F43CD6" w14:textId="77777777"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21" w:type="pct"/>
            <w:gridSpan w:val="3"/>
            <w:tcBorders>
              <w:top w:val="single" w:sz="4" w:space="0" w:color="auto"/>
              <w:left w:val="dotted" w:sz="4" w:space="0" w:color="auto"/>
              <w:bottom w:val="single" w:sz="4" w:space="0" w:color="auto"/>
              <w:right w:val="nil"/>
            </w:tcBorders>
            <w:shd w:val="clear" w:color="auto" w:fill="auto"/>
            <w:vAlign w:val="bottom"/>
            <w:hideMark/>
          </w:tcPr>
          <w:p w14:paraId="2ECEA5D3" w14:textId="5C9BA1EE"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ARRs</w:t>
            </w:r>
            <w:proofErr w:type="spellEnd"/>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69"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48BC5F73" w14:textId="1DAE975A"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w:t>
            </w:r>
            <w:r w:rsidR="009F7AA8">
              <w:rPr>
                <w:rFonts w:eastAsia="Times New Roman" w:cs="Calibri"/>
                <w:b/>
                <w:bCs/>
                <w:color w:val="000000"/>
                <w:kern w:val="0"/>
                <w:sz w:val="16"/>
                <w:szCs w:val="16"/>
                <w:lang w:eastAsia="nl-NL"/>
                <w14:ligatures w14:val="none"/>
              </w:rPr>
              <w:br/>
            </w:r>
            <w:proofErr w:type="spellStart"/>
            <w:r w:rsidRPr="00654BF4">
              <w:rPr>
                <w:rFonts w:eastAsia="Times New Roman" w:cs="Calibri"/>
                <w:b/>
                <w:bCs/>
                <w:color w:val="000000"/>
                <w:kern w:val="0"/>
                <w:sz w:val="16"/>
                <w:szCs w:val="16"/>
                <w:lang w:eastAsia="nl-NL"/>
                <w14:ligatures w14:val="none"/>
              </w:rPr>
              <w:t>restricted</w:t>
            </w:r>
            <w:proofErr w:type="spellEnd"/>
          </w:p>
        </w:tc>
        <w:tc>
          <w:tcPr>
            <w:tcW w:w="422" w:type="pct"/>
            <w:gridSpan w:val="3"/>
            <w:tcBorders>
              <w:top w:val="single" w:sz="4" w:space="0" w:color="auto"/>
              <w:left w:val="nil"/>
              <w:bottom w:val="single" w:sz="4" w:space="0" w:color="auto"/>
              <w:right w:val="dotted" w:sz="4" w:space="0" w:color="000000"/>
            </w:tcBorders>
            <w:shd w:val="clear" w:color="auto" w:fill="auto"/>
            <w:vAlign w:val="bottom"/>
            <w:hideMark/>
          </w:tcPr>
          <w:p w14:paraId="7DA6A9C6" w14:textId="7538C370"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w:t>
            </w:r>
            <w:r w:rsidR="009F7AA8">
              <w:rPr>
                <w:rFonts w:eastAsia="Times New Roman" w:cs="Calibri"/>
                <w:b/>
                <w:bCs/>
                <w:color w:val="000000"/>
                <w:kern w:val="0"/>
                <w:sz w:val="16"/>
                <w:szCs w:val="16"/>
                <w:lang w:eastAsia="nl-NL"/>
                <w14:ligatures w14:val="none"/>
              </w:rPr>
              <w:br/>
            </w:r>
            <w:proofErr w:type="spellStart"/>
            <w:r w:rsidRPr="00654BF4">
              <w:rPr>
                <w:rFonts w:eastAsia="Times New Roman" w:cs="Calibri"/>
                <w:b/>
                <w:bCs/>
                <w:color w:val="000000"/>
                <w:kern w:val="0"/>
                <w:sz w:val="16"/>
                <w:szCs w:val="16"/>
                <w:lang w:eastAsia="nl-NL"/>
                <w14:ligatures w14:val="none"/>
              </w:rPr>
              <w:t>restricted</w:t>
            </w:r>
            <w:proofErr w:type="spellEnd"/>
          </w:p>
        </w:tc>
        <w:tc>
          <w:tcPr>
            <w:tcW w:w="463" w:type="pct"/>
            <w:gridSpan w:val="4"/>
            <w:tcBorders>
              <w:top w:val="single" w:sz="4" w:space="0" w:color="auto"/>
              <w:left w:val="nil"/>
              <w:bottom w:val="single" w:sz="4" w:space="0" w:color="auto"/>
              <w:right w:val="nil"/>
            </w:tcBorders>
            <w:shd w:val="clear" w:color="auto" w:fill="auto"/>
            <w:vAlign w:val="bottom"/>
            <w:hideMark/>
          </w:tcPr>
          <w:p w14:paraId="7DCBF974" w14:textId="6F27418D" w:rsidR="00654BF4" w:rsidRPr="00654BF4" w:rsidRDefault="00654BF4"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ARR=0</w:t>
            </w:r>
          </w:p>
        </w:tc>
      </w:tr>
      <w:tr w:rsidR="009F7AA8" w:rsidRPr="00654BF4" w14:paraId="63180021" w14:textId="77777777" w:rsidTr="009F7AA8">
        <w:trPr>
          <w:gridAfter w:val="1"/>
          <w:wAfter w:w="3" w:type="pct"/>
          <w:trHeight w:val="84"/>
        </w:trPr>
        <w:tc>
          <w:tcPr>
            <w:tcW w:w="374" w:type="pct"/>
            <w:vMerge w:val="restart"/>
            <w:tcBorders>
              <w:top w:val="nil"/>
              <w:left w:val="nil"/>
              <w:bottom w:val="single" w:sz="4" w:space="0" w:color="000000"/>
              <w:right w:val="single" w:sz="4" w:space="0" w:color="auto"/>
            </w:tcBorders>
            <w:shd w:val="clear" w:color="auto" w:fill="auto"/>
            <w:vAlign w:val="center"/>
            <w:hideMark/>
          </w:tcPr>
          <w:p w14:paraId="172A4511" w14:textId="7F2A1096" w:rsidR="00B31CAB" w:rsidRPr="00654BF4" w:rsidRDefault="00B31CAB" w:rsidP="00B31CAB">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Eligibility</w:t>
            </w:r>
            <w:proofErr w:type="spellEnd"/>
            <w:r w:rsidRPr="00654BF4">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187" w:type="pct"/>
            <w:tcBorders>
              <w:top w:val="nil"/>
              <w:left w:val="nil"/>
              <w:bottom w:val="nil"/>
              <w:right w:val="nil"/>
            </w:tcBorders>
            <w:shd w:val="clear" w:color="auto" w:fill="auto"/>
            <w:vAlign w:val="bottom"/>
            <w:hideMark/>
          </w:tcPr>
          <w:p w14:paraId="4BA86AF3" w14:textId="526D351C"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1" w:type="pct"/>
            <w:tcBorders>
              <w:top w:val="nil"/>
              <w:left w:val="nil"/>
              <w:bottom w:val="nil"/>
              <w:right w:val="nil"/>
            </w:tcBorders>
            <w:shd w:val="clear" w:color="auto" w:fill="auto"/>
            <w:vAlign w:val="bottom"/>
            <w:hideMark/>
          </w:tcPr>
          <w:p w14:paraId="171BDAF3" w14:textId="5EE58FB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87" w:type="pct"/>
            <w:tcBorders>
              <w:top w:val="nil"/>
              <w:left w:val="nil"/>
              <w:bottom w:val="nil"/>
              <w:right w:val="nil"/>
            </w:tcBorders>
            <w:shd w:val="clear" w:color="auto" w:fill="auto"/>
            <w:vAlign w:val="bottom"/>
            <w:hideMark/>
          </w:tcPr>
          <w:p w14:paraId="22AB5A9F" w14:textId="2AF89CD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87" w:type="pct"/>
            <w:tcBorders>
              <w:top w:val="nil"/>
              <w:left w:val="dotted" w:sz="4" w:space="0" w:color="auto"/>
              <w:bottom w:val="nil"/>
              <w:right w:val="nil"/>
            </w:tcBorders>
            <w:shd w:val="clear" w:color="auto" w:fill="auto"/>
            <w:vAlign w:val="bottom"/>
            <w:hideMark/>
          </w:tcPr>
          <w:p w14:paraId="22C03E09" w14:textId="68DC812C"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4418A28E" w14:textId="386E4C2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87" w:type="pct"/>
            <w:tcBorders>
              <w:top w:val="nil"/>
              <w:left w:val="nil"/>
              <w:bottom w:val="nil"/>
              <w:right w:val="dotted" w:sz="4" w:space="0" w:color="auto"/>
            </w:tcBorders>
            <w:shd w:val="clear" w:color="auto" w:fill="auto"/>
            <w:vAlign w:val="bottom"/>
            <w:hideMark/>
          </w:tcPr>
          <w:p w14:paraId="0020FFC6" w14:textId="037598F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0" w:type="pct"/>
            <w:tcBorders>
              <w:top w:val="nil"/>
              <w:left w:val="nil"/>
              <w:bottom w:val="nil"/>
              <w:right w:val="nil"/>
            </w:tcBorders>
            <w:shd w:val="clear" w:color="auto" w:fill="auto"/>
            <w:vAlign w:val="bottom"/>
            <w:hideMark/>
          </w:tcPr>
          <w:p w14:paraId="0D010EC6" w14:textId="557D3DFC"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7CA06C1D" w14:textId="17D45985"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87" w:type="pct"/>
            <w:tcBorders>
              <w:top w:val="nil"/>
              <w:left w:val="nil"/>
              <w:bottom w:val="nil"/>
              <w:right w:val="dotted" w:sz="4" w:space="0" w:color="auto"/>
            </w:tcBorders>
            <w:shd w:val="clear" w:color="auto" w:fill="auto"/>
            <w:vAlign w:val="bottom"/>
            <w:hideMark/>
          </w:tcPr>
          <w:p w14:paraId="316086DE" w14:textId="31910D74"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0" w:type="pct"/>
            <w:tcBorders>
              <w:top w:val="nil"/>
              <w:left w:val="nil"/>
              <w:bottom w:val="nil"/>
              <w:right w:val="nil"/>
            </w:tcBorders>
            <w:shd w:val="clear" w:color="auto" w:fill="auto"/>
            <w:vAlign w:val="bottom"/>
            <w:hideMark/>
          </w:tcPr>
          <w:p w14:paraId="5F22C465" w14:textId="22E57B77"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53D5370C" w14:textId="188DBCD6"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1" w:type="pct"/>
            <w:tcBorders>
              <w:top w:val="nil"/>
              <w:left w:val="nil"/>
              <w:bottom w:val="nil"/>
              <w:right w:val="nil"/>
            </w:tcBorders>
            <w:shd w:val="clear" w:color="auto" w:fill="auto"/>
            <w:vAlign w:val="bottom"/>
            <w:hideMark/>
          </w:tcPr>
          <w:p w14:paraId="35ADB7D4" w14:textId="514C04C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87" w:type="pct"/>
            <w:tcBorders>
              <w:top w:val="nil"/>
              <w:left w:val="dotted" w:sz="4" w:space="0" w:color="auto"/>
              <w:bottom w:val="nil"/>
              <w:right w:val="nil"/>
            </w:tcBorders>
            <w:shd w:val="clear" w:color="auto" w:fill="auto"/>
            <w:vAlign w:val="bottom"/>
            <w:hideMark/>
          </w:tcPr>
          <w:p w14:paraId="64720C24" w14:textId="1B64A125"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0648AFE7" w14:textId="12C9EDB3"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0" w:type="pct"/>
            <w:tcBorders>
              <w:top w:val="nil"/>
              <w:left w:val="nil"/>
              <w:bottom w:val="nil"/>
              <w:right w:val="nil"/>
            </w:tcBorders>
            <w:shd w:val="clear" w:color="auto" w:fill="auto"/>
            <w:vAlign w:val="bottom"/>
            <w:hideMark/>
          </w:tcPr>
          <w:p w14:paraId="2D90D6D5" w14:textId="002E4F2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87" w:type="pct"/>
            <w:tcBorders>
              <w:top w:val="nil"/>
              <w:left w:val="dotted" w:sz="4" w:space="0" w:color="auto"/>
              <w:bottom w:val="nil"/>
              <w:right w:val="nil"/>
            </w:tcBorders>
            <w:shd w:val="clear" w:color="auto" w:fill="auto"/>
            <w:vAlign w:val="bottom"/>
            <w:hideMark/>
          </w:tcPr>
          <w:p w14:paraId="288E7FC6" w14:textId="7D600A7B"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7DC892F6" w14:textId="6F553793"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0" w:type="pct"/>
            <w:tcBorders>
              <w:top w:val="nil"/>
              <w:left w:val="nil"/>
              <w:bottom w:val="nil"/>
              <w:right w:val="nil"/>
            </w:tcBorders>
            <w:shd w:val="clear" w:color="auto" w:fill="auto"/>
            <w:vAlign w:val="bottom"/>
            <w:hideMark/>
          </w:tcPr>
          <w:p w14:paraId="12BAE4E0" w14:textId="04627D8B"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0" w:type="pct"/>
            <w:tcBorders>
              <w:top w:val="nil"/>
              <w:left w:val="dotted" w:sz="4" w:space="0" w:color="auto"/>
              <w:bottom w:val="nil"/>
              <w:right w:val="nil"/>
            </w:tcBorders>
            <w:shd w:val="clear" w:color="auto" w:fill="auto"/>
            <w:vAlign w:val="bottom"/>
            <w:hideMark/>
          </w:tcPr>
          <w:p w14:paraId="26EB2272" w14:textId="59D97FB5"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1" w:type="pct"/>
            <w:tcBorders>
              <w:top w:val="nil"/>
              <w:left w:val="nil"/>
              <w:bottom w:val="nil"/>
              <w:right w:val="nil"/>
            </w:tcBorders>
            <w:shd w:val="clear" w:color="auto" w:fill="auto"/>
            <w:vAlign w:val="bottom"/>
            <w:hideMark/>
          </w:tcPr>
          <w:p w14:paraId="25952451" w14:textId="48B0932C"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0" w:type="pct"/>
            <w:tcBorders>
              <w:top w:val="nil"/>
              <w:left w:val="nil"/>
              <w:bottom w:val="nil"/>
              <w:right w:val="nil"/>
            </w:tcBorders>
            <w:shd w:val="clear" w:color="auto" w:fill="auto"/>
            <w:vAlign w:val="bottom"/>
            <w:hideMark/>
          </w:tcPr>
          <w:p w14:paraId="659EF40A" w14:textId="71BC765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87" w:type="pct"/>
            <w:tcBorders>
              <w:top w:val="nil"/>
              <w:left w:val="dotted" w:sz="4" w:space="0" w:color="auto"/>
              <w:bottom w:val="nil"/>
              <w:right w:val="nil"/>
            </w:tcBorders>
            <w:shd w:val="clear" w:color="auto" w:fill="auto"/>
            <w:vAlign w:val="bottom"/>
            <w:hideMark/>
          </w:tcPr>
          <w:p w14:paraId="1E0521D0" w14:textId="5120DBE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40" w:type="pct"/>
            <w:tcBorders>
              <w:top w:val="nil"/>
              <w:left w:val="nil"/>
              <w:bottom w:val="nil"/>
              <w:right w:val="nil"/>
            </w:tcBorders>
            <w:shd w:val="clear" w:color="auto" w:fill="auto"/>
            <w:vAlign w:val="bottom"/>
            <w:hideMark/>
          </w:tcPr>
          <w:p w14:paraId="45EEFDE8" w14:textId="6591F856"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2" w:type="pct"/>
            <w:tcBorders>
              <w:top w:val="nil"/>
              <w:left w:val="nil"/>
              <w:bottom w:val="nil"/>
              <w:right w:val="dotted" w:sz="4" w:space="0" w:color="auto"/>
            </w:tcBorders>
            <w:shd w:val="clear" w:color="auto" w:fill="auto"/>
            <w:vAlign w:val="bottom"/>
            <w:hideMark/>
          </w:tcPr>
          <w:p w14:paraId="7C8F82D9" w14:textId="56C2D7E5"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1" w:type="pct"/>
            <w:tcBorders>
              <w:top w:val="nil"/>
              <w:left w:val="nil"/>
              <w:bottom w:val="nil"/>
              <w:right w:val="nil"/>
            </w:tcBorders>
            <w:shd w:val="clear" w:color="auto" w:fill="auto"/>
            <w:vAlign w:val="bottom"/>
            <w:hideMark/>
          </w:tcPr>
          <w:p w14:paraId="289BA94F" w14:textId="5F1CD1FD"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52" w:type="pct"/>
            <w:tcBorders>
              <w:top w:val="nil"/>
              <w:left w:val="nil"/>
              <w:bottom w:val="nil"/>
              <w:right w:val="nil"/>
            </w:tcBorders>
            <w:shd w:val="clear" w:color="auto" w:fill="auto"/>
            <w:vAlign w:val="bottom"/>
            <w:hideMark/>
          </w:tcPr>
          <w:p w14:paraId="76BAF385" w14:textId="6800CCDA"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29" w:type="pct"/>
            <w:tcBorders>
              <w:top w:val="nil"/>
              <w:left w:val="nil"/>
              <w:bottom w:val="nil"/>
              <w:right w:val="dotted" w:sz="4" w:space="0" w:color="auto"/>
            </w:tcBorders>
            <w:shd w:val="clear" w:color="auto" w:fill="auto"/>
            <w:vAlign w:val="bottom"/>
            <w:hideMark/>
          </w:tcPr>
          <w:p w14:paraId="7D1D1B84" w14:textId="327186D6"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60B58DDD" w14:textId="0775B3B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Age</w:t>
            </w:r>
          </w:p>
        </w:tc>
        <w:tc>
          <w:tcPr>
            <w:tcW w:w="168" w:type="pct"/>
            <w:tcBorders>
              <w:top w:val="nil"/>
              <w:left w:val="nil"/>
              <w:bottom w:val="nil"/>
              <w:right w:val="nil"/>
            </w:tcBorders>
            <w:shd w:val="clear" w:color="auto" w:fill="auto"/>
            <w:vAlign w:val="bottom"/>
            <w:hideMark/>
          </w:tcPr>
          <w:p w14:paraId="30103B51" w14:textId="17D88AD2"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EDSS</w:t>
            </w:r>
          </w:p>
        </w:tc>
        <w:tc>
          <w:tcPr>
            <w:tcW w:w="148" w:type="pct"/>
            <w:tcBorders>
              <w:top w:val="nil"/>
              <w:left w:val="nil"/>
              <w:bottom w:val="nil"/>
              <w:right w:val="nil"/>
            </w:tcBorders>
            <w:shd w:val="clear" w:color="auto" w:fill="auto"/>
            <w:vAlign w:val="bottom"/>
            <w:hideMark/>
          </w:tcPr>
          <w:p w14:paraId="79C058B5" w14:textId="19695CBE"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ARR</w:t>
            </w:r>
          </w:p>
        </w:tc>
      </w:tr>
      <w:tr w:rsidR="009F7AA8" w:rsidRPr="00654BF4" w14:paraId="4284E128" w14:textId="77777777" w:rsidTr="009F7AA8">
        <w:trPr>
          <w:gridAfter w:val="1"/>
          <w:wAfter w:w="3" w:type="pct"/>
          <w:trHeight w:val="73"/>
        </w:trPr>
        <w:tc>
          <w:tcPr>
            <w:tcW w:w="374" w:type="pct"/>
            <w:vMerge/>
            <w:tcBorders>
              <w:top w:val="nil"/>
              <w:left w:val="nil"/>
              <w:bottom w:val="single" w:sz="4" w:space="0" w:color="000000"/>
              <w:right w:val="single" w:sz="4" w:space="0" w:color="auto"/>
            </w:tcBorders>
            <w:vAlign w:val="center"/>
            <w:hideMark/>
          </w:tcPr>
          <w:p w14:paraId="2AC9CCE1" w14:textId="77777777" w:rsidR="00B31CAB" w:rsidRPr="00654BF4" w:rsidRDefault="00B31CAB" w:rsidP="00B31CAB">
            <w:pPr>
              <w:spacing w:after="0" w:line="240" w:lineRule="auto"/>
              <w:rPr>
                <w:rFonts w:eastAsia="Times New Roman" w:cs="Calibri"/>
                <w:b/>
                <w:bCs/>
                <w:color w:val="000000"/>
                <w:kern w:val="0"/>
                <w:sz w:val="16"/>
                <w:szCs w:val="16"/>
                <w:lang w:eastAsia="nl-NL"/>
                <w14:ligatures w14:val="none"/>
              </w:rPr>
            </w:pPr>
          </w:p>
        </w:tc>
        <w:tc>
          <w:tcPr>
            <w:tcW w:w="187" w:type="pct"/>
            <w:tcBorders>
              <w:top w:val="nil"/>
              <w:left w:val="nil"/>
              <w:bottom w:val="single" w:sz="4" w:space="0" w:color="auto"/>
              <w:right w:val="nil"/>
            </w:tcBorders>
            <w:shd w:val="clear" w:color="auto" w:fill="auto"/>
            <w:noWrap/>
            <w:vAlign w:val="bottom"/>
            <w:hideMark/>
          </w:tcPr>
          <w:p w14:paraId="1AC593E1" w14:textId="5CEF7F79"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41" w:type="pct"/>
            <w:tcBorders>
              <w:top w:val="nil"/>
              <w:left w:val="nil"/>
              <w:bottom w:val="single" w:sz="4" w:space="0" w:color="auto"/>
              <w:right w:val="nil"/>
            </w:tcBorders>
            <w:shd w:val="clear" w:color="auto" w:fill="auto"/>
            <w:noWrap/>
            <w:vAlign w:val="bottom"/>
            <w:hideMark/>
          </w:tcPr>
          <w:p w14:paraId="28C6E4CC" w14:textId="1BBDE447"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87" w:type="pct"/>
            <w:tcBorders>
              <w:top w:val="nil"/>
              <w:left w:val="nil"/>
              <w:bottom w:val="single" w:sz="4" w:space="0" w:color="auto"/>
              <w:right w:val="nil"/>
            </w:tcBorders>
            <w:shd w:val="clear" w:color="auto" w:fill="auto"/>
            <w:noWrap/>
            <w:vAlign w:val="bottom"/>
            <w:hideMark/>
          </w:tcPr>
          <w:p w14:paraId="71443994" w14:textId="03B61064"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87" w:type="pct"/>
            <w:tcBorders>
              <w:top w:val="nil"/>
              <w:left w:val="dotted" w:sz="4" w:space="0" w:color="auto"/>
              <w:bottom w:val="single" w:sz="4" w:space="0" w:color="auto"/>
              <w:right w:val="nil"/>
            </w:tcBorders>
            <w:shd w:val="clear" w:color="auto" w:fill="auto"/>
            <w:noWrap/>
            <w:vAlign w:val="bottom"/>
            <w:hideMark/>
          </w:tcPr>
          <w:p w14:paraId="6161C9F1" w14:textId="791F373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40" w:type="pct"/>
            <w:tcBorders>
              <w:top w:val="nil"/>
              <w:left w:val="nil"/>
              <w:bottom w:val="single" w:sz="4" w:space="0" w:color="auto"/>
              <w:right w:val="nil"/>
            </w:tcBorders>
            <w:shd w:val="clear" w:color="auto" w:fill="auto"/>
            <w:noWrap/>
            <w:vAlign w:val="bottom"/>
            <w:hideMark/>
          </w:tcPr>
          <w:p w14:paraId="7F8D0108" w14:textId="224DF9C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87" w:type="pct"/>
            <w:tcBorders>
              <w:top w:val="nil"/>
              <w:left w:val="nil"/>
              <w:bottom w:val="single" w:sz="4" w:space="0" w:color="auto"/>
              <w:right w:val="dotted" w:sz="4" w:space="0" w:color="auto"/>
            </w:tcBorders>
            <w:shd w:val="clear" w:color="auto" w:fill="auto"/>
            <w:noWrap/>
            <w:vAlign w:val="bottom"/>
            <w:hideMark/>
          </w:tcPr>
          <w:p w14:paraId="5F6D91FB" w14:textId="6FA182BD"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40" w:type="pct"/>
            <w:tcBorders>
              <w:top w:val="nil"/>
              <w:left w:val="nil"/>
              <w:bottom w:val="single" w:sz="4" w:space="0" w:color="auto"/>
              <w:right w:val="nil"/>
            </w:tcBorders>
            <w:shd w:val="clear" w:color="auto" w:fill="auto"/>
            <w:noWrap/>
            <w:vAlign w:val="bottom"/>
            <w:hideMark/>
          </w:tcPr>
          <w:p w14:paraId="0986309D" w14:textId="799389B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nil"/>
              <w:bottom w:val="single" w:sz="4" w:space="0" w:color="auto"/>
              <w:right w:val="nil"/>
            </w:tcBorders>
            <w:shd w:val="clear" w:color="auto" w:fill="auto"/>
            <w:noWrap/>
            <w:vAlign w:val="bottom"/>
            <w:hideMark/>
          </w:tcPr>
          <w:p w14:paraId="7C03B61F" w14:textId="1651B96B"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87" w:type="pct"/>
            <w:tcBorders>
              <w:top w:val="nil"/>
              <w:left w:val="nil"/>
              <w:bottom w:val="single" w:sz="4" w:space="0" w:color="auto"/>
              <w:right w:val="dotted" w:sz="4" w:space="0" w:color="auto"/>
            </w:tcBorders>
            <w:shd w:val="clear" w:color="auto" w:fill="auto"/>
            <w:vAlign w:val="bottom"/>
            <w:hideMark/>
          </w:tcPr>
          <w:p w14:paraId="356EC138" w14:textId="1B68528D"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nil"/>
              <w:bottom w:val="single" w:sz="4" w:space="0" w:color="auto"/>
              <w:right w:val="nil"/>
            </w:tcBorders>
            <w:shd w:val="clear" w:color="auto" w:fill="auto"/>
            <w:vAlign w:val="bottom"/>
            <w:hideMark/>
          </w:tcPr>
          <w:p w14:paraId="74F741DB" w14:textId="330E6E31"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nil"/>
              <w:bottom w:val="single" w:sz="4" w:space="0" w:color="auto"/>
              <w:right w:val="nil"/>
            </w:tcBorders>
            <w:shd w:val="clear" w:color="auto" w:fill="auto"/>
            <w:vAlign w:val="bottom"/>
            <w:hideMark/>
          </w:tcPr>
          <w:p w14:paraId="4CA65775" w14:textId="3FA7B79F"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1" w:type="pct"/>
            <w:tcBorders>
              <w:top w:val="nil"/>
              <w:left w:val="nil"/>
              <w:bottom w:val="single" w:sz="4" w:space="0" w:color="auto"/>
              <w:right w:val="nil"/>
            </w:tcBorders>
            <w:shd w:val="clear" w:color="auto" w:fill="auto"/>
            <w:vAlign w:val="bottom"/>
            <w:hideMark/>
          </w:tcPr>
          <w:p w14:paraId="247608BC" w14:textId="3F92463F"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87" w:type="pct"/>
            <w:tcBorders>
              <w:top w:val="nil"/>
              <w:left w:val="dotted" w:sz="4" w:space="0" w:color="auto"/>
              <w:bottom w:val="single" w:sz="4" w:space="0" w:color="auto"/>
              <w:right w:val="nil"/>
            </w:tcBorders>
            <w:shd w:val="clear" w:color="auto" w:fill="auto"/>
            <w:vAlign w:val="bottom"/>
            <w:hideMark/>
          </w:tcPr>
          <w:p w14:paraId="5F39D6FB" w14:textId="61FE322A"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40" w:type="pct"/>
            <w:tcBorders>
              <w:top w:val="nil"/>
              <w:left w:val="nil"/>
              <w:bottom w:val="single" w:sz="4" w:space="0" w:color="auto"/>
              <w:right w:val="nil"/>
            </w:tcBorders>
            <w:shd w:val="clear" w:color="auto" w:fill="auto"/>
            <w:vAlign w:val="bottom"/>
            <w:hideMark/>
          </w:tcPr>
          <w:p w14:paraId="48F94E59" w14:textId="344F893E"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nil"/>
              <w:bottom w:val="single" w:sz="4" w:space="0" w:color="auto"/>
              <w:right w:val="nil"/>
            </w:tcBorders>
            <w:shd w:val="clear" w:color="auto" w:fill="auto"/>
            <w:vAlign w:val="bottom"/>
            <w:hideMark/>
          </w:tcPr>
          <w:p w14:paraId="1F3F8D24" w14:textId="3CE76887"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87" w:type="pct"/>
            <w:tcBorders>
              <w:top w:val="nil"/>
              <w:left w:val="dotted" w:sz="4" w:space="0" w:color="auto"/>
              <w:bottom w:val="single" w:sz="4" w:space="0" w:color="auto"/>
              <w:right w:val="nil"/>
            </w:tcBorders>
            <w:shd w:val="clear" w:color="auto" w:fill="auto"/>
            <w:vAlign w:val="bottom"/>
            <w:hideMark/>
          </w:tcPr>
          <w:p w14:paraId="64166BA1" w14:textId="1EF46F2D"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40" w:type="pct"/>
            <w:tcBorders>
              <w:top w:val="nil"/>
              <w:left w:val="nil"/>
              <w:bottom w:val="single" w:sz="4" w:space="0" w:color="auto"/>
              <w:right w:val="nil"/>
            </w:tcBorders>
            <w:shd w:val="clear" w:color="auto" w:fill="auto"/>
            <w:vAlign w:val="bottom"/>
            <w:hideMark/>
          </w:tcPr>
          <w:p w14:paraId="4B2BD941" w14:textId="69761D99"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40" w:type="pct"/>
            <w:tcBorders>
              <w:top w:val="nil"/>
              <w:left w:val="nil"/>
              <w:bottom w:val="single" w:sz="4" w:space="0" w:color="auto"/>
              <w:right w:val="nil"/>
            </w:tcBorders>
            <w:shd w:val="clear" w:color="auto" w:fill="auto"/>
            <w:vAlign w:val="bottom"/>
            <w:hideMark/>
          </w:tcPr>
          <w:p w14:paraId="6C3A5D50" w14:textId="6D1C3643"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dotted" w:sz="4" w:space="0" w:color="auto"/>
              <w:bottom w:val="single" w:sz="4" w:space="0" w:color="auto"/>
              <w:right w:val="nil"/>
            </w:tcBorders>
            <w:shd w:val="clear" w:color="auto" w:fill="auto"/>
            <w:vAlign w:val="bottom"/>
            <w:hideMark/>
          </w:tcPr>
          <w:p w14:paraId="161AC9F0" w14:textId="2631B78E"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1" w:type="pct"/>
            <w:tcBorders>
              <w:top w:val="nil"/>
              <w:left w:val="nil"/>
              <w:bottom w:val="single" w:sz="4" w:space="0" w:color="auto"/>
              <w:right w:val="nil"/>
            </w:tcBorders>
            <w:shd w:val="clear" w:color="auto" w:fill="auto"/>
            <w:vAlign w:val="bottom"/>
            <w:hideMark/>
          </w:tcPr>
          <w:p w14:paraId="1CC1CA0A" w14:textId="4102D97A"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0" w:type="pct"/>
            <w:tcBorders>
              <w:top w:val="nil"/>
              <w:left w:val="nil"/>
              <w:bottom w:val="single" w:sz="4" w:space="0" w:color="auto"/>
              <w:right w:val="nil"/>
            </w:tcBorders>
            <w:shd w:val="clear" w:color="auto" w:fill="auto"/>
            <w:vAlign w:val="bottom"/>
            <w:hideMark/>
          </w:tcPr>
          <w:p w14:paraId="5170B0E8" w14:textId="21B46800"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w:t>
            </w:r>
          </w:p>
        </w:tc>
        <w:tc>
          <w:tcPr>
            <w:tcW w:w="187" w:type="pct"/>
            <w:tcBorders>
              <w:top w:val="nil"/>
              <w:left w:val="dotted" w:sz="4" w:space="0" w:color="auto"/>
              <w:bottom w:val="single" w:sz="4" w:space="0" w:color="auto"/>
              <w:right w:val="nil"/>
            </w:tcBorders>
            <w:shd w:val="clear" w:color="auto" w:fill="auto"/>
            <w:vAlign w:val="bottom"/>
            <w:hideMark/>
          </w:tcPr>
          <w:p w14:paraId="6B3F94DD" w14:textId="10F54669"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18-55</w:t>
            </w:r>
          </w:p>
        </w:tc>
        <w:tc>
          <w:tcPr>
            <w:tcW w:w="140" w:type="pct"/>
            <w:tcBorders>
              <w:top w:val="nil"/>
              <w:left w:val="nil"/>
              <w:bottom w:val="single" w:sz="4" w:space="0" w:color="auto"/>
              <w:right w:val="nil"/>
            </w:tcBorders>
            <w:shd w:val="clear" w:color="auto" w:fill="auto"/>
            <w:vAlign w:val="bottom"/>
            <w:hideMark/>
          </w:tcPr>
          <w:p w14:paraId="013EC14C" w14:textId="4B49390A"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2" w:type="pct"/>
            <w:tcBorders>
              <w:top w:val="nil"/>
              <w:left w:val="nil"/>
              <w:bottom w:val="single" w:sz="4" w:space="0" w:color="auto"/>
              <w:right w:val="dotted" w:sz="4" w:space="0" w:color="auto"/>
            </w:tcBorders>
            <w:shd w:val="clear" w:color="auto" w:fill="auto"/>
            <w:vAlign w:val="bottom"/>
            <w:hideMark/>
          </w:tcPr>
          <w:p w14:paraId="5F8A405F" w14:textId="41F31714"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1" w:type="pct"/>
            <w:tcBorders>
              <w:top w:val="nil"/>
              <w:left w:val="nil"/>
              <w:bottom w:val="single" w:sz="4" w:space="0" w:color="auto"/>
              <w:right w:val="nil"/>
            </w:tcBorders>
            <w:shd w:val="clear" w:color="auto" w:fill="auto"/>
            <w:vAlign w:val="bottom"/>
            <w:hideMark/>
          </w:tcPr>
          <w:p w14:paraId="55D46C74" w14:textId="33CC76E0"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52" w:type="pct"/>
            <w:tcBorders>
              <w:top w:val="nil"/>
              <w:left w:val="nil"/>
              <w:bottom w:val="single" w:sz="4" w:space="0" w:color="auto"/>
              <w:right w:val="nil"/>
            </w:tcBorders>
            <w:shd w:val="clear" w:color="auto" w:fill="auto"/>
            <w:vAlign w:val="bottom"/>
            <w:hideMark/>
          </w:tcPr>
          <w:p w14:paraId="515191AE" w14:textId="088308C2"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≤5</w:t>
            </w:r>
          </w:p>
        </w:tc>
        <w:tc>
          <w:tcPr>
            <w:tcW w:w="129" w:type="pct"/>
            <w:tcBorders>
              <w:top w:val="nil"/>
              <w:left w:val="nil"/>
              <w:bottom w:val="single" w:sz="4" w:space="0" w:color="auto"/>
              <w:right w:val="dotted" w:sz="4" w:space="0" w:color="auto"/>
            </w:tcBorders>
            <w:shd w:val="clear" w:color="auto" w:fill="auto"/>
            <w:vAlign w:val="bottom"/>
            <w:hideMark/>
          </w:tcPr>
          <w:p w14:paraId="414E9D7F" w14:textId="11007455"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7FFCF071" w14:textId="760B2C50"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68" w:type="pct"/>
            <w:tcBorders>
              <w:top w:val="nil"/>
              <w:left w:val="nil"/>
              <w:bottom w:val="single" w:sz="4" w:space="0" w:color="auto"/>
              <w:right w:val="nil"/>
            </w:tcBorders>
            <w:shd w:val="clear" w:color="auto" w:fill="auto"/>
            <w:vAlign w:val="bottom"/>
            <w:hideMark/>
          </w:tcPr>
          <w:p w14:paraId="25A1210E" w14:textId="691D4CEA"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 </w:t>
            </w:r>
          </w:p>
        </w:tc>
        <w:tc>
          <w:tcPr>
            <w:tcW w:w="148" w:type="pct"/>
            <w:tcBorders>
              <w:top w:val="nil"/>
              <w:left w:val="nil"/>
              <w:bottom w:val="single" w:sz="4" w:space="0" w:color="auto"/>
              <w:right w:val="nil"/>
            </w:tcBorders>
            <w:shd w:val="clear" w:color="auto" w:fill="auto"/>
            <w:vAlign w:val="bottom"/>
            <w:hideMark/>
          </w:tcPr>
          <w:p w14:paraId="317DCF42" w14:textId="7B30A228" w:rsidR="00B31CAB" w:rsidRPr="00B31CAB" w:rsidRDefault="00B31CAB" w:rsidP="00B31CAB">
            <w:pPr>
              <w:spacing w:after="0" w:line="240" w:lineRule="auto"/>
              <w:jc w:val="center"/>
              <w:rPr>
                <w:rFonts w:eastAsia="Times New Roman" w:cs="Calibri"/>
                <w:b/>
                <w:bCs/>
                <w:color w:val="000000"/>
                <w:kern w:val="0"/>
                <w:sz w:val="16"/>
                <w:szCs w:val="16"/>
                <w:lang w:eastAsia="nl-NL"/>
                <w14:ligatures w14:val="none"/>
              </w:rPr>
            </w:pPr>
            <w:r w:rsidRPr="00B31CAB">
              <w:rPr>
                <w:rFonts w:eastAsia="Times New Roman" w:cs="Calibri"/>
                <w:b/>
                <w:bCs/>
                <w:color w:val="000000"/>
                <w:kern w:val="0"/>
                <w:sz w:val="16"/>
                <w:szCs w:val="16"/>
                <w:lang w:eastAsia="nl-NL"/>
                <w14:ligatures w14:val="none"/>
              </w:rPr>
              <w:t>0</w:t>
            </w:r>
            <w:r w:rsidRPr="00B31CAB">
              <w:rPr>
                <w:rFonts w:eastAsia="Times New Roman" w:cs="Calibri"/>
                <w:b/>
                <w:bCs/>
                <w:color w:val="000000"/>
                <w:kern w:val="0"/>
                <w:sz w:val="16"/>
                <w:szCs w:val="16"/>
                <w:vertAlign w:val="superscript"/>
                <w:lang w:eastAsia="nl-NL"/>
                <w14:ligatures w14:val="none"/>
              </w:rPr>
              <w:t>†</w:t>
            </w:r>
          </w:p>
        </w:tc>
      </w:tr>
      <w:tr w:rsidR="009F7AA8" w:rsidRPr="00654BF4" w14:paraId="3898A687" w14:textId="77777777" w:rsidTr="00ED0A0D">
        <w:trPr>
          <w:trHeight w:val="288"/>
        </w:trPr>
        <w:tc>
          <w:tcPr>
            <w:tcW w:w="374" w:type="pct"/>
            <w:tcBorders>
              <w:top w:val="nil"/>
              <w:left w:val="nil"/>
              <w:bottom w:val="nil"/>
              <w:right w:val="single" w:sz="4" w:space="0" w:color="auto"/>
            </w:tcBorders>
            <w:shd w:val="clear" w:color="auto" w:fill="auto"/>
            <w:noWrap/>
            <w:vAlign w:val="bottom"/>
            <w:hideMark/>
          </w:tcPr>
          <w:p w14:paraId="7EBE8EA0" w14:textId="77777777"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n</w:t>
            </w:r>
          </w:p>
        </w:tc>
        <w:tc>
          <w:tcPr>
            <w:tcW w:w="515" w:type="pct"/>
            <w:gridSpan w:val="3"/>
            <w:tcBorders>
              <w:top w:val="single" w:sz="4" w:space="0" w:color="auto"/>
              <w:left w:val="nil"/>
              <w:bottom w:val="nil"/>
              <w:right w:val="nil"/>
            </w:tcBorders>
            <w:shd w:val="clear" w:color="auto" w:fill="auto"/>
            <w:noWrap/>
            <w:vAlign w:val="bottom"/>
            <w:hideMark/>
          </w:tcPr>
          <w:p w14:paraId="6F727AD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704</w:t>
            </w:r>
          </w:p>
        </w:tc>
        <w:tc>
          <w:tcPr>
            <w:tcW w:w="514"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15DEBD4F"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288</w:t>
            </w:r>
          </w:p>
        </w:tc>
        <w:tc>
          <w:tcPr>
            <w:tcW w:w="467" w:type="pct"/>
            <w:gridSpan w:val="3"/>
            <w:tcBorders>
              <w:top w:val="single" w:sz="4" w:space="0" w:color="auto"/>
              <w:left w:val="nil"/>
              <w:bottom w:val="nil"/>
              <w:right w:val="dotted" w:sz="4" w:space="0" w:color="000000"/>
            </w:tcBorders>
            <w:shd w:val="clear" w:color="auto" w:fill="auto"/>
            <w:noWrap/>
            <w:vAlign w:val="bottom"/>
            <w:hideMark/>
          </w:tcPr>
          <w:p w14:paraId="1D112C4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1831</w:t>
            </w:r>
          </w:p>
        </w:tc>
        <w:tc>
          <w:tcPr>
            <w:tcW w:w="421" w:type="pct"/>
            <w:gridSpan w:val="3"/>
            <w:tcBorders>
              <w:top w:val="single" w:sz="4" w:space="0" w:color="auto"/>
              <w:left w:val="nil"/>
              <w:bottom w:val="nil"/>
              <w:right w:val="nil"/>
            </w:tcBorders>
            <w:shd w:val="clear" w:color="auto" w:fill="auto"/>
            <w:noWrap/>
            <w:vAlign w:val="bottom"/>
            <w:hideMark/>
          </w:tcPr>
          <w:p w14:paraId="36DCA2EB"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300</w:t>
            </w:r>
          </w:p>
        </w:tc>
        <w:tc>
          <w:tcPr>
            <w:tcW w:w="467" w:type="pct"/>
            <w:gridSpan w:val="3"/>
            <w:tcBorders>
              <w:top w:val="single" w:sz="4" w:space="0" w:color="auto"/>
              <w:left w:val="dotted" w:sz="4" w:space="0" w:color="auto"/>
              <w:bottom w:val="nil"/>
              <w:right w:val="nil"/>
            </w:tcBorders>
            <w:shd w:val="clear" w:color="auto" w:fill="auto"/>
            <w:noWrap/>
            <w:vAlign w:val="bottom"/>
            <w:hideMark/>
          </w:tcPr>
          <w:p w14:paraId="4962E644"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294</w:t>
            </w:r>
          </w:p>
        </w:tc>
        <w:tc>
          <w:tcPr>
            <w:tcW w:w="467" w:type="pct"/>
            <w:gridSpan w:val="3"/>
            <w:tcBorders>
              <w:top w:val="single" w:sz="4" w:space="0" w:color="auto"/>
              <w:left w:val="dotted" w:sz="4" w:space="0" w:color="auto"/>
              <w:bottom w:val="nil"/>
              <w:right w:val="nil"/>
            </w:tcBorders>
            <w:shd w:val="clear" w:color="auto" w:fill="auto"/>
            <w:noWrap/>
            <w:vAlign w:val="bottom"/>
            <w:hideMark/>
          </w:tcPr>
          <w:p w14:paraId="722890D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1649</w:t>
            </w:r>
          </w:p>
        </w:tc>
        <w:tc>
          <w:tcPr>
            <w:tcW w:w="421" w:type="pct"/>
            <w:gridSpan w:val="3"/>
            <w:tcBorders>
              <w:top w:val="single" w:sz="4" w:space="0" w:color="auto"/>
              <w:left w:val="dotted" w:sz="4" w:space="0" w:color="auto"/>
              <w:bottom w:val="nil"/>
              <w:right w:val="nil"/>
            </w:tcBorders>
            <w:shd w:val="clear" w:color="auto" w:fill="auto"/>
            <w:noWrap/>
            <w:vAlign w:val="bottom"/>
            <w:hideMark/>
          </w:tcPr>
          <w:p w14:paraId="1948CB7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306</w:t>
            </w:r>
          </w:p>
        </w:tc>
        <w:tc>
          <w:tcPr>
            <w:tcW w:w="469"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18B3565A"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1675</w:t>
            </w:r>
          </w:p>
        </w:tc>
        <w:tc>
          <w:tcPr>
            <w:tcW w:w="422" w:type="pct"/>
            <w:gridSpan w:val="3"/>
            <w:tcBorders>
              <w:top w:val="single" w:sz="4" w:space="0" w:color="auto"/>
              <w:left w:val="nil"/>
              <w:bottom w:val="nil"/>
              <w:right w:val="dotted" w:sz="4" w:space="0" w:color="000000"/>
            </w:tcBorders>
            <w:shd w:val="clear" w:color="auto" w:fill="auto"/>
            <w:noWrap/>
            <w:vAlign w:val="bottom"/>
            <w:hideMark/>
          </w:tcPr>
          <w:p w14:paraId="3304694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1794</w:t>
            </w:r>
          </w:p>
        </w:tc>
        <w:tc>
          <w:tcPr>
            <w:tcW w:w="463" w:type="pct"/>
            <w:gridSpan w:val="4"/>
            <w:tcBorders>
              <w:top w:val="single" w:sz="4" w:space="0" w:color="auto"/>
              <w:left w:val="nil"/>
              <w:bottom w:val="nil"/>
              <w:right w:val="nil"/>
            </w:tcBorders>
            <w:shd w:val="clear" w:color="auto" w:fill="auto"/>
            <w:noWrap/>
            <w:vAlign w:val="bottom"/>
            <w:hideMark/>
          </w:tcPr>
          <w:p w14:paraId="4B488810"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1525</w:t>
            </w:r>
          </w:p>
        </w:tc>
      </w:tr>
      <w:tr w:rsidR="009F7AA8" w:rsidRPr="00654BF4" w14:paraId="2C9173FB" w14:textId="77777777" w:rsidTr="00ED0A0D">
        <w:trPr>
          <w:trHeight w:val="300"/>
        </w:trPr>
        <w:tc>
          <w:tcPr>
            <w:tcW w:w="374" w:type="pct"/>
            <w:tcBorders>
              <w:top w:val="nil"/>
              <w:left w:val="nil"/>
              <w:bottom w:val="nil"/>
              <w:right w:val="single" w:sz="4" w:space="0" w:color="auto"/>
            </w:tcBorders>
            <w:shd w:val="clear" w:color="auto" w:fill="auto"/>
            <w:vAlign w:val="bottom"/>
            <w:hideMark/>
          </w:tcPr>
          <w:p w14:paraId="53396547" w14:textId="77777777"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person-</w:t>
            </w:r>
            <w:proofErr w:type="spellStart"/>
            <w:r w:rsidRPr="00654BF4">
              <w:rPr>
                <w:rFonts w:eastAsia="Times New Roman" w:cs="Calibri"/>
                <w:b/>
                <w:bCs/>
                <w:color w:val="000000"/>
                <w:kern w:val="0"/>
                <w:sz w:val="16"/>
                <w:szCs w:val="16"/>
                <w:lang w:eastAsia="nl-NL"/>
                <w14:ligatures w14:val="none"/>
              </w:rPr>
              <w:t>years</w:t>
            </w:r>
            <w:proofErr w:type="spellEnd"/>
          </w:p>
        </w:tc>
        <w:tc>
          <w:tcPr>
            <w:tcW w:w="515" w:type="pct"/>
            <w:gridSpan w:val="3"/>
            <w:tcBorders>
              <w:top w:val="nil"/>
              <w:left w:val="nil"/>
              <w:bottom w:val="nil"/>
              <w:right w:val="dotted" w:sz="4" w:space="0" w:color="000000"/>
            </w:tcBorders>
            <w:shd w:val="clear" w:color="auto" w:fill="auto"/>
            <w:noWrap/>
            <w:vAlign w:val="bottom"/>
            <w:hideMark/>
          </w:tcPr>
          <w:p w14:paraId="5BEF45A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1175</w:t>
            </w:r>
          </w:p>
        </w:tc>
        <w:tc>
          <w:tcPr>
            <w:tcW w:w="514" w:type="pct"/>
            <w:gridSpan w:val="3"/>
            <w:tcBorders>
              <w:top w:val="nil"/>
              <w:left w:val="nil"/>
              <w:bottom w:val="nil"/>
              <w:right w:val="dotted" w:sz="4" w:space="0" w:color="000000"/>
            </w:tcBorders>
            <w:shd w:val="clear" w:color="auto" w:fill="auto"/>
            <w:noWrap/>
            <w:vAlign w:val="bottom"/>
            <w:hideMark/>
          </w:tcPr>
          <w:p w14:paraId="054F46D3"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380</w:t>
            </w:r>
          </w:p>
        </w:tc>
        <w:tc>
          <w:tcPr>
            <w:tcW w:w="467" w:type="pct"/>
            <w:gridSpan w:val="3"/>
            <w:tcBorders>
              <w:top w:val="nil"/>
              <w:left w:val="nil"/>
              <w:bottom w:val="nil"/>
              <w:right w:val="dotted" w:sz="4" w:space="0" w:color="000000"/>
            </w:tcBorders>
            <w:shd w:val="clear" w:color="auto" w:fill="auto"/>
            <w:noWrap/>
            <w:vAlign w:val="bottom"/>
            <w:hideMark/>
          </w:tcPr>
          <w:p w14:paraId="4D5CC081"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2654</w:t>
            </w:r>
          </w:p>
        </w:tc>
        <w:tc>
          <w:tcPr>
            <w:tcW w:w="421" w:type="pct"/>
            <w:gridSpan w:val="3"/>
            <w:tcBorders>
              <w:top w:val="nil"/>
              <w:left w:val="nil"/>
              <w:bottom w:val="nil"/>
              <w:right w:val="dotted" w:sz="4" w:space="0" w:color="000000"/>
            </w:tcBorders>
            <w:shd w:val="clear" w:color="auto" w:fill="auto"/>
            <w:noWrap/>
            <w:vAlign w:val="bottom"/>
            <w:hideMark/>
          </w:tcPr>
          <w:p w14:paraId="7A51E303"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397</w:t>
            </w:r>
          </w:p>
        </w:tc>
        <w:tc>
          <w:tcPr>
            <w:tcW w:w="467" w:type="pct"/>
            <w:gridSpan w:val="3"/>
            <w:tcBorders>
              <w:top w:val="nil"/>
              <w:left w:val="nil"/>
              <w:bottom w:val="nil"/>
              <w:right w:val="dotted" w:sz="4" w:space="0" w:color="000000"/>
            </w:tcBorders>
            <w:shd w:val="clear" w:color="auto" w:fill="auto"/>
            <w:noWrap/>
            <w:vAlign w:val="bottom"/>
            <w:hideMark/>
          </w:tcPr>
          <w:p w14:paraId="327ED53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390</w:t>
            </w:r>
          </w:p>
        </w:tc>
        <w:tc>
          <w:tcPr>
            <w:tcW w:w="467" w:type="pct"/>
            <w:gridSpan w:val="3"/>
            <w:tcBorders>
              <w:top w:val="nil"/>
              <w:left w:val="nil"/>
              <w:bottom w:val="nil"/>
              <w:right w:val="dotted" w:sz="4" w:space="0" w:color="000000"/>
            </w:tcBorders>
            <w:shd w:val="clear" w:color="auto" w:fill="auto"/>
            <w:noWrap/>
            <w:vAlign w:val="bottom"/>
            <w:hideMark/>
          </w:tcPr>
          <w:p w14:paraId="46C7556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2392</w:t>
            </w:r>
          </w:p>
        </w:tc>
        <w:tc>
          <w:tcPr>
            <w:tcW w:w="421" w:type="pct"/>
            <w:gridSpan w:val="3"/>
            <w:tcBorders>
              <w:top w:val="nil"/>
              <w:left w:val="nil"/>
              <w:bottom w:val="nil"/>
              <w:right w:val="dotted" w:sz="4" w:space="0" w:color="000000"/>
            </w:tcBorders>
            <w:shd w:val="clear" w:color="auto" w:fill="auto"/>
            <w:noWrap/>
            <w:vAlign w:val="bottom"/>
            <w:hideMark/>
          </w:tcPr>
          <w:p w14:paraId="6824653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407</w:t>
            </w:r>
          </w:p>
        </w:tc>
        <w:tc>
          <w:tcPr>
            <w:tcW w:w="469" w:type="pct"/>
            <w:gridSpan w:val="3"/>
            <w:tcBorders>
              <w:top w:val="nil"/>
              <w:left w:val="nil"/>
              <w:bottom w:val="nil"/>
              <w:right w:val="dotted" w:sz="4" w:space="0" w:color="000000"/>
            </w:tcBorders>
            <w:shd w:val="clear" w:color="auto" w:fill="auto"/>
            <w:noWrap/>
            <w:vAlign w:val="bottom"/>
            <w:hideMark/>
          </w:tcPr>
          <w:p w14:paraId="574C31D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2429</w:t>
            </w:r>
          </w:p>
        </w:tc>
        <w:tc>
          <w:tcPr>
            <w:tcW w:w="422" w:type="pct"/>
            <w:gridSpan w:val="3"/>
            <w:tcBorders>
              <w:top w:val="nil"/>
              <w:left w:val="nil"/>
              <w:bottom w:val="nil"/>
              <w:right w:val="dotted" w:sz="4" w:space="0" w:color="000000"/>
            </w:tcBorders>
            <w:shd w:val="clear" w:color="auto" w:fill="auto"/>
            <w:noWrap/>
            <w:vAlign w:val="bottom"/>
            <w:hideMark/>
          </w:tcPr>
          <w:p w14:paraId="2121FCA6"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2598</w:t>
            </w:r>
          </w:p>
        </w:tc>
        <w:tc>
          <w:tcPr>
            <w:tcW w:w="463" w:type="pct"/>
            <w:gridSpan w:val="4"/>
            <w:tcBorders>
              <w:top w:val="nil"/>
              <w:left w:val="nil"/>
              <w:bottom w:val="nil"/>
              <w:right w:val="nil"/>
            </w:tcBorders>
            <w:shd w:val="clear" w:color="auto" w:fill="auto"/>
            <w:noWrap/>
            <w:vAlign w:val="bottom"/>
            <w:hideMark/>
          </w:tcPr>
          <w:p w14:paraId="2FE62E78"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2248</w:t>
            </w:r>
          </w:p>
        </w:tc>
      </w:tr>
      <w:tr w:rsidR="009F7AA8" w:rsidRPr="00654BF4" w14:paraId="6AA350A5" w14:textId="77777777" w:rsidTr="00ED0A0D">
        <w:trPr>
          <w:trHeight w:val="288"/>
        </w:trPr>
        <w:tc>
          <w:tcPr>
            <w:tcW w:w="374" w:type="pct"/>
            <w:tcBorders>
              <w:top w:val="nil"/>
              <w:left w:val="nil"/>
              <w:bottom w:val="nil"/>
              <w:right w:val="single" w:sz="4" w:space="0" w:color="auto"/>
            </w:tcBorders>
            <w:shd w:val="clear" w:color="auto" w:fill="auto"/>
            <w:noWrap/>
            <w:vAlign w:val="bottom"/>
            <w:hideMark/>
          </w:tcPr>
          <w:p w14:paraId="631B3B79" w14:textId="77777777"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GA</w:t>
            </w:r>
          </w:p>
        </w:tc>
        <w:tc>
          <w:tcPr>
            <w:tcW w:w="515" w:type="pct"/>
            <w:gridSpan w:val="3"/>
            <w:tcBorders>
              <w:top w:val="nil"/>
              <w:left w:val="nil"/>
              <w:bottom w:val="nil"/>
              <w:right w:val="nil"/>
            </w:tcBorders>
            <w:shd w:val="clear" w:color="auto" w:fill="auto"/>
            <w:noWrap/>
            <w:vAlign w:val="bottom"/>
            <w:hideMark/>
          </w:tcPr>
          <w:p w14:paraId="26C58240" w14:textId="77777777" w:rsidR="00654BF4" w:rsidRPr="00654BF4" w:rsidRDefault="00654BF4" w:rsidP="00654BF4">
            <w:pPr>
              <w:spacing w:after="0" w:line="240" w:lineRule="auto"/>
              <w:rPr>
                <w:rFonts w:eastAsia="Times New Roman" w:cs="Calibri"/>
                <w:i/>
                <w:iCs/>
                <w:color w:val="000000"/>
                <w:kern w:val="0"/>
                <w:sz w:val="16"/>
                <w:szCs w:val="16"/>
                <w:lang w:eastAsia="nl-NL"/>
                <w14:ligatures w14:val="none"/>
              </w:rPr>
            </w:pPr>
            <w:r w:rsidRPr="00654BF4">
              <w:rPr>
                <w:rFonts w:eastAsia="Times New Roman" w:cs="Calibri"/>
                <w:i/>
                <w:iCs/>
                <w:color w:val="000000"/>
                <w:kern w:val="0"/>
                <w:sz w:val="16"/>
                <w:szCs w:val="16"/>
                <w:lang w:eastAsia="nl-NL"/>
                <w14:ligatures w14:val="none"/>
              </w:rPr>
              <w:t>na</w:t>
            </w:r>
            <w:r w:rsidRPr="00654BF4">
              <w:rPr>
                <w:rFonts w:eastAsia="Times New Roman" w:cs="Calibri"/>
                <w:color w:val="000000"/>
                <w:kern w:val="0"/>
                <w:sz w:val="16"/>
                <w:szCs w:val="16"/>
                <w:vertAlign w:val="superscript"/>
                <w:lang w:eastAsia="nl-NL"/>
                <w14:ligatures w14:val="none"/>
              </w:rPr>
              <w:t>‡</w:t>
            </w:r>
          </w:p>
        </w:tc>
        <w:tc>
          <w:tcPr>
            <w:tcW w:w="514" w:type="pct"/>
            <w:gridSpan w:val="3"/>
            <w:tcBorders>
              <w:top w:val="nil"/>
              <w:left w:val="dotted" w:sz="4" w:space="0" w:color="auto"/>
              <w:bottom w:val="nil"/>
              <w:right w:val="dotted" w:sz="4" w:space="0" w:color="000000"/>
            </w:tcBorders>
            <w:shd w:val="clear" w:color="auto" w:fill="auto"/>
            <w:noWrap/>
            <w:vAlign w:val="bottom"/>
            <w:hideMark/>
          </w:tcPr>
          <w:p w14:paraId="02229D4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1.63 [0.36;7.32]</w:t>
            </w:r>
          </w:p>
        </w:tc>
        <w:tc>
          <w:tcPr>
            <w:tcW w:w="467" w:type="pct"/>
            <w:gridSpan w:val="3"/>
            <w:tcBorders>
              <w:top w:val="nil"/>
              <w:left w:val="nil"/>
              <w:bottom w:val="nil"/>
              <w:right w:val="dotted" w:sz="4" w:space="0" w:color="000000"/>
            </w:tcBorders>
            <w:shd w:val="clear" w:color="auto" w:fill="auto"/>
            <w:noWrap/>
            <w:vAlign w:val="bottom"/>
            <w:hideMark/>
          </w:tcPr>
          <w:p w14:paraId="04F97AD4"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0.40 [0.13;1.26]</w:t>
            </w:r>
          </w:p>
        </w:tc>
        <w:tc>
          <w:tcPr>
            <w:tcW w:w="421" w:type="pct"/>
            <w:gridSpan w:val="3"/>
            <w:tcBorders>
              <w:top w:val="nil"/>
              <w:left w:val="nil"/>
              <w:bottom w:val="nil"/>
              <w:right w:val="nil"/>
            </w:tcBorders>
            <w:shd w:val="clear" w:color="auto" w:fill="auto"/>
            <w:noWrap/>
            <w:vAlign w:val="bottom"/>
            <w:hideMark/>
          </w:tcPr>
          <w:p w14:paraId="71E9C10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1.72 [0.42;6.94]</w:t>
            </w:r>
          </w:p>
        </w:tc>
        <w:tc>
          <w:tcPr>
            <w:tcW w:w="467" w:type="pct"/>
            <w:gridSpan w:val="3"/>
            <w:tcBorders>
              <w:top w:val="nil"/>
              <w:left w:val="dotted" w:sz="4" w:space="0" w:color="auto"/>
              <w:bottom w:val="nil"/>
              <w:right w:val="nil"/>
            </w:tcBorders>
            <w:shd w:val="clear" w:color="auto" w:fill="auto"/>
            <w:noWrap/>
            <w:vAlign w:val="bottom"/>
            <w:hideMark/>
          </w:tcPr>
          <w:p w14:paraId="2F9FFCB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1.64 [0.37;7.31]</w:t>
            </w:r>
          </w:p>
        </w:tc>
        <w:tc>
          <w:tcPr>
            <w:tcW w:w="467" w:type="pct"/>
            <w:gridSpan w:val="3"/>
            <w:tcBorders>
              <w:top w:val="nil"/>
              <w:left w:val="dotted" w:sz="4" w:space="0" w:color="auto"/>
              <w:bottom w:val="nil"/>
              <w:right w:val="nil"/>
            </w:tcBorders>
            <w:shd w:val="clear" w:color="auto" w:fill="auto"/>
            <w:noWrap/>
            <w:vAlign w:val="bottom"/>
            <w:hideMark/>
          </w:tcPr>
          <w:p w14:paraId="27AF8DF1"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0.33 [0.095;1.26]</w:t>
            </w:r>
          </w:p>
        </w:tc>
        <w:tc>
          <w:tcPr>
            <w:tcW w:w="421" w:type="pct"/>
            <w:gridSpan w:val="3"/>
            <w:tcBorders>
              <w:top w:val="nil"/>
              <w:left w:val="dotted" w:sz="4" w:space="0" w:color="auto"/>
              <w:bottom w:val="nil"/>
              <w:right w:val="nil"/>
            </w:tcBorders>
            <w:shd w:val="clear" w:color="auto" w:fill="auto"/>
            <w:noWrap/>
            <w:vAlign w:val="bottom"/>
            <w:hideMark/>
          </w:tcPr>
          <w:p w14:paraId="14E521A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1.73 [0.43;6.97]</w:t>
            </w:r>
          </w:p>
        </w:tc>
        <w:tc>
          <w:tcPr>
            <w:tcW w:w="469" w:type="pct"/>
            <w:gridSpan w:val="3"/>
            <w:tcBorders>
              <w:top w:val="nil"/>
              <w:left w:val="dotted" w:sz="4" w:space="0" w:color="auto"/>
              <w:bottom w:val="nil"/>
              <w:right w:val="dotted" w:sz="4" w:space="0" w:color="000000"/>
            </w:tcBorders>
            <w:shd w:val="clear" w:color="auto" w:fill="auto"/>
            <w:noWrap/>
            <w:vAlign w:val="bottom"/>
            <w:hideMark/>
          </w:tcPr>
          <w:p w14:paraId="3547F77A"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0.33 [0.09;1.27]</w:t>
            </w:r>
          </w:p>
        </w:tc>
        <w:tc>
          <w:tcPr>
            <w:tcW w:w="422" w:type="pct"/>
            <w:gridSpan w:val="3"/>
            <w:tcBorders>
              <w:top w:val="nil"/>
              <w:left w:val="nil"/>
              <w:bottom w:val="nil"/>
              <w:right w:val="dotted" w:sz="4" w:space="0" w:color="000000"/>
            </w:tcBorders>
            <w:shd w:val="clear" w:color="auto" w:fill="auto"/>
            <w:noWrap/>
            <w:vAlign w:val="bottom"/>
            <w:hideMark/>
          </w:tcPr>
          <w:p w14:paraId="24EDE2E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0.38 [0.12;1.23]</w:t>
            </w:r>
          </w:p>
        </w:tc>
        <w:tc>
          <w:tcPr>
            <w:tcW w:w="463" w:type="pct"/>
            <w:gridSpan w:val="4"/>
            <w:tcBorders>
              <w:top w:val="nil"/>
              <w:left w:val="nil"/>
              <w:bottom w:val="nil"/>
              <w:right w:val="nil"/>
            </w:tcBorders>
            <w:shd w:val="clear" w:color="auto" w:fill="auto"/>
            <w:noWrap/>
            <w:vAlign w:val="bottom"/>
            <w:hideMark/>
          </w:tcPr>
          <w:p w14:paraId="5527959B"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0.27 [0.04;1.89]</w:t>
            </w:r>
          </w:p>
        </w:tc>
      </w:tr>
      <w:tr w:rsidR="009F7AA8" w:rsidRPr="00654BF4" w14:paraId="684CF383" w14:textId="77777777" w:rsidTr="00ED0A0D">
        <w:trPr>
          <w:trHeight w:val="288"/>
        </w:trPr>
        <w:tc>
          <w:tcPr>
            <w:tcW w:w="374" w:type="pct"/>
            <w:tcBorders>
              <w:top w:val="nil"/>
              <w:left w:val="nil"/>
              <w:bottom w:val="nil"/>
              <w:right w:val="single" w:sz="4" w:space="0" w:color="auto"/>
            </w:tcBorders>
            <w:shd w:val="clear" w:color="auto" w:fill="auto"/>
            <w:noWrap/>
            <w:vAlign w:val="bottom"/>
            <w:hideMark/>
          </w:tcPr>
          <w:p w14:paraId="1659B504" w14:textId="77777777"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DMF</w:t>
            </w:r>
          </w:p>
        </w:tc>
        <w:tc>
          <w:tcPr>
            <w:tcW w:w="515" w:type="pct"/>
            <w:gridSpan w:val="3"/>
            <w:tcBorders>
              <w:top w:val="nil"/>
              <w:left w:val="nil"/>
              <w:bottom w:val="nil"/>
              <w:right w:val="nil"/>
            </w:tcBorders>
            <w:shd w:val="clear" w:color="auto" w:fill="auto"/>
            <w:noWrap/>
            <w:vAlign w:val="bottom"/>
            <w:hideMark/>
          </w:tcPr>
          <w:p w14:paraId="0A822396" w14:textId="77777777" w:rsidR="00654BF4" w:rsidRPr="00654BF4" w:rsidRDefault="00654BF4" w:rsidP="00654BF4">
            <w:pPr>
              <w:spacing w:after="0" w:line="240" w:lineRule="auto"/>
              <w:rPr>
                <w:rFonts w:eastAsia="Times New Roman" w:cs="Calibri"/>
                <w:i/>
                <w:iCs/>
                <w:color w:val="000000"/>
                <w:kern w:val="0"/>
                <w:sz w:val="16"/>
                <w:szCs w:val="16"/>
                <w:lang w:eastAsia="nl-NL"/>
                <w14:ligatures w14:val="none"/>
              </w:rPr>
            </w:pPr>
            <w:r w:rsidRPr="00654BF4">
              <w:rPr>
                <w:rFonts w:eastAsia="Times New Roman" w:cs="Calibri"/>
                <w:i/>
                <w:iCs/>
                <w:color w:val="000000"/>
                <w:kern w:val="0"/>
                <w:sz w:val="16"/>
                <w:szCs w:val="16"/>
                <w:lang w:eastAsia="nl-NL"/>
                <w14:ligatures w14:val="none"/>
              </w:rPr>
              <w:t>na</w:t>
            </w:r>
            <w:r w:rsidRPr="00654BF4">
              <w:rPr>
                <w:rFonts w:eastAsia="Times New Roman" w:cs="Calibri"/>
                <w:color w:val="000000"/>
                <w:kern w:val="0"/>
                <w:sz w:val="16"/>
                <w:szCs w:val="16"/>
                <w:vertAlign w:val="superscript"/>
                <w:lang w:eastAsia="nl-NL"/>
                <w14:ligatures w14:val="none"/>
              </w:rPr>
              <w:t>‡</w:t>
            </w:r>
          </w:p>
        </w:tc>
        <w:tc>
          <w:tcPr>
            <w:tcW w:w="514" w:type="pct"/>
            <w:gridSpan w:val="3"/>
            <w:tcBorders>
              <w:top w:val="nil"/>
              <w:left w:val="dotted" w:sz="4" w:space="0" w:color="auto"/>
              <w:bottom w:val="nil"/>
              <w:right w:val="dotted" w:sz="4" w:space="0" w:color="000000"/>
            </w:tcBorders>
            <w:shd w:val="clear" w:color="auto" w:fill="auto"/>
            <w:noWrap/>
            <w:vAlign w:val="bottom"/>
            <w:hideMark/>
          </w:tcPr>
          <w:p w14:paraId="3D9BEFC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1.40 [0.33;6.01]</w:t>
            </w:r>
          </w:p>
        </w:tc>
        <w:tc>
          <w:tcPr>
            <w:tcW w:w="467" w:type="pct"/>
            <w:gridSpan w:val="3"/>
            <w:tcBorders>
              <w:top w:val="nil"/>
              <w:left w:val="nil"/>
              <w:bottom w:val="nil"/>
              <w:right w:val="dotted" w:sz="4" w:space="0" w:color="000000"/>
            </w:tcBorders>
            <w:shd w:val="clear" w:color="auto" w:fill="auto"/>
            <w:noWrap/>
            <w:vAlign w:val="bottom"/>
            <w:hideMark/>
          </w:tcPr>
          <w:p w14:paraId="2249BD2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0.24 [0.08;0.73]</w:t>
            </w:r>
          </w:p>
        </w:tc>
        <w:tc>
          <w:tcPr>
            <w:tcW w:w="421" w:type="pct"/>
            <w:gridSpan w:val="3"/>
            <w:tcBorders>
              <w:top w:val="nil"/>
              <w:left w:val="nil"/>
              <w:bottom w:val="nil"/>
              <w:right w:val="nil"/>
            </w:tcBorders>
            <w:shd w:val="clear" w:color="auto" w:fill="auto"/>
            <w:noWrap/>
            <w:vAlign w:val="bottom"/>
            <w:hideMark/>
          </w:tcPr>
          <w:p w14:paraId="01E9FBDA"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1.50 [0.39;5.72]</w:t>
            </w:r>
          </w:p>
        </w:tc>
        <w:tc>
          <w:tcPr>
            <w:tcW w:w="467" w:type="pct"/>
            <w:gridSpan w:val="3"/>
            <w:tcBorders>
              <w:top w:val="nil"/>
              <w:left w:val="dotted" w:sz="4" w:space="0" w:color="auto"/>
              <w:bottom w:val="nil"/>
              <w:right w:val="nil"/>
            </w:tcBorders>
            <w:shd w:val="clear" w:color="auto" w:fill="auto"/>
            <w:noWrap/>
            <w:vAlign w:val="bottom"/>
            <w:hideMark/>
          </w:tcPr>
          <w:p w14:paraId="086F91A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1.48 [0.35;6.28]</w:t>
            </w:r>
          </w:p>
        </w:tc>
        <w:tc>
          <w:tcPr>
            <w:tcW w:w="467" w:type="pct"/>
            <w:gridSpan w:val="3"/>
            <w:tcBorders>
              <w:top w:val="nil"/>
              <w:left w:val="dotted" w:sz="4" w:space="0" w:color="auto"/>
              <w:bottom w:val="nil"/>
              <w:right w:val="nil"/>
            </w:tcBorders>
            <w:shd w:val="clear" w:color="auto" w:fill="auto"/>
            <w:noWrap/>
            <w:vAlign w:val="bottom"/>
            <w:hideMark/>
          </w:tcPr>
          <w:p w14:paraId="3B332A4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0.20 [0.05;0.73]</w:t>
            </w:r>
          </w:p>
        </w:tc>
        <w:tc>
          <w:tcPr>
            <w:tcW w:w="421" w:type="pct"/>
            <w:gridSpan w:val="3"/>
            <w:tcBorders>
              <w:top w:val="nil"/>
              <w:left w:val="dotted" w:sz="4" w:space="0" w:color="auto"/>
              <w:bottom w:val="nil"/>
              <w:right w:val="nil"/>
            </w:tcBorders>
            <w:shd w:val="clear" w:color="auto" w:fill="auto"/>
            <w:noWrap/>
            <w:vAlign w:val="bottom"/>
            <w:hideMark/>
          </w:tcPr>
          <w:p w14:paraId="34EAC81F"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1.58 [0.42;5.99]</w:t>
            </w:r>
          </w:p>
        </w:tc>
        <w:tc>
          <w:tcPr>
            <w:tcW w:w="469" w:type="pct"/>
            <w:gridSpan w:val="3"/>
            <w:tcBorders>
              <w:top w:val="nil"/>
              <w:left w:val="dotted" w:sz="4" w:space="0" w:color="auto"/>
              <w:bottom w:val="nil"/>
              <w:right w:val="dotted" w:sz="4" w:space="0" w:color="000000"/>
            </w:tcBorders>
            <w:shd w:val="clear" w:color="auto" w:fill="auto"/>
            <w:noWrap/>
            <w:vAlign w:val="bottom"/>
            <w:hideMark/>
          </w:tcPr>
          <w:p w14:paraId="2E0C16F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0.21 [0.06;0.76]</w:t>
            </w:r>
          </w:p>
        </w:tc>
        <w:tc>
          <w:tcPr>
            <w:tcW w:w="422" w:type="pct"/>
            <w:gridSpan w:val="3"/>
            <w:tcBorders>
              <w:top w:val="nil"/>
              <w:left w:val="nil"/>
              <w:bottom w:val="nil"/>
              <w:right w:val="dotted" w:sz="4" w:space="0" w:color="000000"/>
            </w:tcBorders>
            <w:shd w:val="clear" w:color="auto" w:fill="auto"/>
            <w:noWrap/>
            <w:vAlign w:val="bottom"/>
            <w:hideMark/>
          </w:tcPr>
          <w:p w14:paraId="20DADDE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0.22 [0.07;0.68]</w:t>
            </w:r>
          </w:p>
        </w:tc>
        <w:tc>
          <w:tcPr>
            <w:tcW w:w="463" w:type="pct"/>
            <w:gridSpan w:val="4"/>
            <w:tcBorders>
              <w:top w:val="nil"/>
              <w:left w:val="nil"/>
              <w:bottom w:val="nil"/>
              <w:right w:val="nil"/>
            </w:tcBorders>
            <w:shd w:val="clear" w:color="auto" w:fill="auto"/>
            <w:noWrap/>
            <w:vAlign w:val="bottom"/>
            <w:hideMark/>
          </w:tcPr>
          <w:p w14:paraId="078083C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0.12 [0.02;0.77]</w:t>
            </w:r>
          </w:p>
        </w:tc>
      </w:tr>
      <w:tr w:rsidR="009F7AA8" w:rsidRPr="00654BF4" w14:paraId="28484CC4" w14:textId="77777777" w:rsidTr="00ED0A0D">
        <w:trPr>
          <w:trHeight w:val="288"/>
        </w:trPr>
        <w:tc>
          <w:tcPr>
            <w:tcW w:w="374" w:type="pct"/>
            <w:tcBorders>
              <w:top w:val="nil"/>
              <w:left w:val="nil"/>
              <w:bottom w:val="nil"/>
              <w:right w:val="single" w:sz="4" w:space="0" w:color="auto"/>
            </w:tcBorders>
            <w:shd w:val="clear" w:color="auto" w:fill="auto"/>
            <w:noWrap/>
            <w:vAlign w:val="bottom"/>
            <w:hideMark/>
          </w:tcPr>
          <w:p w14:paraId="6B26D097" w14:textId="77777777"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ARRR</w:t>
            </w:r>
          </w:p>
        </w:tc>
        <w:tc>
          <w:tcPr>
            <w:tcW w:w="515" w:type="pct"/>
            <w:gridSpan w:val="3"/>
            <w:tcBorders>
              <w:top w:val="nil"/>
              <w:left w:val="nil"/>
              <w:bottom w:val="nil"/>
              <w:right w:val="nil"/>
            </w:tcBorders>
            <w:shd w:val="clear" w:color="auto" w:fill="auto"/>
            <w:noWrap/>
            <w:vAlign w:val="bottom"/>
            <w:hideMark/>
          </w:tcPr>
          <w:p w14:paraId="4B1D0F31" w14:textId="7BEBE835"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0.76</w:t>
            </w:r>
            <w:r w:rsidR="008F386D" w:rsidRPr="008F386D">
              <w:rPr>
                <w:rFonts w:eastAsia="Times New Roman" w:cs="Calibri"/>
                <w:color w:val="000000"/>
                <w:kern w:val="0"/>
                <w:sz w:val="16"/>
                <w:szCs w:val="16"/>
                <w:vertAlign w:val="superscript"/>
                <w:lang w:eastAsia="nl-NL"/>
                <w14:ligatures w14:val="none"/>
              </w:rPr>
              <w:t>*</w:t>
            </w:r>
            <w:r w:rsidRPr="00654BF4">
              <w:rPr>
                <w:rFonts w:eastAsia="Times New Roman" w:cs="Calibri"/>
                <w:color w:val="000000"/>
                <w:kern w:val="0"/>
                <w:sz w:val="16"/>
                <w:szCs w:val="16"/>
                <w:lang w:eastAsia="nl-NL"/>
                <w14:ligatures w14:val="none"/>
              </w:rPr>
              <w:t xml:space="preserve"> [0.51;1.12]</w:t>
            </w:r>
          </w:p>
        </w:tc>
        <w:tc>
          <w:tcPr>
            <w:tcW w:w="514" w:type="pct"/>
            <w:gridSpan w:val="3"/>
            <w:tcBorders>
              <w:top w:val="nil"/>
              <w:left w:val="dotted" w:sz="4" w:space="0" w:color="auto"/>
              <w:bottom w:val="nil"/>
              <w:right w:val="dotted" w:sz="4" w:space="0" w:color="000000"/>
            </w:tcBorders>
            <w:shd w:val="clear" w:color="auto" w:fill="auto"/>
            <w:noWrap/>
            <w:vAlign w:val="bottom"/>
            <w:hideMark/>
          </w:tcPr>
          <w:p w14:paraId="34DC98A7"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0.86 [0.46;1.59]</w:t>
            </w:r>
          </w:p>
        </w:tc>
        <w:tc>
          <w:tcPr>
            <w:tcW w:w="467" w:type="pct"/>
            <w:gridSpan w:val="3"/>
            <w:tcBorders>
              <w:top w:val="nil"/>
              <w:left w:val="nil"/>
              <w:bottom w:val="nil"/>
              <w:right w:val="dotted" w:sz="4" w:space="0" w:color="000000"/>
            </w:tcBorders>
            <w:shd w:val="clear" w:color="auto" w:fill="auto"/>
            <w:noWrap/>
            <w:vAlign w:val="bottom"/>
            <w:hideMark/>
          </w:tcPr>
          <w:p w14:paraId="0DD90DF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0.61 [0.35;1.07]</w:t>
            </w:r>
          </w:p>
        </w:tc>
        <w:tc>
          <w:tcPr>
            <w:tcW w:w="421" w:type="pct"/>
            <w:gridSpan w:val="3"/>
            <w:tcBorders>
              <w:top w:val="nil"/>
              <w:left w:val="nil"/>
              <w:bottom w:val="nil"/>
              <w:right w:val="nil"/>
            </w:tcBorders>
            <w:shd w:val="clear" w:color="auto" w:fill="auto"/>
            <w:noWrap/>
            <w:vAlign w:val="bottom"/>
            <w:hideMark/>
          </w:tcPr>
          <w:p w14:paraId="5AF8B722"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0.87 [0.47;1.61]</w:t>
            </w:r>
          </w:p>
        </w:tc>
        <w:tc>
          <w:tcPr>
            <w:tcW w:w="467" w:type="pct"/>
            <w:gridSpan w:val="3"/>
            <w:tcBorders>
              <w:top w:val="nil"/>
              <w:left w:val="dotted" w:sz="4" w:space="0" w:color="auto"/>
              <w:bottom w:val="nil"/>
              <w:right w:val="nil"/>
            </w:tcBorders>
            <w:shd w:val="clear" w:color="auto" w:fill="auto"/>
            <w:noWrap/>
            <w:vAlign w:val="bottom"/>
            <w:hideMark/>
          </w:tcPr>
          <w:p w14:paraId="1296725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0.90 [0.49;1.64]</w:t>
            </w:r>
          </w:p>
        </w:tc>
        <w:tc>
          <w:tcPr>
            <w:tcW w:w="467" w:type="pct"/>
            <w:gridSpan w:val="3"/>
            <w:tcBorders>
              <w:top w:val="nil"/>
              <w:left w:val="dotted" w:sz="4" w:space="0" w:color="auto"/>
              <w:bottom w:val="nil"/>
              <w:right w:val="nil"/>
            </w:tcBorders>
            <w:shd w:val="clear" w:color="auto" w:fill="auto"/>
            <w:noWrap/>
            <w:vAlign w:val="bottom"/>
            <w:hideMark/>
          </w:tcPr>
          <w:p w14:paraId="30AE198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0.60 [0.33;1.09]</w:t>
            </w:r>
          </w:p>
        </w:tc>
        <w:tc>
          <w:tcPr>
            <w:tcW w:w="421" w:type="pct"/>
            <w:gridSpan w:val="3"/>
            <w:tcBorders>
              <w:top w:val="nil"/>
              <w:left w:val="dotted" w:sz="4" w:space="0" w:color="auto"/>
              <w:bottom w:val="nil"/>
              <w:right w:val="nil"/>
            </w:tcBorders>
            <w:shd w:val="clear" w:color="auto" w:fill="auto"/>
            <w:noWrap/>
            <w:vAlign w:val="bottom"/>
            <w:hideMark/>
          </w:tcPr>
          <w:p w14:paraId="2216FFC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0.91 [0.50;1.67]</w:t>
            </w:r>
          </w:p>
        </w:tc>
        <w:tc>
          <w:tcPr>
            <w:tcW w:w="469" w:type="pct"/>
            <w:gridSpan w:val="3"/>
            <w:tcBorders>
              <w:top w:val="nil"/>
              <w:left w:val="dotted" w:sz="4" w:space="0" w:color="auto"/>
              <w:bottom w:val="nil"/>
              <w:right w:val="dotted" w:sz="4" w:space="0" w:color="000000"/>
            </w:tcBorders>
            <w:shd w:val="clear" w:color="auto" w:fill="auto"/>
            <w:noWrap/>
            <w:vAlign w:val="bottom"/>
            <w:hideMark/>
          </w:tcPr>
          <w:p w14:paraId="6760438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0.63 [0.35;1.13]</w:t>
            </w:r>
          </w:p>
        </w:tc>
        <w:tc>
          <w:tcPr>
            <w:tcW w:w="422" w:type="pct"/>
            <w:gridSpan w:val="3"/>
            <w:tcBorders>
              <w:top w:val="nil"/>
              <w:left w:val="nil"/>
              <w:bottom w:val="nil"/>
              <w:right w:val="dotted" w:sz="4" w:space="0" w:color="000000"/>
            </w:tcBorders>
            <w:shd w:val="clear" w:color="auto" w:fill="auto"/>
            <w:noWrap/>
            <w:vAlign w:val="bottom"/>
            <w:hideMark/>
          </w:tcPr>
          <w:p w14:paraId="730C372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0.58 [0.33;1.03]</w:t>
            </w:r>
          </w:p>
        </w:tc>
        <w:tc>
          <w:tcPr>
            <w:tcW w:w="463" w:type="pct"/>
            <w:gridSpan w:val="4"/>
            <w:tcBorders>
              <w:top w:val="nil"/>
              <w:left w:val="nil"/>
              <w:bottom w:val="nil"/>
              <w:right w:val="nil"/>
            </w:tcBorders>
            <w:shd w:val="clear" w:color="auto" w:fill="auto"/>
            <w:noWrap/>
            <w:vAlign w:val="bottom"/>
            <w:hideMark/>
          </w:tcPr>
          <w:p w14:paraId="36AD0FEA"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0.45 [0.17;1.19]</w:t>
            </w:r>
          </w:p>
        </w:tc>
      </w:tr>
      <w:tr w:rsidR="009F7AA8" w:rsidRPr="00654BF4" w14:paraId="614D3A5E" w14:textId="77777777" w:rsidTr="00ED0A0D">
        <w:trPr>
          <w:trHeight w:val="602"/>
        </w:trPr>
        <w:tc>
          <w:tcPr>
            <w:tcW w:w="374" w:type="pct"/>
            <w:tcBorders>
              <w:top w:val="nil"/>
              <w:left w:val="nil"/>
              <w:bottom w:val="nil"/>
              <w:right w:val="single" w:sz="4" w:space="0" w:color="auto"/>
            </w:tcBorders>
            <w:shd w:val="clear" w:color="auto" w:fill="auto"/>
            <w:hideMark/>
          </w:tcPr>
          <w:p w14:paraId="78B5BCFD" w14:textId="77777777" w:rsidR="00654BF4" w:rsidRPr="00654BF4" w:rsidRDefault="00654BF4"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(GA)</w:t>
            </w:r>
          </w:p>
        </w:tc>
        <w:tc>
          <w:tcPr>
            <w:tcW w:w="515" w:type="pct"/>
            <w:gridSpan w:val="3"/>
            <w:tcBorders>
              <w:top w:val="nil"/>
              <w:left w:val="nil"/>
              <w:bottom w:val="nil"/>
              <w:right w:val="dotted" w:sz="4" w:space="0" w:color="000000"/>
            </w:tcBorders>
            <w:shd w:val="clear" w:color="auto" w:fill="auto"/>
            <w:noWrap/>
            <w:vAlign w:val="center"/>
            <w:hideMark/>
          </w:tcPr>
          <w:p w14:paraId="6F20222E" w14:textId="77777777" w:rsidR="00654BF4" w:rsidRPr="00654BF4" w:rsidRDefault="00654BF4" w:rsidP="00654BF4">
            <w:pPr>
              <w:spacing w:after="0" w:line="240" w:lineRule="auto"/>
              <w:rPr>
                <w:rFonts w:eastAsia="Times New Roman" w:cs="Calibri"/>
                <w:i/>
                <w:iCs/>
                <w:color w:val="000000"/>
                <w:kern w:val="0"/>
                <w:sz w:val="16"/>
                <w:szCs w:val="16"/>
                <w:lang w:eastAsia="nl-NL"/>
                <w14:ligatures w14:val="none"/>
              </w:rPr>
            </w:pPr>
            <w:r w:rsidRPr="00654BF4">
              <w:rPr>
                <w:rFonts w:eastAsia="Times New Roman" w:cs="Calibri"/>
                <w:i/>
                <w:iCs/>
                <w:color w:val="000000"/>
                <w:kern w:val="0"/>
                <w:sz w:val="16"/>
                <w:szCs w:val="16"/>
                <w:lang w:eastAsia="nl-NL"/>
                <w14:ligatures w14:val="none"/>
              </w:rPr>
              <w:t>na</w:t>
            </w:r>
            <w:r w:rsidRPr="00654BF4">
              <w:rPr>
                <w:rFonts w:eastAsia="Times New Roman" w:cs="Calibri"/>
                <w:color w:val="000000"/>
                <w:kern w:val="0"/>
                <w:sz w:val="16"/>
                <w:szCs w:val="16"/>
                <w:vertAlign w:val="superscript"/>
                <w:lang w:eastAsia="nl-NL"/>
                <w14:ligatures w14:val="none"/>
              </w:rPr>
              <w:t>‡</w:t>
            </w:r>
          </w:p>
        </w:tc>
        <w:tc>
          <w:tcPr>
            <w:tcW w:w="514" w:type="pct"/>
            <w:gridSpan w:val="3"/>
            <w:tcBorders>
              <w:top w:val="nil"/>
              <w:left w:val="nil"/>
              <w:bottom w:val="nil"/>
              <w:right w:val="dotted" w:sz="4" w:space="0" w:color="000000"/>
            </w:tcBorders>
            <w:shd w:val="clear" w:color="auto" w:fill="auto"/>
            <w:noWrap/>
            <w:vAlign w:val="center"/>
            <w:hideMark/>
          </w:tcPr>
          <w:p w14:paraId="3ECC2AAF"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467" w:type="pct"/>
            <w:gridSpan w:val="3"/>
            <w:tcBorders>
              <w:top w:val="nil"/>
              <w:left w:val="nil"/>
              <w:bottom w:val="nil"/>
              <w:right w:val="dotted" w:sz="4" w:space="0" w:color="000000"/>
            </w:tcBorders>
            <w:shd w:val="clear" w:color="auto" w:fill="auto"/>
            <w:noWrap/>
            <w:vAlign w:val="center"/>
            <w:hideMark/>
          </w:tcPr>
          <w:p w14:paraId="398E4BA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19%</w:t>
            </w:r>
          </w:p>
        </w:tc>
        <w:tc>
          <w:tcPr>
            <w:tcW w:w="421" w:type="pct"/>
            <w:gridSpan w:val="3"/>
            <w:tcBorders>
              <w:top w:val="nil"/>
              <w:left w:val="nil"/>
              <w:bottom w:val="nil"/>
              <w:right w:val="dotted" w:sz="4" w:space="0" w:color="000000"/>
            </w:tcBorders>
            <w:shd w:val="clear" w:color="auto" w:fill="auto"/>
            <w:noWrap/>
            <w:vAlign w:val="center"/>
            <w:hideMark/>
          </w:tcPr>
          <w:p w14:paraId="22F9E5FE"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467" w:type="pct"/>
            <w:gridSpan w:val="3"/>
            <w:tcBorders>
              <w:top w:val="nil"/>
              <w:left w:val="nil"/>
              <w:bottom w:val="nil"/>
              <w:right w:val="dotted" w:sz="4" w:space="0" w:color="000000"/>
            </w:tcBorders>
            <w:shd w:val="clear" w:color="auto" w:fill="auto"/>
            <w:noWrap/>
            <w:vAlign w:val="center"/>
            <w:hideMark/>
          </w:tcPr>
          <w:p w14:paraId="67F91950"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467" w:type="pct"/>
            <w:gridSpan w:val="3"/>
            <w:tcBorders>
              <w:top w:val="nil"/>
              <w:left w:val="nil"/>
              <w:bottom w:val="nil"/>
              <w:right w:val="dotted" w:sz="4" w:space="0" w:color="000000"/>
            </w:tcBorders>
            <w:shd w:val="clear" w:color="auto" w:fill="auto"/>
            <w:noWrap/>
            <w:vAlign w:val="center"/>
            <w:hideMark/>
          </w:tcPr>
          <w:p w14:paraId="5A4CFC4F"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20%</w:t>
            </w:r>
          </w:p>
        </w:tc>
        <w:tc>
          <w:tcPr>
            <w:tcW w:w="421" w:type="pct"/>
            <w:gridSpan w:val="3"/>
            <w:tcBorders>
              <w:top w:val="nil"/>
              <w:left w:val="nil"/>
              <w:bottom w:val="nil"/>
              <w:right w:val="dotted" w:sz="4" w:space="0" w:color="000000"/>
            </w:tcBorders>
            <w:shd w:val="clear" w:color="auto" w:fill="auto"/>
            <w:noWrap/>
            <w:vAlign w:val="center"/>
            <w:hideMark/>
          </w:tcPr>
          <w:p w14:paraId="56785244"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469" w:type="pct"/>
            <w:gridSpan w:val="3"/>
            <w:tcBorders>
              <w:top w:val="nil"/>
              <w:left w:val="nil"/>
              <w:bottom w:val="nil"/>
              <w:right w:val="dotted" w:sz="4" w:space="0" w:color="000000"/>
            </w:tcBorders>
            <w:shd w:val="clear" w:color="auto" w:fill="auto"/>
            <w:noWrap/>
            <w:vAlign w:val="center"/>
            <w:hideMark/>
          </w:tcPr>
          <w:p w14:paraId="60F8E64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20%</w:t>
            </w:r>
          </w:p>
        </w:tc>
        <w:tc>
          <w:tcPr>
            <w:tcW w:w="422" w:type="pct"/>
            <w:gridSpan w:val="3"/>
            <w:tcBorders>
              <w:top w:val="nil"/>
              <w:left w:val="nil"/>
              <w:bottom w:val="nil"/>
              <w:right w:val="dotted" w:sz="4" w:space="0" w:color="000000"/>
            </w:tcBorders>
            <w:shd w:val="clear" w:color="auto" w:fill="auto"/>
            <w:noWrap/>
            <w:vAlign w:val="center"/>
            <w:hideMark/>
          </w:tcPr>
          <w:p w14:paraId="47A7EB84"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19%</w:t>
            </w:r>
          </w:p>
        </w:tc>
        <w:tc>
          <w:tcPr>
            <w:tcW w:w="463" w:type="pct"/>
            <w:gridSpan w:val="4"/>
            <w:tcBorders>
              <w:top w:val="nil"/>
              <w:left w:val="nil"/>
              <w:bottom w:val="nil"/>
              <w:right w:val="nil"/>
            </w:tcBorders>
            <w:shd w:val="clear" w:color="auto" w:fill="auto"/>
            <w:noWrap/>
            <w:vAlign w:val="center"/>
            <w:hideMark/>
          </w:tcPr>
          <w:p w14:paraId="1003151A"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w:t>
            </w:r>
          </w:p>
        </w:tc>
      </w:tr>
      <w:tr w:rsidR="009F7AA8" w:rsidRPr="00654BF4" w14:paraId="0E1BF111" w14:textId="77777777" w:rsidTr="00ED0A0D">
        <w:trPr>
          <w:trHeight w:val="426"/>
        </w:trPr>
        <w:tc>
          <w:tcPr>
            <w:tcW w:w="374" w:type="pct"/>
            <w:tcBorders>
              <w:top w:val="nil"/>
              <w:left w:val="nil"/>
              <w:bottom w:val="nil"/>
              <w:right w:val="single" w:sz="4" w:space="0" w:color="auto"/>
            </w:tcBorders>
            <w:shd w:val="clear" w:color="auto" w:fill="auto"/>
            <w:hideMark/>
          </w:tcPr>
          <w:p w14:paraId="6AC523A1" w14:textId="77777777" w:rsidR="00654BF4" w:rsidRPr="00654BF4" w:rsidRDefault="00654BF4"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(DMF)</w:t>
            </w:r>
          </w:p>
        </w:tc>
        <w:tc>
          <w:tcPr>
            <w:tcW w:w="515" w:type="pct"/>
            <w:gridSpan w:val="3"/>
            <w:tcBorders>
              <w:top w:val="nil"/>
              <w:left w:val="nil"/>
              <w:bottom w:val="nil"/>
              <w:right w:val="dotted" w:sz="4" w:space="0" w:color="000000"/>
            </w:tcBorders>
            <w:shd w:val="clear" w:color="auto" w:fill="auto"/>
            <w:noWrap/>
            <w:vAlign w:val="center"/>
            <w:hideMark/>
          </w:tcPr>
          <w:p w14:paraId="27F4BE84" w14:textId="77777777" w:rsidR="00654BF4" w:rsidRPr="00654BF4" w:rsidRDefault="00654BF4" w:rsidP="00654BF4">
            <w:pPr>
              <w:spacing w:after="0" w:line="240" w:lineRule="auto"/>
              <w:rPr>
                <w:rFonts w:eastAsia="Times New Roman" w:cs="Calibri"/>
                <w:i/>
                <w:iCs/>
                <w:color w:val="000000"/>
                <w:kern w:val="0"/>
                <w:sz w:val="16"/>
                <w:szCs w:val="16"/>
                <w:lang w:eastAsia="nl-NL"/>
                <w14:ligatures w14:val="none"/>
              </w:rPr>
            </w:pPr>
            <w:r w:rsidRPr="00654BF4">
              <w:rPr>
                <w:rFonts w:eastAsia="Times New Roman" w:cs="Calibri"/>
                <w:i/>
                <w:iCs/>
                <w:color w:val="000000"/>
                <w:kern w:val="0"/>
                <w:sz w:val="16"/>
                <w:szCs w:val="16"/>
                <w:lang w:eastAsia="nl-NL"/>
                <w14:ligatures w14:val="none"/>
              </w:rPr>
              <w:t>na</w:t>
            </w:r>
            <w:r w:rsidRPr="00654BF4">
              <w:rPr>
                <w:rFonts w:eastAsia="Times New Roman" w:cs="Calibri"/>
                <w:color w:val="000000"/>
                <w:kern w:val="0"/>
                <w:sz w:val="16"/>
                <w:szCs w:val="16"/>
                <w:vertAlign w:val="superscript"/>
                <w:lang w:eastAsia="nl-NL"/>
                <w14:ligatures w14:val="none"/>
              </w:rPr>
              <w:t>‡</w:t>
            </w:r>
          </w:p>
        </w:tc>
        <w:tc>
          <w:tcPr>
            <w:tcW w:w="514" w:type="pct"/>
            <w:gridSpan w:val="3"/>
            <w:tcBorders>
              <w:top w:val="nil"/>
              <w:left w:val="nil"/>
              <w:bottom w:val="nil"/>
              <w:right w:val="dotted" w:sz="4" w:space="0" w:color="000000"/>
            </w:tcBorders>
            <w:shd w:val="clear" w:color="auto" w:fill="auto"/>
            <w:noWrap/>
            <w:vAlign w:val="center"/>
            <w:hideMark/>
          </w:tcPr>
          <w:p w14:paraId="733D9E80"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467" w:type="pct"/>
            <w:gridSpan w:val="3"/>
            <w:tcBorders>
              <w:top w:val="nil"/>
              <w:left w:val="nil"/>
              <w:bottom w:val="nil"/>
              <w:right w:val="dotted" w:sz="4" w:space="0" w:color="000000"/>
            </w:tcBorders>
            <w:shd w:val="clear" w:color="auto" w:fill="auto"/>
            <w:noWrap/>
            <w:vAlign w:val="center"/>
            <w:hideMark/>
          </w:tcPr>
          <w:p w14:paraId="1DF6787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21" w:type="pct"/>
            <w:gridSpan w:val="3"/>
            <w:tcBorders>
              <w:top w:val="nil"/>
              <w:left w:val="nil"/>
              <w:bottom w:val="nil"/>
              <w:right w:val="dotted" w:sz="4" w:space="0" w:color="000000"/>
            </w:tcBorders>
            <w:shd w:val="clear" w:color="auto" w:fill="auto"/>
            <w:noWrap/>
            <w:vAlign w:val="center"/>
            <w:hideMark/>
          </w:tcPr>
          <w:p w14:paraId="1377DFF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467" w:type="pct"/>
            <w:gridSpan w:val="3"/>
            <w:tcBorders>
              <w:top w:val="nil"/>
              <w:left w:val="nil"/>
              <w:bottom w:val="nil"/>
              <w:right w:val="dotted" w:sz="4" w:space="0" w:color="000000"/>
            </w:tcBorders>
            <w:shd w:val="clear" w:color="auto" w:fill="auto"/>
            <w:noWrap/>
            <w:vAlign w:val="center"/>
            <w:hideMark/>
          </w:tcPr>
          <w:p w14:paraId="78D80129"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467" w:type="pct"/>
            <w:gridSpan w:val="3"/>
            <w:tcBorders>
              <w:top w:val="nil"/>
              <w:left w:val="nil"/>
              <w:bottom w:val="nil"/>
              <w:right w:val="dotted" w:sz="4" w:space="0" w:color="000000"/>
            </w:tcBorders>
            <w:shd w:val="clear" w:color="auto" w:fill="auto"/>
            <w:noWrap/>
            <w:vAlign w:val="center"/>
            <w:hideMark/>
          </w:tcPr>
          <w:p w14:paraId="11B17A7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21" w:type="pct"/>
            <w:gridSpan w:val="3"/>
            <w:tcBorders>
              <w:top w:val="nil"/>
              <w:left w:val="nil"/>
              <w:bottom w:val="nil"/>
              <w:right w:val="dotted" w:sz="4" w:space="0" w:color="000000"/>
            </w:tcBorders>
            <w:shd w:val="clear" w:color="auto" w:fill="auto"/>
            <w:noWrap/>
            <w:vAlign w:val="center"/>
            <w:hideMark/>
          </w:tcPr>
          <w:p w14:paraId="60B3980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469" w:type="pct"/>
            <w:gridSpan w:val="3"/>
            <w:tcBorders>
              <w:top w:val="nil"/>
              <w:left w:val="nil"/>
              <w:bottom w:val="nil"/>
              <w:right w:val="dotted" w:sz="4" w:space="0" w:color="000000"/>
            </w:tcBorders>
            <w:shd w:val="clear" w:color="auto" w:fill="auto"/>
            <w:noWrap/>
            <w:vAlign w:val="center"/>
            <w:hideMark/>
          </w:tcPr>
          <w:p w14:paraId="64DBD686"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22" w:type="pct"/>
            <w:gridSpan w:val="3"/>
            <w:tcBorders>
              <w:top w:val="nil"/>
              <w:left w:val="nil"/>
              <w:bottom w:val="nil"/>
              <w:right w:val="dotted" w:sz="4" w:space="0" w:color="000000"/>
            </w:tcBorders>
            <w:shd w:val="clear" w:color="auto" w:fill="auto"/>
            <w:noWrap/>
            <w:vAlign w:val="center"/>
            <w:hideMark/>
          </w:tcPr>
          <w:p w14:paraId="60C1C34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463" w:type="pct"/>
            <w:gridSpan w:val="4"/>
            <w:tcBorders>
              <w:top w:val="nil"/>
              <w:left w:val="nil"/>
              <w:bottom w:val="nil"/>
              <w:right w:val="nil"/>
            </w:tcBorders>
            <w:shd w:val="clear" w:color="auto" w:fill="auto"/>
            <w:noWrap/>
            <w:vAlign w:val="center"/>
            <w:hideMark/>
          </w:tcPr>
          <w:p w14:paraId="046E14A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4%</w:t>
            </w:r>
          </w:p>
        </w:tc>
      </w:tr>
      <w:tr w:rsidR="009F7AA8" w:rsidRPr="00654BF4" w14:paraId="45662B1B" w14:textId="77777777" w:rsidTr="00ED0A0D">
        <w:trPr>
          <w:trHeight w:val="122"/>
        </w:trPr>
        <w:tc>
          <w:tcPr>
            <w:tcW w:w="374" w:type="pct"/>
            <w:tcBorders>
              <w:top w:val="nil"/>
              <w:left w:val="nil"/>
              <w:bottom w:val="single" w:sz="4" w:space="0" w:color="auto"/>
              <w:right w:val="single" w:sz="4" w:space="0" w:color="auto"/>
            </w:tcBorders>
            <w:shd w:val="clear" w:color="auto" w:fill="auto"/>
            <w:noWrap/>
            <w:vAlign w:val="bottom"/>
            <w:hideMark/>
          </w:tcPr>
          <w:p w14:paraId="60FBBFD6" w14:textId="3339F155" w:rsidR="00654BF4" w:rsidRPr="00654BF4" w:rsidRDefault="00654BF4"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HR</w:t>
            </w:r>
          </w:p>
        </w:tc>
        <w:tc>
          <w:tcPr>
            <w:tcW w:w="515" w:type="pct"/>
            <w:gridSpan w:val="3"/>
            <w:tcBorders>
              <w:top w:val="nil"/>
              <w:left w:val="nil"/>
              <w:bottom w:val="single" w:sz="4" w:space="0" w:color="auto"/>
              <w:right w:val="nil"/>
            </w:tcBorders>
            <w:shd w:val="clear" w:color="auto" w:fill="auto"/>
            <w:noWrap/>
            <w:vAlign w:val="bottom"/>
            <w:hideMark/>
          </w:tcPr>
          <w:p w14:paraId="34FB6A75" w14:textId="77777777" w:rsidR="00654BF4" w:rsidRPr="00654BF4" w:rsidRDefault="00654BF4" w:rsidP="00654BF4">
            <w:pPr>
              <w:spacing w:after="0" w:line="240" w:lineRule="auto"/>
              <w:rPr>
                <w:rFonts w:eastAsia="Times New Roman" w:cs="Calibri"/>
                <w:i/>
                <w:iCs/>
                <w:color w:val="000000"/>
                <w:kern w:val="0"/>
                <w:sz w:val="16"/>
                <w:szCs w:val="16"/>
                <w:lang w:eastAsia="nl-NL"/>
                <w14:ligatures w14:val="none"/>
              </w:rPr>
            </w:pPr>
            <w:r w:rsidRPr="00654BF4">
              <w:rPr>
                <w:rFonts w:eastAsia="Times New Roman" w:cs="Calibri"/>
                <w:i/>
                <w:iCs/>
                <w:color w:val="000000"/>
                <w:kern w:val="0"/>
                <w:sz w:val="16"/>
                <w:szCs w:val="16"/>
                <w:lang w:eastAsia="nl-NL"/>
                <w14:ligatures w14:val="none"/>
              </w:rPr>
              <w:t>na</w:t>
            </w:r>
            <w:r w:rsidRPr="00654BF4">
              <w:rPr>
                <w:rFonts w:eastAsia="Times New Roman" w:cs="Calibri"/>
                <w:color w:val="000000"/>
                <w:kern w:val="0"/>
                <w:sz w:val="16"/>
                <w:szCs w:val="16"/>
                <w:vertAlign w:val="superscript"/>
                <w:lang w:eastAsia="nl-NL"/>
                <w14:ligatures w14:val="none"/>
              </w:rPr>
              <w:t>‡</w:t>
            </w:r>
          </w:p>
        </w:tc>
        <w:tc>
          <w:tcPr>
            <w:tcW w:w="514"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2C2FCBB1"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0.97 [0.73;1.29]</w:t>
            </w:r>
          </w:p>
        </w:tc>
        <w:tc>
          <w:tcPr>
            <w:tcW w:w="467" w:type="pct"/>
            <w:gridSpan w:val="3"/>
            <w:tcBorders>
              <w:top w:val="nil"/>
              <w:left w:val="nil"/>
              <w:bottom w:val="single" w:sz="4" w:space="0" w:color="auto"/>
              <w:right w:val="dotted" w:sz="4" w:space="0" w:color="000000"/>
            </w:tcBorders>
            <w:shd w:val="clear" w:color="auto" w:fill="auto"/>
            <w:noWrap/>
            <w:vAlign w:val="bottom"/>
            <w:hideMark/>
          </w:tcPr>
          <w:p w14:paraId="40A62030"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0.55 [0.43;0.69]</w:t>
            </w:r>
          </w:p>
        </w:tc>
        <w:tc>
          <w:tcPr>
            <w:tcW w:w="421" w:type="pct"/>
            <w:gridSpan w:val="3"/>
            <w:tcBorders>
              <w:top w:val="nil"/>
              <w:left w:val="nil"/>
              <w:bottom w:val="single" w:sz="4" w:space="0" w:color="auto"/>
              <w:right w:val="nil"/>
            </w:tcBorders>
            <w:shd w:val="clear" w:color="auto" w:fill="auto"/>
            <w:noWrap/>
            <w:vAlign w:val="bottom"/>
            <w:hideMark/>
          </w:tcPr>
          <w:p w14:paraId="402DB7F1"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0.97 [0.73;1.28]</w:t>
            </w:r>
          </w:p>
        </w:tc>
        <w:tc>
          <w:tcPr>
            <w:tcW w:w="467" w:type="pct"/>
            <w:gridSpan w:val="3"/>
            <w:tcBorders>
              <w:top w:val="nil"/>
              <w:left w:val="dotted" w:sz="4" w:space="0" w:color="auto"/>
              <w:bottom w:val="single" w:sz="4" w:space="0" w:color="auto"/>
              <w:right w:val="nil"/>
            </w:tcBorders>
            <w:shd w:val="clear" w:color="auto" w:fill="auto"/>
            <w:noWrap/>
            <w:vAlign w:val="bottom"/>
            <w:hideMark/>
          </w:tcPr>
          <w:p w14:paraId="34F65E9C"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0.98 [0.74;1.30]</w:t>
            </w:r>
          </w:p>
        </w:tc>
        <w:tc>
          <w:tcPr>
            <w:tcW w:w="467" w:type="pct"/>
            <w:gridSpan w:val="3"/>
            <w:tcBorders>
              <w:top w:val="nil"/>
              <w:left w:val="dotted" w:sz="4" w:space="0" w:color="auto"/>
              <w:bottom w:val="single" w:sz="4" w:space="0" w:color="auto"/>
              <w:right w:val="nil"/>
            </w:tcBorders>
            <w:shd w:val="clear" w:color="auto" w:fill="auto"/>
            <w:noWrap/>
            <w:vAlign w:val="bottom"/>
            <w:hideMark/>
          </w:tcPr>
          <w:p w14:paraId="6A985A24"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0.56 [0.44;0.71]</w:t>
            </w:r>
          </w:p>
        </w:tc>
        <w:tc>
          <w:tcPr>
            <w:tcW w:w="421" w:type="pct"/>
            <w:gridSpan w:val="3"/>
            <w:tcBorders>
              <w:top w:val="nil"/>
              <w:left w:val="dotted" w:sz="4" w:space="0" w:color="auto"/>
              <w:bottom w:val="single" w:sz="4" w:space="0" w:color="auto"/>
              <w:right w:val="nil"/>
            </w:tcBorders>
            <w:shd w:val="clear" w:color="auto" w:fill="auto"/>
            <w:noWrap/>
            <w:vAlign w:val="bottom"/>
            <w:hideMark/>
          </w:tcPr>
          <w:p w14:paraId="71C6FE40"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0.98 [0.74;1.30]</w:t>
            </w:r>
          </w:p>
        </w:tc>
        <w:tc>
          <w:tcPr>
            <w:tcW w:w="469"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7A14E205"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0.57 [0.45;0.73]</w:t>
            </w:r>
          </w:p>
        </w:tc>
        <w:tc>
          <w:tcPr>
            <w:tcW w:w="422" w:type="pct"/>
            <w:gridSpan w:val="3"/>
            <w:tcBorders>
              <w:top w:val="nil"/>
              <w:left w:val="nil"/>
              <w:bottom w:val="single" w:sz="4" w:space="0" w:color="auto"/>
              <w:right w:val="dotted" w:sz="4" w:space="0" w:color="000000"/>
            </w:tcBorders>
            <w:shd w:val="clear" w:color="auto" w:fill="auto"/>
            <w:noWrap/>
            <w:vAlign w:val="bottom"/>
            <w:hideMark/>
          </w:tcPr>
          <w:p w14:paraId="0E2FD4ED"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0.53 [0.42;0.68]</w:t>
            </w:r>
          </w:p>
        </w:tc>
        <w:tc>
          <w:tcPr>
            <w:tcW w:w="463" w:type="pct"/>
            <w:gridSpan w:val="4"/>
            <w:tcBorders>
              <w:top w:val="nil"/>
              <w:left w:val="nil"/>
              <w:bottom w:val="single" w:sz="4" w:space="0" w:color="auto"/>
              <w:right w:val="nil"/>
            </w:tcBorders>
            <w:shd w:val="clear" w:color="auto" w:fill="auto"/>
            <w:noWrap/>
            <w:vAlign w:val="bottom"/>
            <w:hideMark/>
          </w:tcPr>
          <w:p w14:paraId="5C084C5B" w14:textId="77777777" w:rsidR="00654BF4" w:rsidRPr="00654BF4" w:rsidRDefault="00654BF4"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0.36 [0.25;0.52]</w:t>
            </w:r>
          </w:p>
        </w:tc>
      </w:tr>
      <w:tr w:rsidR="00ED0A0D" w:rsidRPr="0029463C" w14:paraId="20880FD2" w14:textId="77777777" w:rsidTr="00ED0A0D">
        <w:trPr>
          <w:trHeight w:val="220"/>
        </w:trPr>
        <w:tc>
          <w:tcPr>
            <w:tcW w:w="5000" w:type="pct"/>
            <w:gridSpan w:val="32"/>
            <w:tcBorders>
              <w:top w:val="nil"/>
              <w:left w:val="nil"/>
              <w:bottom w:val="nil"/>
              <w:right w:val="nil"/>
            </w:tcBorders>
            <w:shd w:val="clear" w:color="auto" w:fill="auto"/>
            <w:noWrap/>
            <w:hideMark/>
          </w:tcPr>
          <w:p w14:paraId="762C6769" w14:textId="0743DE27" w:rsidR="00ED0A0D" w:rsidRPr="00654BF4" w:rsidRDefault="00ED0A0D" w:rsidP="00654BF4">
            <w:pPr>
              <w:spacing w:after="0" w:line="240" w:lineRule="auto"/>
              <w:rPr>
                <w:rFonts w:eastAsia="Times New Roman" w:cs="Calibri"/>
                <w:color w:val="000000"/>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654BF4">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 where a patient had no relapses in the year prior to baseline as opposed to CONFIRM’s criteria of having at least one relapse in the year prior to baseline.</w:t>
            </w:r>
          </w:p>
        </w:tc>
      </w:tr>
      <w:tr w:rsidR="00ED0A0D" w:rsidRPr="0029463C" w14:paraId="5CEFA999" w14:textId="77777777" w:rsidTr="00ED0A0D">
        <w:trPr>
          <w:trHeight w:val="134"/>
        </w:trPr>
        <w:tc>
          <w:tcPr>
            <w:tcW w:w="5000" w:type="pct"/>
            <w:gridSpan w:val="32"/>
            <w:tcBorders>
              <w:top w:val="nil"/>
              <w:left w:val="nil"/>
              <w:bottom w:val="nil"/>
              <w:right w:val="nil"/>
            </w:tcBorders>
            <w:shd w:val="clear" w:color="auto" w:fill="auto"/>
            <w:noWrap/>
            <w:hideMark/>
          </w:tcPr>
          <w:p w14:paraId="7C8D89E2" w14:textId="175E929D" w:rsidR="00ED0A0D" w:rsidRPr="00654BF4" w:rsidRDefault="00ED0A0D" w:rsidP="00654BF4">
            <w:pPr>
              <w:spacing w:after="0" w:line="240" w:lineRule="auto"/>
              <w:rPr>
                <w:rFonts w:ascii="Times New Roman" w:eastAsia="Times New Roman" w:hAnsi="Times New Roman" w:cs="Times New Roman"/>
                <w:kern w:val="0"/>
                <w:sz w:val="16"/>
                <w:szCs w:val="16"/>
                <w:lang w:val="en-US" w:eastAsia="nl-NL"/>
                <w14:ligatures w14:val="none"/>
              </w:rPr>
            </w:pPr>
            <w:r>
              <w:rPr>
                <w:rFonts w:eastAsia="Times New Roman" w:cs="Calibri"/>
                <w:color w:val="000000"/>
                <w:kern w:val="0"/>
                <w:sz w:val="16"/>
                <w:szCs w:val="16"/>
                <w:lang w:val="en-US" w:eastAsia="nl-NL"/>
                <w14:ligatures w14:val="none"/>
              </w:rPr>
              <w:t>*</w:t>
            </w:r>
            <w:r w:rsidRPr="00654BF4">
              <w:rPr>
                <w:rFonts w:eastAsia="Times New Roman" w:cs="Calibri"/>
                <w:color w:val="000000"/>
                <w:kern w:val="0"/>
                <w:sz w:val="16"/>
                <w:szCs w:val="16"/>
                <w:lang w:val="en-US" w:eastAsia="nl-NL"/>
                <w14:ligatures w14:val="none"/>
              </w:rPr>
              <w:t>The ARRR between DMF &amp; GA is derived from the ARRR of DMF vs. placebo and the ARRR of GA vs. placebo, as originally reported in the CONFIRM trial.</w:t>
            </w:r>
          </w:p>
        </w:tc>
      </w:tr>
      <w:tr w:rsidR="00ED0A0D" w:rsidRPr="0029463C" w14:paraId="7F4B52EB" w14:textId="77777777" w:rsidTr="00ED0A0D">
        <w:trPr>
          <w:trHeight w:val="288"/>
        </w:trPr>
        <w:tc>
          <w:tcPr>
            <w:tcW w:w="5000" w:type="pct"/>
            <w:gridSpan w:val="32"/>
            <w:tcBorders>
              <w:top w:val="nil"/>
              <w:left w:val="nil"/>
              <w:bottom w:val="nil"/>
              <w:right w:val="nil"/>
            </w:tcBorders>
            <w:shd w:val="clear" w:color="auto" w:fill="auto"/>
            <w:noWrap/>
            <w:hideMark/>
          </w:tcPr>
          <w:p w14:paraId="34FA3EE3" w14:textId="73DE5790" w:rsidR="00ED0A0D" w:rsidRPr="00654BF4" w:rsidRDefault="00ED0A0D" w:rsidP="00654BF4">
            <w:pPr>
              <w:spacing w:after="0" w:line="240" w:lineRule="auto"/>
              <w:rPr>
                <w:rFonts w:ascii="Times New Roman" w:eastAsia="Times New Roman" w:hAnsi="Times New Roman" w:cs="Times New Roman"/>
                <w:kern w:val="0"/>
                <w:sz w:val="16"/>
                <w:szCs w:val="16"/>
                <w:lang w:val="en-US" w:eastAsia="nl-NL"/>
                <w14:ligatures w14:val="none"/>
              </w:rPr>
            </w:pPr>
            <w:r w:rsidRPr="00654BF4">
              <w:rPr>
                <w:rFonts w:eastAsia="Times New Roman" w:cs="Calibri"/>
                <w:color w:val="000000"/>
                <w:kern w:val="0"/>
                <w:sz w:val="16"/>
                <w:szCs w:val="16"/>
                <w:vertAlign w:val="superscript"/>
                <w:lang w:val="en-US" w:eastAsia="nl-NL"/>
                <w14:ligatures w14:val="none"/>
              </w:rPr>
              <w:t>‡</w:t>
            </w:r>
            <w:r w:rsidRPr="00654BF4">
              <w:rPr>
                <w:rFonts w:eastAsia="Times New Roman" w:cs="Calibri"/>
                <w:color w:val="000000"/>
                <w:kern w:val="0"/>
                <w:sz w:val="16"/>
                <w:szCs w:val="16"/>
                <w:lang w:val="en-US" w:eastAsia="nl-NL"/>
                <w14:ligatures w14:val="none"/>
              </w:rPr>
              <w:t>Results were not reported in the CONFIRM trial</w:t>
            </w:r>
          </w:p>
        </w:tc>
      </w:tr>
    </w:tbl>
    <w:p w14:paraId="00F8C772" w14:textId="51AE34F1" w:rsidR="00654BF4" w:rsidRDefault="00654BF4">
      <w:pPr>
        <w:rPr>
          <w:rFonts w:asciiTheme="majorHAnsi" w:eastAsiaTheme="majorEastAsia" w:hAnsiTheme="majorHAnsi" w:cstheme="majorBidi"/>
          <w:color w:val="0F4761" w:themeColor="accent1" w:themeShade="BF"/>
          <w:sz w:val="32"/>
          <w:szCs w:val="32"/>
          <w:lang w:val="en-US"/>
        </w:rPr>
      </w:pPr>
    </w:p>
    <w:p w14:paraId="1CBF52C0" w14:textId="49758B9D" w:rsidR="00CB69A3" w:rsidRDefault="00CB69A3" w:rsidP="00CB69A3">
      <w:pPr>
        <w:pStyle w:val="Kop2"/>
        <w:rPr>
          <w:lang w:val="en-US"/>
        </w:rPr>
      </w:pPr>
      <w:bookmarkStart w:id="65" w:name="_Table_4._Outcome"/>
      <w:bookmarkEnd w:id="65"/>
      <w:r w:rsidRPr="005C446F">
        <w:rPr>
          <w:lang w:val="en-US"/>
        </w:rPr>
        <w:t xml:space="preserve">Table </w:t>
      </w:r>
      <w:r w:rsidR="00DB0DF3">
        <w:rPr>
          <w:lang w:val="en-US"/>
        </w:rPr>
        <w:t>S</w:t>
      </w:r>
      <w:r w:rsidR="00C47DF8">
        <w:rPr>
          <w:lang w:val="en-US"/>
        </w:rPr>
        <w:t>9</w:t>
      </w:r>
      <w:r w:rsidRPr="005C446F">
        <w:rPr>
          <w:lang w:val="en-US"/>
        </w:rPr>
        <w:t>. Outcome table – sensitivity analysis 1 – Poisson regression</w:t>
      </w:r>
    </w:p>
    <w:tbl>
      <w:tblPr>
        <w:tblW w:w="5263" w:type="pct"/>
        <w:tblLayout w:type="fixed"/>
        <w:tblCellMar>
          <w:left w:w="70" w:type="dxa"/>
          <w:right w:w="70" w:type="dxa"/>
        </w:tblCellMar>
        <w:tblLook w:val="04A0" w:firstRow="1" w:lastRow="0" w:firstColumn="1" w:lastColumn="0" w:noHBand="0" w:noVBand="1"/>
      </w:tblPr>
      <w:tblGrid>
        <w:gridCol w:w="804"/>
        <w:gridCol w:w="616"/>
        <w:gridCol w:w="566"/>
        <w:gridCol w:w="569"/>
        <w:gridCol w:w="425"/>
        <w:gridCol w:w="566"/>
        <w:gridCol w:w="569"/>
        <w:gridCol w:w="422"/>
        <w:gridCol w:w="566"/>
        <w:gridCol w:w="427"/>
        <w:gridCol w:w="566"/>
        <w:gridCol w:w="569"/>
        <w:gridCol w:w="569"/>
        <w:gridCol w:w="566"/>
        <w:gridCol w:w="581"/>
        <w:gridCol w:w="427"/>
        <w:gridCol w:w="422"/>
        <w:gridCol w:w="569"/>
        <w:gridCol w:w="425"/>
        <w:gridCol w:w="554"/>
        <w:gridCol w:w="569"/>
        <w:gridCol w:w="569"/>
        <w:gridCol w:w="395"/>
        <w:gridCol w:w="472"/>
        <w:gridCol w:w="425"/>
        <w:gridCol w:w="425"/>
        <w:gridCol w:w="566"/>
        <w:gridCol w:w="542"/>
      </w:tblGrid>
      <w:tr w:rsidR="00B31CAB" w:rsidRPr="00654BF4" w14:paraId="39C4050D" w14:textId="77777777" w:rsidTr="00ED0A0D">
        <w:trPr>
          <w:trHeight w:val="333"/>
        </w:trPr>
        <w:tc>
          <w:tcPr>
            <w:tcW w:w="273" w:type="pct"/>
            <w:tcBorders>
              <w:top w:val="single" w:sz="4" w:space="0" w:color="auto"/>
              <w:left w:val="nil"/>
              <w:bottom w:val="single" w:sz="4" w:space="0" w:color="auto"/>
              <w:right w:val="single" w:sz="4" w:space="0" w:color="auto"/>
            </w:tcBorders>
            <w:shd w:val="clear" w:color="auto" w:fill="auto"/>
            <w:vAlign w:val="center"/>
            <w:hideMark/>
          </w:tcPr>
          <w:p w14:paraId="1EF28024"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ITT</w:t>
            </w:r>
          </w:p>
        </w:tc>
        <w:tc>
          <w:tcPr>
            <w:tcW w:w="594" w:type="pct"/>
            <w:gridSpan w:val="3"/>
            <w:tcBorders>
              <w:top w:val="single" w:sz="4" w:space="0" w:color="auto"/>
              <w:left w:val="nil"/>
              <w:bottom w:val="single" w:sz="4" w:space="0" w:color="auto"/>
              <w:right w:val="dotted" w:sz="4" w:space="0" w:color="000000"/>
            </w:tcBorders>
            <w:shd w:val="clear" w:color="auto" w:fill="auto"/>
            <w:vAlign w:val="bottom"/>
            <w:hideMark/>
          </w:tcPr>
          <w:p w14:paraId="582AA823" w14:textId="5D5CF738"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Strict</w:t>
            </w:r>
            <w:proofErr w:type="spellEnd"/>
            <w:r w:rsidRPr="00654BF4">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529" w:type="pct"/>
            <w:gridSpan w:val="3"/>
            <w:tcBorders>
              <w:top w:val="single" w:sz="4" w:space="0" w:color="auto"/>
              <w:left w:val="nil"/>
              <w:bottom w:val="single" w:sz="4" w:space="0" w:color="auto"/>
              <w:right w:val="dotted" w:sz="4" w:space="0" w:color="000000"/>
            </w:tcBorders>
            <w:shd w:val="clear" w:color="auto" w:fill="auto"/>
            <w:vAlign w:val="bottom"/>
            <w:hideMark/>
          </w:tcPr>
          <w:p w14:paraId="7781365B"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Pragmatic</w:t>
            </w:r>
            <w:proofErr w:type="spellEnd"/>
            <w:r w:rsidRPr="00654BF4">
              <w:rPr>
                <w:rFonts w:eastAsia="Times New Roman" w:cs="Calibri"/>
                <w:b/>
                <w:bCs/>
                <w:color w:val="000000"/>
                <w:kern w:val="0"/>
                <w:sz w:val="16"/>
                <w:szCs w:val="16"/>
                <w:lang w:eastAsia="nl-NL"/>
                <w14:ligatures w14:val="none"/>
              </w:rPr>
              <w:t xml:space="preserve"> scenario</w:t>
            </w:r>
          </w:p>
        </w:tc>
        <w:tc>
          <w:tcPr>
            <w:tcW w:w="480" w:type="pct"/>
            <w:gridSpan w:val="3"/>
            <w:tcBorders>
              <w:top w:val="single" w:sz="4" w:space="0" w:color="auto"/>
              <w:left w:val="nil"/>
              <w:bottom w:val="single" w:sz="4" w:space="0" w:color="auto"/>
              <w:right w:val="nil"/>
            </w:tcBorders>
            <w:shd w:val="clear" w:color="auto" w:fill="auto"/>
            <w:vAlign w:val="bottom"/>
            <w:hideMark/>
          </w:tcPr>
          <w:p w14:paraId="330F33A0"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78" w:type="pct"/>
            <w:gridSpan w:val="3"/>
            <w:tcBorders>
              <w:top w:val="single" w:sz="4" w:space="0" w:color="auto"/>
              <w:left w:val="dotted" w:sz="4" w:space="0" w:color="auto"/>
              <w:bottom w:val="single" w:sz="4" w:space="0" w:color="auto"/>
              <w:right w:val="nil"/>
            </w:tcBorders>
            <w:shd w:val="clear" w:color="auto" w:fill="auto"/>
            <w:vAlign w:val="bottom"/>
            <w:hideMark/>
          </w:tcPr>
          <w:p w14:paraId="693C509F"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34" w:type="pct"/>
            <w:gridSpan w:val="3"/>
            <w:tcBorders>
              <w:top w:val="single" w:sz="4" w:space="0" w:color="auto"/>
              <w:left w:val="dotted" w:sz="4" w:space="0" w:color="auto"/>
              <w:bottom w:val="single" w:sz="4" w:space="0" w:color="auto"/>
              <w:right w:val="nil"/>
            </w:tcBorders>
            <w:shd w:val="clear" w:color="auto" w:fill="auto"/>
            <w:vAlign w:val="bottom"/>
            <w:hideMark/>
          </w:tcPr>
          <w:p w14:paraId="49EDD940"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80"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44B43EE5" w14:textId="42C5E08F"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ARRs</w:t>
            </w:r>
            <w:proofErr w:type="spellEnd"/>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74" w:type="pct"/>
            <w:gridSpan w:val="3"/>
            <w:tcBorders>
              <w:top w:val="single" w:sz="4" w:space="0" w:color="auto"/>
              <w:left w:val="nil"/>
              <w:bottom w:val="single" w:sz="4" w:space="0" w:color="auto"/>
              <w:right w:val="nil"/>
            </w:tcBorders>
            <w:shd w:val="clear" w:color="auto" w:fill="auto"/>
            <w:vAlign w:val="bottom"/>
            <w:hideMark/>
          </w:tcPr>
          <w:p w14:paraId="51DDBE71"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438" w:type="pct"/>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42DFDA6E"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520" w:type="pct"/>
            <w:gridSpan w:val="3"/>
            <w:tcBorders>
              <w:top w:val="single" w:sz="4" w:space="0" w:color="auto"/>
              <w:left w:val="nil"/>
              <w:bottom w:val="single" w:sz="4" w:space="0" w:color="auto"/>
              <w:right w:val="nil"/>
            </w:tcBorders>
            <w:shd w:val="clear" w:color="auto" w:fill="auto"/>
            <w:vAlign w:val="bottom"/>
            <w:hideMark/>
          </w:tcPr>
          <w:p w14:paraId="20CB7E96" w14:textId="2F397553"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ARR=0</w:t>
            </w:r>
          </w:p>
        </w:tc>
      </w:tr>
      <w:tr w:rsidR="00B31CAB" w:rsidRPr="00654BF4" w14:paraId="54E8260F" w14:textId="77777777" w:rsidTr="00ED0A0D">
        <w:trPr>
          <w:trHeight w:val="185"/>
        </w:trPr>
        <w:tc>
          <w:tcPr>
            <w:tcW w:w="273" w:type="pct"/>
            <w:vMerge w:val="restart"/>
            <w:tcBorders>
              <w:top w:val="nil"/>
              <w:left w:val="nil"/>
              <w:bottom w:val="single" w:sz="4" w:space="0" w:color="000000"/>
              <w:right w:val="single" w:sz="4" w:space="0" w:color="auto"/>
            </w:tcBorders>
            <w:shd w:val="clear" w:color="auto" w:fill="auto"/>
            <w:vAlign w:val="center"/>
            <w:hideMark/>
          </w:tcPr>
          <w:p w14:paraId="3002A548" w14:textId="5541542D"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Eligibility</w:t>
            </w:r>
            <w:proofErr w:type="spellEnd"/>
            <w:r w:rsidRPr="00654BF4">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209" w:type="pct"/>
            <w:tcBorders>
              <w:top w:val="nil"/>
              <w:left w:val="dotted" w:sz="4" w:space="0" w:color="auto"/>
              <w:bottom w:val="nil"/>
              <w:right w:val="nil"/>
            </w:tcBorders>
            <w:shd w:val="clear" w:color="auto" w:fill="auto"/>
            <w:vAlign w:val="bottom"/>
            <w:hideMark/>
          </w:tcPr>
          <w:p w14:paraId="708B81A9"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32FA2DAD"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93" w:type="pct"/>
            <w:tcBorders>
              <w:top w:val="nil"/>
              <w:left w:val="nil"/>
              <w:bottom w:val="nil"/>
              <w:right w:val="dotted" w:sz="4" w:space="0" w:color="auto"/>
            </w:tcBorders>
            <w:shd w:val="clear" w:color="auto" w:fill="auto"/>
            <w:vAlign w:val="bottom"/>
            <w:hideMark/>
          </w:tcPr>
          <w:p w14:paraId="42B7144C"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04928845"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04827EAF"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93" w:type="pct"/>
            <w:tcBorders>
              <w:top w:val="nil"/>
              <w:left w:val="nil"/>
              <w:bottom w:val="nil"/>
              <w:right w:val="dotted" w:sz="4" w:space="0" w:color="auto"/>
            </w:tcBorders>
            <w:shd w:val="clear" w:color="auto" w:fill="auto"/>
            <w:vAlign w:val="bottom"/>
            <w:hideMark/>
          </w:tcPr>
          <w:p w14:paraId="1D42BB3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43" w:type="pct"/>
            <w:tcBorders>
              <w:top w:val="nil"/>
              <w:left w:val="nil"/>
              <w:bottom w:val="nil"/>
              <w:right w:val="nil"/>
            </w:tcBorders>
            <w:shd w:val="clear" w:color="auto" w:fill="auto"/>
            <w:vAlign w:val="bottom"/>
            <w:hideMark/>
          </w:tcPr>
          <w:p w14:paraId="24151D4D"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5911D129"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45" w:type="pct"/>
            <w:tcBorders>
              <w:top w:val="nil"/>
              <w:left w:val="nil"/>
              <w:bottom w:val="nil"/>
              <w:right w:val="nil"/>
            </w:tcBorders>
            <w:shd w:val="clear" w:color="auto" w:fill="auto"/>
            <w:vAlign w:val="bottom"/>
            <w:hideMark/>
          </w:tcPr>
          <w:p w14:paraId="1B9208F5"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92" w:type="pct"/>
            <w:tcBorders>
              <w:top w:val="nil"/>
              <w:left w:val="dotted" w:sz="4" w:space="0" w:color="auto"/>
              <w:bottom w:val="nil"/>
              <w:right w:val="nil"/>
            </w:tcBorders>
            <w:shd w:val="clear" w:color="auto" w:fill="auto"/>
            <w:vAlign w:val="bottom"/>
            <w:hideMark/>
          </w:tcPr>
          <w:p w14:paraId="4C6E6A8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3" w:type="pct"/>
            <w:tcBorders>
              <w:top w:val="nil"/>
              <w:left w:val="nil"/>
              <w:bottom w:val="nil"/>
              <w:right w:val="nil"/>
            </w:tcBorders>
            <w:shd w:val="clear" w:color="auto" w:fill="auto"/>
            <w:vAlign w:val="bottom"/>
            <w:hideMark/>
          </w:tcPr>
          <w:p w14:paraId="42F9C0D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93" w:type="pct"/>
            <w:tcBorders>
              <w:top w:val="nil"/>
              <w:left w:val="nil"/>
              <w:bottom w:val="nil"/>
              <w:right w:val="nil"/>
            </w:tcBorders>
            <w:shd w:val="clear" w:color="auto" w:fill="auto"/>
            <w:vAlign w:val="bottom"/>
            <w:hideMark/>
          </w:tcPr>
          <w:p w14:paraId="0267E55B"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92" w:type="pct"/>
            <w:tcBorders>
              <w:top w:val="nil"/>
              <w:left w:val="dotted" w:sz="4" w:space="0" w:color="auto"/>
              <w:bottom w:val="nil"/>
              <w:right w:val="nil"/>
            </w:tcBorders>
            <w:shd w:val="clear" w:color="auto" w:fill="auto"/>
            <w:vAlign w:val="bottom"/>
            <w:hideMark/>
          </w:tcPr>
          <w:p w14:paraId="66D68117"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7" w:type="pct"/>
            <w:tcBorders>
              <w:top w:val="nil"/>
              <w:left w:val="nil"/>
              <w:bottom w:val="nil"/>
              <w:right w:val="nil"/>
            </w:tcBorders>
            <w:shd w:val="clear" w:color="auto" w:fill="auto"/>
            <w:vAlign w:val="bottom"/>
            <w:hideMark/>
          </w:tcPr>
          <w:p w14:paraId="4E232F91"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45" w:type="pct"/>
            <w:tcBorders>
              <w:top w:val="nil"/>
              <w:left w:val="nil"/>
              <w:bottom w:val="nil"/>
              <w:right w:val="nil"/>
            </w:tcBorders>
            <w:shd w:val="clear" w:color="auto" w:fill="auto"/>
            <w:vAlign w:val="bottom"/>
            <w:hideMark/>
          </w:tcPr>
          <w:p w14:paraId="36E4A0D9"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43" w:type="pct"/>
            <w:tcBorders>
              <w:top w:val="nil"/>
              <w:left w:val="dotted" w:sz="4" w:space="0" w:color="auto"/>
              <w:bottom w:val="nil"/>
              <w:right w:val="nil"/>
            </w:tcBorders>
            <w:shd w:val="clear" w:color="auto" w:fill="auto"/>
            <w:vAlign w:val="bottom"/>
            <w:hideMark/>
          </w:tcPr>
          <w:p w14:paraId="7BFB7022"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3" w:type="pct"/>
            <w:tcBorders>
              <w:top w:val="nil"/>
              <w:left w:val="nil"/>
              <w:bottom w:val="nil"/>
              <w:right w:val="nil"/>
            </w:tcBorders>
            <w:shd w:val="clear" w:color="auto" w:fill="auto"/>
            <w:vAlign w:val="bottom"/>
            <w:hideMark/>
          </w:tcPr>
          <w:p w14:paraId="7809B73E"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44" w:type="pct"/>
            <w:tcBorders>
              <w:top w:val="nil"/>
              <w:left w:val="nil"/>
              <w:bottom w:val="nil"/>
              <w:right w:val="dotted" w:sz="4" w:space="0" w:color="auto"/>
            </w:tcBorders>
            <w:shd w:val="clear" w:color="auto" w:fill="auto"/>
            <w:vAlign w:val="bottom"/>
            <w:hideMark/>
          </w:tcPr>
          <w:p w14:paraId="27C7BF22"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88" w:type="pct"/>
            <w:tcBorders>
              <w:top w:val="nil"/>
              <w:left w:val="nil"/>
              <w:bottom w:val="nil"/>
              <w:right w:val="nil"/>
            </w:tcBorders>
            <w:shd w:val="clear" w:color="auto" w:fill="auto"/>
            <w:vAlign w:val="bottom"/>
            <w:hideMark/>
          </w:tcPr>
          <w:p w14:paraId="34FC4DB3"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3" w:type="pct"/>
            <w:tcBorders>
              <w:top w:val="nil"/>
              <w:left w:val="nil"/>
              <w:bottom w:val="nil"/>
              <w:right w:val="nil"/>
            </w:tcBorders>
            <w:shd w:val="clear" w:color="auto" w:fill="auto"/>
            <w:vAlign w:val="bottom"/>
            <w:hideMark/>
          </w:tcPr>
          <w:p w14:paraId="4E3D976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93" w:type="pct"/>
            <w:tcBorders>
              <w:top w:val="nil"/>
              <w:left w:val="nil"/>
              <w:bottom w:val="nil"/>
              <w:right w:val="nil"/>
            </w:tcBorders>
            <w:shd w:val="clear" w:color="auto" w:fill="auto"/>
            <w:vAlign w:val="bottom"/>
            <w:hideMark/>
          </w:tcPr>
          <w:p w14:paraId="2BE6404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34" w:type="pct"/>
            <w:tcBorders>
              <w:top w:val="nil"/>
              <w:left w:val="dotted" w:sz="4" w:space="0" w:color="auto"/>
              <w:bottom w:val="nil"/>
              <w:right w:val="nil"/>
            </w:tcBorders>
            <w:shd w:val="clear" w:color="auto" w:fill="auto"/>
            <w:vAlign w:val="bottom"/>
            <w:hideMark/>
          </w:tcPr>
          <w:p w14:paraId="3B3CD948"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60" w:type="pct"/>
            <w:tcBorders>
              <w:top w:val="nil"/>
              <w:left w:val="nil"/>
              <w:bottom w:val="nil"/>
              <w:right w:val="nil"/>
            </w:tcBorders>
            <w:shd w:val="clear" w:color="auto" w:fill="auto"/>
            <w:vAlign w:val="bottom"/>
            <w:hideMark/>
          </w:tcPr>
          <w:p w14:paraId="286871CE"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44" w:type="pct"/>
            <w:tcBorders>
              <w:top w:val="nil"/>
              <w:left w:val="nil"/>
              <w:bottom w:val="nil"/>
              <w:right w:val="dotted" w:sz="4" w:space="0" w:color="auto"/>
            </w:tcBorders>
            <w:shd w:val="clear" w:color="auto" w:fill="auto"/>
            <w:vAlign w:val="bottom"/>
            <w:hideMark/>
          </w:tcPr>
          <w:p w14:paraId="49E2ACB9"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c>
          <w:tcPr>
            <w:tcW w:w="144" w:type="pct"/>
            <w:tcBorders>
              <w:top w:val="nil"/>
              <w:left w:val="nil"/>
              <w:bottom w:val="nil"/>
              <w:right w:val="nil"/>
            </w:tcBorders>
            <w:shd w:val="clear" w:color="auto" w:fill="auto"/>
            <w:vAlign w:val="bottom"/>
            <w:hideMark/>
          </w:tcPr>
          <w:p w14:paraId="18091A96"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Age</w:t>
            </w:r>
          </w:p>
        </w:tc>
        <w:tc>
          <w:tcPr>
            <w:tcW w:w="192" w:type="pct"/>
            <w:tcBorders>
              <w:top w:val="nil"/>
              <w:left w:val="nil"/>
              <w:bottom w:val="nil"/>
              <w:right w:val="nil"/>
            </w:tcBorders>
            <w:shd w:val="clear" w:color="auto" w:fill="auto"/>
            <w:vAlign w:val="bottom"/>
            <w:hideMark/>
          </w:tcPr>
          <w:p w14:paraId="304DBD1E"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EDSS</w:t>
            </w:r>
          </w:p>
        </w:tc>
        <w:tc>
          <w:tcPr>
            <w:tcW w:w="184" w:type="pct"/>
            <w:tcBorders>
              <w:top w:val="nil"/>
              <w:left w:val="nil"/>
              <w:bottom w:val="nil"/>
              <w:right w:val="nil"/>
            </w:tcBorders>
            <w:shd w:val="clear" w:color="auto" w:fill="auto"/>
            <w:vAlign w:val="bottom"/>
            <w:hideMark/>
          </w:tcPr>
          <w:p w14:paraId="315CEC76"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w:t>
            </w:r>
          </w:p>
        </w:tc>
      </w:tr>
      <w:tr w:rsidR="00B31CAB" w:rsidRPr="00654BF4" w14:paraId="25081AC6" w14:textId="77777777" w:rsidTr="00ED0A0D">
        <w:trPr>
          <w:trHeight w:val="54"/>
        </w:trPr>
        <w:tc>
          <w:tcPr>
            <w:tcW w:w="273" w:type="pct"/>
            <w:vMerge/>
            <w:tcBorders>
              <w:top w:val="nil"/>
              <w:left w:val="nil"/>
              <w:bottom w:val="single" w:sz="4" w:space="0" w:color="000000"/>
              <w:right w:val="single" w:sz="4" w:space="0" w:color="auto"/>
            </w:tcBorders>
            <w:vAlign w:val="center"/>
            <w:hideMark/>
          </w:tcPr>
          <w:p w14:paraId="6908FA51" w14:textId="77777777" w:rsidR="00DA493A" w:rsidRPr="00654BF4" w:rsidRDefault="00DA493A" w:rsidP="00DA493A">
            <w:pPr>
              <w:spacing w:after="0" w:line="240" w:lineRule="auto"/>
              <w:rPr>
                <w:rFonts w:eastAsia="Times New Roman" w:cs="Calibri"/>
                <w:b/>
                <w:bCs/>
                <w:color w:val="000000"/>
                <w:kern w:val="0"/>
                <w:sz w:val="16"/>
                <w:szCs w:val="16"/>
                <w:lang w:eastAsia="nl-NL"/>
                <w14:ligatures w14:val="none"/>
              </w:rPr>
            </w:pPr>
          </w:p>
        </w:tc>
        <w:tc>
          <w:tcPr>
            <w:tcW w:w="209" w:type="pct"/>
            <w:tcBorders>
              <w:top w:val="nil"/>
              <w:left w:val="dotted" w:sz="4" w:space="0" w:color="auto"/>
              <w:bottom w:val="single" w:sz="4" w:space="0" w:color="auto"/>
              <w:right w:val="nil"/>
            </w:tcBorders>
            <w:shd w:val="clear" w:color="auto" w:fill="auto"/>
            <w:noWrap/>
            <w:vAlign w:val="bottom"/>
            <w:hideMark/>
          </w:tcPr>
          <w:p w14:paraId="1877F2B5" w14:textId="465007BB"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192" w:type="pct"/>
            <w:tcBorders>
              <w:top w:val="nil"/>
              <w:left w:val="nil"/>
              <w:bottom w:val="single" w:sz="4" w:space="0" w:color="auto"/>
              <w:right w:val="nil"/>
            </w:tcBorders>
            <w:shd w:val="clear" w:color="auto" w:fill="auto"/>
            <w:noWrap/>
            <w:vAlign w:val="bottom"/>
            <w:hideMark/>
          </w:tcPr>
          <w:p w14:paraId="4CA6D834" w14:textId="0F9C22E5"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193" w:type="pct"/>
            <w:tcBorders>
              <w:top w:val="nil"/>
              <w:left w:val="nil"/>
              <w:bottom w:val="single" w:sz="4" w:space="0" w:color="auto"/>
              <w:right w:val="dotted" w:sz="4" w:space="0" w:color="auto"/>
            </w:tcBorders>
            <w:shd w:val="clear" w:color="auto" w:fill="auto"/>
            <w:noWrap/>
            <w:vAlign w:val="bottom"/>
            <w:hideMark/>
          </w:tcPr>
          <w:p w14:paraId="37C1238D" w14:textId="5B528E7B"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144" w:type="pct"/>
            <w:tcBorders>
              <w:top w:val="nil"/>
              <w:left w:val="nil"/>
              <w:bottom w:val="single" w:sz="4" w:space="0" w:color="auto"/>
              <w:right w:val="nil"/>
            </w:tcBorders>
            <w:shd w:val="clear" w:color="auto" w:fill="auto"/>
            <w:noWrap/>
            <w:vAlign w:val="bottom"/>
            <w:hideMark/>
          </w:tcPr>
          <w:p w14:paraId="077D97D7" w14:textId="3450FB48"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noWrap/>
            <w:vAlign w:val="bottom"/>
            <w:hideMark/>
          </w:tcPr>
          <w:p w14:paraId="7836CEBF" w14:textId="15C59EFC"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3" w:type="pct"/>
            <w:tcBorders>
              <w:top w:val="nil"/>
              <w:left w:val="nil"/>
              <w:bottom w:val="single" w:sz="4" w:space="0" w:color="auto"/>
              <w:right w:val="dotted" w:sz="4" w:space="0" w:color="auto"/>
            </w:tcBorders>
            <w:shd w:val="clear" w:color="auto" w:fill="auto"/>
            <w:vAlign w:val="bottom"/>
            <w:hideMark/>
          </w:tcPr>
          <w:p w14:paraId="69A665B4" w14:textId="5CD2DEB5"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43" w:type="pct"/>
            <w:tcBorders>
              <w:top w:val="nil"/>
              <w:left w:val="nil"/>
              <w:bottom w:val="single" w:sz="4" w:space="0" w:color="auto"/>
              <w:right w:val="nil"/>
            </w:tcBorders>
            <w:shd w:val="clear" w:color="auto" w:fill="auto"/>
            <w:vAlign w:val="bottom"/>
            <w:hideMark/>
          </w:tcPr>
          <w:p w14:paraId="2F988F05" w14:textId="1CB2F240"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vAlign w:val="bottom"/>
            <w:hideMark/>
          </w:tcPr>
          <w:p w14:paraId="0AB38A7C" w14:textId="76B1FADB"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145" w:type="pct"/>
            <w:tcBorders>
              <w:top w:val="nil"/>
              <w:left w:val="nil"/>
              <w:bottom w:val="single" w:sz="4" w:space="0" w:color="auto"/>
              <w:right w:val="nil"/>
            </w:tcBorders>
            <w:shd w:val="clear" w:color="auto" w:fill="auto"/>
            <w:vAlign w:val="bottom"/>
            <w:hideMark/>
          </w:tcPr>
          <w:p w14:paraId="24D47E75" w14:textId="65917CAC"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192" w:type="pct"/>
            <w:tcBorders>
              <w:top w:val="nil"/>
              <w:left w:val="dotted" w:sz="4" w:space="0" w:color="auto"/>
              <w:bottom w:val="single" w:sz="4" w:space="0" w:color="auto"/>
              <w:right w:val="nil"/>
            </w:tcBorders>
            <w:shd w:val="clear" w:color="auto" w:fill="auto"/>
            <w:vAlign w:val="bottom"/>
            <w:hideMark/>
          </w:tcPr>
          <w:p w14:paraId="070405F4" w14:textId="60291801"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193" w:type="pct"/>
            <w:tcBorders>
              <w:top w:val="nil"/>
              <w:left w:val="nil"/>
              <w:bottom w:val="single" w:sz="4" w:space="0" w:color="auto"/>
              <w:right w:val="nil"/>
            </w:tcBorders>
            <w:shd w:val="clear" w:color="auto" w:fill="auto"/>
            <w:vAlign w:val="bottom"/>
            <w:hideMark/>
          </w:tcPr>
          <w:p w14:paraId="40652500" w14:textId="1CAC8A59"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3" w:type="pct"/>
            <w:tcBorders>
              <w:top w:val="nil"/>
              <w:left w:val="nil"/>
              <w:bottom w:val="single" w:sz="4" w:space="0" w:color="auto"/>
              <w:right w:val="nil"/>
            </w:tcBorders>
            <w:shd w:val="clear" w:color="auto" w:fill="auto"/>
            <w:vAlign w:val="bottom"/>
            <w:hideMark/>
          </w:tcPr>
          <w:p w14:paraId="03495628" w14:textId="2F3434A3"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192" w:type="pct"/>
            <w:tcBorders>
              <w:top w:val="nil"/>
              <w:left w:val="dotted" w:sz="4" w:space="0" w:color="auto"/>
              <w:bottom w:val="single" w:sz="4" w:space="0" w:color="auto"/>
              <w:right w:val="nil"/>
            </w:tcBorders>
            <w:shd w:val="clear" w:color="auto" w:fill="auto"/>
            <w:vAlign w:val="bottom"/>
            <w:hideMark/>
          </w:tcPr>
          <w:p w14:paraId="2F7AF840" w14:textId="62F552C1"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197" w:type="pct"/>
            <w:tcBorders>
              <w:top w:val="nil"/>
              <w:left w:val="nil"/>
              <w:bottom w:val="single" w:sz="4" w:space="0" w:color="auto"/>
              <w:right w:val="nil"/>
            </w:tcBorders>
            <w:shd w:val="clear" w:color="auto" w:fill="auto"/>
            <w:vAlign w:val="bottom"/>
            <w:hideMark/>
          </w:tcPr>
          <w:p w14:paraId="1B92802D" w14:textId="2AFFBE10"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145" w:type="pct"/>
            <w:tcBorders>
              <w:top w:val="nil"/>
              <w:left w:val="nil"/>
              <w:bottom w:val="single" w:sz="4" w:space="0" w:color="auto"/>
              <w:right w:val="nil"/>
            </w:tcBorders>
            <w:shd w:val="clear" w:color="auto" w:fill="auto"/>
            <w:vAlign w:val="bottom"/>
            <w:hideMark/>
          </w:tcPr>
          <w:p w14:paraId="5E4C0F6B" w14:textId="045E88E6"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43" w:type="pct"/>
            <w:tcBorders>
              <w:top w:val="nil"/>
              <w:left w:val="dotted" w:sz="4" w:space="0" w:color="auto"/>
              <w:bottom w:val="single" w:sz="4" w:space="0" w:color="auto"/>
              <w:right w:val="nil"/>
            </w:tcBorders>
            <w:shd w:val="clear" w:color="auto" w:fill="auto"/>
            <w:vAlign w:val="bottom"/>
            <w:hideMark/>
          </w:tcPr>
          <w:p w14:paraId="26F86A3E" w14:textId="2D589E63"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3" w:type="pct"/>
            <w:tcBorders>
              <w:top w:val="nil"/>
              <w:left w:val="nil"/>
              <w:bottom w:val="single" w:sz="4" w:space="0" w:color="auto"/>
              <w:right w:val="nil"/>
            </w:tcBorders>
            <w:shd w:val="clear" w:color="auto" w:fill="auto"/>
            <w:vAlign w:val="bottom"/>
            <w:hideMark/>
          </w:tcPr>
          <w:p w14:paraId="2310955B" w14:textId="799C4F6F"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dotted" w:sz="4" w:space="0" w:color="auto"/>
            </w:tcBorders>
            <w:shd w:val="clear" w:color="auto" w:fill="auto"/>
            <w:vAlign w:val="bottom"/>
            <w:hideMark/>
          </w:tcPr>
          <w:p w14:paraId="4E3E8CD0" w14:textId="2F8A9BF2"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188" w:type="pct"/>
            <w:tcBorders>
              <w:top w:val="nil"/>
              <w:left w:val="nil"/>
              <w:bottom w:val="single" w:sz="4" w:space="0" w:color="auto"/>
              <w:right w:val="nil"/>
            </w:tcBorders>
            <w:shd w:val="clear" w:color="auto" w:fill="auto"/>
            <w:vAlign w:val="bottom"/>
            <w:hideMark/>
          </w:tcPr>
          <w:p w14:paraId="50ACEFB6" w14:textId="0FD1E4FC"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193" w:type="pct"/>
            <w:tcBorders>
              <w:top w:val="nil"/>
              <w:left w:val="nil"/>
              <w:bottom w:val="single" w:sz="4" w:space="0" w:color="auto"/>
              <w:right w:val="nil"/>
            </w:tcBorders>
            <w:shd w:val="clear" w:color="auto" w:fill="auto"/>
            <w:vAlign w:val="bottom"/>
            <w:hideMark/>
          </w:tcPr>
          <w:p w14:paraId="15750564" w14:textId="76697FA5"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3" w:type="pct"/>
            <w:tcBorders>
              <w:top w:val="nil"/>
              <w:left w:val="nil"/>
              <w:bottom w:val="single" w:sz="4" w:space="0" w:color="auto"/>
              <w:right w:val="nil"/>
            </w:tcBorders>
            <w:shd w:val="clear" w:color="auto" w:fill="auto"/>
            <w:vAlign w:val="bottom"/>
            <w:hideMark/>
          </w:tcPr>
          <w:p w14:paraId="455C92DD" w14:textId="29EA2BEF"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34" w:type="pct"/>
            <w:tcBorders>
              <w:top w:val="nil"/>
              <w:left w:val="dotted" w:sz="4" w:space="0" w:color="auto"/>
              <w:bottom w:val="single" w:sz="4" w:space="0" w:color="auto"/>
              <w:right w:val="nil"/>
            </w:tcBorders>
            <w:shd w:val="clear" w:color="auto" w:fill="auto"/>
            <w:vAlign w:val="bottom"/>
            <w:hideMark/>
          </w:tcPr>
          <w:p w14:paraId="0B7AF158" w14:textId="1297085C"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60" w:type="pct"/>
            <w:tcBorders>
              <w:top w:val="nil"/>
              <w:left w:val="nil"/>
              <w:bottom w:val="single" w:sz="4" w:space="0" w:color="auto"/>
              <w:right w:val="nil"/>
            </w:tcBorders>
            <w:shd w:val="clear" w:color="auto" w:fill="auto"/>
            <w:vAlign w:val="bottom"/>
            <w:hideMark/>
          </w:tcPr>
          <w:p w14:paraId="06897445" w14:textId="72E78668"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144" w:type="pct"/>
            <w:tcBorders>
              <w:top w:val="nil"/>
              <w:left w:val="nil"/>
              <w:bottom w:val="single" w:sz="4" w:space="0" w:color="auto"/>
              <w:right w:val="dotted" w:sz="4" w:space="0" w:color="auto"/>
            </w:tcBorders>
            <w:shd w:val="clear" w:color="auto" w:fill="auto"/>
            <w:vAlign w:val="bottom"/>
            <w:hideMark/>
          </w:tcPr>
          <w:p w14:paraId="623E307D" w14:textId="5032A5D8"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44" w:type="pct"/>
            <w:tcBorders>
              <w:top w:val="nil"/>
              <w:left w:val="nil"/>
              <w:bottom w:val="single" w:sz="4" w:space="0" w:color="auto"/>
              <w:right w:val="nil"/>
            </w:tcBorders>
            <w:shd w:val="clear" w:color="auto" w:fill="auto"/>
            <w:vAlign w:val="bottom"/>
            <w:hideMark/>
          </w:tcPr>
          <w:p w14:paraId="06D718CF" w14:textId="2A5E8B5C"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92" w:type="pct"/>
            <w:tcBorders>
              <w:top w:val="nil"/>
              <w:left w:val="nil"/>
              <w:bottom w:val="single" w:sz="4" w:space="0" w:color="auto"/>
              <w:right w:val="nil"/>
            </w:tcBorders>
            <w:shd w:val="clear" w:color="auto" w:fill="auto"/>
            <w:vAlign w:val="bottom"/>
            <w:hideMark/>
          </w:tcPr>
          <w:p w14:paraId="04DF782C" w14:textId="2C4C2779"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184" w:type="pct"/>
            <w:tcBorders>
              <w:top w:val="nil"/>
              <w:left w:val="nil"/>
              <w:bottom w:val="single" w:sz="4" w:space="0" w:color="auto"/>
              <w:right w:val="nil"/>
            </w:tcBorders>
            <w:shd w:val="clear" w:color="auto" w:fill="auto"/>
            <w:vAlign w:val="bottom"/>
            <w:hideMark/>
          </w:tcPr>
          <w:p w14:paraId="0C11E197" w14:textId="2555F38A" w:rsidR="00DA493A" w:rsidRPr="00654BF4" w:rsidRDefault="00DA493A" w:rsidP="00DA493A">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B31CAB" w:rsidRPr="00654BF4" w14:paraId="1200D99D" w14:textId="77777777" w:rsidTr="00ED0A0D">
        <w:trPr>
          <w:trHeight w:val="288"/>
        </w:trPr>
        <w:tc>
          <w:tcPr>
            <w:tcW w:w="273" w:type="pct"/>
            <w:tcBorders>
              <w:top w:val="nil"/>
              <w:left w:val="nil"/>
              <w:bottom w:val="nil"/>
              <w:right w:val="single" w:sz="4" w:space="0" w:color="auto"/>
            </w:tcBorders>
            <w:shd w:val="clear" w:color="auto" w:fill="auto"/>
            <w:noWrap/>
            <w:vAlign w:val="bottom"/>
            <w:hideMark/>
          </w:tcPr>
          <w:p w14:paraId="42F7EB41"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n</w:t>
            </w:r>
          </w:p>
        </w:tc>
        <w:tc>
          <w:tcPr>
            <w:tcW w:w="594"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3C0907D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288</w:t>
            </w:r>
          </w:p>
        </w:tc>
        <w:tc>
          <w:tcPr>
            <w:tcW w:w="529" w:type="pct"/>
            <w:gridSpan w:val="3"/>
            <w:tcBorders>
              <w:top w:val="nil"/>
              <w:left w:val="nil"/>
              <w:bottom w:val="nil"/>
              <w:right w:val="dotted" w:sz="4" w:space="0" w:color="000000"/>
            </w:tcBorders>
            <w:shd w:val="clear" w:color="auto" w:fill="auto"/>
            <w:noWrap/>
            <w:vAlign w:val="bottom"/>
            <w:hideMark/>
          </w:tcPr>
          <w:p w14:paraId="417E73C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1831</w:t>
            </w:r>
          </w:p>
        </w:tc>
        <w:tc>
          <w:tcPr>
            <w:tcW w:w="480" w:type="pct"/>
            <w:gridSpan w:val="3"/>
            <w:tcBorders>
              <w:top w:val="nil"/>
              <w:left w:val="nil"/>
              <w:bottom w:val="nil"/>
              <w:right w:val="nil"/>
            </w:tcBorders>
            <w:shd w:val="clear" w:color="auto" w:fill="auto"/>
            <w:noWrap/>
            <w:vAlign w:val="bottom"/>
            <w:hideMark/>
          </w:tcPr>
          <w:p w14:paraId="2B2DA89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300</w:t>
            </w:r>
          </w:p>
        </w:tc>
        <w:tc>
          <w:tcPr>
            <w:tcW w:w="578" w:type="pct"/>
            <w:gridSpan w:val="3"/>
            <w:tcBorders>
              <w:top w:val="single" w:sz="4" w:space="0" w:color="auto"/>
              <w:left w:val="dotted" w:sz="4" w:space="0" w:color="auto"/>
              <w:bottom w:val="nil"/>
              <w:right w:val="nil"/>
            </w:tcBorders>
            <w:shd w:val="clear" w:color="auto" w:fill="auto"/>
            <w:noWrap/>
            <w:vAlign w:val="bottom"/>
            <w:hideMark/>
          </w:tcPr>
          <w:p w14:paraId="11A95AE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294</w:t>
            </w:r>
          </w:p>
        </w:tc>
        <w:tc>
          <w:tcPr>
            <w:tcW w:w="534" w:type="pct"/>
            <w:gridSpan w:val="3"/>
            <w:tcBorders>
              <w:top w:val="single" w:sz="4" w:space="0" w:color="auto"/>
              <w:left w:val="dotted" w:sz="4" w:space="0" w:color="auto"/>
              <w:bottom w:val="nil"/>
              <w:right w:val="nil"/>
            </w:tcBorders>
            <w:shd w:val="clear" w:color="auto" w:fill="auto"/>
            <w:noWrap/>
            <w:vAlign w:val="bottom"/>
            <w:hideMark/>
          </w:tcPr>
          <w:p w14:paraId="29115D02"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1649</w:t>
            </w:r>
          </w:p>
        </w:tc>
        <w:tc>
          <w:tcPr>
            <w:tcW w:w="480"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1A29F0B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306</w:t>
            </w:r>
          </w:p>
        </w:tc>
        <w:tc>
          <w:tcPr>
            <w:tcW w:w="574" w:type="pct"/>
            <w:gridSpan w:val="3"/>
            <w:tcBorders>
              <w:top w:val="single" w:sz="4" w:space="0" w:color="auto"/>
              <w:left w:val="nil"/>
              <w:bottom w:val="nil"/>
              <w:right w:val="nil"/>
            </w:tcBorders>
            <w:shd w:val="clear" w:color="auto" w:fill="auto"/>
            <w:noWrap/>
            <w:vAlign w:val="bottom"/>
            <w:hideMark/>
          </w:tcPr>
          <w:p w14:paraId="56037D68"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1675</w:t>
            </w:r>
          </w:p>
        </w:tc>
        <w:tc>
          <w:tcPr>
            <w:tcW w:w="438" w:type="pct"/>
            <w:gridSpan w:val="3"/>
            <w:tcBorders>
              <w:top w:val="single" w:sz="4" w:space="0" w:color="auto"/>
              <w:left w:val="dotted" w:sz="4" w:space="0" w:color="auto"/>
              <w:bottom w:val="nil"/>
              <w:right w:val="dotted" w:sz="4" w:space="0" w:color="000000"/>
            </w:tcBorders>
            <w:shd w:val="clear" w:color="auto" w:fill="auto"/>
            <w:noWrap/>
            <w:vAlign w:val="bottom"/>
            <w:hideMark/>
          </w:tcPr>
          <w:p w14:paraId="5EEEE71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1794</w:t>
            </w:r>
          </w:p>
        </w:tc>
        <w:tc>
          <w:tcPr>
            <w:tcW w:w="520" w:type="pct"/>
            <w:gridSpan w:val="3"/>
            <w:tcBorders>
              <w:top w:val="single" w:sz="4" w:space="0" w:color="auto"/>
              <w:left w:val="nil"/>
              <w:bottom w:val="nil"/>
              <w:right w:val="nil"/>
            </w:tcBorders>
            <w:shd w:val="clear" w:color="auto" w:fill="auto"/>
            <w:noWrap/>
            <w:vAlign w:val="bottom"/>
            <w:hideMark/>
          </w:tcPr>
          <w:p w14:paraId="0E23E47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1525</w:t>
            </w:r>
          </w:p>
        </w:tc>
      </w:tr>
      <w:tr w:rsidR="0084696A" w:rsidRPr="00654BF4" w14:paraId="65419C66" w14:textId="77777777" w:rsidTr="0029463C">
        <w:trPr>
          <w:trHeight w:val="288"/>
        </w:trPr>
        <w:tc>
          <w:tcPr>
            <w:tcW w:w="273" w:type="pct"/>
            <w:tcBorders>
              <w:top w:val="nil"/>
              <w:left w:val="nil"/>
              <w:bottom w:val="nil"/>
              <w:right w:val="single" w:sz="4" w:space="0" w:color="auto"/>
            </w:tcBorders>
            <w:shd w:val="clear" w:color="auto" w:fill="auto"/>
            <w:vAlign w:val="bottom"/>
            <w:hideMark/>
          </w:tcPr>
          <w:p w14:paraId="45A925D7" w14:textId="77777777" w:rsidR="0084696A" w:rsidRPr="00654BF4" w:rsidRDefault="0084696A" w:rsidP="0084696A">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person-</w:t>
            </w:r>
            <w:proofErr w:type="spellStart"/>
            <w:r w:rsidRPr="00654BF4">
              <w:rPr>
                <w:rFonts w:eastAsia="Times New Roman" w:cs="Calibri"/>
                <w:b/>
                <w:bCs/>
                <w:color w:val="000000"/>
                <w:kern w:val="0"/>
                <w:sz w:val="16"/>
                <w:szCs w:val="16"/>
                <w:lang w:eastAsia="nl-NL"/>
                <w14:ligatures w14:val="none"/>
              </w:rPr>
              <w:t>years</w:t>
            </w:r>
            <w:proofErr w:type="spellEnd"/>
          </w:p>
        </w:tc>
        <w:tc>
          <w:tcPr>
            <w:tcW w:w="594" w:type="pct"/>
            <w:gridSpan w:val="3"/>
            <w:tcBorders>
              <w:top w:val="nil"/>
              <w:left w:val="nil"/>
              <w:bottom w:val="nil"/>
              <w:right w:val="dotted" w:sz="4" w:space="0" w:color="000000"/>
            </w:tcBorders>
            <w:shd w:val="clear" w:color="auto" w:fill="auto"/>
            <w:vAlign w:val="bottom"/>
            <w:hideMark/>
          </w:tcPr>
          <w:p w14:paraId="051D7FBA" w14:textId="3D79E4BF"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530</w:t>
            </w:r>
          </w:p>
        </w:tc>
        <w:tc>
          <w:tcPr>
            <w:tcW w:w="529" w:type="pct"/>
            <w:gridSpan w:val="3"/>
            <w:tcBorders>
              <w:top w:val="nil"/>
              <w:left w:val="nil"/>
              <w:bottom w:val="nil"/>
              <w:right w:val="dotted" w:sz="4" w:space="0" w:color="000000"/>
            </w:tcBorders>
            <w:shd w:val="clear" w:color="auto" w:fill="auto"/>
            <w:vAlign w:val="bottom"/>
            <w:hideMark/>
          </w:tcPr>
          <w:p w14:paraId="57B9B525" w14:textId="08493DA5"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3371</w:t>
            </w:r>
          </w:p>
        </w:tc>
        <w:tc>
          <w:tcPr>
            <w:tcW w:w="480" w:type="pct"/>
            <w:gridSpan w:val="3"/>
            <w:tcBorders>
              <w:top w:val="nil"/>
              <w:left w:val="nil"/>
              <w:bottom w:val="nil"/>
              <w:right w:val="dotted" w:sz="4" w:space="0" w:color="000000"/>
            </w:tcBorders>
            <w:shd w:val="clear" w:color="auto" w:fill="auto"/>
            <w:vAlign w:val="bottom"/>
            <w:hideMark/>
          </w:tcPr>
          <w:p w14:paraId="0A673D96" w14:textId="7CCE96A3"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552</w:t>
            </w:r>
          </w:p>
        </w:tc>
        <w:tc>
          <w:tcPr>
            <w:tcW w:w="578" w:type="pct"/>
            <w:gridSpan w:val="3"/>
            <w:tcBorders>
              <w:top w:val="nil"/>
              <w:left w:val="nil"/>
              <w:bottom w:val="nil"/>
              <w:right w:val="dotted" w:sz="4" w:space="0" w:color="000000"/>
            </w:tcBorders>
            <w:shd w:val="clear" w:color="auto" w:fill="auto"/>
            <w:vAlign w:val="bottom"/>
            <w:hideMark/>
          </w:tcPr>
          <w:p w14:paraId="35B2619C" w14:textId="1C75F828"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541</w:t>
            </w:r>
          </w:p>
        </w:tc>
        <w:tc>
          <w:tcPr>
            <w:tcW w:w="534" w:type="pct"/>
            <w:gridSpan w:val="3"/>
            <w:tcBorders>
              <w:top w:val="nil"/>
              <w:left w:val="nil"/>
              <w:bottom w:val="nil"/>
              <w:right w:val="dotted" w:sz="4" w:space="0" w:color="000000"/>
            </w:tcBorders>
            <w:shd w:val="clear" w:color="auto" w:fill="auto"/>
            <w:vAlign w:val="bottom"/>
            <w:hideMark/>
          </w:tcPr>
          <w:p w14:paraId="17576767" w14:textId="74BDE3A1"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3036</w:t>
            </w:r>
          </w:p>
        </w:tc>
        <w:tc>
          <w:tcPr>
            <w:tcW w:w="480" w:type="pct"/>
            <w:gridSpan w:val="3"/>
            <w:tcBorders>
              <w:top w:val="nil"/>
              <w:left w:val="nil"/>
              <w:bottom w:val="nil"/>
              <w:right w:val="dotted" w:sz="4" w:space="0" w:color="000000"/>
            </w:tcBorders>
            <w:shd w:val="clear" w:color="auto" w:fill="auto"/>
            <w:vAlign w:val="bottom"/>
            <w:hideMark/>
          </w:tcPr>
          <w:p w14:paraId="0F26AA12" w14:textId="33D2942C"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563</w:t>
            </w:r>
          </w:p>
        </w:tc>
        <w:tc>
          <w:tcPr>
            <w:tcW w:w="574" w:type="pct"/>
            <w:gridSpan w:val="3"/>
            <w:tcBorders>
              <w:top w:val="nil"/>
              <w:left w:val="nil"/>
              <w:bottom w:val="nil"/>
              <w:right w:val="dotted" w:sz="4" w:space="0" w:color="000000"/>
            </w:tcBorders>
            <w:shd w:val="clear" w:color="auto" w:fill="auto"/>
            <w:vAlign w:val="bottom"/>
            <w:hideMark/>
          </w:tcPr>
          <w:p w14:paraId="59572B3C" w14:textId="308B190D"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3084</w:t>
            </w:r>
          </w:p>
        </w:tc>
        <w:tc>
          <w:tcPr>
            <w:tcW w:w="438" w:type="pct"/>
            <w:gridSpan w:val="3"/>
            <w:tcBorders>
              <w:top w:val="nil"/>
              <w:left w:val="nil"/>
              <w:bottom w:val="nil"/>
              <w:right w:val="dotted" w:sz="4" w:space="0" w:color="000000"/>
            </w:tcBorders>
            <w:shd w:val="clear" w:color="auto" w:fill="auto"/>
            <w:vAlign w:val="bottom"/>
            <w:hideMark/>
          </w:tcPr>
          <w:p w14:paraId="00228D91" w14:textId="634CE2FC"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3303</w:t>
            </w:r>
          </w:p>
        </w:tc>
        <w:tc>
          <w:tcPr>
            <w:tcW w:w="520" w:type="pct"/>
            <w:gridSpan w:val="3"/>
            <w:tcBorders>
              <w:top w:val="nil"/>
              <w:left w:val="nil"/>
              <w:bottom w:val="nil"/>
              <w:right w:val="nil"/>
            </w:tcBorders>
            <w:shd w:val="clear" w:color="auto" w:fill="auto"/>
            <w:vAlign w:val="bottom"/>
            <w:hideMark/>
          </w:tcPr>
          <w:p w14:paraId="489DB550" w14:textId="17ACC088"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2808</w:t>
            </w:r>
          </w:p>
        </w:tc>
      </w:tr>
      <w:tr w:rsidR="00B31CAB" w:rsidRPr="00654BF4" w14:paraId="39CC4CF4" w14:textId="77777777" w:rsidTr="00ED0A0D">
        <w:trPr>
          <w:trHeight w:val="288"/>
        </w:trPr>
        <w:tc>
          <w:tcPr>
            <w:tcW w:w="273" w:type="pct"/>
            <w:tcBorders>
              <w:top w:val="nil"/>
              <w:left w:val="nil"/>
              <w:bottom w:val="nil"/>
              <w:right w:val="single" w:sz="4" w:space="0" w:color="auto"/>
            </w:tcBorders>
            <w:shd w:val="clear" w:color="auto" w:fill="auto"/>
            <w:noWrap/>
            <w:vAlign w:val="bottom"/>
            <w:hideMark/>
          </w:tcPr>
          <w:p w14:paraId="2119D138"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GA</w:t>
            </w:r>
          </w:p>
        </w:tc>
        <w:tc>
          <w:tcPr>
            <w:tcW w:w="594" w:type="pct"/>
            <w:gridSpan w:val="3"/>
            <w:tcBorders>
              <w:top w:val="nil"/>
              <w:left w:val="dotted" w:sz="4" w:space="0" w:color="auto"/>
              <w:bottom w:val="nil"/>
              <w:right w:val="dotted" w:sz="4" w:space="0" w:color="000000"/>
            </w:tcBorders>
            <w:shd w:val="clear" w:color="auto" w:fill="auto"/>
            <w:noWrap/>
            <w:vAlign w:val="bottom"/>
            <w:hideMark/>
          </w:tcPr>
          <w:p w14:paraId="767C14DA" w14:textId="5CD91609"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cs="Calibri"/>
                <w:color w:val="000000"/>
                <w:sz w:val="16"/>
                <w:szCs w:val="16"/>
              </w:rPr>
              <w:t>288</w:t>
            </w:r>
          </w:p>
        </w:tc>
        <w:tc>
          <w:tcPr>
            <w:tcW w:w="529" w:type="pct"/>
            <w:gridSpan w:val="3"/>
            <w:tcBorders>
              <w:top w:val="nil"/>
              <w:left w:val="nil"/>
              <w:bottom w:val="nil"/>
              <w:right w:val="dotted" w:sz="4" w:space="0" w:color="000000"/>
            </w:tcBorders>
            <w:shd w:val="clear" w:color="auto" w:fill="auto"/>
            <w:noWrap/>
            <w:vAlign w:val="bottom"/>
            <w:hideMark/>
          </w:tcPr>
          <w:p w14:paraId="1138E24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0.39 [0.17;0.90]</w:t>
            </w:r>
          </w:p>
        </w:tc>
        <w:tc>
          <w:tcPr>
            <w:tcW w:w="480" w:type="pct"/>
            <w:gridSpan w:val="3"/>
            <w:tcBorders>
              <w:top w:val="nil"/>
              <w:left w:val="nil"/>
              <w:bottom w:val="nil"/>
              <w:right w:val="nil"/>
            </w:tcBorders>
            <w:shd w:val="clear" w:color="auto" w:fill="auto"/>
            <w:noWrap/>
            <w:vAlign w:val="bottom"/>
            <w:hideMark/>
          </w:tcPr>
          <w:p w14:paraId="4E4DE45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1.19 [0.36;3.90]</w:t>
            </w:r>
          </w:p>
        </w:tc>
        <w:tc>
          <w:tcPr>
            <w:tcW w:w="578" w:type="pct"/>
            <w:gridSpan w:val="3"/>
            <w:tcBorders>
              <w:top w:val="nil"/>
              <w:left w:val="dotted" w:sz="4" w:space="0" w:color="auto"/>
              <w:bottom w:val="nil"/>
              <w:right w:val="nil"/>
            </w:tcBorders>
            <w:shd w:val="clear" w:color="auto" w:fill="auto"/>
            <w:noWrap/>
            <w:vAlign w:val="bottom"/>
            <w:hideMark/>
          </w:tcPr>
          <w:p w14:paraId="1D3E6F1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1.17 [0.32;4.20]</w:t>
            </w:r>
          </w:p>
        </w:tc>
        <w:tc>
          <w:tcPr>
            <w:tcW w:w="534" w:type="pct"/>
            <w:gridSpan w:val="3"/>
            <w:tcBorders>
              <w:top w:val="nil"/>
              <w:left w:val="dotted" w:sz="4" w:space="0" w:color="auto"/>
              <w:bottom w:val="nil"/>
              <w:right w:val="nil"/>
            </w:tcBorders>
            <w:shd w:val="clear" w:color="auto" w:fill="auto"/>
            <w:noWrap/>
            <w:vAlign w:val="bottom"/>
            <w:hideMark/>
          </w:tcPr>
          <w:p w14:paraId="7F38C51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0.33 [0.12;0.87]</w:t>
            </w:r>
          </w:p>
        </w:tc>
        <w:tc>
          <w:tcPr>
            <w:tcW w:w="480" w:type="pct"/>
            <w:gridSpan w:val="3"/>
            <w:tcBorders>
              <w:top w:val="nil"/>
              <w:left w:val="dotted" w:sz="4" w:space="0" w:color="auto"/>
              <w:bottom w:val="nil"/>
              <w:right w:val="dotted" w:sz="4" w:space="0" w:color="000000"/>
            </w:tcBorders>
            <w:shd w:val="clear" w:color="auto" w:fill="auto"/>
            <w:noWrap/>
            <w:vAlign w:val="bottom"/>
            <w:hideMark/>
          </w:tcPr>
          <w:p w14:paraId="3FEE916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1.18 [0.36;3.86]</w:t>
            </w:r>
          </w:p>
        </w:tc>
        <w:tc>
          <w:tcPr>
            <w:tcW w:w="574" w:type="pct"/>
            <w:gridSpan w:val="3"/>
            <w:tcBorders>
              <w:top w:val="nil"/>
              <w:left w:val="nil"/>
              <w:bottom w:val="nil"/>
              <w:right w:val="nil"/>
            </w:tcBorders>
            <w:shd w:val="clear" w:color="auto" w:fill="auto"/>
            <w:noWrap/>
            <w:vAlign w:val="bottom"/>
            <w:hideMark/>
          </w:tcPr>
          <w:p w14:paraId="3E4CC1C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0.33 [0.13;0.87]</w:t>
            </w:r>
          </w:p>
        </w:tc>
        <w:tc>
          <w:tcPr>
            <w:tcW w:w="438" w:type="pct"/>
            <w:gridSpan w:val="3"/>
            <w:tcBorders>
              <w:top w:val="nil"/>
              <w:left w:val="dotted" w:sz="4" w:space="0" w:color="auto"/>
              <w:bottom w:val="nil"/>
              <w:right w:val="dotted" w:sz="4" w:space="0" w:color="000000"/>
            </w:tcBorders>
            <w:shd w:val="clear" w:color="auto" w:fill="auto"/>
            <w:noWrap/>
            <w:vAlign w:val="bottom"/>
            <w:hideMark/>
          </w:tcPr>
          <w:p w14:paraId="21B3EE2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0.37 [0.16;0.88]</w:t>
            </w:r>
          </w:p>
        </w:tc>
        <w:tc>
          <w:tcPr>
            <w:tcW w:w="520" w:type="pct"/>
            <w:gridSpan w:val="3"/>
            <w:tcBorders>
              <w:top w:val="nil"/>
              <w:left w:val="nil"/>
              <w:bottom w:val="nil"/>
              <w:right w:val="nil"/>
            </w:tcBorders>
            <w:shd w:val="clear" w:color="auto" w:fill="auto"/>
            <w:noWrap/>
            <w:vAlign w:val="bottom"/>
            <w:hideMark/>
          </w:tcPr>
          <w:p w14:paraId="0EC5153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0.27 [0.07;1.07]</w:t>
            </w:r>
          </w:p>
        </w:tc>
      </w:tr>
      <w:tr w:rsidR="00B31CAB" w:rsidRPr="00654BF4" w14:paraId="46EC078A" w14:textId="77777777" w:rsidTr="00ED0A0D">
        <w:trPr>
          <w:trHeight w:val="288"/>
        </w:trPr>
        <w:tc>
          <w:tcPr>
            <w:tcW w:w="273" w:type="pct"/>
            <w:tcBorders>
              <w:top w:val="nil"/>
              <w:left w:val="nil"/>
              <w:bottom w:val="nil"/>
              <w:right w:val="single" w:sz="4" w:space="0" w:color="auto"/>
            </w:tcBorders>
            <w:shd w:val="clear" w:color="auto" w:fill="auto"/>
            <w:noWrap/>
            <w:vAlign w:val="bottom"/>
            <w:hideMark/>
          </w:tcPr>
          <w:p w14:paraId="6DB10248"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DMF</w:t>
            </w:r>
          </w:p>
        </w:tc>
        <w:tc>
          <w:tcPr>
            <w:tcW w:w="594" w:type="pct"/>
            <w:gridSpan w:val="3"/>
            <w:tcBorders>
              <w:top w:val="nil"/>
              <w:left w:val="dotted" w:sz="4" w:space="0" w:color="auto"/>
              <w:bottom w:val="nil"/>
              <w:right w:val="dotted" w:sz="4" w:space="0" w:color="000000"/>
            </w:tcBorders>
            <w:shd w:val="clear" w:color="auto" w:fill="auto"/>
            <w:noWrap/>
            <w:vAlign w:val="bottom"/>
            <w:hideMark/>
          </w:tcPr>
          <w:p w14:paraId="3AB17599" w14:textId="23952D2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cs="Calibri"/>
                <w:color w:val="000000"/>
                <w:sz w:val="16"/>
                <w:szCs w:val="16"/>
              </w:rPr>
              <w:t>576</w:t>
            </w:r>
          </w:p>
        </w:tc>
        <w:tc>
          <w:tcPr>
            <w:tcW w:w="529" w:type="pct"/>
            <w:gridSpan w:val="3"/>
            <w:tcBorders>
              <w:top w:val="nil"/>
              <w:left w:val="nil"/>
              <w:bottom w:val="nil"/>
              <w:right w:val="dotted" w:sz="4" w:space="0" w:color="000000"/>
            </w:tcBorders>
            <w:shd w:val="clear" w:color="auto" w:fill="auto"/>
            <w:noWrap/>
            <w:vAlign w:val="bottom"/>
            <w:hideMark/>
          </w:tcPr>
          <w:p w14:paraId="44F948B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0.23 [0.10;0.51]</w:t>
            </w:r>
          </w:p>
        </w:tc>
        <w:tc>
          <w:tcPr>
            <w:tcW w:w="480" w:type="pct"/>
            <w:gridSpan w:val="3"/>
            <w:tcBorders>
              <w:top w:val="nil"/>
              <w:left w:val="nil"/>
              <w:bottom w:val="nil"/>
              <w:right w:val="nil"/>
            </w:tcBorders>
            <w:shd w:val="clear" w:color="auto" w:fill="auto"/>
            <w:noWrap/>
            <w:vAlign w:val="bottom"/>
            <w:hideMark/>
          </w:tcPr>
          <w:p w14:paraId="2A67A86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0.91 [0.29;2.85]</w:t>
            </w:r>
          </w:p>
        </w:tc>
        <w:tc>
          <w:tcPr>
            <w:tcW w:w="578" w:type="pct"/>
            <w:gridSpan w:val="3"/>
            <w:tcBorders>
              <w:top w:val="nil"/>
              <w:left w:val="dotted" w:sz="4" w:space="0" w:color="auto"/>
              <w:bottom w:val="nil"/>
              <w:right w:val="nil"/>
            </w:tcBorders>
            <w:shd w:val="clear" w:color="auto" w:fill="auto"/>
            <w:noWrap/>
            <w:vAlign w:val="bottom"/>
            <w:hideMark/>
          </w:tcPr>
          <w:p w14:paraId="65B3CD3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0.91 [0.26;3.16]</w:t>
            </w:r>
          </w:p>
        </w:tc>
        <w:tc>
          <w:tcPr>
            <w:tcW w:w="534" w:type="pct"/>
            <w:gridSpan w:val="3"/>
            <w:tcBorders>
              <w:top w:val="nil"/>
              <w:left w:val="dotted" w:sz="4" w:space="0" w:color="auto"/>
              <w:bottom w:val="nil"/>
              <w:right w:val="nil"/>
            </w:tcBorders>
            <w:shd w:val="clear" w:color="auto" w:fill="auto"/>
            <w:noWrap/>
            <w:vAlign w:val="bottom"/>
            <w:hideMark/>
          </w:tcPr>
          <w:p w14:paraId="3DD5468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0.19 [0.07;0.49]</w:t>
            </w:r>
          </w:p>
        </w:tc>
        <w:tc>
          <w:tcPr>
            <w:tcW w:w="480" w:type="pct"/>
            <w:gridSpan w:val="3"/>
            <w:tcBorders>
              <w:top w:val="nil"/>
              <w:left w:val="dotted" w:sz="4" w:space="0" w:color="auto"/>
              <w:bottom w:val="nil"/>
              <w:right w:val="dotted" w:sz="4" w:space="0" w:color="000000"/>
            </w:tcBorders>
            <w:shd w:val="clear" w:color="auto" w:fill="auto"/>
            <w:noWrap/>
            <w:vAlign w:val="bottom"/>
            <w:hideMark/>
          </w:tcPr>
          <w:p w14:paraId="39FF405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0.94 [0.30;2.92]</w:t>
            </w:r>
          </w:p>
        </w:tc>
        <w:tc>
          <w:tcPr>
            <w:tcW w:w="574" w:type="pct"/>
            <w:gridSpan w:val="3"/>
            <w:tcBorders>
              <w:top w:val="nil"/>
              <w:left w:val="nil"/>
              <w:bottom w:val="nil"/>
              <w:right w:val="nil"/>
            </w:tcBorders>
            <w:shd w:val="clear" w:color="auto" w:fill="auto"/>
            <w:noWrap/>
            <w:vAlign w:val="bottom"/>
            <w:hideMark/>
          </w:tcPr>
          <w:p w14:paraId="10545C9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0.20 [0.08;0.51]</w:t>
            </w:r>
          </w:p>
        </w:tc>
        <w:tc>
          <w:tcPr>
            <w:tcW w:w="438" w:type="pct"/>
            <w:gridSpan w:val="3"/>
            <w:tcBorders>
              <w:top w:val="nil"/>
              <w:left w:val="dotted" w:sz="4" w:space="0" w:color="auto"/>
              <w:bottom w:val="nil"/>
              <w:right w:val="dotted" w:sz="4" w:space="0" w:color="000000"/>
            </w:tcBorders>
            <w:shd w:val="clear" w:color="auto" w:fill="auto"/>
            <w:noWrap/>
            <w:vAlign w:val="bottom"/>
            <w:hideMark/>
          </w:tcPr>
          <w:p w14:paraId="0F71DB6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0.21 [0.09;0.49]</w:t>
            </w:r>
          </w:p>
        </w:tc>
        <w:tc>
          <w:tcPr>
            <w:tcW w:w="520" w:type="pct"/>
            <w:gridSpan w:val="3"/>
            <w:tcBorders>
              <w:top w:val="nil"/>
              <w:left w:val="nil"/>
              <w:bottom w:val="nil"/>
              <w:right w:val="nil"/>
            </w:tcBorders>
            <w:shd w:val="clear" w:color="auto" w:fill="auto"/>
            <w:noWrap/>
            <w:vAlign w:val="bottom"/>
            <w:hideMark/>
          </w:tcPr>
          <w:p w14:paraId="1DFB25F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0.13 [0.03;0.49]</w:t>
            </w:r>
          </w:p>
        </w:tc>
      </w:tr>
      <w:tr w:rsidR="00B31CAB" w:rsidRPr="00654BF4" w14:paraId="7780EB40" w14:textId="77777777" w:rsidTr="00ED0A0D">
        <w:trPr>
          <w:trHeight w:val="288"/>
        </w:trPr>
        <w:tc>
          <w:tcPr>
            <w:tcW w:w="273" w:type="pct"/>
            <w:tcBorders>
              <w:top w:val="nil"/>
              <w:left w:val="nil"/>
              <w:bottom w:val="single" w:sz="4" w:space="0" w:color="auto"/>
              <w:right w:val="single" w:sz="4" w:space="0" w:color="auto"/>
            </w:tcBorders>
            <w:shd w:val="clear" w:color="auto" w:fill="auto"/>
            <w:noWrap/>
            <w:vAlign w:val="bottom"/>
            <w:hideMark/>
          </w:tcPr>
          <w:p w14:paraId="67EA034F"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ARRR</w:t>
            </w:r>
          </w:p>
        </w:tc>
        <w:tc>
          <w:tcPr>
            <w:tcW w:w="594"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178DE729" w14:textId="58D1891C"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cs="Calibri"/>
                <w:color w:val="000000"/>
                <w:sz w:val="16"/>
                <w:szCs w:val="16"/>
              </w:rPr>
              <w:t>1.17 [0.32;4.26]</w:t>
            </w:r>
          </w:p>
        </w:tc>
        <w:tc>
          <w:tcPr>
            <w:tcW w:w="529" w:type="pct"/>
            <w:gridSpan w:val="3"/>
            <w:tcBorders>
              <w:top w:val="nil"/>
              <w:left w:val="nil"/>
              <w:bottom w:val="single" w:sz="4" w:space="0" w:color="auto"/>
              <w:right w:val="dotted" w:sz="4" w:space="0" w:color="000000"/>
            </w:tcBorders>
            <w:shd w:val="clear" w:color="auto" w:fill="auto"/>
            <w:noWrap/>
            <w:vAlign w:val="bottom"/>
            <w:hideMark/>
          </w:tcPr>
          <w:p w14:paraId="39E9D43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0.59 [0.38;0.91]</w:t>
            </w:r>
          </w:p>
        </w:tc>
        <w:tc>
          <w:tcPr>
            <w:tcW w:w="480" w:type="pct"/>
            <w:gridSpan w:val="3"/>
            <w:tcBorders>
              <w:top w:val="nil"/>
              <w:left w:val="nil"/>
              <w:bottom w:val="single" w:sz="4" w:space="0" w:color="auto"/>
              <w:right w:val="nil"/>
            </w:tcBorders>
            <w:shd w:val="clear" w:color="auto" w:fill="auto"/>
            <w:noWrap/>
            <w:vAlign w:val="bottom"/>
            <w:hideMark/>
          </w:tcPr>
          <w:p w14:paraId="5A7FA81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0.76 [0.44;1.31]</w:t>
            </w:r>
          </w:p>
        </w:tc>
        <w:tc>
          <w:tcPr>
            <w:tcW w:w="578" w:type="pct"/>
            <w:gridSpan w:val="3"/>
            <w:tcBorders>
              <w:top w:val="nil"/>
              <w:left w:val="dotted" w:sz="4" w:space="0" w:color="auto"/>
              <w:bottom w:val="single" w:sz="4" w:space="0" w:color="auto"/>
              <w:right w:val="nil"/>
            </w:tcBorders>
            <w:shd w:val="clear" w:color="auto" w:fill="auto"/>
            <w:noWrap/>
            <w:vAlign w:val="bottom"/>
            <w:hideMark/>
          </w:tcPr>
          <w:p w14:paraId="6E6026D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0.78 [0.46;1.33]</w:t>
            </w:r>
          </w:p>
        </w:tc>
        <w:tc>
          <w:tcPr>
            <w:tcW w:w="534" w:type="pct"/>
            <w:gridSpan w:val="3"/>
            <w:tcBorders>
              <w:top w:val="nil"/>
              <w:left w:val="dotted" w:sz="4" w:space="0" w:color="auto"/>
              <w:bottom w:val="single" w:sz="4" w:space="0" w:color="auto"/>
              <w:right w:val="nil"/>
            </w:tcBorders>
            <w:shd w:val="clear" w:color="auto" w:fill="auto"/>
            <w:noWrap/>
            <w:vAlign w:val="bottom"/>
            <w:hideMark/>
          </w:tcPr>
          <w:p w14:paraId="79BFC213"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0.58 [0.37;0.92]</w:t>
            </w:r>
          </w:p>
        </w:tc>
        <w:tc>
          <w:tcPr>
            <w:tcW w:w="480"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4C85525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0.79 [0.47;1.34]</w:t>
            </w:r>
          </w:p>
        </w:tc>
        <w:tc>
          <w:tcPr>
            <w:tcW w:w="574" w:type="pct"/>
            <w:gridSpan w:val="3"/>
            <w:tcBorders>
              <w:top w:val="nil"/>
              <w:left w:val="nil"/>
              <w:bottom w:val="single" w:sz="4" w:space="0" w:color="auto"/>
              <w:right w:val="nil"/>
            </w:tcBorders>
            <w:shd w:val="clear" w:color="auto" w:fill="auto"/>
            <w:noWrap/>
            <w:vAlign w:val="bottom"/>
            <w:hideMark/>
          </w:tcPr>
          <w:p w14:paraId="31B545D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0.61 [0.39;0.95]</w:t>
            </w:r>
          </w:p>
        </w:tc>
        <w:tc>
          <w:tcPr>
            <w:tcW w:w="438" w:type="pct"/>
            <w:gridSpan w:val="3"/>
            <w:tcBorders>
              <w:top w:val="nil"/>
              <w:left w:val="dotted" w:sz="4" w:space="0" w:color="auto"/>
              <w:bottom w:val="single" w:sz="4" w:space="0" w:color="auto"/>
              <w:right w:val="dotted" w:sz="4" w:space="0" w:color="000000"/>
            </w:tcBorders>
            <w:shd w:val="clear" w:color="auto" w:fill="auto"/>
            <w:noWrap/>
            <w:vAlign w:val="bottom"/>
            <w:hideMark/>
          </w:tcPr>
          <w:p w14:paraId="1245790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0.57 [0.36;0.89]</w:t>
            </w:r>
          </w:p>
        </w:tc>
        <w:tc>
          <w:tcPr>
            <w:tcW w:w="520" w:type="pct"/>
            <w:gridSpan w:val="3"/>
            <w:tcBorders>
              <w:top w:val="nil"/>
              <w:left w:val="nil"/>
              <w:bottom w:val="single" w:sz="4" w:space="0" w:color="auto"/>
              <w:right w:val="nil"/>
            </w:tcBorders>
            <w:shd w:val="clear" w:color="auto" w:fill="auto"/>
            <w:noWrap/>
            <w:vAlign w:val="bottom"/>
            <w:hideMark/>
          </w:tcPr>
          <w:p w14:paraId="0E413AF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0.48 [0.23;0.98]</w:t>
            </w:r>
          </w:p>
        </w:tc>
      </w:tr>
      <w:tr w:rsidR="00ED0A0D" w:rsidRPr="0029463C" w14:paraId="7FA49668" w14:textId="77777777" w:rsidTr="00ED0A0D">
        <w:trPr>
          <w:trHeight w:val="140"/>
        </w:trPr>
        <w:tc>
          <w:tcPr>
            <w:tcW w:w="5000" w:type="pct"/>
            <w:gridSpan w:val="28"/>
            <w:tcBorders>
              <w:top w:val="nil"/>
              <w:left w:val="nil"/>
              <w:bottom w:val="nil"/>
              <w:right w:val="nil"/>
            </w:tcBorders>
            <w:shd w:val="clear" w:color="auto" w:fill="auto"/>
            <w:noWrap/>
            <w:vAlign w:val="bottom"/>
            <w:hideMark/>
          </w:tcPr>
          <w:p w14:paraId="2E4C5020" w14:textId="5962D2DC" w:rsidR="00ED0A0D" w:rsidRPr="00654BF4" w:rsidRDefault="00ED0A0D" w:rsidP="00654BF4">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654BF4">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72D64745" w14:textId="18C96146" w:rsidR="00CB69A3" w:rsidRDefault="00CB69A3" w:rsidP="00E31410">
      <w:pPr>
        <w:pStyle w:val="Kop2"/>
        <w:rPr>
          <w:lang w:val="en-US"/>
        </w:rPr>
      </w:pPr>
      <w:bookmarkStart w:id="66" w:name="_Table_5._Outcome"/>
      <w:bookmarkStart w:id="67" w:name="_Table_5._Outcome_1"/>
      <w:bookmarkEnd w:id="66"/>
      <w:bookmarkEnd w:id="67"/>
      <w:r w:rsidRPr="005C446F">
        <w:rPr>
          <w:lang w:val="en-US"/>
        </w:rPr>
        <w:lastRenderedPageBreak/>
        <w:t xml:space="preserve">Table </w:t>
      </w:r>
      <w:r w:rsidR="00DB0DF3">
        <w:rPr>
          <w:lang w:val="en-US"/>
        </w:rPr>
        <w:t>S</w:t>
      </w:r>
      <w:r w:rsidR="00961D48">
        <w:rPr>
          <w:lang w:val="en-US"/>
        </w:rPr>
        <w:t>1</w:t>
      </w:r>
      <w:r w:rsidR="00C47DF8">
        <w:rPr>
          <w:lang w:val="en-US"/>
        </w:rPr>
        <w:t>0</w:t>
      </w:r>
      <w:r w:rsidRPr="005C446F">
        <w:rPr>
          <w:lang w:val="en-US"/>
        </w:rPr>
        <w:t>. Outcome table – sensitivity analysis 2 – Increased pre-baseline SPMS conversion window</w:t>
      </w:r>
    </w:p>
    <w:tbl>
      <w:tblPr>
        <w:tblW w:w="15026" w:type="dxa"/>
        <w:tblInd w:w="-567" w:type="dxa"/>
        <w:tblLayout w:type="fixed"/>
        <w:tblCellMar>
          <w:left w:w="70" w:type="dxa"/>
          <w:right w:w="70" w:type="dxa"/>
        </w:tblCellMar>
        <w:tblLook w:val="04A0" w:firstRow="1" w:lastRow="0" w:firstColumn="1" w:lastColumn="0" w:noHBand="0" w:noVBand="1"/>
      </w:tblPr>
      <w:tblGrid>
        <w:gridCol w:w="1374"/>
        <w:gridCol w:w="603"/>
        <w:gridCol w:w="536"/>
        <w:gridCol w:w="503"/>
        <w:gridCol w:w="483"/>
        <w:gridCol w:w="517"/>
        <w:gridCol w:w="476"/>
        <w:gridCol w:w="466"/>
        <w:gridCol w:w="493"/>
        <w:gridCol w:w="445"/>
        <w:gridCol w:w="625"/>
        <w:gridCol w:w="567"/>
        <w:gridCol w:w="425"/>
        <w:gridCol w:w="567"/>
        <w:gridCol w:w="567"/>
        <w:gridCol w:w="425"/>
        <w:gridCol w:w="426"/>
        <w:gridCol w:w="567"/>
        <w:gridCol w:w="425"/>
        <w:gridCol w:w="567"/>
        <w:gridCol w:w="567"/>
        <w:gridCol w:w="425"/>
        <w:gridCol w:w="425"/>
        <w:gridCol w:w="567"/>
        <w:gridCol w:w="426"/>
        <w:gridCol w:w="425"/>
        <w:gridCol w:w="567"/>
        <w:gridCol w:w="567"/>
      </w:tblGrid>
      <w:tr w:rsidR="0088434B" w:rsidRPr="00654BF4" w14:paraId="627394A3" w14:textId="77777777" w:rsidTr="003E1729">
        <w:trPr>
          <w:trHeight w:val="333"/>
        </w:trPr>
        <w:tc>
          <w:tcPr>
            <w:tcW w:w="1374" w:type="dxa"/>
            <w:tcBorders>
              <w:top w:val="single" w:sz="4" w:space="0" w:color="auto"/>
              <w:left w:val="nil"/>
              <w:bottom w:val="single" w:sz="4" w:space="0" w:color="auto"/>
              <w:right w:val="single" w:sz="4" w:space="0" w:color="auto"/>
            </w:tcBorders>
            <w:shd w:val="clear" w:color="auto" w:fill="auto"/>
            <w:vAlign w:val="center"/>
            <w:hideMark/>
          </w:tcPr>
          <w:p w14:paraId="7954229B"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ITT</w:t>
            </w:r>
          </w:p>
        </w:tc>
        <w:tc>
          <w:tcPr>
            <w:tcW w:w="1642" w:type="dxa"/>
            <w:gridSpan w:val="3"/>
            <w:tcBorders>
              <w:top w:val="single" w:sz="4" w:space="0" w:color="auto"/>
              <w:left w:val="nil"/>
              <w:bottom w:val="single" w:sz="4" w:space="0" w:color="auto"/>
              <w:right w:val="dotted" w:sz="4" w:space="0" w:color="000000"/>
            </w:tcBorders>
            <w:shd w:val="clear" w:color="auto" w:fill="auto"/>
            <w:vAlign w:val="bottom"/>
            <w:hideMark/>
          </w:tcPr>
          <w:p w14:paraId="2BC09D0E" w14:textId="56718E01"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Strict</w:t>
            </w:r>
            <w:proofErr w:type="spellEnd"/>
            <w:r w:rsidRPr="00654BF4">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476" w:type="dxa"/>
            <w:gridSpan w:val="3"/>
            <w:tcBorders>
              <w:top w:val="single" w:sz="4" w:space="0" w:color="auto"/>
              <w:left w:val="nil"/>
              <w:bottom w:val="single" w:sz="4" w:space="0" w:color="auto"/>
              <w:right w:val="dotted" w:sz="4" w:space="0" w:color="000000"/>
            </w:tcBorders>
            <w:shd w:val="clear" w:color="auto" w:fill="auto"/>
            <w:vAlign w:val="bottom"/>
            <w:hideMark/>
          </w:tcPr>
          <w:p w14:paraId="1755E899" w14:textId="7229B441"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Pragmatic</w:t>
            </w:r>
            <w:proofErr w:type="spellEnd"/>
            <w:r w:rsidRPr="00654BF4">
              <w:rPr>
                <w:rFonts w:eastAsia="Times New Roman" w:cs="Calibri"/>
                <w:b/>
                <w:bCs/>
                <w:color w:val="000000"/>
                <w:kern w:val="0"/>
                <w:sz w:val="16"/>
                <w:szCs w:val="16"/>
                <w:lang w:eastAsia="nl-NL"/>
                <w14:ligatures w14:val="none"/>
              </w:rPr>
              <w:t xml:space="preserve"> </w:t>
            </w:r>
            <w:r w:rsidR="0088434B">
              <w:rPr>
                <w:rFonts w:eastAsia="Times New Roman" w:cs="Calibri"/>
                <w:b/>
                <w:bCs/>
                <w:color w:val="000000"/>
                <w:kern w:val="0"/>
                <w:sz w:val="16"/>
                <w:szCs w:val="16"/>
                <w:lang w:eastAsia="nl-NL"/>
                <w14:ligatures w14:val="none"/>
              </w:rPr>
              <w:br/>
            </w:r>
            <w:r w:rsidRPr="00654BF4">
              <w:rPr>
                <w:rFonts w:eastAsia="Times New Roman" w:cs="Calibri"/>
                <w:b/>
                <w:bCs/>
                <w:color w:val="000000"/>
                <w:kern w:val="0"/>
                <w:sz w:val="16"/>
                <w:szCs w:val="16"/>
                <w:lang w:eastAsia="nl-NL"/>
                <w14:ligatures w14:val="none"/>
              </w:rPr>
              <w:t>scenario</w:t>
            </w:r>
          </w:p>
        </w:tc>
        <w:tc>
          <w:tcPr>
            <w:tcW w:w="1404" w:type="dxa"/>
            <w:gridSpan w:val="3"/>
            <w:tcBorders>
              <w:top w:val="single" w:sz="4" w:space="0" w:color="auto"/>
              <w:left w:val="nil"/>
              <w:bottom w:val="single" w:sz="4" w:space="0" w:color="auto"/>
              <w:right w:val="nil"/>
            </w:tcBorders>
            <w:shd w:val="clear" w:color="auto" w:fill="auto"/>
            <w:vAlign w:val="bottom"/>
            <w:hideMark/>
          </w:tcPr>
          <w:p w14:paraId="55C8E622"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617" w:type="dxa"/>
            <w:gridSpan w:val="3"/>
            <w:tcBorders>
              <w:top w:val="single" w:sz="4" w:space="0" w:color="auto"/>
              <w:left w:val="dotted" w:sz="4" w:space="0" w:color="auto"/>
              <w:bottom w:val="single" w:sz="4" w:space="0" w:color="auto"/>
              <w:right w:val="nil"/>
            </w:tcBorders>
            <w:shd w:val="clear" w:color="auto" w:fill="auto"/>
            <w:vAlign w:val="bottom"/>
            <w:hideMark/>
          </w:tcPr>
          <w:p w14:paraId="17319B2B"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ARR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nil"/>
            </w:tcBorders>
            <w:shd w:val="clear" w:color="auto" w:fill="auto"/>
            <w:vAlign w:val="bottom"/>
            <w:hideMark/>
          </w:tcPr>
          <w:p w14:paraId="651A7AEA"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&amp; 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418"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43EA48FC" w14:textId="7EADA454"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ARRs</w:t>
            </w:r>
            <w:proofErr w:type="spellEnd"/>
            <w:r w:rsidRPr="00654BF4">
              <w:rPr>
                <w:rFonts w:eastAsia="Times New Roman" w:cs="Calibri"/>
                <w:b/>
                <w:bCs/>
                <w:color w:val="000000"/>
                <w:kern w:val="0"/>
                <w:sz w:val="16"/>
                <w:szCs w:val="16"/>
                <w:lang w:eastAsia="nl-NL"/>
                <w14:ligatures w14:val="none"/>
              </w:rPr>
              <w:t xml:space="preserv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nil"/>
              <w:bottom w:val="single" w:sz="4" w:space="0" w:color="auto"/>
              <w:right w:val="nil"/>
            </w:tcBorders>
            <w:shd w:val="clear" w:color="auto" w:fill="auto"/>
            <w:vAlign w:val="bottom"/>
            <w:hideMark/>
          </w:tcPr>
          <w:p w14:paraId="0DFECD8E"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Age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418"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03208A8B" w14:textId="77777777"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 xml:space="preserve">EDSS </w:t>
            </w:r>
            <w:proofErr w:type="spellStart"/>
            <w:r w:rsidRPr="00654BF4">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nil"/>
              <w:bottom w:val="single" w:sz="4" w:space="0" w:color="auto"/>
              <w:right w:val="nil"/>
            </w:tcBorders>
            <w:shd w:val="clear" w:color="auto" w:fill="auto"/>
            <w:vAlign w:val="bottom"/>
            <w:hideMark/>
          </w:tcPr>
          <w:p w14:paraId="126FB4B1" w14:textId="45EAB21A" w:rsidR="000C2DBF" w:rsidRPr="00654BF4" w:rsidRDefault="000C2DBF" w:rsidP="00654BF4">
            <w:pPr>
              <w:spacing w:after="0" w:line="240" w:lineRule="auto"/>
              <w:jc w:val="center"/>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654BF4">
              <w:rPr>
                <w:rFonts w:eastAsia="Times New Roman" w:cs="Calibri"/>
                <w:b/>
                <w:bCs/>
                <w:color w:val="000000"/>
                <w:kern w:val="0"/>
                <w:sz w:val="16"/>
                <w:szCs w:val="16"/>
                <w:lang w:eastAsia="nl-NL"/>
                <w14:ligatures w14:val="none"/>
              </w:rPr>
              <w:t xml:space="preserve"> ARR=0</w:t>
            </w:r>
          </w:p>
        </w:tc>
      </w:tr>
      <w:tr w:rsidR="0088434B" w:rsidRPr="00654BF4" w14:paraId="75A6017F" w14:textId="77777777" w:rsidTr="003E1729">
        <w:trPr>
          <w:trHeight w:val="199"/>
        </w:trPr>
        <w:tc>
          <w:tcPr>
            <w:tcW w:w="1374" w:type="dxa"/>
            <w:vMerge w:val="restart"/>
            <w:tcBorders>
              <w:top w:val="nil"/>
              <w:left w:val="nil"/>
              <w:bottom w:val="single" w:sz="4" w:space="0" w:color="000000"/>
              <w:right w:val="single" w:sz="4" w:space="0" w:color="auto"/>
            </w:tcBorders>
            <w:shd w:val="clear" w:color="auto" w:fill="auto"/>
            <w:vAlign w:val="center"/>
            <w:hideMark/>
          </w:tcPr>
          <w:p w14:paraId="071A13C0" w14:textId="00BF908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proofErr w:type="spellStart"/>
            <w:r w:rsidRPr="00654BF4">
              <w:rPr>
                <w:rFonts w:eastAsia="Times New Roman" w:cs="Calibri"/>
                <w:b/>
                <w:bCs/>
                <w:color w:val="000000"/>
                <w:kern w:val="0"/>
                <w:sz w:val="16"/>
                <w:szCs w:val="16"/>
                <w:lang w:eastAsia="nl-NL"/>
                <w14:ligatures w14:val="none"/>
              </w:rPr>
              <w:t>Eligibility</w:t>
            </w:r>
            <w:proofErr w:type="spellEnd"/>
            <w:r w:rsidRPr="00654BF4">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603" w:type="dxa"/>
            <w:tcBorders>
              <w:top w:val="nil"/>
              <w:left w:val="dotted" w:sz="4" w:space="0" w:color="auto"/>
              <w:bottom w:val="nil"/>
              <w:right w:val="nil"/>
            </w:tcBorders>
            <w:shd w:val="clear" w:color="auto" w:fill="auto"/>
            <w:vAlign w:val="bottom"/>
            <w:hideMark/>
          </w:tcPr>
          <w:p w14:paraId="0E745AC2" w14:textId="1049D534"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36" w:type="dxa"/>
            <w:tcBorders>
              <w:top w:val="nil"/>
              <w:left w:val="nil"/>
              <w:bottom w:val="nil"/>
              <w:right w:val="nil"/>
            </w:tcBorders>
            <w:shd w:val="clear" w:color="auto" w:fill="auto"/>
            <w:vAlign w:val="bottom"/>
            <w:hideMark/>
          </w:tcPr>
          <w:p w14:paraId="20CA8C2F" w14:textId="33ECE5A6"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03" w:type="dxa"/>
            <w:tcBorders>
              <w:top w:val="nil"/>
              <w:left w:val="nil"/>
              <w:bottom w:val="nil"/>
              <w:right w:val="dotted" w:sz="4" w:space="0" w:color="auto"/>
            </w:tcBorders>
            <w:shd w:val="clear" w:color="auto" w:fill="auto"/>
            <w:vAlign w:val="bottom"/>
            <w:hideMark/>
          </w:tcPr>
          <w:p w14:paraId="1570BA66" w14:textId="14B3504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83" w:type="dxa"/>
            <w:tcBorders>
              <w:top w:val="nil"/>
              <w:left w:val="nil"/>
              <w:bottom w:val="nil"/>
              <w:right w:val="nil"/>
            </w:tcBorders>
            <w:shd w:val="clear" w:color="auto" w:fill="auto"/>
            <w:vAlign w:val="bottom"/>
            <w:hideMark/>
          </w:tcPr>
          <w:p w14:paraId="20AB8DEF" w14:textId="51DEDBB1"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17" w:type="dxa"/>
            <w:tcBorders>
              <w:top w:val="nil"/>
              <w:left w:val="nil"/>
              <w:bottom w:val="nil"/>
              <w:right w:val="nil"/>
            </w:tcBorders>
            <w:shd w:val="clear" w:color="auto" w:fill="auto"/>
            <w:vAlign w:val="bottom"/>
            <w:hideMark/>
          </w:tcPr>
          <w:p w14:paraId="7070CA1C" w14:textId="05040CDC"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76" w:type="dxa"/>
            <w:tcBorders>
              <w:top w:val="nil"/>
              <w:left w:val="nil"/>
              <w:bottom w:val="nil"/>
              <w:right w:val="dotted" w:sz="4" w:space="0" w:color="auto"/>
            </w:tcBorders>
            <w:shd w:val="clear" w:color="auto" w:fill="auto"/>
            <w:vAlign w:val="bottom"/>
            <w:hideMark/>
          </w:tcPr>
          <w:p w14:paraId="32068E88" w14:textId="20A6422E"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66" w:type="dxa"/>
            <w:tcBorders>
              <w:top w:val="nil"/>
              <w:left w:val="nil"/>
              <w:bottom w:val="nil"/>
              <w:right w:val="nil"/>
            </w:tcBorders>
            <w:shd w:val="clear" w:color="auto" w:fill="auto"/>
            <w:vAlign w:val="bottom"/>
            <w:hideMark/>
          </w:tcPr>
          <w:p w14:paraId="4096C2B6" w14:textId="7C9823F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493" w:type="dxa"/>
            <w:tcBorders>
              <w:top w:val="nil"/>
              <w:left w:val="nil"/>
              <w:bottom w:val="nil"/>
              <w:right w:val="nil"/>
            </w:tcBorders>
            <w:shd w:val="clear" w:color="auto" w:fill="auto"/>
            <w:vAlign w:val="bottom"/>
            <w:hideMark/>
          </w:tcPr>
          <w:p w14:paraId="72B888A5" w14:textId="411A3718"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45" w:type="dxa"/>
            <w:tcBorders>
              <w:top w:val="nil"/>
              <w:left w:val="nil"/>
              <w:bottom w:val="nil"/>
              <w:right w:val="nil"/>
            </w:tcBorders>
            <w:shd w:val="clear" w:color="auto" w:fill="auto"/>
            <w:vAlign w:val="bottom"/>
            <w:hideMark/>
          </w:tcPr>
          <w:p w14:paraId="2C5F1B8D" w14:textId="600FF173"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625" w:type="dxa"/>
            <w:tcBorders>
              <w:top w:val="nil"/>
              <w:left w:val="dotted" w:sz="4" w:space="0" w:color="auto"/>
              <w:bottom w:val="nil"/>
              <w:right w:val="nil"/>
            </w:tcBorders>
            <w:shd w:val="clear" w:color="auto" w:fill="auto"/>
            <w:vAlign w:val="bottom"/>
            <w:hideMark/>
          </w:tcPr>
          <w:p w14:paraId="57B0C291" w14:textId="7027F076"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3325266B" w14:textId="1A76386F"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333FA65F" w14:textId="258D03C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2BDE59A3" w14:textId="374D3797"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0C2194DD" w14:textId="31E91942"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7F58A32B" w14:textId="409D519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6" w:type="dxa"/>
            <w:tcBorders>
              <w:top w:val="nil"/>
              <w:left w:val="dotted" w:sz="4" w:space="0" w:color="auto"/>
              <w:bottom w:val="nil"/>
              <w:right w:val="nil"/>
            </w:tcBorders>
            <w:shd w:val="clear" w:color="auto" w:fill="auto"/>
            <w:vAlign w:val="bottom"/>
            <w:hideMark/>
          </w:tcPr>
          <w:p w14:paraId="0678B45E" w14:textId="234BEB66"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FAC247B" w14:textId="36916244"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A007493" w14:textId="26F85724"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2E8508D7" w14:textId="7AC6F3E5"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0B0E6FD" w14:textId="15B1CF3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5D9A4B4E" w14:textId="676B5D18"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dotted" w:sz="4" w:space="0" w:color="auto"/>
              <w:bottom w:val="nil"/>
              <w:right w:val="nil"/>
            </w:tcBorders>
            <w:shd w:val="clear" w:color="auto" w:fill="auto"/>
            <w:vAlign w:val="bottom"/>
            <w:hideMark/>
          </w:tcPr>
          <w:p w14:paraId="0347CF8C" w14:textId="3E526836"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74F1EA06" w14:textId="6B77299D"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dotted" w:sz="4" w:space="0" w:color="auto"/>
            </w:tcBorders>
            <w:shd w:val="clear" w:color="auto" w:fill="auto"/>
            <w:vAlign w:val="bottom"/>
            <w:hideMark/>
          </w:tcPr>
          <w:p w14:paraId="7FABE2E9" w14:textId="509B9B8D"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002D09CC" w14:textId="50E38964"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ADD820B" w14:textId="4CEA84D8"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67" w:type="dxa"/>
            <w:tcBorders>
              <w:top w:val="nil"/>
              <w:left w:val="nil"/>
              <w:bottom w:val="nil"/>
              <w:right w:val="nil"/>
            </w:tcBorders>
            <w:shd w:val="clear" w:color="auto" w:fill="auto"/>
            <w:vAlign w:val="bottom"/>
            <w:hideMark/>
          </w:tcPr>
          <w:p w14:paraId="7ED2BCE8" w14:textId="335D7087"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r>
      <w:tr w:rsidR="0088434B" w:rsidRPr="00654BF4" w14:paraId="5B1D592E" w14:textId="77777777" w:rsidTr="003E1729">
        <w:trPr>
          <w:trHeight w:val="175"/>
        </w:trPr>
        <w:tc>
          <w:tcPr>
            <w:tcW w:w="1374" w:type="dxa"/>
            <w:vMerge/>
            <w:tcBorders>
              <w:top w:val="nil"/>
              <w:left w:val="nil"/>
              <w:bottom w:val="single" w:sz="4" w:space="0" w:color="000000"/>
              <w:right w:val="single" w:sz="4" w:space="0" w:color="auto"/>
            </w:tcBorders>
            <w:vAlign w:val="center"/>
            <w:hideMark/>
          </w:tcPr>
          <w:p w14:paraId="7C9450A8" w14:textId="77777777" w:rsidR="0088434B" w:rsidRPr="00654BF4" w:rsidRDefault="0088434B" w:rsidP="0088434B">
            <w:pPr>
              <w:spacing w:after="0" w:line="240" w:lineRule="auto"/>
              <w:rPr>
                <w:rFonts w:eastAsia="Times New Roman" w:cs="Calibri"/>
                <w:b/>
                <w:bCs/>
                <w:color w:val="000000"/>
                <w:kern w:val="0"/>
                <w:sz w:val="16"/>
                <w:szCs w:val="16"/>
                <w:lang w:eastAsia="nl-NL"/>
                <w14:ligatures w14:val="none"/>
              </w:rPr>
            </w:pPr>
          </w:p>
        </w:tc>
        <w:tc>
          <w:tcPr>
            <w:tcW w:w="603" w:type="dxa"/>
            <w:tcBorders>
              <w:top w:val="nil"/>
              <w:left w:val="dotted" w:sz="4" w:space="0" w:color="auto"/>
              <w:bottom w:val="single" w:sz="4" w:space="0" w:color="auto"/>
              <w:right w:val="nil"/>
            </w:tcBorders>
            <w:shd w:val="clear" w:color="auto" w:fill="auto"/>
            <w:noWrap/>
            <w:vAlign w:val="bottom"/>
            <w:hideMark/>
          </w:tcPr>
          <w:p w14:paraId="60E7300B" w14:textId="3FB65E15"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36" w:type="dxa"/>
            <w:tcBorders>
              <w:top w:val="nil"/>
              <w:left w:val="nil"/>
              <w:bottom w:val="single" w:sz="4" w:space="0" w:color="auto"/>
              <w:right w:val="nil"/>
            </w:tcBorders>
            <w:shd w:val="clear" w:color="auto" w:fill="auto"/>
            <w:noWrap/>
            <w:vAlign w:val="bottom"/>
            <w:hideMark/>
          </w:tcPr>
          <w:p w14:paraId="202B0F4F" w14:textId="1CDF6CF0"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03" w:type="dxa"/>
            <w:tcBorders>
              <w:top w:val="nil"/>
              <w:left w:val="nil"/>
              <w:bottom w:val="single" w:sz="4" w:space="0" w:color="auto"/>
              <w:right w:val="dotted" w:sz="4" w:space="0" w:color="auto"/>
            </w:tcBorders>
            <w:shd w:val="clear" w:color="auto" w:fill="auto"/>
            <w:noWrap/>
            <w:vAlign w:val="bottom"/>
            <w:hideMark/>
          </w:tcPr>
          <w:p w14:paraId="2EF70019" w14:textId="6AA1B21D"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483" w:type="dxa"/>
            <w:tcBorders>
              <w:top w:val="nil"/>
              <w:left w:val="nil"/>
              <w:bottom w:val="single" w:sz="4" w:space="0" w:color="auto"/>
              <w:right w:val="nil"/>
            </w:tcBorders>
            <w:shd w:val="clear" w:color="auto" w:fill="auto"/>
            <w:noWrap/>
            <w:vAlign w:val="bottom"/>
            <w:hideMark/>
          </w:tcPr>
          <w:p w14:paraId="54CB93FA" w14:textId="670DCA8F"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17" w:type="dxa"/>
            <w:tcBorders>
              <w:top w:val="nil"/>
              <w:left w:val="nil"/>
              <w:bottom w:val="single" w:sz="4" w:space="0" w:color="auto"/>
              <w:right w:val="nil"/>
            </w:tcBorders>
            <w:shd w:val="clear" w:color="auto" w:fill="auto"/>
            <w:noWrap/>
            <w:vAlign w:val="bottom"/>
            <w:hideMark/>
          </w:tcPr>
          <w:p w14:paraId="20F8AFF2" w14:textId="5F4BCBF2"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6" w:type="dxa"/>
            <w:tcBorders>
              <w:top w:val="nil"/>
              <w:left w:val="nil"/>
              <w:bottom w:val="single" w:sz="4" w:space="0" w:color="auto"/>
              <w:right w:val="dotted" w:sz="4" w:space="0" w:color="auto"/>
            </w:tcBorders>
            <w:shd w:val="clear" w:color="auto" w:fill="auto"/>
            <w:vAlign w:val="bottom"/>
            <w:hideMark/>
          </w:tcPr>
          <w:p w14:paraId="7F828D62" w14:textId="02D8E7F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66" w:type="dxa"/>
            <w:tcBorders>
              <w:top w:val="nil"/>
              <w:left w:val="nil"/>
              <w:bottom w:val="single" w:sz="4" w:space="0" w:color="auto"/>
              <w:right w:val="nil"/>
            </w:tcBorders>
            <w:shd w:val="clear" w:color="auto" w:fill="auto"/>
            <w:vAlign w:val="bottom"/>
            <w:hideMark/>
          </w:tcPr>
          <w:p w14:paraId="4E76EAD4" w14:textId="292EB636"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93" w:type="dxa"/>
            <w:tcBorders>
              <w:top w:val="nil"/>
              <w:left w:val="nil"/>
              <w:bottom w:val="single" w:sz="4" w:space="0" w:color="auto"/>
              <w:right w:val="nil"/>
            </w:tcBorders>
            <w:shd w:val="clear" w:color="auto" w:fill="auto"/>
            <w:vAlign w:val="bottom"/>
            <w:hideMark/>
          </w:tcPr>
          <w:p w14:paraId="431B952A" w14:textId="293D30AB"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45" w:type="dxa"/>
            <w:tcBorders>
              <w:top w:val="nil"/>
              <w:left w:val="nil"/>
              <w:bottom w:val="single" w:sz="4" w:space="0" w:color="auto"/>
              <w:right w:val="nil"/>
            </w:tcBorders>
            <w:shd w:val="clear" w:color="auto" w:fill="auto"/>
            <w:vAlign w:val="bottom"/>
            <w:hideMark/>
          </w:tcPr>
          <w:p w14:paraId="14365769" w14:textId="0AF8890D"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625" w:type="dxa"/>
            <w:tcBorders>
              <w:top w:val="nil"/>
              <w:left w:val="dotted" w:sz="4" w:space="0" w:color="auto"/>
              <w:bottom w:val="single" w:sz="4" w:space="0" w:color="auto"/>
              <w:right w:val="nil"/>
            </w:tcBorders>
            <w:shd w:val="clear" w:color="auto" w:fill="auto"/>
            <w:vAlign w:val="bottom"/>
            <w:hideMark/>
          </w:tcPr>
          <w:p w14:paraId="03C400E2" w14:textId="6E4D69F2"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11629840" w14:textId="62504D2E"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0E7780EE" w14:textId="508C1E2C"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1999EE59" w14:textId="682E942C"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4159958A" w14:textId="7436DF03"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24CA945E" w14:textId="11ECFFC0"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dotted" w:sz="4" w:space="0" w:color="auto"/>
              <w:bottom w:val="single" w:sz="4" w:space="0" w:color="auto"/>
              <w:right w:val="nil"/>
            </w:tcBorders>
            <w:shd w:val="clear" w:color="auto" w:fill="auto"/>
            <w:vAlign w:val="bottom"/>
            <w:hideMark/>
          </w:tcPr>
          <w:p w14:paraId="0AAAADB2" w14:textId="6F1D1B99"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50D64D72" w14:textId="2CB376D2"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4865E8B4" w14:textId="2AEDC6BF"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089D1683" w14:textId="17A81407"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0D756042" w14:textId="0E119375"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6AFA6E15" w14:textId="27A761CD"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dotted" w:sz="4" w:space="0" w:color="auto"/>
              <w:bottom w:val="single" w:sz="4" w:space="0" w:color="auto"/>
              <w:right w:val="nil"/>
            </w:tcBorders>
            <w:shd w:val="clear" w:color="auto" w:fill="auto"/>
            <w:vAlign w:val="bottom"/>
            <w:hideMark/>
          </w:tcPr>
          <w:p w14:paraId="245E1EFB" w14:textId="03061FBE"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49D746B2" w14:textId="1ACA1920"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6" w:type="dxa"/>
            <w:tcBorders>
              <w:top w:val="nil"/>
              <w:left w:val="nil"/>
              <w:bottom w:val="single" w:sz="4" w:space="0" w:color="auto"/>
              <w:right w:val="dotted" w:sz="4" w:space="0" w:color="auto"/>
            </w:tcBorders>
            <w:shd w:val="clear" w:color="auto" w:fill="auto"/>
            <w:vAlign w:val="bottom"/>
            <w:hideMark/>
          </w:tcPr>
          <w:p w14:paraId="62BFE764" w14:textId="70737811"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771CC12A" w14:textId="5015570F"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52B604B" w14:textId="36DEFCB9"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0C19F6CA" w14:textId="346267B3" w:rsidR="0088434B" w:rsidRPr="00654BF4" w:rsidRDefault="0088434B" w:rsidP="0088434B">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88434B" w:rsidRPr="00654BF4" w14:paraId="203A1248" w14:textId="77777777" w:rsidTr="003E1729">
        <w:trPr>
          <w:trHeight w:val="288"/>
        </w:trPr>
        <w:tc>
          <w:tcPr>
            <w:tcW w:w="1374" w:type="dxa"/>
            <w:tcBorders>
              <w:top w:val="nil"/>
              <w:left w:val="nil"/>
              <w:bottom w:val="nil"/>
              <w:right w:val="single" w:sz="4" w:space="0" w:color="auto"/>
            </w:tcBorders>
            <w:shd w:val="clear" w:color="auto" w:fill="auto"/>
            <w:noWrap/>
            <w:vAlign w:val="bottom"/>
            <w:hideMark/>
          </w:tcPr>
          <w:p w14:paraId="0FF32396"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n</w:t>
            </w:r>
          </w:p>
        </w:tc>
        <w:tc>
          <w:tcPr>
            <w:tcW w:w="1642"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7DA8FE37"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290</w:t>
            </w:r>
          </w:p>
        </w:tc>
        <w:tc>
          <w:tcPr>
            <w:tcW w:w="1476" w:type="dxa"/>
            <w:gridSpan w:val="3"/>
            <w:tcBorders>
              <w:top w:val="nil"/>
              <w:left w:val="nil"/>
              <w:bottom w:val="nil"/>
              <w:right w:val="dotted" w:sz="4" w:space="0" w:color="000000"/>
            </w:tcBorders>
            <w:shd w:val="clear" w:color="auto" w:fill="auto"/>
            <w:noWrap/>
            <w:vAlign w:val="bottom"/>
            <w:hideMark/>
          </w:tcPr>
          <w:p w14:paraId="572D842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1852</w:t>
            </w:r>
          </w:p>
        </w:tc>
        <w:tc>
          <w:tcPr>
            <w:tcW w:w="1404" w:type="dxa"/>
            <w:gridSpan w:val="3"/>
            <w:tcBorders>
              <w:top w:val="nil"/>
              <w:left w:val="nil"/>
              <w:bottom w:val="nil"/>
              <w:right w:val="nil"/>
            </w:tcBorders>
            <w:shd w:val="clear" w:color="auto" w:fill="auto"/>
            <w:noWrap/>
            <w:vAlign w:val="bottom"/>
            <w:hideMark/>
          </w:tcPr>
          <w:p w14:paraId="0834D0D3"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302</w:t>
            </w:r>
          </w:p>
        </w:tc>
        <w:tc>
          <w:tcPr>
            <w:tcW w:w="1617" w:type="dxa"/>
            <w:gridSpan w:val="3"/>
            <w:tcBorders>
              <w:top w:val="single" w:sz="4" w:space="0" w:color="auto"/>
              <w:left w:val="dotted" w:sz="4" w:space="0" w:color="auto"/>
              <w:bottom w:val="nil"/>
              <w:right w:val="nil"/>
            </w:tcBorders>
            <w:shd w:val="clear" w:color="auto" w:fill="auto"/>
            <w:noWrap/>
            <w:vAlign w:val="bottom"/>
            <w:hideMark/>
          </w:tcPr>
          <w:p w14:paraId="6D3BE8A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296</w:t>
            </w:r>
          </w:p>
        </w:tc>
        <w:tc>
          <w:tcPr>
            <w:tcW w:w="1559" w:type="dxa"/>
            <w:gridSpan w:val="3"/>
            <w:tcBorders>
              <w:top w:val="single" w:sz="4" w:space="0" w:color="auto"/>
              <w:left w:val="dotted" w:sz="4" w:space="0" w:color="auto"/>
              <w:bottom w:val="nil"/>
              <w:right w:val="nil"/>
            </w:tcBorders>
            <w:shd w:val="clear" w:color="auto" w:fill="auto"/>
            <w:noWrap/>
            <w:vAlign w:val="bottom"/>
            <w:hideMark/>
          </w:tcPr>
          <w:p w14:paraId="2E58F26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1664</w:t>
            </w:r>
          </w:p>
        </w:tc>
        <w:tc>
          <w:tcPr>
            <w:tcW w:w="1418"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2558725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309</w:t>
            </w:r>
          </w:p>
        </w:tc>
        <w:tc>
          <w:tcPr>
            <w:tcW w:w="1559" w:type="dxa"/>
            <w:gridSpan w:val="3"/>
            <w:tcBorders>
              <w:top w:val="single" w:sz="4" w:space="0" w:color="auto"/>
              <w:left w:val="nil"/>
              <w:bottom w:val="nil"/>
              <w:right w:val="nil"/>
            </w:tcBorders>
            <w:shd w:val="clear" w:color="auto" w:fill="auto"/>
            <w:noWrap/>
            <w:vAlign w:val="bottom"/>
            <w:hideMark/>
          </w:tcPr>
          <w:p w14:paraId="4D278FC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1693</w:t>
            </w:r>
          </w:p>
        </w:tc>
        <w:tc>
          <w:tcPr>
            <w:tcW w:w="1418"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01C2CDA3"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1810</w:t>
            </w:r>
          </w:p>
        </w:tc>
        <w:tc>
          <w:tcPr>
            <w:tcW w:w="1559" w:type="dxa"/>
            <w:gridSpan w:val="3"/>
            <w:tcBorders>
              <w:top w:val="single" w:sz="4" w:space="0" w:color="auto"/>
              <w:left w:val="nil"/>
              <w:bottom w:val="nil"/>
              <w:right w:val="nil"/>
            </w:tcBorders>
            <w:shd w:val="clear" w:color="auto" w:fill="auto"/>
            <w:noWrap/>
            <w:vAlign w:val="bottom"/>
            <w:hideMark/>
          </w:tcPr>
          <w:p w14:paraId="2957969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1543</w:t>
            </w:r>
          </w:p>
        </w:tc>
      </w:tr>
      <w:tr w:rsidR="0084696A" w:rsidRPr="00654BF4" w14:paraId="10671A2A" w14:textId="77777777" w:rsidTr="003E1729">
        <w:trPr>
          <w:trHeight w:val="288"/>
        </w:trPr>
        <w:tc>
          <w:tcPr>
            <w:tcW w:w="1374" w:type="dxa"/>
            <w:tcBorders>
              <w:top w:val="nil"/>
              <w:left w:val="nil"/>
              <w:bottom w:val="nil"/>
              <w:right w:val="single" w:sz="4" w:space="0" w:color="auto"/>
            </w:tcBorders>
            <w:shd w:val="clear" w:color="auto" w:fill="auto"/>
            <w:vAlign w:val="bottom"/>
            <w:hideMark/>
          </w:tcPr>
          <w:p w14:paraId="6EDC0754" w14:textId="77777777" w:rsidR="0084696A" w:rsidRPr="00654BF4" w:rsidRDefault="0084696A" w:rsidP="0084696A">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person-</w:t>
            </w:r>
            <w:proofErr w:type="spellStart"/>
            <w:r w:rsidRPr="00654BF4">
              <w:rPr>
                <w:rFonts w:eastAsia="Times New Roman" w:cs="Calibri"/>
                <w:b/>
                <w:bCs/>
                <w:color w:val="000000"/>
                <w:kern w:val="0"/>
                <w:sz w:val="16"/>
                <w:szCs w:val="16"/>
                <w:lang w:eastAsia="nl-NL"/>
                <w14:ligatures w14:val="none"/>
              </w:rPr>
              <w:t>years</w:t>
            </w:r>
            <w:proofErr w:type="spellEnd"/>
          </w:p>
        </w:tc>
        <w:tc>
          <w:tcPr>
            <w:tcW w:w="1642" w:type="dxa"/>
            <w:gridSpan w:val="3"/>
            <w:tcBorders>
              <w:top w:val="nil"/>
              <w:left w:val="nil"/>
              <w:bottom w:val="nil"/>
              <w:right w:val="dotted" w:sz="4" w:space="0" w:color="000000"/>
            </w:tcBorders>
            <w:shd w:val="clear" w:color="auto" w:fill="auto"/>
            <w:vAlign w:val="bottom"/>
            <w:hideMark/>
          </w:tcPr>
          <w:p w14:paraId="0A12240B" w14:textId="00A57E8B"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534</w:t>
            </w:r>
          </w:p>
        </w:tc>
        <w:tc>
          <w:tcPr>
            <w:tcW w:w="1476" w:type="dxa"/>
            <w:gridSpan w:val="3"/>
            <w:tcBorders>
              <w:top w:val="nil"/>
              <w:left w:val="nil"/>
              <w:bottom w:val="nil"/>
              <w:right w:val="dotted" w:sz="4" w:space="0" w:color="000000"/>
            </w:tcBorders>
            <w:shd w:val="clear" w:color="auto" w:fill="auto"/>
            <w:vAlign w:val="bottom"/>
            <w:hideMark/>
          </w:tcPr>
          <w:p w14:paraId="74FD7DA7" w14:textId="67F4523E"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3410</w:t>
            </w:r>
          </w:p>
        </w:tc>
        <w:tc>
          <w:tcPr>
            <w:tcW w:w="1404" w:type="dxa"/>
            <w:gridSpan w:val="3"/>
            <w:tcBorders>
              <w:top w:val="nil"/>
              <w:left w:val="nil"/>
              <w:bottom w:val="nil"/>
              <w:right w:val="dotted" w:sz="4" w:space="0" w:color="000000"/>
            </w:tcBorders>
            <w:shd w:val="clear" w:color="auto" w:fill="auto"/>
            <w:vAlign w:val="bottom"/>
            <w:hideMark/>
          </w:tcPr>
          <w:p w14:paraId="3BCA70B2" w14:textId="2303F3C3"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556</w:t>
            </w:r>
          </w:p>
        </w:tc>
        <w:tc>
          <w:tcPr>
            <w:tcW w:w="1617" w:type="dxa"/>
            <w:gridSpan w:val="3"/>
            <w:tcBorders>
              <w:top w:val="nil"/>
              <w:left w:val="nil"/>
              <w:bottom w:val="nil"/>
              <w:right w:val="dotted" w:sz="4" w:space="0" w:color="000000"/>
            </w:tcBorders>
            <w:shd w:val="clear" w:color="auto" w:fill="auto"/>
            <w:vAlign w:val="bottom"/>
            <w:hideMark/>
          </w:tcPr>
          <w:p w14:paraId="60522E69" w14:textId="69AB399B"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545</w:t>
            </w:r>
          </w:p>
        </w:tc>
        <w:tc>
          <w:tcPr>
            <w:tcW w:w="1559" w:type="dxa"/>
            <w:gridSpan w:val="3"/>
            <w:tcBorders>
              <w:top w:val="nil"/>
              <w:left w:val="nil"/>
              <w:bottom w:val="nil"/>
              <w:right w:val="dotted" w:sz="4" w:space="0" w:color="000000"/>
            </w:tcBorders>
            <w:shd w:val="clear" w:color="auto" w:fill="auto"/>
            <w:vAlign w:val="bottom"/>
            <w:hideMark/>
          </w:tcPr>
          <w:p w14:paraId="4BCB5280" w14:textId="68CDF13B"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3064</w:t>
            </w:r>
          </w:p>
        </w:tc>
        <w:tc>
          <w:tcPr>
            <w:tcW w:w="1418" w:type="dxa"/>
            <w:gridSpan w:val="3"/>
            <w:tcBorders>
              <w:top w:val="nil"/>
              <w:left w:val="nil"/>
              <w:bottom w:val="nil"/>
              <w:right w:val="dotted" w:sz="4" w:space="0" w:color="000000"/>
            </w:tcBorders>
            <w:shd w:val="clear" w:color="auto" w:fill="auto"/>
            <w:vAlign w:val="bottom"/>
            <w:hideMark/>
          </w:tcPr>
          <w:p w14:paraId="5228E8F7" w14:textId="3FAC634A"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569</w:t>
            </w:r>
          </w:p>
        </w:tc>
        <w:tc>
          <w:tcPr>
            <w:tcW w:w="1559" w:type="dxa"/>
            <w:gridSpan w:val="3"/>
            <w:tcBorders>
              <w:top w:val="nil"/>
              <w:left w:val="nil"/>
              <w:bottom w:val="nil"/>
              <w:right w:val="dotted" w:sz="4" w:space="0" w:color="000000"/>
            </w:tcBorders>
            <w:shd w:val="clear" w:color="auto" w:fill="auto"/>
            <w:vAlign w:val="bottom"/>
            <w:hideMark/>
          </w:tcPr>
          <w:p w14:paraId="067E3E3A" w14:textId="5369D537"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3117</w:t>
            </w:r>
          </w:p>
        </w:tc>
        <w:tc>
          <w:tcPr>
            <w:tcW w:w="1418" w:type="dxa"/>
            <w:gridSpan w:val="3"/>
            <w:tcBorders>
              <w:top w:val="nil"/>
              <w:left w:val="nil"/>
              <w:bottom w:val="nil"/>
              <w:right w:val="dotted" w:sz="4" w:space="0" w:color="000000"/>
            </w:tcBorders>
            <w:shd w:val="clear" w:color="auto" w:fill="auto"/>
            <w:vAlign w:val="bottom"/>
            <w:hideMark/>
          </w:tcPr>
          <w:p w14:paraId="3425D92A" w14:textId="1E2575D3"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3332</w:t>
            </w:r>
          </w:p>
        </w:tc>
        <w:tc>
          <w:tcPr>
            <w:tcW w:w="1559" w:type="dxa"/>
            <w:gridSpan w:val="3"/>
            <w:tcBorders>
              <w:top w:val="nil"/>
              <w:left w:val="nil"/>
              <w:bottom w:val="nil"/>
              <w:right w:val="nil"/>
            </w:tcBorders>
            <w:shd w:val="clear" w:color="auto" w:fill="auto"/>
            <w:vAlign w:val="bottom"/>
            <w:hideMark/>
          </w:tcPr>
          <w:p w14:paraId="2B08EC89" w14:textId="1E25E723"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2841</w:t>
            </w:r>
          </w:p>
        </w:tc>
      </w:tr>
      <w:tr w:rsidR="0088434B" w:rsidRPr="00654BF4" w14:paraId="1B9EF93D" w14:textId="77777777" w:rsidTr="003E1729">
        <w:trPr>
          <w:trHeight w:val="288"/>
        </w:trPr>
        <w:tc>
          <w:tcPr>
            <w:tcW w:w="1374" w:type="dxa"/>
            <w:tcBorders>
              <w:top w:val="nil"/>
              <w:left w:val="nil"/>
              <w:bottom w:val="nil"/>
              <w:right w:val="single" w:sz="4" w:space="0" w:color="auto"/>
            </w:tcBorders>
            <w:shd w:val="clear" w:color="auto" w:fill="auto"/>
            <w:noWrap/>
            <w:vAlign w:val="bottom"/>
            <w:hideMark/>
          </w:tcPr>
          <w:p w14:paraId="5E63814B"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GA</w:t>
            </w:r>
          </w:p>
        </w:tc>
        <w:tc>
          <w:tcPr>
            <w:tcW w:w="1642" w:type="dxa"/>
            <w:gridSpan w:val="3"/>
            <w:tcBorders>
              <w:top w:val="nil"/>
              <w:left w:val="dotted" w:sz="4" w:space="0" w:color="auto"/>
              <w:bottom w:val="nil"/>
              <w:right w:val="dotted" w:sz="4" w:space="0" w:color="000000"/>
            </w:tcBorders>
            <w:shd w:val="clear" w:color="auto" w:fill="auto"/>
            <w:noWrap/>
            <w:vAlign w:val="bottom"/>
            <w:hideMark/>
          </w:tcPr>
          <w:p w14:paraId="2A63F16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1.20 [0.33;4.36]</w:t>
            </w:r>
          </w:p>
        </w:tc>
        <w:tc>
          <w:tcPr>
            <w:tcW w:w="1476" w:type="dxa"/>
            <w:gridSpan w:val="3"/>
            <w:tcBorders>
              <w:top w:val="nil"/>
              <w:left w:val="nil"/>
              <w:bottom w:val="nil"/>
              <w:right w:val="dotted" w:sz="4" w:space="0" w:color="000000"/>
            </w:tcBorders>
            <w:shd w:val="clear" w:color="auto" w:fill="auto"/>
            <w:noWrap/>
            <w:vAlign w:val="bottom"/>
            <w:hideMark/>
          </w:tcPr>
          <w:p w14:paraId="57304652"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0.35 [0.14;0.90]</w:t>
            </w:r>
          </w:p>
        </w:tc>
        <w:tc>
          <w:tcPr>
            <w:tcW w:w="1404" w:type="dxa"/>
            <w:gridSpan w:val="3"/>
            <w:tcBorders>
              <w:top w:val="nil"/>
              <w:left w:val="nil"/>
              <w:bottom w:val="nil"/>
              <w:right w:val="nil"/>
            </w:tcBorders>
            <w:shd w:val="clear" w:color="auto" w:fill="auto"/>
            <w:noWrap/>
            <w:vAlign w:val="bottom"/>
            <w:hideMark/>
          </w:tcPr>
          <w:p w14:paraId="72068C1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1.20 [0.36;3.96]</w:t>
            </w:r>
          </w:p>
        </w:tc>
        <w:tc>
          <w:tcPr>
            <w:tcW w:w="1617" w:type="dxa"/>
            <w:gridSpan w:val="3"/>
            <w:tcBorders>
              <w:top w:val="nil"/>
              <w:left w:val="dotted" w:sz="4" w:space="0" w:color="auto"/>
              <w:bottom w:val="nil"/>
              <w:right w:val="nil"/>
            </w:tcBorders>
            <w:shd w:val="clear" w:color="auto" w:fill="auto"/>
            <w:noWrap/>
            <w:vAlign w:val="bottom"/>
            <w:hideMark/>
          </w:tcPr>
          <w:p w14:paraId="0038E8B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1.19 [0.33;4.29]</w:t>
            </w:r>
          </w:p>
        </w:tc>
        <w:tc>
          <w:tcPr>
            <w:tcW w:w="1559" w:type="dxa"/>
            <w:gridSpan w:val="3"/>
            <w:tcBorders>
              <w:top w:val="nil"/>
              <w:left w:val="dotted" w:sz="4" w:space="0" w:color="auto"/>
              <w:bottom w:val="nil"/>
              <w:right w:val="nil"/>
            </w:tcBorders>
            <w:shd w:val="clear" w:color="auto" w:fill="auto"/>
            <w:noWrap/>
            <w:vAlign w:val="bottom"/>
            <w:hideMark/>
          </w:tcPr>
          <w:p w14:paraId="2245256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0.29 [0.10;0.87]</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51B7ACB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1.19 [0.36;3.90]</w:t>
            </w:r>
          </w:p>
        </w:tc>
        <w:tc>
          <w:tcPr>
            <w:tcW w:w="1559" w:type="dxa"/>
            <w:gridSpan w:val="3"/>
            <w:tcBorders>
              <w:top w:val="nil"/>
              <w:left w:val="nil"/>
              <w:bottom w:val="nil"/>
              <w:right w:val="nil"/>
            </w:tcBorders>
            <w:shd w:val="clear" w:color="auto" w:fill="auto"/>
            <w:noWrap/>
            <w:vAlign w:val="bottom"/>
            <w:hideMark/>
          </w:tcPr>
          <w:p w14:paraId="0E6AC73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0.29 [0.10;0.87]</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3169932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0.34 [0.13;0.89]</w:t>
            </w:r>
          </w:p>
        </w:tc>
        <w:tc>
          <w:tcPr>
            <w:tcW w:w="1559" w:type="dxa"/>
            <w:gridSpan w:val="3"/>
            <w:tcBorders>
              <w:top w:val="nil"/>
              <w:left w:val="nil"/>
              <w:bottom w:val="nil"/>
              <w:right w:val="nil"/>
            </w:tcBorders>
            <w:shd w:val="clear" w:color="auto" w:fill="auto"/>
            <w:noWrap/>
            <w:vAlign w:val="bottom"/>
            <w:hideMark/>
          </w:tcPr>
          <w:p w14:paraId="3A3EF08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0.26 [0.05;1.24]</w:t>
            </w:r>
          </w:p>
        </w:tc>
      </w:tr>
      <w:tr w:rsidR="0088434B" w:rsidRPr="00654BF4" w14:paraId="708EC0AD" w14:textId="77777777" w:rsidTr="003E1729">
        <w:trPr>
          <w:trHeight w:val="288"/>
        </w:trPr>
        <w:tc>
          <w:tcPr>
            <w:tcW w:w="1374" w:type="dxa"/>
            <w:tcBorders>
              <w:top w:val="nil"/>
              <w:left w:val="nil"/>
              <w:bottom w:val="nil"/>
              <w:right w:val="single" w:sz="4" w:space="0" w:color="auto"/>
            </w:tcBorders>
            <w:shd w:val="clear" w:color="auto" w:fill="auto"/>
            <w:noWrap/>
            <w:vAlign w:val="bottom"/>
            <w:hideMark/>
          </w:tcPr>
          <w:p w14:paraId="3CCC4C7D"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 DMF</w:t>
            </w:r>
          </w:p>
        </w:tc>
        <w:tc>
          <w:tcPr>
            <w:tcW w:w="1642" w:type="dxa"/>
            <w:gridSpan w:val="3"/>
            <w:tcBorders>
              <w:top w:val="nil"/>
              <w:left w:val="dotted" w:sz="4" w:space="0" w:color="auto"/>
              <w:bottom w:val="nil"/>
              <w:right w:val="dotted" w:sz="4" w:space="0" w:color="000000"/>
            </w:tcBorders>
            <w:shd w:val="clear" w:color="auto" w:fill="auto"/>
            <w:noWrap/>
            <w:vAlign w:val="bottom"/>
            <w:hideMark/>
          </w:tcPr>
          <w:p w14:paraId="049F1B26"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0.90 [0.26;3.16]</w:t>
            </w:r>
          </w:p>
        </w:tc>
        <w:tc>
          <w:tcPr>
            <w:tcW w:w="1476" w:type="dxa"/>
            <w:gridSpan w:val="3"/>
            <w:tcBorders>
              <w:top w:val="nil"/>
              <w:left w:val="nil"/>
              <w:bottom w:val="nil"/>
              <w:right w:val="dotted" w:sz="4" w:space="0" w:color="000000"/>
            </w:tcBorders>
            <w:shd w:val="clear" w:color="auto" w:fill="auto"/>
            <w:noWrap/>
            <w:vAlign w:val="bottom"/>
            <w:hideMark/>
          </w:tcPr>
          <w:p w14:paraId="66E13C12"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0.20 [0.08;0.50]</w:t>
            </w:r>
          </w:p>
        </w:tc>
        <w:tc>
          <w:tcPr>
            <w:tcW w:w="1404" w:type="dxa"/>
            <w:gridSpan w:val="3"/>
            <w:tcBorders>
              <w:top w:val="nil"/>
              <w:left w:val="nil"/>
              <w:bottom w:val="nil"/>
              <w:right w:val="nil"/>
            </w:tcBorders>
            <w:shd w:val="clear" w:color="auto" w:fill="auto"/>
            <w:noWrap/>
            <w:vAlign w:val="bottom"/>
            <w:hideMark/>
          </w:tcPr>
          <w:p w14:paraId="69CA7260"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0.92 [0.29;2.90]</w:t>
            </w:r>
          </w:p>
        </w:tc>
        <w:tc>
          <w:tcPr>
            <w:tcW w:w="1617" w:type="dxa"/>
            <w:gridSpan w:val="3"/>
            <w:tcBorders>
              <w:top w:val="nil"/>
              <w:left w:val="dotted" w:sz="4" w:space="0" w:color="auto"/>
              <w:bottom w:val="nil"/>
              <w:right w:val="nil"/>
            </w:tcBorders>
            <w:shd w:val="clear" w:color="auto" w:fill="auto"/>
            <w:noWrap/>
            <w:vAlign w:val="bottom"/>
            <w:hideMark/>
          </w:tcPr>
          <w:p w14:paraId="1692C60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0.93 [0.27;3.23]</w:t>
            </w:r>
          </w:p>
        </w:tc>
        <w:tc>
          <w:tcPr>
            <w:tcW w:w="1559" w:type="dxa"/>
            <w:gridSpan w:val="3"/>
            <w:tcBorders>
              <w:top w:val="nil"/>
              <w:left w:val="dotted" w:sz="4" w:space="0" w:color="auto"/>
              <w:bottom w:val="nil"/>
              <w:right w:val="nil"/>
            </w:tcBorders>
            <w:shd w:val="clear" w:color="auto" w:fill="auto"/>
            <w:noWrap/>
            <w:vAlign w:val="bottom"/>
            <w:hideMark/>
          </w:tcPr>
          <w:p w14:paraId="17C4161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0.17 [0.06;0.49]</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589073D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0.94 [0.30;2.95]</w:t>
            </w:r>
          </w:p>
        </w:tc>
        <w:tc>
          <w:tcPr>
            <w:tcW w:w="1559" w:type="dxa"/>
            <w:gridSpan w:val="3"/>
            <w:tcBorders>
              <w:top w:val="nil"/>
              <w:left w:val="nil"/>
              <w:bottom w:val="nil"/>
              <w:right w:val="nil"/>
            </w:tcBorders>
            <w:shd w:val="clear" w:color="auto" w:fill="auto"/>
            <w:noWrap/>
            <w:vAlign w:val="bottom"/>
            <w:hideMark/>
          </w:tcPr>
          <w:p w14:paraId="38B969E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0.18 [0.06;0.50]</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3C21B357"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0.19 [0.08;0.48]</w:t>
            </w:r>
          </w:p>
        </w:tc>
        <w:tc>
          <w:tcPr>
            <w:tcW w:w="1559" w:type="dxa"/>
            <w:gridSpan w:val="3"/>
            <w:tcBorders>
              <w:top w:val="nil"/>
              <w:left w:val="nil"/>
              <w:bottom w:val="nil"/>
              <w:right w:val="nil"/>
            </w:tcBorders>
            <w:shd w:val="clear" w:color="auto" w:fill="auto"/>
            <w:noWrap/>
            <w:vAlign w:val="bottom"/>
            <w:hideMark/>
          </w:tcPr>
          <w:p w14:paraId="73E9EF50"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0.13 [0.03;0.56]</w:t>
            </w:r>
          </w:p>
        </w:tc>
      </w:tr>
      <w:tr w:rsidR="0088434B" w:rsidRPr="00654BF4" w14:paraId="120E77D2" w14:textId="77777777" w:rsidTr="003E1729">
        <w:trPr>
          <w:trHeight w:val="288"/>
        </w:trPr>
        <w:tc>
          <w:tcPr>
            <w:tcW w:w="1374" w:type="dxa"/>
            <w:tcBorders>
              <w:top w:val="nil"/>
              <w:left w:val="nil"/>
              <w:bottom w:val="nil"/>
              <w:right w:val="single" w:sz="4" w:space="0" w:color="auto"/>
            </w:tcBorders>
            <w:shd w:val="clear" w:color="auto" w:fill="auto"/>
            <w:noWrap/>
            <w:vAlign w:val="bottom"/>
            <w:hideMark/>
          </w:tcPr>
          <w:p w14:paraId="2F82AD5A"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ARRR</w:t>
            </w:r>
          </w:p>
        </w:tc>
        <w:tc>
          <w:tcPr>
            <w:tcW w:w="1642" w:type="dxa"/>
            <w:gridSpan w:val="3"/>
            <w:tcBorders>
              <w:top w:val="nil"/>
              <w:left w:val="dotted" w:sz="4" w:space="0" w:color="auto"/>
              <w:bottom w:val="nil"/>
              <w:right w:val="dotted" w:sz="4" w:space="0" w:color="000000"/>
            </w:tcBorders>
            <w:shd w:val="clear" w:color="auto" w:fill="auto"/>
            <w:noWrap/>
            <w:vAlign w:val="bottom"/>
            <w:hideMark/>
          </w:tcPr>
          <w:p w14:paraId="43411CF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0.75 [0.44;1.29]</w:t>
            </w:r>
          </w:p>
        </w:tc>
        <w:tc>
          <w:tcPr>
            <w:tcW w:w="1476" w:type="dxa"/>
            <w:gridSpan w:val="3"/>
            <w:tcBorders>
              <w:top w:val="nil"/>
              <w:left w:val="nil"/>
              <w:bottom w:val="nil"/>
              <w:right w:val="dotted" w:sz="4" w:space="0" w:color="000000"/>
            </w:tcBorders>
            <w:shd w:val="clear" w:color="auto" w:fill="auto"/>
            <w:noWrap/>
            <w:vAlign w:val="bottom"/>
            <w:hideMark/>
          </w:tcPr>
          <w:p w14:paraId="34008C8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0.58 [0.36;0.94]</w:t>
            </w:r>
          </w:p>
        </w:tc>
        <w:tc>
          <w:tcPr>
            <w:tcW w:w="1404" w:type="dxa"/>
            <w:gridSpan w:val="3"/>
            <w:tcBorders>
              <w:top w:val="nil"/>
              <w:left w:val="nil"/>
              <w:bottom w:val="nil"/>
              <w:right w:val="nil"/>
            </w:tcBorders>
            <w:shd w:val="clear" w:color="auto" w:fill="auto"/>
            <w:noWrap/>
            <w:vAlign w:val="bottom"/>
            <w:hideMark/>
          </w:tcPr>
          <w:p w14:paraId="141B6F8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0.76 [0.44;1.31]</w:t>
            </w:r>
          </w:p>
        </w:tc>
        <w:tc>
          <w:tcPr>
            <w:tcW w:w="1617" w:type="dxa"/>
            <w:gridSpan w:val="3"/>
            <w:tcBorders>
              <w:top w:val="nil"/>
              <w:left w:val="dotted" w:sz="4" w:space="0" w:color="auto"/>
              <w:bottom w:val="nil"/>
              <w:right w:val="nil"/>
            </w:tcBorders>
            <w:shd w:val="clear" w:color="auto" w:fill="auto"/>
            <w:noWrap/>
            <w:vAlign w:val="bottom"/>
            <w:hideMark/>
          </w:tcPr>
          <w:p w14:paraId="7B937EFD"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0.78 [0.46;1.33]</w:t>
            </w:r>
          </w:p>
        </w:tc>
        <w:tc>
          <w:tcPr>
            <w:tcW w:w="1559" w:type="dxa"/>
            <w:gridSpan w:val="3"/>
            <w:tcBorders>
              <w:top w:val="nil"/>
              <w:left w:val="dotted" w:sz="4" w:space="0" w:color="auto"/>
              <w:bottom w:val="nil"/>
              <w:right w:val="nil"/>
            </w:tcBorders>
            <w:shd w:val="clear" w:color="auto" w:fill="auto"/>
            <w:noWrap/>
            <w:vAlign w:val="bottom"/>
            <w:hideMark/>
          </w:tcPr>
          <w:p w14:paraId="647B9908"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0.58 [0.35;0.95]</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74AAC21D"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0.79 [0.47;1.35]</w:t>
            </w:r>
          </w:p>
        </w:tc>
        <w:tc>
          <w:tcPr>
            <w:tcW w:w="1559" w:type="dxa"/>
            <w:gridSpan w:val="3"/>
            <w:tcBorders>
              <w:top w:val="nil"/>
              <w:left w:val="nil"/>
              <w:bottom w:val="nil"/>
              <w:right w:val="nil"/>
            </w:tcBorders>
            <w:shd w:val="clear" w:color="auto" w:fill="auto"/>
            <w:noWrap/>
            <w:vAlign w:val="bottom"/>
            <w:hideMark/>
          </w:tcPr>
          <w:p w14:paraId="55E5B630"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0.60 [0.37;0.98]</w:t>
            </w:r>
          </w:p>
        </w:tc>
        <w:tc>
          <w:tcPr>
            <w:tcW w:w="1418" w:type="dxa"/>
            <w:gridSpan w:val="3"/>
            <w:tcBorders>
              <w:top w:val="nil"/>
              <w:left w:val="dotted" w:sz="4" w:space="0" w:color="auto"/>
              <w:bottom w:val="nil"/>
              <w:right w:val="dotted" w:sz="4" w:space="0" w:color="000000"/>
            </w:tcBorders>
            <w:shd w:val="clear" w:color="auto" w:fill="auto"/>
            <w:noWrap/>
            <w:vAlign w:val="bottom"/>
            <w:hideMark/>
          </w:tcPr>
          <w:p w14:paraId="688B3FC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0.56 [0.35;0.91]</w:t>
            </w:r>
          </w:p>
        </w:tc>
        <w:tc>
          <w:tcPr>
            <w:tcW w:w="1559" w:type="dxa"/>
            <w:gridSpan w:val="3"/>
            <w:tcBorders>
              <w:top w:val="nil"/>
              <w:left w:val="nil"/>
              <w:bottom w:val="nil"/>
              <w:right w:val="nil"/>
            </w:tcBorders>
            <w:shd w:val="clear" w:color="auto" w:fill="auto"/>
            <w:noWrap/>
            <w:vAlign w:val="bottom"/>
            <w:hideMark/>
          </w:tcPr>
          <w:p w14:paraId="4119B3A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0.49 [0.22;1.09]</w:t>
            </w:r>
          </w:p>
        </w:tc>
      </w:tr>
      <w:tr w:rsidR="0088434B" w:rsidRPr="00654BF4" w14:paraId="348B1833" w14:textId="77777777" w:rsidTr="003E1729">
        <w:trPr>
          <w:trHeight w:val="653"/>
        </w:trPr>
        <w:tc>
          <w:tcPr>
            <w:tcW w:w="1374" w:type="dxa"/>
            <w:tcBorders>
              <w:top w:val="nil"/>
              <w:left w:val="nil"/>
              <w:bottom w:val="nil"/>
              <w:right w:val="single" w:sz="4" w:space="0" w:color="auto"/>
            </w:tcBorders>
            <w:shd w:val="clear" w:color="auto" w:fill="auto"/>
            <w:hideMark/>
          </w:tcPr>
          <w:p w14:paraId="50177ED1" w14:textId="77777777" w:rsidR="000C2DBF" w:rsidRPr="00654BF4" w:rsidRDefault="000C2DBF"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(GA)</w:t>
            </w:r>
          </w:p>
        </w:tc>
        <w:tc>
          <w:tcPr>
            <w:tcW w:w="1642" w:type="dxa"/>
            <w:gridSpan w:val="3"/>
            <w:tcBorders>
              <w:top w:val="nil"/>
              <w:left w:val="nil"/>
              <w:bottom w:val="nil"/>
              <w:right w:val="dotted" w:sz="4" w:space="0" w:color="000000"/>
            </w:tcBorders>
            <w:shd w:val="clear" w:color="auto" w:fill="auto"/>
            <w:noWrap/>
            <w:vAlign w:val="center"/>
            <w:hideMark/>
          </w:tcPr>
          <w:p w14:paraId="3068F55D"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67%</w:t>
            </w:r>
          </w:p>
        </w:tc>
        <w:tc>
          <w:tcPr>
            <w:tcW w:w="1476" w:type="dxa"/>
            <w:gridSpan w:val="3"/>
            <w:tcBorders>
              <w:top w:val="nil"/>
              <w:left w:val="nil"/>
              <w:bottom w:val="nil"/>
              <w:right w:val="dotted" w:sz="4" w:space="0" w:color="000000"/>
            </w:tcBorders>
            <w:shd w:val="clear" w:color="auto" w:fill="auto"/>
            <w:noWrap/>
            <w:vAlign w:val="center"/>
            <w:hideMark/>
          </w:tcPr>
          <w:p w14:paraId="4599B7A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19%</w:t>
            </w:r>
          </w:p>
        </w:tc>
        <w:tc>
          <w:tcPr>
            <w:tcW w:w="1404" w:type="dxa"/>
            <w:gridSpan w:val="3"/>
            <w:tcBorders>
              <w:top w:val="nil"/>
              <w:left w:val="nil"/>
              <w:bottom w:val="nil"/>
              <w:right w:val="dotted" w:sz="4" w:space="0" w:color="000000"/>
            </w:tcBorders>
            <w:shd w:val="clear" w:color="auto" w:fill="auto"/>
            <w:noWrap/>
            <w:vAlign w:val="center"/>
            <w:hideMark/>
          </w:tcPr>
          <w:p w14:paraId="3527EE84"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1617" w:type="dxa"/>
            <w:gridSpan w:val="3"/>
            <w:tcBorders>
              <w:top w:val="nil"/>
              <w:left w:val="nil"/>
              <w:bottom w:val="nil"/>
              <w:right w:val="dotted" w:sz="4" w:space="0" w:color="000000"/>
            </w:tcBorders>
            <w:shd w:val="clear" w:color="auto" w:fill="auto"/>
            <w:noWrap/>
            <w:vAlign w:val="center"/>
            <w:hideMark/>
          </w:tcPr>
          <w:p w14:paraId="57F61E2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1559" w:type="dxa"/>
            <w:gridSpan w:val="3"/>
            <w:tcBorders>
              <w:top w:val="nil"/>
              <w:left w:val="nil"/>
              <w:bottom w:val="nil"/>
              <w:right w:val="dotted" w:sz="4" w:space="0" w:color="000000"/>
            </w:tcBorders>
            <w:shd w:val="clear" w:color="auto" w:fill="auto"/>
            <w:noWrap/>
            <w:vAlign w:val="center"/>
            <w:hideMark/>
          </w:tcPr>
          <w:p w14:paraId="17EFED6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20%</w:t>
            </w:r>
          </w:p>
        </w:tc>
        <w:tc>
          <w:tcPr>
            <w:tcW w:w="1418" w:type="dxa"/>
            <w:gridSpan w:val="3"/>
            <w:tcBorders>
              <w:top w:val="nil"/>
              <w:left w:val="nil"/>
              <w:bottom w:val="nil"/>
              <w:right w:val="dotted" w:sz="4" w:space="0" w:color="000000"/>
            </w:tcBorders>
            <w:shd w:val="clear" w:color="auto" w:fill="auto"/>
            <w:noWrap/>
            <w:vAlign w:val="center"/>
            <w:hideMark/>
          </w:tcPr>
          <w:p w14:paraId="6A7442F7"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66%</w:t>
            </w:r>
          </w:p>
        </w:tc>
        <w:tc>
          <w:tcPr>
            <w:tcW w:w="1559" w:type="dxa"/>
            <w:gridSpan w:val="3"/>
            <w:tcBorders>
              <w:top w:val="nil"/>
              <w:left w:val="nil"/>
              <w:bottom w:val="nil"/>
              <w:right w:val="dotted" w:sz="4" w:space="0" w:color="000000"/>
            </w:tcBorders>
            <w:shd w:val="clear" w:color="auto" w:fill="auto"/>
            <w:noWrap/>
            <w:vAlign w:val="center"/>
            <w:hideMark/>
          </w:tcPr>
          <w:p w14:paraId="0939EBC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19%</w:t>
            </w:r>
          </w:p>
        </w:tc>
        <w:tc>
          <w:tcPr>
            <w:tcW w:w="1418" w:type="dxa"/>
            <w:gridSpan w:val="3"/>
            <w:tcBorders>
              <w:top w:val="nil"/>
              <w:left w:val="nil"/>
              <w:bottom w:val="nil"/>
              <w:right w:val="dotted" w:sz="4" w:space="0" w:color="000000"/>
            </w:tcBorders>
            <w:shd w:val="clear" w:color="auto" w:fill="auto"/>
            <w:noWrap/>
            <w:vAlign w:val="center"/>
            <w:hideMark/>
          </w:tcPr>
          <w:p w14:paraId="0E17EAC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19%</w:t>
            </w:r>
          </w:p>
        </w:tc>
        <w:tc>
          <w:tcPr>
            <w:tcW w:w="1559" w:type="dxa"/>
            <w:gridSpan w:val="3"/>
            <w:tcBorders>
              <w:top w:val="nil"/>
              <w:left w:val="nil"/>
              <w:bottom w:val="nil"/>
              <w:right w:val="nil"/>
            </w:tcBorders>
            <w:shd w:val="clear" w:color="auto" w:fill="auto"/>
            <w:noWrap/>
            <w:vAlign w:val="center"/>
            <w:hideMark/>
          </w:tcPr>
          <w:p w14:paraId="469746FC"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r>
      <w:tr w:rsidR="0088434B" w:rsidRPr="00654BF4" w14:paraId="1D8BB2EA" w14:textId="77777777" w:rsidTr="003E1729">
        <w:trPr>
          <w:trHeight w:val="280"/>
        </w:trPr>
        <w:tc>
          <w:tcPr>
            <w:tcW w:w="1374" w:type="dxa"/>
            <w:tcBorders>
              <w:top w:val="nil"/>
              <w:left w:val="nil"/>
              <w:bottom w:val="nil"/>
              <w:right w:val="single" w:sz="4" w:space="0" w:color="auto"/>
            </w:tcBorders>
            <w:shd w:val="clear" w:color="auto" w:fill="auto"/>
            <w:hideMark/>
          </w:tcPr>
          <w:p w14:paraId="572C3085" w14:textId="77777777" w:rsidR="000C2DBF" w:rsidRPr="00654BF4" w:rsidRDefault="000C2DBF" w:rsidP="00654BF4">
            <w:pPr>
              <w:spacing w:after="0" w:line="240" w:lineRule="auto"/>
              <w:jc w:val="right"/>
              <w:rPr>
                <w:rFonts w:eastAsia="Times New Roman" w:cs="Calibri"/>
                <w:b/>
                <w:bCs/>
                <w:color w:val="000000"/>
                <w:kern w:val="0"/>
                <w:sz w:val="16"/>
                <w:szCs w:val="16"/>
                <w:lang w:val="en-US" w:eastAsia="nl-NL"/>
                <w14:ligatures w14:val="none"/>
              </w:rPr>
            </w:pPr>
            <w:r w:rsidRPr="00654BF4">
              <w:rPr>
                <w:rFonts w:eastAsia="Times New Roman" w:cs="Calibri"/>
                <w:b/>
                <w:bCs/>
                <w:color w:val="000000"/>
                <w:kern w:val="0"/>
                <w:sz w:val="16"/>
                <w:szCs w:val="16"/>
                <w:lang w:val="en-US" w:eastAsia="nl-NL"/>
                <w14:ligatures w14:val="none"/>
              </w:rPr>
              <w:t>Proportion relapsed after 2 years (DMF)</w:t>
            </w:r>
          </w:p>
        </w:tc>
        <w:tc>
          <w:tcPr>
            <w:tcW w:w="1642" w:type="dxa"/>
            <w:gridSpan w:val="3"/>
            <w:tcBorders>
              <w:top w:val="nil"/>
              <w:left w:val="nil"/>
              <w:bottom w:val="nil"/>
              <w:right w:val="dotted" w:sz="4" w:space="0" w:color="000000"/>
            </w:tcBorders>
            <w:shd w:val="clear" w:color="auto" w:fill="auto"/>
            <w:noWrap/>
            <w:vAlign w:val="center"/>
            <w:hideMark/>
          </w:tcPr>
          <w:p w14:paraId="554E4FE8"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1476" w:type="dxa"/>
            <w:gridSpan w:val="3"/>
            <w:tcBorders>
              <w:top w:val="nil"/>
              <w:left w:val="nil"/>
              <w:bottom w:val="nil"/>
              <w:right w:val="dotted" w:sz="4" w:space="0" w:color="000000"/>
            </w:tcBorders>
            <w:shd w:val="clear" w:color="auto" w:fill="auto"/>
            <w:noWrap/>
            <w:vAlign w:val="center"/>
            <w:hideMark/>
          </w:tcPr>
          <w:p w14:paraId="385C5F3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1404" w:type="dxa"/>
            <w:gridSpan w:val="3"/>
            <w:tcBorders>
              <w:top w:val="nil"/>
              <w:left w:val="nil"/>
              <w:bottom w:val="nil"/>
              <w:right w:val="dotted" w:sz="4" w:space="0" w:color="000000"/>
            </w:tcBorders>
            <w:shd w:val="clear" w:color="auto" w:fill="auto"/>
            <w:noWrap/>
            <w:vAlign w:val="center"/>
            <w:hideMark/>
          </w:tcPr>
          <w:p w14:paraId="4ABD4B9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1617" w:type="dxa"/>
            <w:gridSpan w:val="3"/>
            <w:tcBorders>
              <w:top w:val="nil"/>
              <w:left w:val="nil"/>
              <w:bottom w:val="nil"/>
              <w:right w:val="dotted" w:sz="4" w:space="0" w:color="000000"/>
            </w:tcBorders>
            <w:shd w:val="clear" w:color="auto" w:fill="auto"/>
            <w:noWrap/>
            <w:vAlign w:val="center"/>
            <w:hideMark/>
          </w:tcPr>
          <w:p w14:paraId="5B0AE4A8"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69%</w:t>
            </w:r>
          </w:p>
        </w:tc>
        <w:tc>
          <w:tcPr>
            <w:tcW w:w="1559" w:type="dxa"/>
            <w:gridSpan w:val="3"/>
            <w:tcBorders>
              <w:top w:val="nil"/>
              <w:left w:val="nil"/>
              <w:bottom w:val="nil"/>
              <w:right w:val="dotted" w:sz="4" w:space="0" w:color="000000"/>
            </w:tcBorders>
            <w:shd w:val="clear" w:color="auto" w:fill="auto"/>
            <w:noWrap/>
            <w:vAlign w:val="center"/>
            <w:hideMark/>
          </w:tcPr>
          <w:p w14:paraId="4BF2EF53"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13%</w:t>
            </w:r>
          </w:p>
        </w:tc>
        <w:tc>
          <w:tcPr>
            <w:tcW w:w="1418" w:type="dxa"/>
            <w:gridSpan w:val="3"/>
            <w:tcBorders>
              <w:top w:val="nil"/>
              <w:left w:val="nil"/>
              <w:bottom w:val="nil"/>
              <w:right w:val="dotted" w:sz="4" w:space="0" w:color="000000"/>
            </w:tcBorders>
            <w:shd w:val="clear" w:color="auto" w:fill="auto"/>
            <w:noWrap/>
            <w:vAlign w:val="center"/>
            <w:hideMark/>
          </w:tcPr>
          <w:p w14:paraId="41D42B6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68%</w:t>
            </w:r>
          </w:p>
        </w:tc>
        <w:tc>
          <w:tcPr>
            <w:tcW w:w="1559" w:type="dxa"/>
            <w:gridSpan w:val="3"/>
            <w:tcBorders>
              <w:top w:val="nil"/>
              <w:left w:val="nil"/>
              <w:bottom w:val="nil"/>
              <w:right w:val="dotted" w:sz="4" w:space="0" w:color="000000"/>
            </w:tcBorders>
            <w:shd w:val="clear" w:color="auto" w:fill="auto"/>
            <w:noWrap/>
            <w:vAlign w:val="center"/>
            <w:hideMark/>
          </w:tcPr>
          <w:p w14:paraId="0390F51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13%</w:t>
            </w:r>
          </w:p>
        </w:tc>
        <w:tc>
          <w:tcPr>
            <w:tcW w:w="1418" w:type="dxa"/>
            <w:gridSpan w:val="3"/>
            <w:tcBorders>
              <w:top w:val="nil"/>
              <w:left w:val="nil"/>
              <w:bottom w:val="nil"/>
              <w:right w:val="dotted" w:sz="4" w:space="0" w:color="000000"/>
            </w:tcBorders>
            <w:shd w:val="clear" w:color="auto" w:fill="auto"/>
            <w:noWrap/>
            <w:vAlign w:val="center"/>
            <w:hideMark/>
          </w:tcPr>
          <w:p w14:paraId="6B18414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12%</w:t>
            </w:r>
          </w:p>
        </w:tc>
        <w:tc>
          <w:tcPr>
            <w:tcW w:w="1559" w:type="dxa"/>
            <w:gridSpan w:val="3"/>
            <w:tcBorders>
              <w:top w:val="nil"/>
              <w:left w:val="nil"/>
              <w:bottom w:val="nil"/>
              <w:right w:val="nil"/>
            </w:tcBorders>
            <w:shd w:val="clear" w:color="auto" w:fill="auto"/>
            <w:noWrap/>
            <w:vAlign w:val="center"/>
            <w:hideMark/>
          </w:tcPr>
          <w:p w14:paraId="1C8E637F"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5%</w:t>
            </w:r>
          </w:p>
        </w:tc>
      </w:tr>
      <w:tr w:rsidR="0088434B" w:rsidRPr="00654BF4" w14:paraId="1DD6389C" w14:textId="77777777" w:rsidTr="003E1729">
        <w:trPr>
          <w:trHeight w:val="300"/>
        </w:trPr>
        <w:tc>
          <w:tcPr>
            <w:tcW w:w="1374" w:type="dxa"/>
            <w:tcBorders>
              <w:top w:val="nil"/>
              <w:left w:val="nil"/>
              <w:bottom w:val="single" w:sz="4" w:space="0" w:color="auto"/>
              <w:right w:val="single" w:sz="4" w:space="0" w:color="auto"/>
            </w:tcBorders>
            <w:shd w:val="clear" w:color="auto" w:fill="auto"/>
            <w:noWrap/>
            <w:vAlign w:val="bottom"/>
            <w:hideMark/>
          </w:tcPr>
          <w:p w14:paraId="135B8231" w14:textId="77777777" w:rsidR="000C2DBF" w:rsidRPr="00654BF4" w:rsidRDefault="000C2DBF" w:rsidP="00654BF4">
            <w:pPr>
              <w:spacing w:after="0" w:line="240" w:lineRule="auto"/>
              <w:jc w:val="right"/>
              <w:rPr>
                <w:rFonts w:eastAsia="Times New Roman" w:cs="Calibri"/>
                <w:b/>
                <w:bCs/>
                <w:color w:val="000000"/>
                <w:kern w:val="0"/>
                <w:sz w:val="16"/>
                <w:szCs w:val="16"/>
                <w:lang w:eastAsia="nl-NL"/>
                <w14:ligatures w14:val="none"/>
              </w:rPr>
            </w:pPr>
            <w:r w:rsidRPr="00654BF4">
              <w:rPr>
                <w:rFonts w:eastAsia="Times New Roman" w:cs="Calibri"/>
                <w:b/>
                <w:bCs/>
                <w:color w:val="000000"/>
                <w:kern w:val="0"/>
                <w:sz w:val="16"/>
                <w:szCs w:val="16"/>
                <w:lang w:eastAsia="nl-NL"/>
                <w14:ligatures w14:val="none"/>
              </w:rPr>
              <w:t>HR</w:t>
            </w:r>
          </w:p>
        </w:tc>
        <w:tc>
          <w:tcPr>
            <w:tcW w:w="1642"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389E5AB5"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1.05 [0.83;1.33]</w:t>
            </w:r>
          </w:p>
        </w:tc>
        <w:tc>
          <w:tcPr>
            <w:tcW w:w="1476" w:type="dxa"/>
            <w:gridSpan w:val="3"/>
            <w:tcBorders>
              <w:top w:val="nil"/>
              <w:left w:val="nil"/>
              <w:bottom w:val="single" w:sz="4" w:space="0" w:color="auto"/>
              <w:right w:val="dotted" w:sz="4" w:space="0" w:color="000000"/>
            </w:tcBorders>
            <w:shd w:val="clear" w:color="auto" w:fill="auto"/>
            <w:noWrap/>
            <w:vAlign w:val="bottom"/>
            <w:hideMark/>
          </w:tcPr>
          <w:p w14:paraId="2E0AA17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0.56 [0.46;0.67]</w:t>
            </w:r>
          </w:p>
        </w:tc>
        <w:tc>
          <w:tcPr>
            <w:tcW w:w="1404" w:type="dxa"/>
            <w:gridSpan w:val="3"/>
            <w:tcBorders>
              <w:top w:val="nil"/>
              <w:left w:val="nil"/>
              <w:bottom w:val="single" w:sz="4" w:space="0" w:color="auto"/>
              <w:right w:val="nil"/>
            </w:tcBorders>
            <w:shd w:val="clear" w:color="auto" w:fill="auto"/>
            <w:noWrap/>
            <w:vAlign w:val="bottom"/>
            <w:hideMark/>
          </w:tcPr>
          <w:p w14:paraId="68E1A959"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1.05 [0.83;1.33]</w:t>
            </w:r>
          </w:p>
        </w:tc>
        <w:tc>
          <w:tcPr>
            <w:tcW w:w="1617" w:type="dxa"/>
            <w:gridSpan w:val="3"/>
            <w:tcBorders>
              <w:top w:val="nil"/>
              <w:left w:val="dotted" w:sz="4" w:space="0" w:color="auto"/>
              <w:bottom w:val="single" w:sz="4" w:space="0" w:color="auto"/>
              <w:right w:val="nil"/>
            </w:tcBorders>
            <w:shd w:val="clear" w:color="auto" w:fill="auto"/>
            <w:noWrap/>
            <w:vAlign w:val="bottom"/>
            <w:hideMark/>
          </w:tcPr>
          <w:p w14:paraId="342AA7F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1.06 [0.84;1.34]</w:t>
            </w:r>
          </w:p>
        </w:tc>
        <w:tc>
          <w:tcPr>
            <w:tcW w:w="1559" w:type="dxa"/>
            <w:gridSpan w:val="3"/>
            <w:tcBorders>
              <w:top w:val="nil"/>
              <w:left w:val="dotted" w:sz="4" w:space="0" w:color="auto"/>
              <w:bottom w:val="single" w:sz="4" w:space="0" w:color="auto"/>
              <w:right w:val="nil"/>
            </w:tcBorders>
            <w:shd w:val="clear" w:color="auto" w:fill="auto"/>
            <w:noWrap/>
            <w:vAlign w:val="bottom"/>
            <w:hideMark/>
          </w:tcPr>
          <w:p w14:paraId="637B0A32"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0.58 [0.48;0.70]</w:t>
            </w:r>
          </w:p>
        </w:tc>
        <w:tc>
          <w:tcPr>
            <w:tcW w:w="1418"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0242FAFB"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1.06 [0.84;1.33]</w:t>
            </w:r>
          </w:p>
        </w:tc>
        <w:tc>
          <w:tcPr>
            <w:tcW w:w="1559" w:type="dxa"/>
            <w:gridSpan w:val="3"/>
            <w:tcBorders>
              <w:top w:val="nil"/>
              <w:left w:val="nil"/>
              <w:bottom w:val="single" w:sz="4" w:space="0" w:color="auto"/>
              <w:right w:val="nil"/>
            </w:tcBorders>
            <w:shd w:val="clear" w:color="auto" w:fill="auto"/>
            <w:noWrap/>
            <w:vAlign w:val="bottom"/>
            <w:hideMark/>
          </w:tcPr>
          <w:p w14:paraId="5EA3285A"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0.59 [0.49;0.71]</w:t>
            </w:r>
          </w:p>
        </w:tc>
        <w:tc>
          <w:tcPr>
            <w:tcW w:w="1418"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344FF53E"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0.55 [0.46;0.66]</w:t>
            </w:r>
          </w:p>
        </w:tc>
        <w:tc>
          <w:tcPr>
            <w:tcW w:w="1559" w:type="dxa"/>
            <w:gridSpan w:val="3"/>
            <w:tcBorders>
              <w:top w:val="nil"/>
              <w:left w:val="nil"/>
              <w:bottom w:val="single" w:sz="4" w:space="0" w:color="auto"/>
              <w:right w:val="nil"/>
            </w:tcBorders>
            <w:shd w:val="clear" w:color="auto" w:fill="auto"/>
            <w:noWrap/>
            <w:vAlign w:val="bottom"/>
            <w:hideMark/>
          </w:tcPr>
          <w:p w14:paraId="7A800F41" w14:textId="77777777" w:rsidR="000C2DBF" w:rsidRPr="00654BF4" w:rsidRDefault="000C2DBF" w:rsidP="00654BF4">
            <w:pPr>
              <w:spacing w:after="0" w:line="240" w:lineRule="auto"/>
              <w:rPr>
                <w:rFonts w:eastAsia="Times New Roman" w:cs="Calibri"/>
                <w:color w:val="000000"/>
                <w:kern w:val="0"/>
                <w:sz w:val="16"/>
                <w:szCs w:val="16"/>
                <w:lang w:eastAsia="nl-NL"/>
                <w14:ligatures w14:val="none"/>
              </w:rPr>
            </w:pPr>
            <w:r w:rsidRPr="00654BF4">
              <w:rPr>
                <w:rFonts w:eastAsia="Times New Roman" w:cs="Calibri"/>
                <w:color w:val="000000"/>
                <w:kern w:val="0"/>
                <w:sz w:val="16"/>
                <w:szCs w:val="16"/>
                <w:lang w:eastAsia="nl-NL"/>
                <w14:ligatures w14:val="none"/>
              </w:rPr>
              <w:t>0.38 [0.29;0.50]</w:t>
            </w:r>
          </w:p>
        </w:tc>
      </w:tr>
      <w:tr w:rsidR="00ED0A0D" w:rsidRPr="0029463C" w14:paraId="3E5E5F1C" w14:textId="77777777" w:rsidTr="00C7436A">
        <w:trPr>
          <w:trHeight w:val="170"/>
        </w:trPr>
        <w:tc>
          <w:tcPr>
            <w:tcW w:w="15026" w:type="dxa"/>
            <w:gridSpan w:val="28"/>
            <w:tcBorders>
              <w:top w:val="nil"/>
              <w:left w:val="nil"/>
              <w:bottom w:val="nil"/>
              <w:right w:val="nil"/>
            </w:tcBorders>
            <w:shd w:val="clear" w:color="auto" w:fill="auto"/>
            <w:noWrap/>
            <w:vAlign w:val="bottom"/>
            <w:hideMark/>
          </w:tcPr>
          <w:p w14:paraId="3415C617" w14:textId="2F20E822" w:rsidR="00ED0A0D" w:rsidRPr="00654BF4" w:rsidRDefault="00ED0A0D" w:rsidP="00654BF4">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654BF4">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217912C3" w14:textId="6B889329" w:rsidR="00CB69A3" w:rsidRDefault="00CB69A3" w:rsidP="00E31410">
      <w:pPr>
        <w:pStyle w:val="Kop2"/>
        <w:rPr>
          <w:lang w:val="en-US"/>
        </w:rPr>
      </w:pPr>
      <w:bookmarkStart w:id="68" w:name="_Table_6._Outcome"/>
      <w:bookmarkStart w:id="69" w:name="_Table_6._Outcome_1"/>
      <w:bookmarkEnd w:id="68"/>
      <w:bookmarkEnd w:id="69"/>
      <w:r w:rsidRPr="005C446F">
        <w:rPr>
          <w:lang w:val="en-US"/>
        </w:rPr>
        <w:t xml:space="preserve">Table </w:t>
      </w:r>
      <w:r w:rsidR="00DB0DF3">
        <w:rPr>
          <w:lang w:val="en-US"/>
        </w:rPr>
        <w:t>S</w:t>
      </w:r>
      <w:r w:rsidR="00E055CD">
        <w:rPr>
          <w:lang w:val="en-US"/>
        </w:rPr>
        <w:t>1</w:t>
      </w:r>
      <w:r w:rsidR="00C47DF8">
        <w:rPr>
          <w:lang w:val="en-US"/>
        </w:rPr>
        <w:t>1</w:t>
      </w:r>
      <w:r w:rsidRPr="005C446F">
        <w:rPr>
          <w:lang w:val="en-US"/>
        </w:rPr>
        <w:t xml:space="preserve">. Outcome table – sensitivity analysis 3 – </w:t>
      </w:r>
      <w:r w:rsidR="00DE2074">
        <w:rPr>
          <w:lang w:val="en-US"/>
        </w:rPr>
        <w:t>g</w:t>
      </w:r>
      <w:r w:rsidRPr="005C446F">
        <w:rPr>
          <w:lang w:val="en-US"/>
        </w:rPr>
        <w:t>-formula</w:t>
      </w:r>
    </w:p>
    <w:tbl>
      <w:tblPr>
        <w:tblW w:w="14601" w:type="dxa"/>
        <w:tblLayout w:type="fixed"/>
        <w:tblCellMar>
          <w:left w:w="70" w:type="dxa"/>
          <w:right w:w="70" w:type="dxa"/>
        </w:tblCellMar>
        <w:tblLook w:val="04A0" w:firstRow="1" w:lastRow="0" w:firstColumn="1" w:lastColumn="0" w:noHBand="0" w:noVBand="1"/>
      </w:tblPr>
      <w:tblGrid>
        <w:gridCol w:w="865"/>
        <w:gridCol w:w="600"/>
        <w:gridCol w:w="553"/>
        <w:gridCol w:w="538"/>
        <w:gridCol w:w="471"/>
        <w:gridCol w:w="519"/>
        <w:gridCol w:w="461"/>
        <w:gridCol w:w="444"/>
        <w:gridCol w:w="481"/>
        <w:gridCol w:w="507"/>
        <w:gridCol w:w="515"/>
        <w:gridCol w:w="567"/>
        <w:gridCol w:w="425"/>
        <w:gridCol w:w="567"/>
        <w:gridCol w:w="567"/>
        <w:gridCol w:w="425"/>
        <w:gridCol w:w="426"/>
        <w:gridCol w:w="567"/>
        <w:gridCol w:w="425"/>
        <w:gridCol w:w="709"/>
        <w:gridCol w:w="567"/>
        <w:gridCol w:w="425"/>
        <w:gridCol w:w="425"/>
        <w:gridCol w:w="567"/>
        <w:gridCol w:w="425"/>
        <w:gridCol w:w="426"/>
        <w:gridCol w:w="567"/>
        <w:gridCol w:w="567"/>
      </w:tblGrid>
      <w:tr w:rsidR="000C2DBF" w:rsidRPr="008F386D" w14:paraId="1124B451" w14:textId="77777777" w:rsidTr="000C2DBF">
        <w:trPr>
          <w:trHeight w:val="288"/>
        </w:trPr>
        <w:tc>
          <w:tcPr>
            <w:tcW w:w="865" w:type="dxa"/>
            <w:tcBorders>
              <w:top w:val="single" w:sz="4" w:space="0" w:color="auto"/>
              <w:left w:val="nil"/>
              <w:bottom w:val="single" w:sz="4" w:space="0" w:color="auto"/>
              <w:right w:val="single" w:sz="4" w:space="0" w:color="auto"/>
            </w:tcBorders>
            <w:shd w:val="clear" w:color="auto" w:fill="auto"/>
            <w:vAlign w:val="center"/>
            <w:hideMark/>
          </w:tcPr>
          <w:p w14:paraId="0C5B9FC2"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ITT</w:t>
            </w:r>
          </w:p>
        </w:tc>
        <w:tc>
          <w:tcPr>
            <w:tcW w:w="1691" w:type="dxa"/>
            <w:gridSpan w:val="3"/>
            <w:tcBorders>
              <w:top w:val="single" w:sz="4" w:space="0" w:color="auto"/>
              <w:left w:val="nil"/>
              <w:bottom w:val="single" w:sz="4" w:space="0" w:color="auto"/>
              <w:right w:val="dotted" w:sz="4" w:space="0" w:color="000000"/>
            </w:tcBorders>
            <w:shd w:val="clear" w:color="auto" w:fill="auto"/>
            <w:vAlign w:val="bottom"/>
            <w:hideMark/>
          </w:tcPr>
          <w:p w14:paraId="320C9BFC" w14:textId="071374CE"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proofErr w:type="spellStart"/>
            <w:r w:rsidRPr="008F386D">
              <w:rPr>
                <w:rFonts w:eastAsia="Times New Roman" w:cs="Calibri"/>
                <w:b/>
                <w:bCs/>
                <w:color w:val="000000"/>
                <w:kern w:val="0"/>
                <w:sz w:val="16"/>
                <w:szCs w:val="16"/>
                <w:lang w:eastAsia="nl-NL"/>
                <w14:ligatures w14:val="none"/>
              </w:rPr>
              <w:t>Strict</w:t>
            </w:r>
            <w:proofErr w:type="spellEnd"/>
            <w:r w:rsidRPr="008F386D">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451" w:type="dxa"/>
            <w:gridSpan w:val="3"/>
            <w:tcBorders>
              <w:top w:val="single" w:sz="4" w:space="0" w:color="auto"/>
              <w:left w:val="nil"/>
              <w:bottom w:val="single" w:sz="4" w:space="0" w:color="auto"/>
              <w:right w:val="dotted" w:sz="4" w:space="0" w:color="000000"/>
            </w:tcBorders>
            <w:shd w:val="clear" w:color="auto" w:fill="auto"/>
            <w:vAlign w:val="bottom"/>
            <w:hideMark/>
          </w:tcPr>
          <w:p w14:paraId="28C8E977"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proofErr w:type="spellStart"/>
            <w:r w:rsidRPr="008F386D">
              <w:rPr>
                <w:rFonts w:eastAsia="Times New Roman" w:cs="Calibri"/>
                <w:b/>
                <w:bCs/>
                <w:color w:val="000000"/>
                <w:kern w:val="0"/>
                <w:sz w:val="16"/>
                <w:szCs w:val="16"/>
                <w:lang w:eastAsia="nl-NL"/>
                <w14:ligatures w14:val="none"/>
              </w:rPr>
              <w:t>Pragmatic</w:t>
            </w:r>
            <w:proofErr w:type="spellEnd"/>
            <w:r w:rsidRPr="008F386D">
              <w:rPr>
                <w:rFonts w:eastAsia="Times New Roman" w:cs="Calibri"/>
                <w:b/>
                <w:bCs/>
                <w:color w:val="000000"/>
                <w:kern w:val="0"/>
                <w:sz w:val="16"/>
                <w:szCs w:val="16"/>
                <w:lang w:eastAsia="nl-NL"/>
                <w14:ligatures w14:val="none"/>
              </w:rPr>
              <w:t xml:space="preserve"> scenario</w:t>
            </w:r>
          </w:p>
        </w:tc>
        <w:tc>
          <w:tcPr>
            <w:tcW w:w="1432" w:type="dxa"/>
            <w:gridSpan w:val="3"/>
            <w:tcBorders>
              <w:top w:val="single" w:sz="4" w:space="0" w:color="auto"/>
              <w:left w:val="nil"/>
              <w:bottom w:val="single" w:sz="4" w:space="0" w:color="auto"/>
              <w:right w:val="nil"/>
            </w:tcBorders>
            <w:shd w:val="clear" w:color="auto" w:fill="auto"/>
            <w:vAlign w:val="bottom"/>
            <w:hideMark/>
          </w:tcPr>
          <w:p w14:paraId="3EB148AE"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 xml:space="preserve">EDSS &amp; ARR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507" w:type="dxa"/>
            <w:gridSpan w:val="3"/>
            <w:tcBorders>
              <w:top w:val="single" w:sz="4" w:space="0" w:color="auto"/>
              <w:left w:val="dotted" w:sz="4" w:space="0" w:color="auto"/>
              <w:bottom w:val="single" w:sz="4" w:space="0" w:color="auto"/>
              <w:right w:val="nil"/>
            </w:tcBorders>
            <w:shd w:val="clear" w:color="auto" w:fill="auto"/>
            <w:vAlign w:val="bottom"/>
            <w:hideMark/>
          </w:tcPr>
          <w:p w14:paraId="323E1BDF"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 xml:space="preserve">Age &amp; ARR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nil"/>
            </w:tcBorders>
            <w:shd w:val="clear" w:color="auto" w:fill="auto"/>
            <w:vAlign w:val="bottom"/>
            <w:hideMark/>
          </w:tcPr>
          <w:p w14:paraId="13BFF9A1"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 xml:space="preserve">Age &amp; EDSS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418"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46D85122" w14:textId="66C6753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8F386D">
              <w:rPr>
                <w:rFonts w:eastAsia="Times New Roman" w:cs="Calibri"/>
                <w:b/>
                <w:bCs/>
                <w:color w:val="000000"/>
                <w:kern w:val="0"/>
                <w:sz w:val="16"/>
                <w:szCs w:val="16"/>
                <w:lang w:eastAsia="nl-NL"/>
                <w14:ligatures w14:val="none"/>
              </w:rPr>
              <w:t xml:space="preserve"> </w:t>
            </w:r>
            <w:proofErr w:type="spellStart"/>
            <w:r w:rsidRPr="008F386D">
              <w:rPr>
                <w:rFonts w:eastAsia="Times New Roman" w:cs="Calibri"/>
                <w:b/>
                <w:bCs/>
                <w:color w:val="000000"/>
                <w:kern w:val="0"/>
                <w:sz w:val="16"/>
                <w:szCs w:val="16"/>
                <w:lang w:eastAsia="nl-NL"/>
                <w14:ligatures w14:val="none"/>
              </w:rPr>
              <w:t>ARRs</w:t>
            </w:r>
            <w:proofErr w:type="spellEnd"/>
            <w:r w:rsidRPr="008F386D">
              <w:rPr>
                <w:rFonts w:eastAsia="Times New Roman" w:cs="Calibri"/>
                <w:b/>
                <w:bCs/>
                <w:color w:val="000000"/>
                <w:kern w:val="0"/>
                <w:sz w:val="16"/>
                <w:szCs w:val="16"/>
                <w:lang w:eastAsia="nl-NL"/>
                <w14:ligatures w14:val="none"/>
              </w:rPr>
              <w:t xml:space="preserve">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701" w:type="dxa"/>
            <w:gridSpan w:val="3"/>
            <w:tcBorders>
              <w:top w:val="single" w:sz="4" w:space="0" w:color="auto"/>
              <w:left w:val="nil"/>
              <w:bottom w:val="single" w:sz="4" w:space="0" w:color="auto"/>
              <w:right w:val="nil"/>
            </w:tcBorders>
            <w:shd w:val="clear" w:color="auto" w:fill="auto"/>
            <w:vAlign w:val="bottom"/>
            <w:hideMark/>
          </w:tcPr>
          <w:p w14:paraId="73AD4F4E"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 xml:space="preserve">Age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5AC847E3" w14:textId="7777777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 xml:space="preserve">EDSS </w:t>
            </w:r>
            <w:proofErr w:type="spellStart"/>
            <w:r w:rsidRPr="008F386D">
              <w:rPr>
                <w:rFonts w:eastAsia="Times New Roman" w:cs="Calibri"/>
                <w:b/>
                <w:bCs/>
                <w:color w:val="000000"/>
                <w:kern w:val="0"/>
                <w:sz w:val="16"/>
                <w:szCs w:val="16"/>
                <w:lang w:eastAsia="nl-NL"/>
                <w14:ligatures w14:val="none"/>
              </w:rPr>
              <w:t>restricted</w:t>
            </w:r>
            <w:proofErr w:type="spellEnd"/>
          </w:p>
        </w:tc>
        <w:tc>
          <w:tcPr>
            <w:tcW w:w="1560" w:type="dxa"/>
            <w:gridSpan w:val="3"/>
            <w:tcBorders>
              <w:top w:val="single" w:sz="4" w:space="0" w:color="auto"/>
              <w:left w:val="nil"/>
              <w:bottom w:val="single" w:sz="4" w:space="0" w:color="auto"/>
              <w:right w:val="nil"/>
            </w:tcBorders>
            <w:shd w:val="clear" w:color="auto" w:fill="auto"/>
            <w:vAlign w:val="bottom"/>
            <w:hideMark/>
          </w:tcPr>
          <w:p w14:paraId="507AC6AD" w14:textId="14C5DE37" w:rsidR="000C2DBF" w:rsidRPr="008F386D" w:rsidRDefault="000C2DBF" w:rsidP="008F386D">
            <w:pPr>
              <w:spacing w:after="0" w:line="240" w:lineRule="auto"/>
              <w:jc w:val="center"/>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8F386D">
              <w:rPr>
                <w:rFonts w:eastAsia="Times New Roman" w:cs="Calibri"/>
                <w:b/>
                <w:bCs/>
                <w:color w:val="000000"/>
                <w:kern w:val="0"/>
                <w:sz w:val="16"/>
                <w:szCs w:val="16"/>
                <w:lang w:eastAsia="nl-NL"/>
                <w14:ligatures w14:val="none"/>
              </w:rPr>
              <w:t xml:space="preserve"> ARR=0</w:t>
            </w:r>
          </w:p>
        </w:tc>
      </w:tr>
      <w:tr w:rsidR="000C2DBF" w:rsidRPr="008F386D" w14:paraId="65275640" w14:textId="77777777" w:rsidTr="00640B0E">
        <w:trPr>
          <w:trHeight w:val="226"/>
        </w:trPr>
        <w:tc>
          <w:tcPr>
            <w:tcW w:w="865" w:type="dxa"/>
            <w:vMerge w:val="restart"/>
            <w:tcBorders>
              <w:top w:val="nil"/>
              <w:left w:val="nil"/>
              <w:bottom w:val="single" w:sz="4" w:space="0" w:color="000000"/>
              <w:right w:val="single" w:sz="4" w:space="0" w:color="auto"/>
            </w:tcBorders>
            <w:shd w:val="clear" w:color="auto" w:fill="auto"/>
            <w:vAlign w:val="center"/>
            <w:hideMark/>
          </w:tcPr>
          <w:p w14:paraId="48263641" w14:textId="4D968CA3"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proofErr w:type="spellStart"/>
            <w:r w:rsidRPr="008F386D">
              <w:rPr>
                <w:rFonts w:eastAsia="Times New Roman" w:cs="Calibri"/>
                <w:b/>
                <w:bCs/>
                <w:color w:val="000000"/>
                <w:kern w:val="0"/>
                <w:sz w:val="16"/>
                <w:szCs w:val="16"/>
                <w:lang w:eastAsia="nl-NL"/>
                <w14:ligatures w14:val="none"/>
              </w:rPr>
              <w:t>Eligibility</w:t>
            </w:r>
            <w:proofErr w:type="spellEnd"/>
            <w:r w:rsidRPr="008F386D">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600" w:type="dxa"/>
            <w:tcBorders>
              <w:top w:val="nil"/>
              <w:left w:val="dotted" w:sz="4" w:space="0" w:color="auto"/>
              <w:bottom w:val="nil"/>
              <w:right w:val="nil"/>
            </w:tcBorders>
            <w:shd w:val="clear" w:color="auto" w:fill="auto"/>
            <w:vAlign w:val="bottom"/>
            <w:hideMark/>
          </w:tcPr>
          <w:p w14:paraId="7CFC499B" w14:textId="227A6306"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53" w:type="dxa"/>
            <w:tcBorders>
              <w:top w:val="nil"/>
              <w:left w:val="nil"/>
              <w:bottom w:val="nil"/>
              <w:right w:val="nil"/>
            </w:tcBorders>
            <w:shd w:val="clear" w:color="auto" w:fill="auto"/>
            <w:vAlign w:val="bottom"/>
            <w:hideMark/>
          </w:tcPr>
          <w:p w14:paraId="75A0B205" w14:textId="42DAD693"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38" w:type="dxa"/>
            <w:tcBorders>
              <w:top w:val="nil"/>
              <w:left w:val="nil"/>
              <w:bottom w:val="nil"/>
              <w:right w:val="dotted" w:sz="4" w:space="0" w:color="auto"/>
            </w:tcBorders>
            <w:shd w:val="clear" w:color="auto" w:fill="auto"/>
            <w:vAlign w:val="bottom"/>
            <w:hideMark/>
          </w:tcPr>
          <w:p w14:paraId="30DA6D9E" w14:textId="5E1446E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71" w:type="dxa"/>
            <w:tcBorders>
              <w:top w:val="nil"/>
              <w:left w:val="nil"/>
              <w:bottom w:val="nil"/>
              <w:right w:val="nil"/>
            </w:tcBorders>
            <w:shd w:val="clear" w:color="auto" w:fill="auto"/>
            <w:vAlign w:val="bottom"/>
            <w:hideMark/>
          </w:tcPr>
          <w:p w14:paraId="46AC0D5B" w14:textId="78BBADE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19" w:type="dxa"/>
            <w:tcBorders>
              <w:top w:val="nil"/>
              <w:left w:val="nil"/>
              <w:bottom w:val="nil"/>
              <w:right w:val="nil"/>
            </w:tcBorders>
            <w:shd w:val="clear" w:color="auto" w:fill="auto"/>
            <w:vAlign w:val="bottom"/>
            <w:hideMark/>
          </w:tcPr>
          <w:p w14:paraId="5189366C" w14:textId="1E8C0BE4"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61" w:type="dxa"/>
            <w:tcBorders>
              <w:top w:val="nil"/>
              <w:left w:val="nil"/>
              <w:bottom w:val="nil"/>
              <w:right w:val="dotted" w:sz="4" w:space="0" w:color="auto"/>
            </w:tcBorders>
            <w:shd w:val="clear" w:color="auto" w:fill="auto"/>
            <w:vAlign w:val="bottom"/>
            <w:hideMark/>
          </w:tcPr>
          <w:p w14:paraId="17F9A953" w14:textId="0848C6E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44" w:type="dxa"/>
            <w:tcBorders>
              <w:top w:val="nil"/>
              <w:left w:val="nil"/>
              <w:bottom w:val="nil"/>
              <w:right w:val="nil"/>
            </w:tcBorders>
            <w:shd w:val="clear" w:color="auto" w:fill="auto"/>
            <w:vAlign w:val="bottom"/>
            <w:hideMark/>
          </w:tcPr>
          <w:p w14:paraId="5FE191B1" w14:textId="1EFEC69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481" w:type="dxa"/>
            <w:tcBorders>
              <w:top w:val="nil"/>
              <w:left w:val="nil"/>
              <w:bottom w:val="nil"/>
              <w:right w:val="nil"/>
            </w:tcBorders>
            <w:shd w:val="clear" w:color="auto" w:fill="auto"/>
            <w:vAlign w:val="bottom"/>
            <w:hideMark/>
          </w:tcPr>
          <w:p w14:paraId="6B9F2A82" w14:textId="4061595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07" w:type="dxa"/>
            <w:tcBorders>
              <w:top w:val="nil"/>
              <w:left w:val="nil"/>
              <w:bottom w:val="nil"/>
              <w:right w:val="nil"/>
            </w:tcBorders>
            <w:shd w:val="clear" w:color="auto" w:fill="auto"/>
            <w:vAlign w:val="bottom"/>
            <w:hideMark/>
          </w:tcPr>
          <w:p w14:paraId="542EBD0E" w14:textId="79391F4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15" w:type="dxa"/>
            <w:tcBorders>
              <w:top w:val="nil"/>
              <w:left w:val="dotted" w:sz="4" w:space="0" w:color="auto"/>
              <w:bottom w:val="nil"/>
              <w:right w:val="nil"/>
            </w:tcBorders>
            <w:shd w:val="clear" w:color="auto" w:fill="auto"/>
            <w:vAlign w:val="bottom"/>
            <w:hideMark/>
          </w:tcPr>
          <w:p w14:paraId="2017976E" w14:textId="4B563966"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4192C87" w14:textId="787A4F8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14CE2185" w14:textId="18262195"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42E8A310" w14:textId="67C1029F"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71C47C0B" w14:textId="5FA188A7"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19D7AD08" w14:textId="6AF3402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6" w:type="dxa"/>
            <w:tcBorders>
              <w:top w:val="nil"/>
              <w:left w:val="dotted" w:sz="4" w:space="0" w:color="auto"/>
              <w:bottom w:val="nil"/>
              <w:right w:val="nil"/>
            </w:tcBorders>
            <w:shd w:val="clear" w:color="auto" w:fill="auto"/>
            <w:vAlign w:val="bottom"/>
            <w:hideMark/>
          </w:tcPr>
          <w:p w14:paraId="0215C947" w14:textId="6AAE08F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18D75335" w14:textId="792F991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179FC464" w14:textId="3646AE37"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709" w:type="dxa"/>
            <w:tcBorders>
              <w:top w:val="nil"/>
              <w:left w:val="nil"/>
              <w:bottom w:val="nil"/>
              <w:right w:val="nil"/>
            </w:tcBorders>
            <w:shd w:val="clear" w:color="auto" w:fill="auto"/>
            <w:vAlign w:val="bottom"/>
            <w:hideMark/>
          </w:tcPr>
          <w:p w14:paraId="673DFA48" w14:textId="3148620F"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FB780B6" w14:textId="6915021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4DD196D0" w14:textId="0B300CC4"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dotted" w:sz="4" w:space="0" w:color="auto"/>
              <w:bottom w:val="nil"/>
              <w:right w:val="nil"/>
            </w:tcBorders>
            <w:shd w:val="clear" w:color="auto" w:fill="auto"/>
            <w:vAlign w:val="bottom"/>
            <w:hideMark/>
          </w:tcPr>
          <w:p w14:paraId="7C939B73" w14:textId="70B61817"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5BF8E94" w14:textId="383F9BB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0CD8AB9" w14:textId="16BD55B5"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6" w:type="dxa"/>
            <w:tcBorders>
              <w:top w:val="nil"/>
              <w:left w:val="nil"/>
              <w:bottom w:val="nil"/>
              <w:right w:val="nil"/>
            </w:tcBorders>
            <w:shd w:val="clear" w:color="auto" w:fill="auto"/>
            <w:vAlign w:val="bottom"/>
            <w:hideMark/>
          </w:tcPr>
          <w:p w14:paraId="484FB592" w14:textId="713C369A"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34F57E20" w14:textId="743F5C1B"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67" w:type="dxa"/>
            <w:tcBorders>
              <w:top w:val="nil"/>
              <w:left w:val="nil"/>
              <w:bottom w:val="nil"/>
              <w:right w:val="nil"/>
            </w:tcBorders>
            <w:shd w:val="clear" w:color="auto" w:fill="auto"/>
            <w:vAlign w:val="bottom"/>
            <w:hideMark/>
          </w:tcPr>
          <w:p w14:paraId="48F47488" w14:textId="27C90764"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r>
      <w:tr w:rsidR="000C2DBF" w:rsidRPr="008F386D" w14:paraId="450F8F78" w14:textId="77777777" w:rsidTr="00640B0E">
        <w:trPr>
          <w:trHeight w:val="129"/>
        </w:trPr>
        <w:tc>
          <w:tcPr>
            <w:tcW w:w="865" w:type="dxa"/>
            <w:vMerge/>
            <w:tcBorders>
              <w:top w:val="nil"/>
              <w:left w:val="nil"/>
              <w:bottom w:val="single" w:sz="4" w:space="0" w:color="000000"/>
              <w:right w:val="single" w:sz="4" w:space="0" w:color="auto"/>
            </w:tcBorders>
            <w:vAlign w:val="center"/>
            <w:hideMark/>
          </w:tcPr>
          <w:p w14:paraId="3124D514" w14:textId="77777777" w:rsidR="000C2DBF" w:rsidRPr="008F386D" w:rsidRDefault="000C2DBF" w:rsidP="000C2DBF">
            <w:pPr>
              <w:spacing w:after="0" w:line="240" w:lineRule="auto"/>
              <w:rPr>
                <w:rFonts w:eastAsia="Times New Roman" w:cs="Calibri"/>
                <w:b/>
                <w:bCs/>
                <w:color w:val="000000"/>
                <w:kern w:val="0"/>
                <w:sz w:val="16"/>
                <w:szCs w:val="16"/>
                <w:lang w:eastAsia="nl-NL"/>
                <w14:ligatures w14:val="none"/>
              </w:rPr>
            </w:pPr>
          </w:p>
        </w:tc>
        <w:tc>
          <w:tcPr>
            <w:tcW w:w="600" w:type="dxa"/>
            <w:tcBorders>
              <w:top w:val="nil"/>
              <w:left w:val="dotted" w:sz="4" w:space="0" w:color="auto"/>
              <w:bottom w:val="single" w:sz="4" w:space="0" w:color="auto"/>
              <w:right w:val="nil"/>
            </w:tcBorders>
            <w:shd w:val="clear" w:color="auto" w:fill="auto"/>
            <w:noWrap/>
            <w:vAlign w:val="bottom"/>
            <w:hideMark/>
          </w:tcPr>
          <w:p w14:paraId="6D0F3575" w14:textId="70835F03"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53" w:type="dxa"/>
            <w:tcBorders>
              <w:top w:val="nil"/>
              <w:left w:val="nil"/>
              <w:bottom w:val="single" w:sz="4" w:space="0" w:color="auto"/>
              <w:right w:val="nil"/>
            </w:tcBorders>
            <w:shd w:val="clear" w:color="auto" w:fill="auto"/>
            <w:noWrap/>
            <w:vAlign w:val="bottom"/>
            <w:hideMark/>
          </w:tcPr>
          <w:p w14:paraId="7B82B77F" w14:textId="23D6C71A"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38" w:type="dxa"/>
            <w:tcBorders>
              <w:top w:val="nil"/>
              <w:left w:val="nil"/>
              <w:bottom w:val="single" w:sz="4" w:space="0" w:color="auto"/>
              <w:right w:val="dotted" w:sz="4" w:space="0" w:color="auto"/>
            </w:tcBorders>
            <w:shd w:val="clear" w:color="auto" w:fill="auto"/>
            <w:noWrap/>
            <w:vAlign w:val="bottom"/>
            <w:hideMark/>
          </w:tcPr>
          <w:p w14:paraId="60C675DA" w14:textId="153A9C10"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471" w:type="dxa"/>
            <w:tcBorders>
              <w:top w:val="nil"/>
              <w:left w:val="nil"/>
              <w:bottom w:val="single" w:sz="4" w:space="0" w:color="auto"/>
              <w:right w:val="nil"/>
            </w:tcBorders>
            <w:shd w:val="clear" w:color="auto" w:fill="auto"/>
            <w:noWrap/>
            <w:vAlign w:val="bottom"/>
            <w:hideMark/>
          </w:tcPr>
          <w:p w14:paraId="38A409A2" w14:textId="03BF2AF0"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19" w:type="dxa"/>
            <w:tcBorders>
              <w:top w:val="nil"/>
              <w:left w:val="nil"/>
              <w:bottom w:val="single" w:sz="4" w:space="0" w:color="auto"/>
              <w:right w:val="nil"/>
            </w:tcBorders>
            <w:shd w:val="clear" w:color="auto" w:fill="auto"/>
            <w:noWrap/>
            <w:vAlign w:val="bottom"/>
            <w:hideMark/>
          </w:tcPr>
          <w:p w14:paraId="081252BD" w14:textId="1C45AD39"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61" w:type="dxa"/>
            <w:tcBorders>
              <w:top w:val="nil"/>
              <w:left w:val="nil"/>
              <w:bottom w:val="single" w:sz="4" w:space="0" w:color="auto"/>
              <w:right w:val="dotted" w:sz="4" w:space="0" w:color="auto"/>
            </w:tcBorders>
            <w:shd w:val="clear" w:color="auto" w:fill="auto"/>
            <w:vAlign w:val="bottom"/>
            <w:hideMark/>
          </w:tcPr>
          <w:p w14:paraId="41FCC9B1" w14:textId="52CE70D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44" w:type="dxa"/>
            <w:tcBorders>
              <w:top w:val="nil"/>
              <w:left w:val="nil"/>
              <w:bottom w:val="single" w:sz="4" w:space="0" w:color="auto"/>
              <w:right w:val="nil"/>
            </w:tcBorders>
            <w:shd w:val="clear" w:color="auto" w:fill="auto"/>
            <w:vAlign w:val="bottom"/>
            <w:hideMark/>
          </w:tcPr>
          <w:p w14:paraId="19D26B83" w14:textId="0920B48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81" w:type="dxa"/>
            <w:tcBorders>
              <w:top w:val="nil"/>
              <w:left w:val="nil"/>
              <w:bottom w:val="single" w:sz="4" w:space="0" w:color="auto"/>
              <w:right w:val="nil"/>
            </w:tcBorders>
            <w:shd w:val="clear" w:color="auto" w:fill="auto"/>
            <w:vAlign w:val="bottom"/>
            <w:hideMark/>
          </w:tcPr>
          <w:p w14:paraId="38733CC2" w14:textId="1D3D9A5C"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07" w:type="dxa"/>
            <w:tcBorders>
              <w:top w:val="nil"/>
              <w:left w:val="nil"/>
              <w:bottom w:val="single" w:sz="4" w:space="0" w:color="auto"/>
              <w:right w:val="nil"/>
            </w:tcBorders>
            <w:shd w:val="clear" w:color="auto" w:fill="auto"/>
            <w:vAlign w:val="bottom"/>
            <w:hideMark/>
          </w:tcPr>
          <w:p w14:paraId="37EEB2D9" w14:textId="3796E71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15" w:type="dxa"/>
            <w:tcBorders>
              <w:top w:val="nil"/>
              <w:left w:val="dotted" w:sz="4" w:space="0" w:color="auto"/>
              <w:bottom w:val="single" w:sz="4" w:space="0" w:color="auto"/>
              <w:right w:val="nil"/>
            </w:tcBorders>
            <w:shd w:val="clear" w:color="auto" w:fill="auto"/>
            <w:vAlign w:val="bottom"/>
            <w:hideMark/>
          </w:tcPr>
          <w:p w14:paraId="5B4FF689" w14:textId="67E8F9B9"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25B1DF74" w14:textId="5CB496A4"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33D63E62" w14:textId="0D9BEBD6"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3D23F5E4" w14:textId="43F6A22F"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279CFFD3" w14:textId="34F12F26"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4D0F0CE1" w14:textId="5FE61C08"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dotted" w:sz="4" w:space="0" w:color="auto"/>
              <w:bottom w:val="single" w:sz="4" w:space="0" w:color="auto"/>
              <w:right w:val="nil"/>
            </w:tcBorders>
            <w:shd w:val="clear" w:color="auto" w:fill="auto"/>
            <w:vAlign w:val="bottom"/>
            <w:hideMark/>
          </w:tcPr>
          <w:p w14:paraId="556DFBAA" w14:textId="18AB7A51"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775C801F" w14:textId="24F24673"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32AC1D86" w14:textId="014E8D2B"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709" w:type="dxa"/>
            <w:tcBorders>
              <w:top w:val="nil"/>
              <w:left w:val="nil"/>
              <w:bottom w:val="single" w:sz="4" w:space="0" w:color="auto"/>
              <w:right w:val="nil"/>
            </w:tcBorders>
            <w:shd w:val="clear" w:color="auto" w:fill="auto"/>
            <w:vAlign w:val="bottom"/>
            <w:hideMark/>
          </w:tcPr>
          <w:p w14:paraId="0FF565B0" w14:textId="7ED8C74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544AD9C4" w14:textId="398F4C7F"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56912352" w14:textId="6394BCED"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dotted" w:sz="4" w:space="0" w:color="auto"/>
              <w:bottom w:val="single" w:sz="4" w:space="0" w:color="auto"/>
              <w:right w:val="nil"/>
            </w:tcBorders>
            <w:shd w:val="clear" w:color="auto" w:fill="auto"/>
            <w:vAlign w:val="bottom"/>
            <w:hideMark/>
          </w:tcPr>
          <w:p w14:paraId="1904E8F1" w14:textId="715CD1B8"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6C692B75" w14:textId="7601BBB9"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dotted" w:sz="4" w:space="0" w:color="auto"/>
            </w:tcBorders>
            <w:shd w:val="clear" w:color="auto" w:fill="auto"/>
            <w:vAlign w:val="bottom"/>
            <w:hideMark/>
          </w:tcPr>
          <w:p w14:paraId="19B51367" w14:textId="73D1E39E"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nil"/>
            </w:tcBorders>
            <w:shd w:val="clear" w:color="auto" w:fill="auto"/>
            <w:vAlign w:val="bottom"/>
            <w:hideMark/>
          </w:tcPr>
          <w:p w14:paraId="52B61F79" w14:textId="2656CA0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FE2429E" w14:textId="427E3AC2"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16228330" w14:textId="5DAB2236" w:rsidR="000C2DBF" w:rsidRPr="008F386D" w:rsidRDefault="000C2DBF" w:rsidP="000C2DBF">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0C2DBF" w:rsidRPr="008F386D" w14:paraId="2E42550F" w14:textId="77777777" w:rsidTr="000C2DBF">
        <w:trPr>
          <w:trHeight w:val="288"/>
        </w:trPr>
        <w:tc>
          <w:tcPr>
            <w:tcW w:w="865" w:type="dxa"/>
            <w:tcBorders>
              <w:top w:val="nil"/>
              <w:left w:val="nil"/>
              <w:bottom w:val="nil"/>
              <w:right w:val="single" w:sz="4" w:space="0" w:color="auto"/>
            </w:tcBorders>
            <w:shd w:val="clear" w:color="auto" w:fill="auto"/>
            <w:noWrap/>
            <w:vAlign w:val="bottom"/>
            <w:hideMark/>
          </w:tcPr>
          <w:p w14:paraId="00FFCFEE" w14:textId="77777777" w:rsidR="000C2DBF" w:rsidRPr="008F386D" w:rsidRDefault="000C2DBF" w:rsidP="008F386D">
            <w:pPr>
              <w:spacing w:after="0" w:line="240" w:lineRule="auto"/>
              <w:jc w:val="right"/>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n</w:t>
            </w:r>
          </w:p>
        </w:tc>
        <w:tc>
          <w:tcPr>
            <w:tcW w:w="1691" w:type="dxa"/>
            <w:gridSpan w:val="3"/>
            <w:tcBorders>
              <w:top w:val="single" w:sz="4" w:space="0" w:color="auto"/>
              <w:left w:val="nil"/>
              <w:bottom w:val="nil"/>
              <w:right w:val="dotted" w:sz="4" w:space="0" w:color="000000"/>
            </w:tcBorders>
            <w:shd w:val="clear" w:color="auto" w:fill="auto"/>
            <w:noWrap/>
            <w:vAlign w:val="bottom"/>
            <w:hideMark/>
          </w:tcPr>
          <w:p w14:paraId="70D88F10"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288</w:t>
            </w:r>
          </w:p>
        </w:tc>
        <w:tc>
          <w:tcPr>
            <w:tcW w:w="1451" w:type="dxa"/>
            <w:gridSpan w:val="3"/>
            <w:tcBorders>
              <w:top w:val="nil"/>
              <w:left w:val="nil"/>
              <w:bottom w:val="nil"/>
              <w:right w:val="dotted" w:sz="4" w:space="0" w:color="000000"/>
            </w:tcBorders>
            <w:shd w:val="clear" w:color="auto" w:fill="auto"/>
            <w:noWrap/>
            <w:vAlign w:val="bottom"/>
            <w:hideMark/>
          </w:tcPr>
          <w:p w14:paraId="3EF53C18"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1831</w:t>
            </w:r>
          </w:p>
        </w:tc>
        <w:tc>
          <w:tcPr>
            <w:tcW w:w="1432" w:type="dxa"/>
            <w:gridSpan w:val="3"/>
            <w:tcBorders>
              <w:top w:val="nil"/>
              <w:left w:val="nil"/>
              <w:bottom w:val="nil"/>
              <w:right w:val="nil"/>
            </w:tcBorders>
            <w:shd w:val="clear" w:color="auto" w:fill="auto"/>
            <w:noWrap/>
            <w:vAlign w:val="bottom"/>
            <w:hideMark/>
          </w:tcPr>
          <w:p w14:paraId="610F3DA8"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300</w:t>
            </w:r>
          </w:p>
        </w:tc>
        <w:tc>
          <w:tcPr>
            <w:tcW w:w="1507" w:type="dxa"/>
            <w:gridSpan w:val="3"/>
            <w:tcBorders>
              <w:top w:val="single" w:sz="4" w:space="0" w:color="auto"/>
              <w:left w:val="dotted" w:sz="4" w:space="0" w:color="auto"/>
              <w:bottom w:val="nil"/>
              <w:right w:val="nil"/>
            </w:tcBorders>
            <w:shd w:val="clear" w:color="auto" w:fill="auto"/>
            <w:noWrap/>
            <w:vAlign w:val="bottom"/>
            <w:hideMark/>
          </w:tcPr>
          <w:p w14:paraId="20BD472D"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294</w:t>
            </w:r>
          </w:p>
        </w:tc>
        <w:tc>
          <w:tcPr>
            <w:tcW w:w="1559" w:type="dxa"/>
            <w:gridSpan w:val="3"/>
            <w:tcBorders>
              <w:top w:val="single" w:sz="4" w:space="0" w:color="auto"/>
              <w:left w:val="dotted" w:sz="4" w:space="0" w:color="auto"/>
              <w:bottom w:val="nil"/>
              <w:right w:val="nil"/>
            </w:tcBorders>
            <w:shd w:val="clear" w:color="auto" w:fill="auto"/>
            <w:noWrap/>
            <w:vAlign w:val="bottom"/>
            <w:hideMark/>
          </w:tcPr>
          <w:p w14:paraId="18604777"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1649</w:t>
            </w:r>
          </w:p>
        </w:tc>
        <w:tc>
          <w:tcPr>
            <w:tcW w:w="1418"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40A269F6"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306</w:t>
            </w:r>
          </w:p>
        </w:tc>
        <w:tc>
          <w:tcPr>
            <w:tcW w:w="1701" w:type="dxa"/>
            <w:gridSpan w:val="3"/>
            <w:tcBorders>
              <w:top w:val="single" w:sz="4" w:space="0" w:color="auto"/>
              <w:left w:val="nil"/>
              <w:bottom w:val="nil"/>
              <w:right w:val="nil"/>
            </w:tcBorders>
            <w:shd w:val="clear" w:color="auto" w:fill="auto"/>
            <w:noWrap/>
            <w:vAlign w:val="bottom"/>
            <w:hideMark/>
          </w:tcPr>
          <w:p w14:paraId="31C7D204"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1675</w:t>
            </w:r>
          </w:p>
        </w:tc>
        <w:tc>
          <w:tcPr>
            <w:tcW w:w="1417"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59D0C083"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1794</w:t>
            </w:r>
          </w:p>
        </w:tc>
        <w:tc>
          <w:tcPr>
            <w:tcW w:w="1560" w:type="dxa"/>
            <w:gridSpan w:val="3"/>
            <w:tcBorders>
              <w:top w:val="single" w:sz="4" w:space="0" w:color="auto"/>
              <w:left w:val="nil"/>
              <w:bottom w:val="nil"/>
              <w:right w:val="nil"/>
            </w:tcBorders>
            <w:shd w:val="clear" w:color="auto" w:fill="auto"/>
            <w:noWrap/>
            <w:vAlign w:val="bottom"/>
            <w:hideMark/>
          </w:tcPr>
          <w:p w14:paraId="3876525C" w14:textId="7777777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1525</w:t>
            </w:r>
          </w:p>
        </w:tc>
      </w:tr>
      <w:tr w:rsidR="0084696A" w:rsidRPr="008F386D" w14:paraId="7566ED6D" w14:textId="77777777" w:rsidTr="000C2DBF">
        <w:trPr>
          <w:trHeight w:val="288"/>
        </w:trPr>
        <w:tc>
          <w:tcPr>
            <w:tcW w:w="865" w:type="dxa"/>
            <w:tcBorders>
              <w:top w:val="nil"/>
              <w:left w:val="nil"/>
              <w:bottom w:val="nil"/>
              <w:right w:val="single" w:sz="4" w:space="0" w:color="auto"/>
            </w:tcBorders>
            <w:shd w:val="clear" w:color="auto" w:fill="auto"/>
            <w:vAlign w:val="bottom"/>
            <w:hideMark/>
          </w:tcPr>
          <w:p w14:paraId="41C5FEC9" w14:textId="77777777" w:rsidR="0084696A" w:rsidRPr="008F386D" w:rsidRDefault="0084696A" w:rsidP="0084696A">
            <w:pPr>
              <w:spacing w:after="0" w:line="240" w:lineRule="auto"/>
              <w:jc w:val="right"/>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person-</w:t>
            </w:r>
            <w:proofErr w:type="spellStart"/>
            <w:r w:rsidRPr="008F386D">
              <w:rPr>
                <w:rFonts w:eastAsia="Times New Roman" w:cs="Calibri"/>
                <w:b/>
                <w:bCs/>
                <w:color w:val="000000"/>
                <w:kern w:val="0"/>
                <w:sz w:val="16"/>
                <w:szCs w:val="16"/>
                <w:lang w:eastAsia="nl-NL"/>
                <w14:ligatures w14:val="none"/>
              </w:rPr>
              <w:t>years</w:t>
            </w:r>
            <w:proofErr w:type="spellEnd"/>
          </w:p>
        </w:tc>
        <w:tc>
          <w:tcPr>
            <w:tcW w:w="1691" w:type="dxa"/>
            <w:gridSpan w:val="3"/>
            <w:tcBorders>
              <w:top w:val="nil"/>
              <w:left w:val="nil"/>
              <w:bottom w:val="nil"/>
              <w:right w:val="dotted" w:sz="4" w:space="0" w:color="000000"/>
            </w:tcBorders>
            <w:shd w:val="clear" w:color="auto" w:fill="auto"/>
            <w:vAlign w:val="bottom"/>
            <w:hideMark/>
          </w:tcPr>
          <w:p w14:paraId="63CC32CB" w14:textId="71826EB9"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530</w:t>
            </w:r>
          </w:p>
        </w:tc>
        <w:tc>
          <w:tcPr>
            <w:tcW w:w="1451" w:type="dxa"/>
            <w:gridSpan w:val="3"/>
            <w:tcBorders>
              <w:top w:val="nil"/>
              <w:left w:val="nil"/>
              <w:bottom w:val="nil"/>
              <w:right w:val="dotted" w:sz="4" w:space="0" w:color="000000"/>
            </w:tcBorders>
            <w:shd w:val="clear" w:color="auto" w:fill="auto"/>
            <w:vAlign w:val="bottom"/>
            <w:hideMark/>
          </w:tcPr>
          <w:p w14:paraId="2BC5846B" w14:textId="33DE9F87"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3371</w:t>
            </w:r>
          </w:p>
        </w:tc>
        <w:tc>
          <w:tcPr>
            <w:tcW w:w="1432" w:type="dxa"/>
            <w:gridSpan w:val="3"/>
            <w:tcBorders>
              <w:top w:val="nil"/>
              <w:left w:val="nil"/>
              <w:bottom w:val="nil"/>
              <w:right w:val="dotted" w:sz="4" w:space="0" w:color="000000"/>
            </w:tcBorders>
            <w:shd w:val="clear" w:color="auto" w:fill="auto"/>
            <w:vAlign w:val="bottom"/>
            <w:hideMark/>
          </w:tcPr>
          <w:p w14:paraId="5375BB36" w14:textId="7E9ABC4E"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552</w:t>
            </w:r>
          </w:p>
        </w:tc>
        <w:tc>
          <w:tcPr>
            <w:tcW w:w="1507" w:type="dxa"/>
            <w:gridSpan w:val="3"/>
            <w:tcBorders>
              <w:top w:val="nil"/>
              <w:left w:val="nil"/>
              <w:bottom w:val="nil"/>
              <w:right w:val="dotted" w:sz="4" w:space="0" w:color="000000"/>
            </w:tcBorders>
            <w:shd w:val="clear" w:color="auto" w:fill="auto"/>
            <w:vAlign w:val="bottom"/>
            <w:hideMark/>
          </w:tcPr>
          <w:p w14:paraId="669BE540" w14:textId="1136FA5E"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541</w:t>
            </w:r>
          </w:p>
        </w:tc>
        <w:tc>
          <w:tcPr>
            <w:tcW w:w="1559" w:type="dxa"/>
            <w:gridSpan w:val="3"/>
            <w:tcBorders>
              <w:top w:val="nil"/>
              <w:left w:val="nil"/>
              <w:bottom w:val="nil"/>
              <w:right w:val="dotted" w:sz="4" w:space="0" w:color="000000"/>
            </w:tcBorders>
            <w:shd w:val="clear" w:color="auto" w:fill="auto"/>
            <w:vAlign w:val="bottom"/>
            <w:hideMark/>
          </w:tcPr>
          <w:p w14:paraId="05B6B1E7" w14:textId="052FAFB5"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3036</w:t>
            </w:r>
          </w:p>
        </w:tc>
        <w:tc>
          <w:tcPr>
            <w:tcW w:w="1418" w:type="dxa"/>
            <w:gridSpan w:val="3"/>
            <w:tcBorders>
              <w:top w:val="nil"/>
              <w:left w:val="nil"/>
              <w:bottom w:val="nil"/>
              <w:right w:val="dotted" w:sz="4" w:space="0" w:color="000000"/>
            </w:tcBorders>
            <w:shd w:val="clear" w:color="auto" w:fill="auto"/>
            <w:vAlign w:val="bottom"/>
            <w:hideMark/>
          </w:tcPr>
          <w:p w14:paraId="4CD3A2BD" w14:textId="11747824"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563</w:t>
            </w:r>
          </w:p>
        </w:tc>
        <w:tc>
          <w:tcPr>
            <w:tcW w:w="1701" w:type="dxa"/>
            <w:gridSpan w:val="3"/>
            <w:tcBorders>
              <w:top w:val="nil"/>
              <w:left w:val="nil"/>
              <w:bottom w:val="nil"/>
              <w:right w:val="dotted" w:sz="4" w:space="0" w:color="000000"/>
            </w:tcBorders>
            <w:shd w:val="clear" w:color="auto" w:fill="auto"/>
            <w:vAlign w:val="bottom"/>
            <w:hideMark/>
          </w:tcPr>
          <w:p w14:paraId="6E1712DC" w14:textId="3C31B832"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3084</w:t>
            </w:r>
          </w:p>
        </w:tc>
        <w:tc>
          <w:tcPr>
            <w:tcW w:w="1417" w:type="dxa"/>
            <w:gridSpan w:val="3"/>
            <w:tcBorders>
              <w:top w:val="nil"/>
              <w:left w:val="nil"/>
              <w:bottom w:val="nil"/>
              <w:right w:val="dotted" w:sz="4" w:space="0" w:color="000000"/>
            </w:tcBorders>
            <w:shd w:val="clear" w:color="auto" w:fill="auto"/>
            <w:vAlign w:val="bottom"/>
            <w:hideMark/>
          </w:tcPr>
          <w:p w14:paraId="063B78D6" w14:textId="5A743C11"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3303</w:t>
            </w:r>
          </w:p>
        </w:tc>
        <w:tc>
          <w:tcPr>
            <w:tcW w:w="1560" w:type="dxa"/>
            <w:gridSpan w:val="3"/>
            <w:tcBorders>
              <w:top w:val="nil"/>
              <w:left w:val="nil"/>
              <w:bottom w:val="nil"/>
              <w:right w:val="nil"/>
            </w:tcBorders>
            <w:shd w:val="clear" w:color="auto" w:fill="auto"/>
            <w:vAlign w:val="bottom"/>
            <w:hideMark/>
          </w:tcPr>
          <w:p w14:paraId="32976769" w14:textId="38313337" w:rsidR="0084696A" w:rsidRPr="0084696A" w:rsidRDefault="0084696A" w:rsidP="0084696A">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2808</w:t>
            </w:r>
          </w:p>
        </w:tc>
      </w:tr>
      <w:tr w:rsidR="000C2DBF" w:rsidRPr="008F386D" w14:paraId="398F9071" w14:textId="77777777" w:rsidTr="000C2DBF">
        <w:trPr>
          <w:trHeight w:val="288"/>
        </w:trPr>
        <w:tc>
          <w:tcPr>
            <w:tcW w:w="865" w:type="dxa"/>
            <w:tcBorders>
              <w:top w:val="nil"/>
              <w:left w:val="nil"/>
              <w:bottom w:val="nil"/>
              <w:right w:val="single" w:sz="4" w:space="0" w:color="auto"/>
            </w:tcBorders>
            <w:shd w:val="clear" w:color="auto" w:fill="auto"/>
            <w:noWrap/>
            <w:vAlign w:val="bottom"/>
            <w:hideMark/>
          </w:tcPr>
          <w:p w14:paraId="08AF56FA" w14:textId="77777777" w:rsidR="000C2DBF" w:rsidRPr="008F386D" w:rsidRDefault="000C2DBF" w:rsidP="008F386D">
            <w:pPr>
              <w:spacing w:after="0" w:line="240" w:lineRule="auto"/>
              <w:jc w:val="right"/>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ARRR</w:t>
            </w:r>
          </w:p>
        </w:tc>
        <w:tc>
          <w:tcPr>
            <w:tcW w:w="1691" w:type="dxa"/>
            <w:gridSpan w:val="3"/>
            <w:tcBorders>
              <w:top w:val="nil"/>
              <w:left w:val="nil"/>
              <w:bottom w:val="nil"/>
              <w:right w:val="nil"/>
            </w:tcBorders>
            <w:shd w:val="clear" w:color="auto" w:fill="auto"/>
            <w:noWrap/>
            <w:vAlign w:val="bottom"/>
            <w:hideMark/>
          </w:tcPr>
          <w:p w14:paraId="49A86958" w14:textId="72036B0B"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0,7</w:t>
            </w:r>
            <w:r w:rsidR="000007CF">
              <w:rPr>
                <w:rFonts w:eastAsia="Times New Roman" w:cs="Calibri"/>
                <w:color w:val="000000"/>
                <w:kern w:val="0"/>
                <w:sz w:val="16"/>
                <w:szCs w:val="16"/>
                <w:lang w:eastAsia="nl-NL"/>
                <w14:ligatures w14:val="none"/>
              </w:rPr>
              <w:t>6 [0.60;0.93]</w:t>
            </w:r>
          </w:p>
        </w:tc>
        <w:tc>
          <w:tcPr>
            <w:tcW w:w="1451" w:type="dxa"/>
            <w:gridSpan w:val="3"/>
            <w:tcBorders>
              <w:top w:val="nil"/>
              <w:left w:val="nil"/>
              <w:bottom w:val="nil"/>
              <w:right w:val="nil"/>
            </w:tcBorders>
            <w:shd w:val="clear" w:color="auto" w:fill="auto"/>
            <w:noWrap/>
            <w:vAlign w:val="bottom"/>
            <w:hideMark/>
          </w:tcPr>
          <w:p w14:paraId="5CDE3B78" w14:textId="4D45CA68"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0,58</w:t>
            </w:r>
            <w:r w:rsidR="000007CF">
              <w:rPr>
                <w:rFonts w:eastAsia="Times New Roman" w:cs="Calibri"/>
                <w:color w:val="000000"/>
                <w:kern w:val="0"/>
                <w:sz w:val="16"/>
                <w:szCs w:val="16"/>
                <w:lang w:eastAsia="nl-NL"/>
                <w14:ligatures w14:val="none"/>
              </w:rPr>
              <w:t xml:space="preserve"> [0.44;0.70]</w:t>
            </w:r>
          </w:p>
        </w:tc>
        <w:tc>
          <w:tcPr>
            <w:tcW w:w="1432" w:type="dxa"/>
            <w:gridSpan w:val="3"/>
            <w:tcBorders>
              <w:top w:val="nil"/>
              <w:left w:val="dotted" w:sz="4" w:space="0" w:color="auto"/>
              <w:bottom w:val="nil"/>
              <w:right w:val="dotted" w:sz="4" w:space="0" w:color="000000"/>
            </w:tcBorders>
            <w:shd w:val="clear" w:color="auto" w:fill="auto"/>
            <w:noWrap/>
            <w:vAlign w:val="bottom"/>
            <w:hideMark/>
          </w:tcPr>
          <w:p w14:paraId="549C5704" w14:textId="09B71FCE"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0,7</w:t>
            </w:r>
            <w:r w:rsidR="000007CF">
              <w:rPr>
                <w:rFonts w:eastAsia="Times New Roman" w:cs="Calibri"/>
                <w:color w:val="000000"/>
                <w:kern w:val="0"/>
                <w:sz w:val="16"/>
                <w:szCs w:val="16"/>
                <w:lang w:eastAsia="nl-NL"/>
                <w14:ligatures w14:val="none"/>
              </w:rPr>
              <w:t>8 [0.63;0.95]</w:t>
            </w:r>
          </w:p>
        </w:tc>
        <w:tc>
          <w:tcPr>
            <w:tcW w:w="1507" w:type="dxa"/>
            <w:gridSpan w:val="3"/>
            <w:tcBorders>
              <w:top w:val="nil"/>
              <w:left w:val="nil"/>
              <w:bottom w:val="nil"/>
              <w:right w:val="dotted" w:sz="4" w:space="0" w:color="000000"/>
            </w:tcBorders>
            <w:shd w:val="clear" w:color="auto" w:fill="auto"/>
            <w:noWrap/>
            <w:vAlign w:val="bottom"/>
            <w:hideMark/>
          </w:tcPr>
          <w:p w14:paraId="0CC307ED" w14:textId="6FF20487"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0,78</w:t>
            </w:r>
            <w:r w:rsidR="000007CF">
              <w:rPr>
                <w:rFonts w:eastAsia="Times New Roman" w:cs="Calibri"/>
                <w:color w:val="000000"/>
                <w:kern w:val="0"/>
                <w:sz w:val="16"/>
                <w:szCs w:val="16"/>
                <w:lang w:eastAsia="nl-NL"/>
                <w14:ligatures w14:val="none"/>
              </w:rPr>
              <w:t xml:space="preserve"> [0.62;0.96]</w:t>
            </w:r>
          </w:p>
        </w:tc>
        <w:tc>
          <w:tcPr>
            <w:tcW w:w="1559" w:type="dxa"/>
            <w:gridSpan w:val="3"/>
            <w:tcBorders>
              <w:top w:val="nil"/>
              <w:left w:val="nil"/>
              <w:bottom w:val="nil"/>
              <w:right w:val="dotted" w:sz="4" w:space="0" w:color="000000"/>
            </w:tcBorders>
            <w:shd w:val="clear" w:color="auto" w:fill="auto"/>
            <w:noWrap/>
            <w:vAlign w:val="bottom"/>
            <w:hideMark/>
          </w:tcPr>
          <w:p w14:paraId="3113CFE9" w14:textId="4325317A"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0,5</w:t>
            </w:r>
            <w:r w:rsidR="000007CF">
              <w:rPr>
                <w:rFonts w:eastAsia="Times New Roman" w:cs="Calibri"/>
                <w:color w:val="000000"/>
                <w:kern w:val="0"/>
                <w:sz w:val="16"/>
                <w:szCs w:val="16"/>
                <w:lang w:eastAsia="nl-NL"/>
                <w14:ligatures w14:val="none"/>
              </w:rPr>
              <w:t>9 [0.46;0.73]</w:t>
            </w:r>
          </w:p>
        </w:tc>
        <w:tc>
          <w:tcPr>
            <w:tcW w:w="1418" w:type="dxa"/>
            <w:gridSpan w:val="3"/>
            <w:tcBorders>
              <w:top w:val="nil"/>
              <w:left w:val="nil"/>
              <w:bottom w:val="nil"/>
              <w:right w:val="dotted" w:sz="4" w:space="0" w:color="000000"/>
            </w:tcBorders>
            <w:shd w:val="clear" w:color="auto" w:fill="auto"/>
            <w:noWrap/>
            <w:vAlign w:val="bottom"/>
            <w:hideMark/>
          </w:tcPr>
          <w:p w14:paraId="601BFC0D" w14:textId="3C4B61B3"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w:t>
            </w:r>
            <w:r w:rsidR="000007CF">
              <w:rPr>
                <w:rFonts w:eastAsia="Times New Roman" w:cs="Calibri"/>
                <w:color w:val="000000"/>
                <w:kern w:val="0"/>
                <w:sz w:val="16"/>
                <w:szCs w:val="16"/>
                <w:lang w:eastAsia="nl-NL"/>
                <w14:ligatures w14:val="none"/>
              </w:rPr>
              <w:t>81 [0.64;0.99]</w:t>
            </w:r>
          </w:p>
        </w:tc>
        <w:tc>
          <w:tcPr>
            <w:tcW w:w="1701" w:type="dxa"/>
            <w:gridSpan w:val="3"/>
            <w:tcBorders>
              <w:top w:val="nil"/>
              <w:left w:val="nil"/>
              <w:bottom w:val="nil"/>
              <w:right w:val="dotted" w:sz="4" w:space="0" w:color="000000"/>
            </w:tcBorders>
            <w:shd w:val="clear" w:color="auto" w:fill="auto"/>
            <w:noWrap/>
            <w:vAlign w:val="bottom"/>
            <w:hideMark/>
          </w:tcPr>
          <w:p w14:paraId="2CA179D5" w14:textId="756C9058"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0,60</w:t>
            </w:r>
            <w:r w:rsidR="000007CF">
              <w:rPr>
                <w:rFonts w:eastAsia="Times New Roman" w:cs="Calibri"/>
                <w:color w:val="000000"/>
                <w:kern w:val="0"/>
                <w:sz w:val="16"/>
                <w:szCs w:val="16"/>
                <w:lang w:eastAsia="nl-NL"/>
                <w14:ligatures w14:val="none"/>
              </w:rPr>
              <w:t xml:space="preserve"> [0.46;0.76]</w:t>
            </w:r>
          </w:p>
        </w:tc>
        <w:tc>
          <w:tcPr>
            <w:tcW w:w="1417" w:type="dxa"/>
            <w:gridSpan w:val="3"/>
            <w:tcBorders>
              <w:top w:val="nil"/>
              <w:left w:val="nil"/>
              <w:bottom w:val="nil"/>
              <w:right w:val="dotted" w:sz="4" w:space="0" w:color="000000"/>
            </w:tcBorders>
            <w:shd w:val="clear" w:color="auto" w:fill="auto"/>
            <w:noWrap/>
            <w:vAlign w:val="bottom"/>
            <w:hideMark/>
          </w:tcPr>
          <w:p w14:paraId="49CBA490" w14:textId="1B7CD7D0"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0,56</w:t>
            </w:r>
            <w:r w:rsidR="000007CF">
              <w:rPr>
                <w:rFonts w:eastAsia="Times New Roman" w:cs="Calibri"/>
                <w:color w:val="000000"/>
                <w:kern w:val="0"/>
                <w:sz w:val="16"/>
                <w:szCs w:val="16"/>
                <w:lang w:eastAsia="nl-NL"/>
                <w14:ligatures w14:val="none"/>
              </w:rPr>
              <w:t xml:space="preserve"> [0.44;0.70]</w:t>
            </w:r>
          </w:p>
        </w:tc>
        <w:tc>
          <w:tcPr>
            <w:tcW w:w="1560" w:type="dxa"/>
            <w:gridSpan w:val="3"/>
            <w:tcBorders>
              <w:top w:val="nil"/>
              <w:left w:val="nil"/>
              <w:bottom w:val="nil"/>
              <w:right w:val="nil"/>
            </w:tcBorders>
            <w:shd w:val="clear" w:color="auto" w:fill="auto"/>
            <w:noWrap/>
            <w:vAlign w:val="bottom"/>
            <w:hideMark/>
          </w:tcPr>
          <w:p w14:paraId="24750D65" w14:textId="7B8D4F83" w:rsidR="000C2DBF" w:rsidRPr="008F386D" w:rsidRDefault="000C2DBF" w:rsidP="008F386D">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0,4</w:t>
            </w:r>
            <w:r w:rsidR="000007CF">
              <w:rPr>
                <w:rFonts w:eastAsia="Times New Roman" w:cs="Calibri"/>
                <w:color w:val="000000"/>
                <w:kern w:val="0"/>
                <w:sz w:val="16"/>
                <w:szCs w:val="16"/>
                <w:lang w:eastAsia="nl-NL"/>
                <w14:ligatures w14:val="none"/>
              </w:rPr>
              <w:t>8 [0.32;0.71]</w:t>
            </w:r>
          </w:p>
        </w:tc>
      </w:tr>
      <w:tr w:rsidR="000C2DBF" w:rsidRPr="008F386D" w14:paraId="7A96830E" w14:textId="77777777" w:rsidTr="000C2DBF">
        <w:trPr>
          <w:trHeight w:val="288"/>
        </w:trPr>
        <w:tc>
          <w:tcPr>
            <w:tcW w:w="865" w:type="dxa"/>
            <w:tcBorders>
              <w:top w:val="nil"/>
              <w:left w:val="nil"/>
              <w:bottom w:val="single" w:sz="4" w:space="0" w:color="auto"/>
              <w:right w:val="single" w:sz="4" w:space="0" w:color="auto"/>
            </w:tcBorders>
            <w:shd w:val="clear" w:color="auto" w:fill="auto"/>
            <w:noWrap/>
            <w:vAlign w:val="bottom"/>
            <w:hideMark/>
          </w:tcPr>
          <w:p w14:paraId="653C4852" w14:textId="77777777" w:rsidR="000C2DBF" w:rsidRPr="008F386D" w:rsidRDefault="000C2DBF" w:rsidP="008F386D">
            <w:pPr>
              <w:spacing w:after="0" w:line="240" w:lineRule="auto"/>
              <w:jc w:val="right"/>
              <w:rPr>
                <w:rFonts w:eastAsia="Times New Roman" w:cs="Calibri"/>
                <w:b/>
                <w:bCs/>
                <w:color w:val="000000"/>
                <w:kern w:val="0"/>
                <w:sz w:val="16"/>
                <w:szCs w:val="16"/>
                <w:lang w:eastAsia="nl-NL"/>
                <w14:ligatures w14:val="none"/>
              </w:rPr>
            </w:pPr>
            <w:r w:rsidRPr="008F386D">
              <w:rPr>
                <w:rFonts w:eastAsia="Times New Roman" w:cs="Calibri"/>
                <w:b/>
                <w:bCs/>
                <w:color w:val="000000"/>
                <w:kern w:val="0"/>
                <w:sz w:val="16"/>
                <w:szCs w:val="16"/>
                <w:lang w:eastAsia="nl-NL"/>
                <w14:ligatures w14:val="none"/>
              </w:rPr>
              <w:t>HR</w:t>
            </w:r>
          </w:p>
        </w:tc>
        <w:tc>
          <w:tcPr>
            <w:tcW w:w="1691" w:type="dxa"/>
            <w:gridSpan w:val="3"/>
            <w:tcBorders>
              <w:top w:val="nil"/>
              <w:left w:val="nil"/>
              <w:bottom w:val="single" w:sz="4" w:space="0" w:color="auto"/>
              <w:right w:val="dotted" w:sz="4" w:space="0" w:color="000000"/>
            </w:tcBorders>
            <w:shd w:val="clear" w:color="auto" w:fill="auto"/>
            <w:noWrap/>
            <w:vAlign w:val="bottom"/>
            <w:hideMark/>
          </w:tcPr>
          <w:p w14:paraId="54AF53F2" w14:textId="263F75F9"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1.02 [0.81;1.28]</w:t>
            </w:r>
            <w:r w:rsidR="000C2DBF" w:rsidRPr="008F386D">
              <w:rPr>
                <w:rFonts w:eastAsia="Times New Roman" w:cs="Calibri"/>
                <w:color w:val="000000"/>
                <w:kern w:val="0"/>
                <w:sz w:val="16"/>
                <w:szCs w:val="16"/>
                <w:lang w:eastAsia="nl-NL"/>
                <w14:ligatures w14:val="none"/>
              </w:rPr>
              <w:t> </w:t>
            </w:r>
          </w:p>
        </w:tc>
        <w:tc>
          <w:tcPr>
            <w:tcW w:w="1451" w:type="dxa"/>
            <w:gridSpan w:val="3"/>
            <w:tcBorders>
              <w:top w:val="nil"/>
              <w:left w:val="nil"/>
              <w:bottom w:val="single" w:sz="4" w:space="0" w:color="auto"/>
              <w:right w:val="dotted" w:sz="4" w:space="0" w:color="000000"/>
            </w:tcBorders>
            <w:shd w:val="clear" w:color="auto" w:fill="auto"/>
            <w:noWrap/>
            <w:vAlign w:val="bottom"/>
            <w:hideMark/>
          </w:tcPr>
          <w:p w14:paraId="653442CE" w14:textId="6A41F41D"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0.63 [0.55;0.74]</w:t>
            </w:r>
            <w:r w:rsidR="000C2DBF" w:rsidRPr="008F386D">
              <w:rPr>
                <w:rFonts w:eastAsia="Times New Roman" w:cs="Calibri"/>
                <w:color w:val="000000"/>
                <w:kern w:val="0"/>
                <w:sz w:val="16"/>
                <w:szCs w:val="16"/>
                <w:lang w:eastAsia="nl-NL"/>
                <w14:ligatures w14:val="none"/>
              </w:rPr>
              <w:t> </w:t>
            </w:r>
          </w:p>
        </w:tc>
        <w:tc>
          <w:tcPr>
            <w:tcW w:w="1432" w:type="dxa"/>
            <w:gridSpan w:val="3"/>
            <w:tcBorders>
              <w:top w:val="nil"/>
              <w:left w:val="nil"/>
              <w:bottom w:val="single" w:sz="4" w:space="0" w:color="auto"/>
              <w:right w:val="dotted" w:sz="4" w:space="0" w:color="000000"/>
            </w:tcBorders>
            <w:shd w:val="clear" w:color="auto" w:fill="auto"/>
            <w:noWrap/>
            <w:vAlign w:val="bottom"/>
            <w:hideMark/>
          </w:tcPr>
          <w:p w14:paraId="20F3B526" w14:textId="18B527F3"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1.04 [0.81;1.32]</w:t>
            </w:r>
            <w:r w:rsidR="000C2DBF" w:rsidRPr="008F386D">
              <w:rPr>
                <w:rFonts w:eastAsia="Times New Roman" w:cs="Calibri"/>
                <w:color w:val="000000"/>
                <w:kern w:val="0"/>
                <w:sz w:val="16"/>
                <w:szCs w:val="16"/>
                <w:lang w:eastAsia="nl-NL"/>
                <w14:ligatures w14:val="none"/>
              </w:rPr>
              <w:t> </w:t>
            </w:r>
          </w:p>
        </w:tc>
        <w:tc>
          <w:tcPr>
            <w:tcW w:w="1507" w:type="dxa"/>
            <w:gridSpan w:val="3"/>
            <w:tcBorders>
              <w:top w:val="nil"/>
              <w:left w:val="nil"/>
              <w:bottom w:val="single" w:sz="4" w:space="0" w:color="auto"/>
              <w:right w:val="dotted" w:sz="4" w:space="0" w:color="000000"/>
            </w:tcBorders>
            <w:shd w:val="clear" w:color="auto" w:fill="auto"/>
            <w:noWrap/>
            <w:vAlign w:val="bottom"/>
            <w:hideMark/>
          </w:tcPr>
          <w:p w14:paraId="40794441" w14:textId="66A8E78E"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1.04 [0.81;1.31]</w:t>
            </w:r>
            <w:r w:rsidR="000C2DBF" w:rsidRPr="008F386D">
              <w:rPr>
                <w:rFonts w:eastAsia="Times New Roman" w:cs="Calibri"/>
                <w:color w:val="000000"/>
                <w:kern w:val="0"/>
                <w:sz w:val="16"/>
                <w:szCs w:val="16"/>
                <w:lang w:eastAsia="nl-NL"/>
                <w14:ligatures w14:val="none"/>
              </w:rPr>
              <w:t> </w:t>
            </w:r>
          </w:p>
        </w:tc>
        <w:tc>
          <w:tcPr>
            <w:tcW w:w="1559" w:type="dxa"/>
            <w:gridSpan w:val="3"/>
            <w:tcBorders>
              <w:top w:val="nil"/>
              <w:left w:val="nil"/>
              <w:bottom w:val="single" w:sz="4" w:space="0" w:color="auto"/>
              <w:right w:val="dotted" w:sz="4" w:space="0" w:color="000000"/>
            </w:tcBorders>
            <w:shd w:val="clear" w:color="auto" w:fill="auto"/>
            <w:noWrap/>
            <w:vAlign w:val="bottom"/>
            <w:hideMark/>
          </w:tcPr>
          <w:p w14:paraId="073C361A" w14:textId="0822DE77"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0.65 [0.55;0.77]</w:t>
            </w:r>
            <w:r w:rsidR="000C2DBF" w:rsidRPr="008F386D">
              <w:rPr>
                <w:rFonts w:eastAsia="Times New Roman" w:cs="Calibri"/>
                <w:color w:val="000000"/>
                <w:kern w:val="0"/>
                <w:sz w:val="16"/>
                <w:szCs w:val="16"/>
                <w:lang w:eastAsia="nl-NL"/>
                <w14:ligatures w14:val="none"/>
              </w:rPr>
              <w:t> </w:t>
            </w:r>
          </w:p>
        </w:tc>
        <w:tc>
          <w:tcPr>
            <w:tcW w:w="1418" w:type="dxa"/>
            <w:gridSpan w:val="3"/>
            <w:tcBorders>
              <w:top w:val="nil"/>
              <w:left w:val="nil"/>
              <w:bottom w:val="single" w:sz="4" w:space="0" w:color="auto"/>
              <w:right w:val="dotted" w:sz="4" w:space="0" w:color="000000"/>
            </w:tcBorders>
            <w:shd w:val="clear" w:color="auto" w:fill="auto"/>
            <w:noWrap/>
            <w:vAlign w:val="bottom"/>
            <w:hideMark/>
          </w:tcPr>
          <w:p w14:paraId="2BF437AC" w14:textId="0BA2FD36"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1.05 [0.83;1.33]</w:t>
            </w:r>
            <w:r w:rsidR="000C2DBF" w:rsidRPr="008F386D">
              <w:rPr>
                <w:rFonts w:eastAsia="Times New Roman" w:cs="Calibri"/>
                <w:color w:val="000000"/>
                <w:kern w:val="0"/>
                <w:sz w:val="16"/>
                <w:szCs w:val="16"/>
                <w:lang w:eastAsia="nl-NL"/>
                <w14:ligatures w14:val="none"/>
              </w:rPr>
              <w:t> </w:t>
            </w:r>
          </w:p>
        </w:tc>
        <w:tc>
          <w:tcPr>
            <w:tcW w:w="1701" w:type="dxa"/>
            <w:gridSpan w:val="3"/>
            <w:tcBorders>
              <w:top w:val="nil"/>
              <w:left w:val="nil"/>
              <w:bottom w:val="single" w:sz="4" w:space="0" w:color="auto"/>
              <w:right w:val="dotted" w:sz="4" w:space="0" w:color="000000"/>
            </w:tcBorders>
            <w:shd w:val="clear" w:color="auto" w:fill="auto"/>
            <w:noWrap/>
            <w:vAlign w:val="bottom"/>
            <w:hideMark/>
          </w:tcPr>
          <w:p w14:paraId="53088C1D" w14:textId="7F0FF885" w:rsidR="000C2DBF" w:rsidRPr="008F386D" w:rsidRDefault="000C2DBF" w:rsidP="009D3766">
            <w:pPr>
              <w:spacing w:after="0" w:line="240" w:lineRule="auto"/>
              <w:rPr>
                <w:rFonts w:eastAsia="Times New Roman" w:cs="Calibri"/>
                <w:color w:val="000000"/>
                <w:kern w:val="0"/>
                <w:sz w:val="16"/>
                <w:szCs w:val="16"/>
                <w:lang w:eastAsia="nl-NL"/>
                <w14:ligatures w14:val="none"/>
              </w:rPr>
            </w:pPr>
            <w:r w:rsidRPr="008F386D">
              <w:rPr>
                <w:rFonts w:eastAsia="Times New Roman" w:cs="Calibri"/>
                <w:color w:val="000000"/>
                <w:kern w:val="0"/>
                <w:sz w:val="16"/>
                <w:szCs w:val="16"/>
                <w:lang w:eastAsia="nl-NL"/>
                <w14:ligatures w14:val="none"/>
              </w:rPr>
              <w:t> </w:t>
            </w:r>
            <w:r w:rsidR="00A871C7">
              <w:rPr>
                <w:rFonts w:eastAsia="Times New Roman" w:cs="Calibri"/>
                <w:color w:val="000000"/>
                <w:kern w:val="0"/>
                <w:sz w:val="16"/>
                <w:szCs w:val="16"/>
                <w:lang w:eastAsia="nl-NL"/>
                <w14:ligatures w14:val="none"/>
              </w:rPr>
              <w:t>0.66 [0.55;0.78]</w:t>
            </w:r>
          </w:p>
        </w:tc>
        <w:tc>
          <w:tcPr>
            <w:tcW w:w="1417" w:type="dxa"/>
            <w:gridSpan w:val="3"/>
            <w:tcBorders>
              <w:top w:val="nil"/>
              <w:left w:val="nil"/>
              <w:bottom w:val="single" w:sz="4" w:space="0" w:color="auto"/>
              <w:right w:val="dotted" w:sz="4" w:space="0" w:color="000000"/>
            </w:tcBorders>
            <w:shd w:val="clear" w:color="auto" w:fill="auto"/>
            <w:noWrap/>
            <w:vAlign w:val="bottom"/>
            <w:hideMark/>
          </w:tcPr>
          <w:p w14:paraId="09F40B15" w14:textId="120D496E" w:rsidR="000C2DBF" w:rsidRPr="008F386D" w:rsidRDefault="00A871C7"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0.63 [0.55;0.74]</w:t>
            </w:r>
            <w:r w:rsidR="000C2DBF" w:rsidRPr="008F386D">
              <w:rPr>
                <w:rFonts w:eastAsia="Times New Roman" w:cs="Calibri"/>
                <w:color w:val="000000"/>
                <w:kern w:val="0"/>
                <w:sz w:val="16"/>
                <w:szCs w:val="16"/>
                <w:lang w:eastAsia="nl-NL"/>
                <w14:ligatures w14:val="none"/>
              </w:rPr>
              <w:t> </w:t>
            </w:r>
          </w:p>
        </w:tc>
        <w:tc>
          <w:tcPr>
            <w:tcW w:w="1560" w:type="dxa"/>
            <w:gridSpan w:val="3"/>
            <w:tcBorders>
              <w:top w:val="nil"/>
              <w:left w:val="nil"/>
              <w:bottom w:val="single" w:sz="4" w:space="0" w:color="auto"/>
              <w:right w:val="nil"/>
            </w:tcBorders>
            <w:shd w:val="clear" w:color="auto" w:fill="auto"/>
            <w:noWrap/>
            <w:vAlign w:val="bottom"/>
            <w:hideMark/>
          </w:tcPr>
          <w:p w14:paraId="7259D03C" w14:textId="4D5F8193" w:rsidR="000C2DBF" w:rsidRPr="008F386D" w:rsidRDefault="00C032B5" w:rsidP="009D3766">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0.41 [0.31;0.54]</w:t>
            </w:r>
            <w:r w:rsidR="000C2DBF" w:rsidRPr="008F386D">
              <w:rPr>
                <w:rFonts w:eastAsia="Times New Roman" w:cs="Calibri"/>
                <w:color w:val="000000"/>
                <w:kern w:val="0"/>
                <w:sz w:val="16"/>
                <w:szCs w:val="16"/>
                <w:lang w:eastAsia="nl-NL"/>
                <w14:ligatures w14:val="none"/>
              </w:rPr>
              <w:t> </w:t>
            </w:r>
          </w:p>
        </w:tc>
      </w:tr>
      <w:tr w:rsidR="00ED0A0D" w:rsidRPr="0029463C" w14:paraId="06DC3C07" w14:textId="77777777" w:rsidTr="00253EEB">
        <w:trPr>
          <w:trHeight w:val="132"/>
        </w:trPr>
        <w:tc>
          <w:tcPr>
            <w:tcW w:w="14601" w:type="dxa"/>
            <w:gridSpan w:val="28"/>
            <w:tcBorders>
              <w:top w:val="nil"/>
              <w:left w:val="nil"/>
              <w:bottom w:val="nil"/>
              <w:right w:val="nil"/>
            </w:tcBorders>
            <w:shd w:val="clear" w:color="auto" w:fill="auto"/>
            <w:noWrap/>
            <w:vAlign w:val="bottom"/>
            <w:hideMark/>
          </w:tcPr>
          <w:p w14:paraId="1BD80C7B" w14:textId="21498F37" w:rsidR="00ED0A0D" w:rsidRPr="008F386D" w:rsidRDefault="00ED0A0D" w:rsidP="008F386D">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8F386D">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  where a patient had no relapses in the year prior to baseline as opposed to CONFIRM’s criteria of having at least one relapse in the year prior to baseline.</w:t>
            </w:r>
          </w:p>
        </w:tc>
      </w:tr>
    </w:tbl>
    <w:p w14:paraId="5DF7C7C3" w14:textId="5286930E" w:rsidR="004C60FB" w:rsidRDefault="004C60FB">
      <w:pPr>
        <w:rPr>
          <w:rFonts w:asciiTheme="majorHAnsi" w:eastAsiaTheme="majorEastAsia" w:hAnsiTheme="majorHAnsi" w:cstheme="majorBidi"/>
          <w:color w:val="0F4761" w:themeColor="accent1" w:themeShade="BF"/>
          <w:sz w:val="32"/>
          <w:szCs w:val="32"/>
          <w:lang w:val="en-US"/>
        </w:rPr>
      </w:pPr>
    </w:p>
    <w:p w14:paraId="3CD17D82" w14:textId="7C4758EB" w:rsidR="00CB69A3" w:rsidRDefault="00CB69A3" w:rsidP="00CB69A3">
      <w:pPr>
        <w:pStyle w:val="Kop2"/>
        <w:rPr>
          <w:lang w:val="en-US"/>
        </w:rPr>
      </w:pPr>
      <w:bookmarkStart w:id="70" w:name="_Table_7._Outcome"/>
      <w:bookmarkEnd w:id="70"/>
      <w:r w:rsidRPr="005C446F">
        <w:rPr>
          <w:lang w:val="en-US"/>
        </w:rPr>
        <w:lastRenderedPageBreak/>
        <w:t>Table</w:t>
      </w:r>
      <w:r w:rsidR="00E055CD">
        <w:rPr>
          <w:lang w:val="en-US"/>
        </w:rPr>
        <w:t xml:space="preserve"> </w:t>
      </w:r>
      <w:r w:rsidR="00DB0DF3">
        <w:rPr>
          <w:lang w:val="en-US"/>
        </w:rPr>
        <w:t>S</w:t>
      </w:r>
      <w:r w:rsidR="00E055CD">
        <w:rPr>
          <w:lang w:val="en-US"/>
        </w:rPr>
        <w:t>1</w:t>
      </w:r>
      <w:r w:rsidR="00C47DF8">
        <w:rPr>
          <w:lang w:val="en-US"/>
        </w:rPr>
        <w:t>2</w:t>
      </w:r>
      <w:r w:rsidRPr="005C446F">
        <w:rPr>
          <w:lang w:val="en-US"/>
        </w:rPr>
        <w:t>. Outcome table – sensitivity analysis 4 – Reduced baseline EDSS window</w:t>
      </w:r>
    </w:p>
    <w:tbl>
      <w:tblPr>
        <w:tblW w:w="15309" w:type="dxa"/>
        <w:tblInd w:w="-567" w:type="dxa"/>
        <w:tblLayout w:type="fixed"/>
        <w:tblCellMar>
          <w:left w:w="70" w:type="dxa"/>
          <w:right w:w="70" w:type="dxa"/>
        </w:tblCellMar>
        <w:tblLook w:val="04A0" w:firstRow="1" w:lastRow="0" w:firstColumn="1" w:lastColumn="0" w:noHBand="0" w:noVBand="1"/>
      </w:tblPr>
      <w:tblGrid>
        <w:gridCol w:w="1428"/>
        <w:gridCol w:w="534"/>
        <w:gridCol w:w="520"/>
        <w:gridCol w:w="475"/>
        <w:gridCol w:w="460"/>
        <w:gridCol w:w="483"/>
        <w:gridCol w:w="454"/>
        <w:gridCol w:w="442"/>
        <w:gridCol w:w="471"/>
        <w:gridCol w:w="451"/>
        <w:gridCol w:w="661"/>
        <w:gridCol w:w="567"/>
        <w:gridCol w:w="425"/>
        <w:gridCol w:w="567"/>
        <w:gridCol w:w="567"/>
        <w:gridCol w:w="567"/>
        <w:gridCol w:w="567"/>
        <w:gridCol w:w="567"/>
        <w:gridCol w:w="426"/>
        <w:gridCol w:w="567"/>
        <w:gridCol w:w="567"/>
        <w:gridCol w:w="425"/>
        <w:gridCol w:w="567"/>
        <w:gridCol w:w="567"/>
        <w:gridCol w:w="425"/>
        <w:gridCol w:w="425"/>
        <w:gridCol w:w="567"/>
        <w:gridCol w:w="567"/>
      </w:tblGrid>
      <w:tr w:rsidR="00CC17C7" w:rsidRPr="004C60FB" w14:paraId="5DE0D5A0" w14:textId="77777777" w:rsidTr="008E4F3E">
        <w:trPr>
          <w:trHeight w:val="333"/>
        </w:trPr>
        <w:tc>
          <w:tcPr>
            <w:tcW w:w="1428" w:type="dxa"/>
            <w:tcBorders>
              <w:top w:val="single" w:sz="4" w:space="0" w:color="auto"/>
              <w:left w:val="nil"/>
              <w:bottom w:val="single" w:sz="4" w:space="0" w:color="auto"/>
              <w:right w:val="single" w:sz="4" w:space="0" w:color="auto"/>
            </w:tcBorders>
            <w:shd w:val="clear" w:color="auto" w:fill="auto"/>
            <w:vAlign w:val="center"/>
            <w:hideMark/>
          </w:tcPr>
          <w:p w14:paraId="593D57A4" w14:textId="6F55922E" w:rsidR="00CC17C7" w:rsidRPr="009B5929" w:rsidRDefault="008A1FC8" w:rsidP="0098642E">
            <w:pPr>
              <w:spacing w:after="0" w:line="240" w:lineRule="auto"/>
              <w:jc w:val="center"/>
              <w:rPr>
                <w:rFonts w:eastAsia="Times New Roman" w:cs="Calibri"/>
                <w:b/>
                <w:bCs/>
                <w:color w:val="000000"/>
                <w:kern w:val="0"/>
                <w:sz w:val="16"/>
                <w:szCs w:val="16"/>
                <w:lang w:val="en-US" w:eastAsia="nl-NL"/>
                <w14:ligatures w14:val="none"/>
              </w:rPr>
            </w:pPr>
            <w:r>
              <w:rPr>
                <w:rFonts w:eastAsia="Times New Roman" w:cs="Calibri"/>
                <w:b/>
                <w:bCs/>
                <w:color w:val="000000"/>
                <w:kern w:val="0"/>
                <w:sz w:val="16"/>
                <w:szCs w:val="16"/>
                <w:lang w:val="en-US" w:eastAsia="nl-NL"/>
                <w14:ligatures w14:val="none"/>
              </w:rPr>
              <w:t>ITT</w:t>
            </w:r>
          </w:p>
        </w:tc>
        <w:tc>
          <w:tcPr>
            <w:tcW w:w="1529" w:type="dxa"/>
            <w:gridSpan w:val="3"/>
            <w:tcBorders>
              <w:top w:val="single" w:sz="4" w:space="0" w:color="auto"/>
              <w:left w:val="nil"/>
              <w:bottom w:val="single" w:sz="4" w:space="0" w:color="auto"/>
              <w:right w:val="dotted" w:sz="4" w:space="0" w:color="000000"/>
            </w:tcBorders>
            <w:shd w:val="clear" w:color="auto" w:fill="auto"/>
            <w:vAlign w:val="bottom"/>
            <w:hideMark/>
          </w:tcPr>
          <w:p w14:paraId="215804BF" w14:textId="51A6E70E"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proofErr w:type="spellStart"/>
            <w:r w:rsidRPr="003E07BA">
              <w:rPr>
                <w:rFonts w:eastAsia="Times New Roman" w:cs="Calibri"/>
                <w:b/>
                <w:bCs/>
                <w:color w:val="000000"/>
                <w:kern w:val="0"/>
                <w:sz w:val="16"/>
                <w:szCs w:val="16"/>
                <w:lang w:eastAsia="nl-NL"/>
                <w14:ligatures w14:val="none"/>
              </w:rPr>
              <w:t>Strict</w:t>
            </w:r>
            <w:proofErr w:type="spellEnd"/>
            <w:r w:rsidRPr="003E07BA">
              <w:rPr>
                <w:rFonts w:eastAsia="Times New Roman" w:cs="Calibri"/>
                <w:b/>
                <w:bCs/>
                <w:color w:val="000000"/>
                <w:kern w:val="0"/>
                <w:sz w:val="16"/>
                <w:szCs w:val="16"/>
                <w:lang w:eastAsia="nl-NL"/>
                <w14:ligatures w14:val="none"/>
              </w:rPr>
              <w:t xml:space="preserve"> scenario</w:t>
            </w:r>
          </w:p>
        </w:tc>
        <w:tc>
          <w:tcPr>
            <w:tcW w:w="1397" w:type="dxa"/>
            <w:gridSpan w:val="3"/>
            <w:tcBorders>
              <w:top w:val="single" w:sz="4" w:space="0" w:color="auto"/>
              <w:left w:val="nil"/>
              <w:bottom w:val="single" w:sz="4" w:space="0" w:color="auto"/>
              <w:right w:val="dotted" w:sz="4" w:space="0" w:color="000000"/>
            </w:tcBorders>
            <w:shd w:val="clear" w:color="auto" w:fill="auto"/>
            <w:vAlign w:val="bottom"/>
            <w:hideMark/>
          </w:tcPr>
          <w:p w14:paraId="48BAE8E1" w14:textId="575F84E7"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proofErr w:type="spellStart"/>
            <w:r w:rsidRPr="003E07BA">
              <w:rPr>
                <w:rFonts w:eastAsia="Times New Roman" w:cs="Calibri"/>
                <w:b/>
                <w:bCs/>
                <w:color w:val="000000"/>
                <w:kern w:val="0"/>
                <w:sz w:val="16"/>
                <w:szCs w:val="16"/>
                <w:lang w:eastAsia="nl-NL"/>
                <w14:ligatures w14:val="none"/>
              </w:rPr>
              <w:t>Pragmatic</w:t>
            </w:r>
            <w:proofErr w:type="spellEnd"/>
            <w:r w:rsidRPr="003E07BA">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br/>
            </w:r>
            <w:r w:rsidRPr="003E07BA">
              <w:rPr>
                <w:rFonts w:eastAsia="Times New Roman" w:cs="Calibri"/>
                <w:b/>
                <w:bCs/>
                <w:color w:val="000000"/>
                <w:kern w:val="0"/>
                <w:sz w:val="16"/>
                <w:szCs w:val="16"/>
                <w:lang w:eastAsia="nl-NL"/>
                <w14:ligatures w14:val="none"/>
              </w:rPr>
              <w:t>scenario</w:t>
            </w:r>
          </w:p>
        </w:tc>
        <w:tc>
          <w:tcPr>
            <w:tcW w:w="1364" w:type="dxa"/>
            <w:gridSpan w:val="3"/>
            <w:tcBorders>
              <w:top w:val="single" w:sz="4" w:space="0" w:color="auto"/>
              <w:left w:val="nil"/>
              <w:bottom w:val="single" w:sz="4" w:space="0" w:color="auto"/>
              <w:right w:val="nil"/>
            </w:tcBorders>
            <w:shd w:val="clear" w:color="auto" w:fill="auto"/>
            <w:vAlign w:val="bottom"/>
            <w:hideMark/>
          </w:tcPr>
          <w:p w14:paraId="4584E33E" w14:textId="246A61C9"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EDSS &amp; ARR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653" w:type="dxa"/>
            <w:gridSpan w:val="3"/>
            <w:tcBorders>
              <w:top w:val="single" w:sz="4" w:space="0" w:color="auto"/>
              <w:left w:val="dotted" w:sz="4" w:space="0" w:color="auto"/>
              <w:bottom w:val="single" w:sz="4" w:space="0" w:color="auto"/>
              <w:right w:val="nil"/>
            </w:tcBorders>
            <w:shd w:val="clear" w:color="auto" w:fill="auto"/>
            <w:vAlign w:val="bottom"/>
            <w:hideMark/>
          </w:tcPr>
          <w:p w14:paraId="160EA3C2" w14:textId="568FBAB4"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&amp; ARR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701" w:type="dxa"/>
            <w:gridSpan w:val="3"/>
            <w:tcBorders>
              <w:top w:val="single" w:sz="4" w:space="0" w:color="auto"/>
              <w:left w:val="dotted" w:sz="4" w:space="0" w:color="auto"/>
              <w:bottom w:val="single" w:sz="4" w:space="0" w:color="auto"/>
              <w:right w:val="nil"/>
            </w:tcBorders>
            <w:shd w:val="clear" w:color="auto" w:fill="auto"/>
            <w:vAlign w:val="bottom"/>
            <w:hideMark/>
          </w:tcPr>
          <w:p w14:paraId="4AAD01F9" w14:textId="3ABF9D78"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&amp; EDSS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60"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6A3185A5" w14:textId="13065D96"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3E07BA">
              <w:rPr>
                <w:rFonts w:eastAsia="Times New Roman" w:cs="Calibri"/>
                <w:b/>
                <w:bCs/>
                <w:color w:val="000000"/>
                <w:kern w:val="0"/>
                <w:sz w:val="16"/>
                <w:szCs w:val="16"/>
                <w:lang w:eastAsia="nl-NL"/>
                <w14:ligatures w14:val="none"/>
              </w:rPr>
              <w:t xml:space="preserve"> </w:t>
            </w:r>
            <w:proofErr w:type="spellStart"/>
            <w:r w:rsidRPr="003E07BA">
              <w:rPr>
                <w:rFonts w:eastAsia="Times New Roman" w:cs="Calibri"/>
                <w:b/>
                <w:bCs/>
                <w:color w:val="000000"/>
                <w:kern w:val="0"/>
                <w:sz w:val="16"/>
                <w:szCs w:val="16"/>
                <w:lang w:eastAsia="nl-NL"/>
                <w14:ligatures w14:val="none"/>
              </w:rPr>
              <w:t>ARRs</w:t>
            </w:r>
            <w:proofErr w:type="spellEnd"/>
            <w:r w:rsidRPr="003E07BA">
              <w:rPr>
                <w:rFonts w:eastAsia="Times New Roman" w:cs="Calibri"/>
                <w:b/>
                <w:bCs/>
                <w:color w:val="000000"/>
                <w:kern w:val="0"/>
                <w:sz w:val="16"/>
                <w:szCs w:val="16"/>
                <w:lang w:eastAsia="nl-NL"/>
                <w14:ligatures w14:val="none"/>
              </w:rPr>
              <w:t xml:space="preserve">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nil"/>
              <w:bottom w:val="single" w:sz="4" w:space="0" w:color="auto"/>
              <w:right w:val="nil"/>
            </w:tcBorders>
            <w:shd w:val="clear" w:color="auto" w:fill="auto"/>
            <w:vAlign w:val="bottom"/>
            <w:hideMark/>
          </w:tcPr>
          <w:p w14:paraId="08E10321" w14:textId="503A350F"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3B41C9F4" w14:textId="2EA0203F"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EDSS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nil"/>
              <w:bottom w:val="single" w:sz="4" w:space="0" w:color="auto"/>
              <w:right w:val="nil"/>
            </w:tcBorders>
            <w:shd w:val="clear" w:color="auto" w:fill="auto"/>
            <w:vAlign w:val="bottom"/>
            <w:hideMark/>
          </w:tcPr>
          <w:p w14:paraId="65ED5B9F" w14:textId="35243BB5" w:rsidR="00CC17C7" w:rsidRPr="004C60FB" w:rsidRDefault="00CC17C7" w:rsidP="0098642E">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3E07BA">
              <w:rPr>
                <w:rFonts w:eastAsia="Times New Roman" w:cs="Calibri"/>
                <w:b/>
                <w:bCs/>
                <w:color w:val="000000"/>
                <w:kern w:val="0"/>
                <w:sz w:val="16"/>
                <w:szCs w:val="16"/>
                <w:lang w:eastAsia="nl-NL"/>
                <w14:ligatures w14:val="none"/>
              </w:rPr>
              <w:t xml:space="preserve"> </w:t>
            </w:r>
            <w:r w:rsidRPr="003E07BA">
              <w:rPr>
                <w:rFonts w:eastAsia="Times New Roman" w:cs="Calibri"/>
                <w:b/>
                <w:bCs/>
                <w:color w:val="000000"/>
                <w:kern w:val="0"/>
                <w:sz w:val="16"/>
                <w:szCs w:val="16"/>
                <w:lang w:eastAsia="nl-NL"/>
                <w14:ligatures w14:val="none"/>
              </w:rPr>
              <w:br/>
              <w:t>ARR=0</w:t>
            </w:r>
          </w:p>
        </w:tc>
      </w:tr>
      <w:tr w:rsidR="00CC17C7" w:rsidRPr="004C60FB" w14:paraId="7DD4BA17" w14:textId="77777777" w:rsidTr="008E4F3E">
        <w:trPr>
          <w:trHeight w:val="143"/>
        </w:trPr>
        <w:tc>
          <w:tcPr>
            <w:tcW w:w="1428" w:type="dxa"/>
            <w:vMerge w:val="restart"/>
            <w:tcBorders>
              <w:top w:val="nil"/>
              <w:left w:val="nil"/>
              <w:bottom w:val="single" w:sz="4" w:space="0" w:color="000000"/>
              <w:right w:val="single" w:sz="4" w:space="0" w:color="auto"/>
            </w:tcBorders>
            <w:shd w:val="clear" w:color="auto" w:fill="auto"/>
            <w:vAlign w:val="center"/>
            <w:hideMark/>
          </w:tcPr>
          <w:p w14:paraId="1570466D" w14:textId="5C35918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proofErr w:type="spellStart"/>
            <w:r w:rsidRPr="004C60FB">
              <w:rPr>
                <w:rFonts w:eastAsia="Times New Roman" w:cs="Calibri"/>
                <w:b/>
                <w:bCs/>
                <w:color w:val="000000"/>
                <w:kern w:val="0"/>
                <w:sz w:val="16"/>
                <w:szCs w:val="16"/>
                <w:lang w:eastAsia="nl-NL"/>
                <w14:ligatures w14:val="none"/>
              </w:rPr>
              <w:t>Eligibility</w:t>
            </w:r>
            <w:proofErr w:type="spellEnd"/>
            <w:r w:rsidRPr="004C60FB">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534" w:type="dxa"/>
            <w:tcBorders>
              <w:top w:val="nil"/>
              <w:left w:val="dotted" w:sz="4" w:space="0" w:color="auto"/>
              <w:bottom w:val="nil"/>
              <w:right w:val="nil"/>
            </w:tcBorders>
            <w:shd w:val="clear" w:color="auto" w:fill="auto"/>
            <w:vAlign w:val="bottom"/>
            <w:hideMark/>
          </w:tcPr>
          <w:p w14:paraId="0F4A7B46" w14:textId="0AF078DE"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20" w:type="dxa"/>
            <w:tcBorders>
              <w:top w:val="nil"/>
              <w:left w:val="nil"/>
              <w:bottom w:val="nil"/>
              <w:right w:val="nil"/>
            </w:tcBorders>
            <w:shd w:val="clear" w:color="auto" w:fill="auto"/>
            <w:vAlign w:val="bottom"/>
            <w:hideMark/>
          </w:tcPr>
          <w:p w14:paraId="3767DE55" w14:textId="76651D00"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75" w:type="dxa"/>
            <w:tcBorders>
              <w:top w:val="nil"/>
              <w:left w:val="nil"/>
              <w:bottom w:val="nil"/>
              <w:right w:val="dotted" w:sz="4" w:space="0" w:color="auto"/>
            </w:tcBorders>
            <w:shd w:val="clear" w:color="auto" w:fill="auto"/>
            <w:vAlign w:val="bottom"/>
            <w:hideMark/>
          </w:tcPr>
          <w:p w14:paraId="26C93BAC" w14:textId="187585DA"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60" w:type="dxa"/>
            <w:tcBorders>
              <w:top w:val="nil"/>
              <w:left w:val="nil"/>
              <w:bottom w:val="nil"/>
              <w:right w:val="nil"/>
            </w:tcBorders>
            <w:shd w:val="clear" w:color="auto" w:fill="auto"/>
            <w:vAlign w:val="bottom"/>
            <w:hideMark/>
          </w:tcPr>
          <w:p w14:paraId="1102F254" w14:textId="6A793ABB"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483" w:type="dxa"/>
            <w:tcBorders>
              <w:top w:val="nil"/>
              <w:left w:val="nil"/>
              <w:bottom w:val="nil"/>
              <w:right w:val="nil"/>
            </w:tcBorders>
            <w:shd w:val="clear" w:color="auto" w:fill="auto"/>
            <w:vAlign w:val="bottom"/>
            <w:hideMark/>
          </w:tcPr>
          <w:p w14:paraId="391746E0" w14:textId="6B1DB39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54" w:type="dxa"/>
            <w:tcBorders>
              <w:top w:val="nil"/>
              <w:left w:val="nil"/>
              <w:bottom w:val="nil"/>
              <w:right w:val="dotted" w:sz="4" w:space="0" w:color="auto"/>
            </w:tcBorders>
            <w:shd w:val="clear" w:color="auto" w:fill="auto"/>
            <w:vAlign w:val="bottom"/>
            <w:hideMark/>
          </w:tcPr>
          <w:p w14:paraId="4D06C85B" w14:textId="435C68A3"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42" w:type="dxa"/>
            <w:tcBorders>
              <w:top w:val="nil"/>
              <w:left w:val="nil"/>
              <w:bottom w:val="nil"/>
              <w:right w:val="nil"/>
            </w:tcBorders>
            <w:shd w:val="clear" w:color="auto" w:fill="auto"/>
            <w:vAlign w:val="bottom"/>
            <w:hideMark/>
          </w:tcPr>
          <w:p w14:paraId="184121C1" w14:textId="3177006B"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15B8A2A9" w14:textId="6E59808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51" w:type="dxa"/>
            <w:tcBorders>
              <w:top w:val="nil"/>
              <w:left w:val="nil"/>
              <w:bottom w:val="nil"/>
              <w:right w:val="nil"/>
            </w:tcBorders>
            <w:shd w:val="clear" w:color="auto" w:fill="auto"/>
            <w:vAlign w:val="bottom"/>
            <w:hideMark/>
          </w:tcPr>
          <w:p w14:paraId="6744F40D" w14:textId="1E09221E"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661" w:type="dxa"/>
            <w:tcBorders>
              <w:top w:val="nil"/>
              <w:left w:val="dotted" w:sz="4" w:space="0" w:color="auto"/>
              <w:bottom w:val="nil"/>
              <w:right w:val="nil"/>
            </w:tcBorders>
            <w:shd w:val="clear" w:color="auto" w:fill="auto"/>
            <w:vAlign w:val="bottom"/>
            <w:hideMark/>
          </w:tcPr>
          <w:p w14:paraId="5B537B93" w14:textId="30A9FDE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2CB8A2FA" w14:textId="1F0E16A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42510BDD" w14:textId="68900C6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3A40FC38" w14:textId="142A55F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6A18CF80" w14:textId="4CD3442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67" w:type="dxa"/>
            <w:tcBorders>
              <w:top w:val="nil"/>
              <w:left w:val="nil"/>
              <w:bottom w:val="nil"/>
              <w:right w:val="nil"/>
            </w:tcBorders>
            <w:shd w:val="clear" w:color="auto" w:fill="auto"/>
            <w:vAlign w:val="bottom"/>
            <w:hideMark/>
          </w:tcPr>
          <w:p w14:paraId="54DD5590" w14:textId="44E12121"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4A285D03" w14:textId="00971FA7"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098524EB" w14:textId="3C1DF86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dotted" w:sz="4" w:space="0" w:color="auto"/>
            </w:tcBorders>
            <w:shd w:val="clear" w:color="auto" w:fill="auto"/>
            <w:vAlign w:val="bottom"/>
            <w:hideMark/>
          </w:tcPr>
          <w:p w14:paraId="53E60344" w14:textId="0800170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3A1834E0" w14:textId="04081F5E"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DB141CD" w14:textId="39C7F2FA"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243639CE" w14:textId="7C30EB5E"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4F544FA1" w14:textId="6D453910"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707FAB60" w14:textId="267D3719"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CDE848C" w14:textId="1759D170"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2F8FE6AC" w14:textId="6B8A04D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3E91190B" w14:textId="6EDF76FC"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67" w:type="dxa"/>
            <w:tcBorders>
              <w:top w:val="nil"/>
              <w:left w:val="nil"/>
              <w:bottom w:val="nil"/>
              <w:right w:val="nil"/>
            </w:tcBorders>
            <w:shd w:val="clear" w:color="auto" w:fill="auto"/>
            <w:vAlign w:val="bottom"/>
            <w:hideMark/>
          </w:tcPr>
          <w:p w14:paraId="5F7A9C8D" w14:textId="176BB115"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r>
      <w:tr w:rsidR="00CC17C7" w:rsidRPr="004C60FB" w14:paraId="247C5764" w14:textId="77777777" w:rsidTr="008E4F3E">
        <w:trPr>
          <w:trHeight w:val="217"/>
        </w:trPr>
        <w:tc>
          <w:tcPr>
            <w:tcW w:w="1428" w:type="dxa"/>
            <w:vMerge/>
            <w:tcBorders>
              <w:top w:val="nil"/>
              <w:left w:val="nil"/>
              <w:bottom w:val="single" w:sz="4" w:space="0" w:color="000000"/>
              <w:right w:val="single" w:sz="4" w:space="0" w:color="auto"/>
            </w:tcBorders>
            <w:vAlign w:val="center"/>
            <w:hideMark/>
          </w:tcPr>
          <w:p w14:paraId="64F401A2" w14:textId="77777777" w:rsidR="00CC17C7" w:rsidRPr="004C60FB" w:rsidRDefault="00CC17C7" w:rsidP="00CC17C7">
            <w:pPr>
              <w:spacing w:after="0" w:line="240" w:lineRule="auto"/>
              <w:rPr>
                <w:rFonts w:eastAsia="Times New Roman" w:cs="Calibri"/>
                <w:b/>
                <w:bCs/>
                <w:color w:val="000000"/>
                <w:kern w:val="0"/>
                <w:sz w:val="16"/>
                <w:szCs w:val="16"/>
                <w:lang w:eastAsia="nl-NL"/>
                <w14:ligatures w14:val="none"/>
              </w:rPr>
            </w:pPr>
          </w:p>
        </w:tc>
        <w:tc>
          <w:tcPr>
            <w:tcW w:w="534" w:type="dxa"/>
            <w:tcBorders>
              <w:top w:val="nil"/>
              <w:left w:val="dotted" w:sz="4" w:space="0" w:color="auto"/>
              <w:bottom w:val="single" w:sz="4" w:space="0" w:color="auto"/>
              <w:right w:val="nil"/>
            </w:tcBorders>
            <w:shd w:val="clear" w:color="auto" w:fill="auto"/>
            <w:noWrap/>
            <w:vAlign w:val="bottom"/>
            <w:hideMark/>
          </w:tcPr>
          <w:p w14:paraId="7FEF98A9" w14:textId="40DBAD9B"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20" w:type="dxa"/>
            <w:tcBorders>
              <w:top w:val="nil"/>
              <w:left w:val="nil"/>
              <w:bottom w:val="single" w:sz="4" w:space="0" w:color="auto"/>
              <w:right w:val="nil"/>
            </w:tcBorders>
            <w:shd w:val="clear" w:color="auto" w:fill="auto"/>
            <w:noWrap/>
            <w:vAlign w:val="bottom"/>
            <w:hideMark/>
          </w:tcPr>
          <w:p w14:paraId="25C0926B" w14:textId="015970F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75" w:type="dxa"/>
            <w:tcBorders>
              <w:top w:val="nil"/>
              <w:left w:val="nil"/>
              <w:bottom w:val="single" w:sz="4" w:space="0" w:color="auto"/>
              <w:right w:val="dotted" w:sz="4" w:space="0" w:color="auto"/>
            </w:tcBorders>
            <w:shd w:val="clear" w:color="auto" w:fill="auto"/>
            <w:noWrap/>
            <w:vAlign w:val="bottom"/>
            <w:hideMark/>
          </w:tcPr>
          <w:p w14:paraId="67BDD2A2" w14:textId="0C6C6F65"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460" w:type="dxa"/>
            <w:tcBorders>
              <w:top w:val="nil"/>
              <w:left w:val="nil"/>
              <w:bottom w:val="single" w:sz="4" w:space="0" w:color="auto"/>
              <w:right w:val="nil"/>
            </w:tcBorders>
            <w:shd w:val="clear" w:color="auto" w:fill="auto"/>
            <w:noWrap/>
            <w:vAlign w:val="bottom"/>
            <w:hideMark/>
          </w:tcPr>
          <w:p w14:paraId="784680CB" w14:textId="36FA2007"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83" w:type="dxa"/>
            <w:tcBorders>
              <w:top w:val="nil"/>
              <w:left w:val="nil"/>
              <w:bottom w:val="single" w:sz="4" w:space="0" w:color="auto"/>
              <w:right w:val="nil"/>
            </w:tcBorders>
            <w:shd w:val="clear" w:color="auto" w:fill="auto"/>
            <w:noWrap/>
            <w:vAlign w:val="bottom"/>
            <w:hideMark/>
          </w:tcPr>
          <w:p w14:paraId="43C7D3D2" w14:textId="34AB7812"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54" w:type="dxa"/>
            <w:tcBorders>
              <w:top w:val="nil"/>
              <w:left w:val="nil"/>
              <w:bottom w:val="single" w:sz="4" w:space="0" w:color="auto"/>
              <w:right w:val="dotted" w:sz="4" w:space="0" w:color="auto"/>
            </w:tcBorders>
            <w:shd w:val="clear" w:color="auto" w:fill="auto"/>
            <w:vAlign w:val="bottom"/>
            <w:hideMark/>
          </w:tcPr>
          <w:p w14:paraId="641604AA" w14:textId="312A27FA"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42" w:type="dxa"/>
            <w:tcBorders>
              <w:top w:val="nil"/>
              <w:left w:val="nil"/>
              <w:bottom w:val="single" w:sz="4" w:space="0" w:color="auto"/>
              <w:right w:val="nil"/>
            </w:tcBorders>
            <w:shd w:val="clear" w:color="auto" w:fill="auto"/>
            <w:vAlign w:val="bottom"/>
            <w:hideMark/>
          </w:tcPr>
          <w:p w14:paraId="3BBDE4BF" w14:textId="394C68B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7EFD37F1" w14:textId="5EADC33A"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51" w:type="dxa"/>
            <w:tcBorders>
              <w:top w:val="nil"/>
              <w:left w:val="nil"/>
              <w:bottom w:val="single" w:sz="4" w:space="0" w:color="auto"/>
              <w:right w:val="nil"/>
            </w:tcBorders>
            <w:shd w:val="clear" w:color="auto" w:fill="auto"/>
            <w:vAlign w:val="bottom"/>
            <w:hideMark/>
          </w:tcPr>
          <w:p w14:paraId="53582078" w14:textId="42316A51"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661" w:type="dxa"/>
            <w:tcBorders>
              <w:top w:val="nil"/>
              <w:left w:val="dotted" w:sz="4" w:space="0" w:color="auto"/>
              <w:bottom w:val="single" w:sz="4" w:space="0" w:color="auto"/>
              <w:right w:val="nil"/>
            </w:tcBorders>
            <w:shd w:val="clear" w:color="auto" w:fill="auto"/>
            <w:vAlign w:val="bottom"/>
            <w:hideMark/>
          </w:tcPr>
          <w:p w14:paraId="76E2889D" w14:textId="300F84AC"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6B9FD3E3" w14:textId="606D06DB"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6D90982F" w14:textId="73FC7799"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5F2B327E" w14:textId="37851082"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173CE983" w14:textId="06D722AC"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67" w:type="dxa"/>
            <w:tcBorders>
              <w:top w:val="nil"/>
              <w:left w:val="nil"/>
              <w:bottom w:val="single" w:sz="4" w:space="0" w:color="auto"/>
              <w:right w:val="nil"/>
            </w:tcBorders>
            <w:shd w:val="clear" w:color="auto" w:fill="auto"/>
            <w:vAlign w:val="bottom"/>
            <w:hideMark/>
          </w:tcPr>
          <w:p w14:paraId="16D702FC" w14:textId="0659D2F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dotted" w:sz="4" w:space="0" w:color="auto"/>
              <w:bottom w:val="single" w:sz="4" w:space="0" w:color="auto"/>
              <w:right w:val="nil"/>
            </w:tcBorders>
            <w:shd w:val="clear" w:color="auto" w:fill="auto"/>
            <w:vAlign w:val="bottom"/>
            <w:hideMark/>
          </w:tcPr>
          <w:p w14:paraId="519A4075" w14:textId="3EFFF7B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5A7AA36" w14:textId="34687CC5"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dotted" w:sz="4" w:space="0" w:color="auto"/>
            </w:tcBorders>
            <w:shd w:val="clear" w:color="auto" w:fill="auto"/>
            <w:vAlign w:val="bottom"/>
            <w:hideMark/>
          </w:tcPr>
          <w:p w14:paraId="2C39AE10" w14:textId="103351D6"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3BD76A7D" w14:textId="2C3802CA"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521D0C9C" w14:textId="6E23C484"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3F799649" w14:textId="70D36385"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dotted" w:sz="4" w:space="0" w:color="auto"/>
              <w:bottom w:val="single" w:sz="4" w:space="0" w:color="auto"/>
              <w:right w:val="nil"/>
            </w:tcBorders>
            <w:shd w:val="clear" w:color="auto" w:fill="auto"/>
            <w:vAlign w:val="bottom"/>
            <w:hideMark/>
          </w:tcPr>
          <w:p w14:paraId="368751A7" w14:textId="789DC658"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00543310" w14:textId="57CF26D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dotted" w:sz="4" w:space="0" w:color="auto"/>
            </w:tcBorders>
            <w:shd w:val="clear" w:color="auto" w:fill="auto"/>
            <w:vAlign w:val="bottom"/>
            <w:hideMark/>
          </w:tcPr>
          <w:p w14:paraId="3937938D" w14:textId="4112C0BB"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24245E8B" w14:textId="0778949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24BC5F3" w14:textId="253D8BA1"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4FF5D1BE" w14:textId="523A0F5D" w:rsidR="00CC17C7" w:rsidRPr="004C60FB" w:rsidRDefault="00CC17C7" w:rsidP="00CC17C7">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CC17C7" w:rsidRPr="004C60FB" w14:paraId="2DBD3CC3" w14:textId="77777777" w:rsidTr="008E4F3E">
        <w:trPr>
          <w:trHeight w:val="288"/>
        </w:trPr>
        <w:tc>
          <w:tcPr>
            <w:tcW w:w="1428" w:type="dxa"/>
            <w:tcBorders>
              <w:top w:val="nil"/>
              <w:left w:val="nil"/>
              <w:bottom w:val="nil"/>
              <w:right w:val="single" w:sz="4" w:space="0" w:color="auto"/>
            </w:tcBorders>
            <w:shd w:val="clear" w:color="auto" w:fill="auto"/>
            <w:noWrap/>
            <w:vAlign w:val="bottom"/>
            <w:hideMark/>
          </w:tcPr>
          <w:p w14:paraId="51316A59" w14:textId="77777777" w:rsidR="00CC17C7" w:rsidRPr="004C60FB" w:rsidRDefault="00CC17C7" w:rsidP="004C60FB">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n</w:t>
            </w:r>
          </w:p>
        </w:tc>
        <w:tc>
          <w:tcPr>
            <w:tcW w:w="1529"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6FC9BC0F"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264</w:t>
            </w:r>
          </w:p>
        </w:tc>
        <w:tc>
          <w:tcPr>
            <w:tcW w:w="1397" w:type="dxa"/>
            <w:gridSpan w:val="3"/>
            <w:tcBorders>
              <w:top w:val="nil"/>
              <w:left w:val="nil"/>
              <w:bottom w:val="nil"/>
              <w:right w:val="dotted" w:sz="4" w:space="0" w:color="000000"/>
            </w:tcBorders>
            <w:shd w:val="clear" w:color="auto" w:fill="auto"/>
            <w:noWrap/>
            <w:vAlign w:val="bottom"/>
            <w:hideMark/>
          </w:tcPr>
          <w:p w14:paraId="2940829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1631</w:t>
            </w:r>
          </w:p>
        </w:tc>
        <w:tc>
          <w:tcPr>
            <w:tcW w:w="1364" w:type="dxa"/>
            <w:gridSpan w:val="3"/>
            <w:tcBorders>
              <w:top w:val="nil"/>
              <w:left w:val="nil"/>
              <w:bottom w:val="nil"/>
              <w:right w:val="nil"/>
            </w:tcBorders>
            <w:shd w:val="clear" w:color="auto" w:fill="auto"/>
            <w:noWrap/>
            <w:vAlign w:val="bottom"/>
            <w:hideMark/>
          </w:tcPr>
          <w:p w14:paraId="2ADE8724"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274</w:t>
            </w:r>
          </w:p>
        </w:tc>
        <w:tc>
          <w:tcPr>
            <w:tcW w:w="1653" w:type="dxa"/>
            <w:gridSpan w:val="3"/>
            <w:tcBorders>
              <w:top w:val="single" w:sz="4" w:space="0" w:color="auto"/>
              <w:left w:val="dotted" w:sz="4" w:space="0" w:color="auto"/>
              <w:bottom w:val="nil"/>
              <w:right w:val="nil"/>
            </w:tcBorders>
            <w:shd w:val="clear" w:color="auto" w:fill="auto"/>
            <w:noWrap/>
            <w:vAlign w:val="bottom"/>
            <w:hideMark/>
          </w:tcPr>
          <w:p w14:paraId="35F330F8"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270</w:t>
            </w:r>
          </w:p>
        </w:tc>
        <w:tc>
          <w:tcPr>
            <w:tcW w:w="1701" w:type="dxa"/>
            <w:gridSpan w:val="3"/>
            <w:tcBorders>
              <w:top w:val="single" w:sz="4" w:space="0" w:color="auto"/>
              <w:left w:val="dotted" w:sz="4" w:space="0" w:color="auto"/>
              <w:bottom w:val="nil"/>
              <w:right w:val="nil"/>
            </w:tcBorders>
            <w:shd w:val="clear" w:color="auto" w:fill="auto"/>
            <w:noWrap/>
            <w:vAlign w:val="bottom"/>
            <w:hideMark/>
          </w:tcPr>
          <w:p w14:paraId="4DAA591C"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1478</w:t>
            </w:r>
          </w:p>
        </w:tc>
        <w:tc>
          <w:tcPr>
            <w:tcW w:w="1560"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1B2957CC"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280</w:t>
            </w:r>
          </w:p>
        </w:tc>
        <w:tc>
          <w:tcPr>
            <w:tcW w:w="1559" w:type="dxa"/>
            <w:gridSpan w:val="3"/>
            <w:tcBorders>
              <w:top w:val="single" w:sz="4" w:space="0" w:color="auto"/>
              <w:left w:val="nil"/>
              <w:bottom w:val="nil"/>
              <w:right w:val="nil"/>
            </w:tcBorders>
            <w:shd w:val="clear" w:color="auto" w:fill="auto"/>
            <w:noWrap/>
            <w:vAlign w:val="bottom"/>
            <w:hideMark/>
          </w:tcPr>
          <w:p w14:paraId="1C19F1AC"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1500</w:t>
            </w:r>
          </w:p>
        </w:tc>
        <w:tc>
          <w:tcPr>
            <w:tcW w:w="1559"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2A590EAE"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1597</w:t>
            </w:r>
          </w:p>
        </w:tc>
        <w:tc>
          <w:tcPr>
            <w:tcW w:w="1559" w:type="dxa"/>
            <w:gridSpan w:val="3"/>
            <w:tcBorders>
              <w:top w:val="single" w:sz="4" w:space="0" w:color="auto"/>
              <w:left w:val="nil"/>
              <w:bottom w:val="nil"/>
              <w:right w:val="nil"/>
            </w:tcBorders>
            <w:shd w:val="clear" w:color="auto" w:fill="auto"/>
            <w:noWrap/>
            <w:vAlign w:val="bottom"/>
            <w:hideMark/>
          </w:tcPr>
          <w:p w14:paraId="3594EFB8"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1351</w:t>
            </w:r>
          </w:p>
        </w:tc>
      </w:tr>
      <w:tr w:rsidR="00390335" w:rsidRPr="004C60FB" w14:paraId="2F83D124" w14:textId="77777777" w:rsidTr="008E4F3E">
        <w:trPr>
          <w:trHeight w:val="288"/>
        </w:trPr>
        <w:tc>
          <w:tcPr>
            <w:tcW w:w="1428" w:type="dxa"/>
            <w:tcBorders>
              <w:top w:val="nil"/>
              <w:left w:val="nil"/>
              <w:bottom w:val="nil"/>
              <w:right w:val="single" w:sz="4" w:space="0" w:color="auto"/>
            </w:tcBorders>
            <w:shd w:val="clear" w:color="auto" w:fill="auto"/>
            <w:vAlign w:val="bottom"/>
            <w:hideMark/>
          </w:tcPr>
          <w:p w14:paraId="4FD0D34A" w14:textId="77777777" w:rsidR="00390335" w:rsidRPr="004C60FB" w:rsidRDefault="00390335" w:rsidP="00390335">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person-</w:t>
            </w:r>
            <w:proofErr w:type="spellStart"/>
            <w:r w:rsidRPr="004C60FB">
              <w:rPr>
                <w:rFonts w:eastAsia="Times New Roman" w:cs="Calibri"/>
                <w:b/>
                <w:bCs/>
                <w:color w:val="000000"/>
                <w:kern w:val="0"/>
                <w:sz w:val="16"/>
                <w:szCs w:val="16"/>
                <w:lang w:eastAsia="nl-NL"/>
                <w14:ligatures w14:val="none"/>
              </w:rPr>
              <w:t>years</w:t>
            </w:r>
            <w:proofErr w:type="spellEnd"/>
          </w:p>
        </w:tc>
        <w:tc>
          <w:tcPr>
            <w:tcW w:w="1529" w:type="dxa"/>
            <w:gridSpan w:val="3"/>
            <w:tcBorders>
              <w:top w:val="nil"/>
              <w:left w:val="nil"/>
              <w:bottom w:val="nil"/>
              <w:right w:val="dotted" w:sz="4" w:space="0" w:color="000000"/>
            </w:tcBorders>
            <w:shd w:val="clear" w:color="auto" w:fill="auto"/>
            <w:vAlign w:val="bottom"/>
            <w:hideMark/>
          </w:tcPr>
          <w:p w14:paraId="19469E8B" w14:textId="582B35DE"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486</w:t>
            </w:r>
          </w:p>
        </w:tc>
        <w:tc>
          <w:tcPr>
            <w:tcW w:w="1397" w:type="dxa"/>
            <w:gridSpan w:val="3"/>
            <w:tcBorders>
              <w:top w:val="nil"/>
              <w:left w:val="nil"/>
              <w:bottom w:val="nil"/>
              <w:right w:val="dotted" w:sz="4" w:space="0" w:color="000000"/>
            </w:tcBorders>
            <w:shd w:val="clear" w:color="auto" w:fill="auto"/>
            <w:vAlign w:val="bottom"/>
            <w:hideMark/>
          </w:tcPr>
          <w:p w14:paraId="453CFA1C" w14:textId="0CBE614A"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3003</w:t>
            </w:r>
          </w:p>
        </w:tc>
        <w:tc>
          <w:tcPr>
            <w:tcW w:w="1364" w:type="dxa"/>
            <w:gridSpan w:val="3"/>
            <w:tcBorders>
              <w:top w:val="nil"/>
              <w:left w:val="nil"/>
              <w:bottom w:val="nil"/>
              <w:right w:val="dotted" w:sz="4" w:space="0" w:color="000000"/>
            </w:tcBorders>
            <w:shd w:val="clear" w:color="auto" w:fill="auto"/>
            <w:vAlign w:val="bottom"/>
            <w:hideMark/>
          </w:tcPr>
          <w:p w14:paraId="4F53E62D" w14:textId="7EA70CFA"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504</w:t>
            </w:r>
          </w:p>
        </w:tc>
        <w:tc>
          <w:tcPr>
            <w:tcW w:w="1653" w:type="dxa"/>
            <w:gridSpan w:val="3"/>
            <w:tcBorders>
              <w:top w:val="nil"/>
              <w:left w:val="nil"/>
              <w:bottom w:val="nil"/>
              <w:right w:val="dotted" w:sz="4" w:space="0" w:color="000000"/>
            </w:tcBorders>
            <w:shd w:val="clear" w:color="auto" w:fill="auto"/>
            <w:vAlign w:val="bottom"/>
            <w:hideMark/>
          </w:tcPr>
          <w:p w14:paraId="60B23CAA" w14:textId="69A9BC64"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497</w:t>
            </w:r>
          </w:p>
        </w:tc>
        <w:tc>
          <w:tcPr>
            <w:tcW w:w="1701" w:type="dxa"/>
            <w:gridSpan w:val="3"/>
            <w:tcBorders>
              <w:top w:val="nil"/>
              <w:left w:val="nil"/>
              <w:bottom w:val="nil"/>
              <w:right w:val="dotted" w:sz="4" w:space="0" w:color="000000"/>
            </w:tcBorders>
            <w:shd w:val="clear" w:color="auto" w:fill="auto"/>
            <w:vAlign w:val="bottom"/>
            <w:hideMark/>
          </w:tcPr>
          <w:p w14:paraId="30CE2A50" w14:textId="2FAD45FC"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2721</w:t>
            </w:r>
          </w:p>
        </w:tc>
        <w:tc>
          <w:tcPr>
            <w:tcW w:w="1560" w:type="dxa"/>
            <w:gridSpan w:val="3"/>
            <w:tcBorders>
              <w:top w:val="nil"/>
              <w:left w:val="nil"/>
              <w:bottom w:val="nil"/>
              <w:right w:val="dotted" w:sz="4" w:space="0" w:color="000000"/>
            </w:tcBorders>
            <w:shd w:val="clear" w:color="auto" w:fill="auto"/>
            <w:vAlign w:val="bottom"/>
            <w:hideMark/>
          </w:tcPr>
          <w:p w14:paraId="703A0FC2" w14:textId="25629F7A"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516</w:t>
            </w:r>
          </w:p>
        </w:tc>
        <w:tc>
          <w:tcPr>
            <w:tcW w:w="1559" w:type="dxa"/>
            <w:gridSpan w:val="3"/>
            <w:tcBorders>
              <w:top w:val="nil"/>
              <w:left w:val="nil"/>
              <w:bottom w:val="nil"/>
              <w:right w:val="dotted" w:sz="4" w:space="0" w:color="000000"/>
            </w:tcBorders>
            <w:shd w:val="clear" w:color="auto" w:fill="auto"/>
            <w:vAlign w:val="bottom"/>
            <w:hideMark/>
          </w:tcPr>
          <w:p w14:paraId="7E7B775D" w14:textId="538CD75F"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2762</w:t>
            </w:r>
          </w:p>
        </w:tc>
        <w:tc>
          <w:tcPr>
            <w:tcW w:w="1559" w:type="dxa"/>
            <w:gridSpan w:val="3"/>
            <w:tcBorders>
              <w:top w:val="nil"/>
              <w:left w:val="nil"/>
              <w:bottom w:val="nil"/>
              <w:right w:val="dotted" w:sz="4" w:space="0" w:color="000000"/>
            </w:tcBorders>
            <w:shd w:val="clear" w:color="auto" w:fill="auto"/>
            <w:vAlign w:val="bottom"/>
            <w:hideMark/>
          </w:tcPr>
          <w:p w14:paraId="619F2E95" w14:textId="5D2F3F5C"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2940</w:t>
            </w:r>
          </w:p>
        </w:tc>
        <w:tc>
          <w:tcPr>
            <w:tcW w:w="1559" w:type="dxa"/>
            <w:gridSpan w:val="3"/>
            <w:tcBorders>
              <w:top w:val="nil"/>
              <w:left w:val="nil"/>
              <w:bottom w:val="nil"/>
              <w:right w:val="nil"/>
            </w:tcBorders>
            <w:shd w:val="clear" w:color="auto" w:fill="auto"/>
            <w:vAlign w:val="bottom"/>
            <w:hideMark/>
          </w:tcPr>
          <w:p w14:paraId="32CAF773" w14:textId="789EA32E" w:rsidR="00390335" w:rsidRPr="00390335" w:rsidRDefault="00390335" w:rsidP="00390335">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2487</w:t>
            </w:r>
          </w:p>
        </w:tc>
      </w:tr>
      <w:tr w:rsidR="00CC17C7" w:rsidRPr="004C60FB" w14:paraId="74E4CD68" w14:textId="77777777" w:rsidTr="008E4F3E">
        <w:trPr>
          <w:trHeight w:val="288"/>
        </w:trPr>
        <w:tc>
          <w:tcPr>
            <w:tcW w:w="1428" w:type="dxa"/>
            <w:tcBorders>
              <w:top w:val="nil"/>
              <w:left w:val="nil"/>
              <w:bottom w:val="nil"/>
              <w:right w:val="single" w:sz="4" w:space="0" w:color="auto"/>
            </w:tcBorders>
            <w:shd w:val="clear" w:color="auto" w:fill="auto"/>
            <w:noWrap/>
            <w:vAlign w:val="bottom"/>
            <w:hideMark/>
          </w:tcPr>
          <w:p w14:paraId="6EFB2E2A" w14:textId="77777777" w:rsidR="00CC17C7" w:rsidRPr="004C60FB" w:rsidRDefault="00CC17C7" w:rsidP="004C60FB">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ARR GA</w:t>
            </w:r>
          </w:p>
        </w:tc>
        <w:tc>
          <w:tcPr>
            <w:tcW w:w="1529" w:type="dxa"/>
            <w:gridSpan w:val="3"/>
            <w:tcBorders>
              <w:top w:val="nil"/>
              <w:left w:val="dotted" w:sz="4" w:space="0" w:color="auto"/>
              <w:bottom w:val="nil"/>
              <w:right w:val="dotted" w:sz="4" w:space="0" w:color="000000"/>
            </w:tcBorders>
            <w:shd w:val="clear" w:color="auto" w:fill="auto"/>
            <w:noWrap/>
            <w:vAlign w:val="bottom"/>
            <w:hideMark/>
          </w:tcPr>
          <w:p w14:paraId="3526E42A"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1.18 [0.31;4.49]</w:t>
            </w:r>
          </w:p>
        </w:tc>
        <w:tc>
          <w:tcPr>
            <w:tcW w:w="1397" w:type="dxa"/>
            <w:gridSpan w:val="3"/>
            <w:tcBorders>
              <w:top w:val="nil"/>
              <w:left w:val="nil"/>
              <w:bottom w:val="nil"/>
              <w:right w:val="dotted" w:sz="4" w:space="0" w:color="000000"/>
            </w:tcBorders>
            <w:shd w:val="clear" w:color="auto" w:fill="auto"/>
            <w:noWrap/>
            <w:vAlign w:val="bottom"/>
            <w:hideMark/>
          </w:tcPr>
          <w:p w14:paraId="300BF01B"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0.34 [0.13;0.91]</w:t>
            </w:r>
          </w:p>
        </w:tc>
        <w:tc>
          <w:tcPr>
            <w:tcW w:w="1364" w:type="dxa"/>
            <w:gridSpan w:val="3"/>
            <w:tcBorders>
              <w:top w:val="nil"/>
              <w:left w:val="nil"/>
              <w:bottom w:val="nil"/>
              <w:right w:val="nil"/>
            </w:tcBorders>
            <w:shd w:val="clear" w:color="auto" w:fill="auto"/>
            <w:noWrap/>
            <w:vAlign w:val="bottom"/>
            <w:hideMark/>
          </w:tcPr>
          <w:p w14:paraId="5507154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1.16 [0.34;3.96]</w:t>
            </w:r>
          </w:p>
        </w:tc>
        <w:tc>
          <w:tcPr>
            <w:tcW w:w="1653" w:type="dxa"/>
            <w:gridSpan w:val="3"/>
            <w:tcBorders>
              <w:top w:val="nil"/>
              <w:left w:val="dotted" w:sz="4" w:space="0" w:color="auto"/>
              <w:bottom w:val="nil"/>
              <w:right w:val="nil"/>
            </w:tcBorders>
            <w:shd w:val="clear" w:color="auto" w:fill="auto"/>
            <w:noWrap/>
            <w:vAlign w:val="bottom"/>
            <w:hideMark/>
          </w:tcPr>
          <w:p w14:paraId="0BC7F3A0"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1.17 [0.31;4.44]</w:t>
            </w:r>
          </w:p>
        </w:tc>
        <w:tc>
          <w:tcPr>
            <w:tcW w:w="1701" w:type="dxa"/>
            <w:gridSpan w:val="3"/>
            <w:tcBorders>
              <w:top w:val="nil"/>
              <w:left w:val="dotted" w:sz="4" w:space="0" w:color="auto"/>
              <w:bottom w:val="nil"/>
              <w:right w:val="nil"/>
            </w:tcBorders>
            <w:shd w:val="clear" w:color="auto" w:fill="auto"/>
            <w:noWrap/>
            <w:vAlign w:val="bottom"/>
            <w:hideMark/>
          </w:tcPr>
          <w:p w14:paraId="10DA08C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0.28 [0.09;0.89]</w:t>
            </w:r>
          </w:p>
        </w:tc>
        <w:tc>
          <w:tcPr>
            <w:tcW w:w="1560" w:type="dxa"/>
            <w:gridSpan w:val="3"/>
            <w:tcBorders>
              <w:top w:val="nil"/>
              <w:left w:val="dotted" w:sz="4" w:space="0" w:color="auto"/>
              <w:bottom w:val="nil"/>
              <w:right w:val="dotted" w:sz="4" w:space="0" w:color="000000"/>
            </w:tcBorders>
            <w:shd w:val="clear" w:color="auto" w:fill="auto"/>
            <w:noWrap/>
            <w:vAlign w:val="bottom"/>
            <w:hideMark/>
          </w:tcPr>
          <w:p w14:paraId="178EC6D5"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1.15 [0.34;3.93]</w:t>
            </w:r>
          </w:p>
        </w:tc>
        <w:tc>
          <w:tcPr>
            <w:tcW w:w="1559" w:type="dxa"/>
            <w:gridSpan w:val="3"/>
            <w:tcBorders>
              <w:top w:val="nil"/>
              <w:left w:val="nil"/>
              <w:bottom w:val="nil"/>
              <w:right w:val="nil"/>
            </w:tcBorders>
            <w:shd w:val="clear" w:color="auto" w:fill="auto"/>
            <w:noWrap/>
            <w:vAlign w:val="bottom"/>
            <w:hideMark/>
          </w:tcPr>
          <w:p w14:paraId="5B6E9060"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0.28 [0.09;0.89]</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3BA59927"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0.33 [0.12;0.89]</w:t>
            </w:r>
          </w:p>
        </w:tc>
        <w:tc>
          <w:tcPr>
            <w:tcW w:w="1559" w:type="dxa"/>
            <w:gridSpan w:val="3"/>
            <w:tcBorders>
              <w:top w:val="nil"/>
              <w:left w:val="nil"/>
              <w:bottom w:val="nil"/>
              <w:right w:val="nil"/>
            </w:tcBorders>
            <w:shd w:val="clear" w:color="auto" w:fill="auto"/>
            <w:noWrap/>
            <w:vAlign w:val="bottom"/>
            <w:hideMark/>
          </w:tcPr>
          <w:p w14:paraId="5AF144AF"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0.24 [0.05;1.31]</w:t>
            </w:r>
          </w:p>
        </w:tc>
      </w:tr>
      <w:tr w:rsidR="00CC17C7" w:rsidRPr="004C60FB" w14:paraId="438AE601" w14:textId="77777777" w:rsidTr="008E4F3E">
        <w:trPr>
          <w:trHeight w:val="288"/>
        </w:trPr>
        <w:tc>
          <w:tcPr>
            <w:tcW w:w="1428" w:type="dxa"/>
            <w:tcBorders>
              <w:top w:val="nil"/>
              <w:left w:val="nil"/>
              <w:bottom w:val="nil"/>
              <w:right w:val="single" w:sz="4" w:space="0" w:color="auto"/>
            </w:tcBorders>
            <w:shd w:val="clear" w:color="auto" w:fill="auto"/>
            <w:noWrap/>
            <w:vAlign w:val="bottom"/>
            <w:hideMark/>
          </w:tcPr>
          <w:p w14:paraId="08A8F4D6" w14:textId="77777777" w:rsidR="00CC17C7" w:rsidRPr="004C60FB" w:rsidRDefault="00CC17C7" w:rsidP="004C60FB">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ARR DMF</w:t>
            </w:r>
          </w:p>
        </w:tc>
        <w:tc>
          <w:tcPr>
            <w:tcW w:w="1529" w:type="dxa"/>
            <w:gridSpan w:val="3"/>
            <w:tcBorders>
              <w:top w:val="nil"/>
              <w:left w:val="dotted" w:sz="4" w:space="0" w:color="auto"/>
              <w:bottom w:val="nil"/>
              <w:right w:val="dotted" w:sz="4" w:space="0" w:color="000000"/>
            </w:tcBorders>
            <w:shd w:val="clear" w:color="auto" w:fill="auto"/>
            <w:noWrap/>
            <w:vAlign w:val="bottom"/>
            <w:hideMark/>
          </w:tcPr>
          <w:p w14:paraId="54C5788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0.90 [0.25;3.27]</w:t>
            </w:r>
          </w:p>
        </w:tc>
        <w:tc>
          <w:tcPr>
            <w:tcW w:w="1397" w:type="dxa"/>
            <w:gridSpan w:val="3"/>
            <w:tcBorders>
              <w:top w:val="nil"/>
              <w:left w:val="nil"/>
              <w:bottom w:val="nil"/>
              <w:right w:val="dotted" w:sz="4" w:space="0" w:color="000000"/>
            </w:tcBorders>
            <w:shd w:val="clear" w:color="auto" w:fill="auto"/>
            <w:noWrap/>
            <w:vAlign w:val="bottom"/>
            <w:hideMark/>
          </w:tcPr>
          <w:p w14:paraId="36ACC0A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0.19 [0.08;0.50]</w:t>
            </w:r>
          </w:p>
        </w:tc>
        <w:tc>
          <w:tcPr>
            <w:tcW w:w="1364" w:type="dxa"/>
            <w:gridSpan w:val="3"/>
            <w:tcBorders>
              <w:top w:val="nil"/>
              <w:left w:val="nil"/>
              <w:bottom w:val="nil"/>
              <w:right w:val="nil"/>
            </w:tcBorders>
            <w:shd w:val="clear" w:color="auto" w:fill="auto"/>
            <w:noWrap/>
            <w:vAlign w:val="bottom"/>
            <w:hideMark/>
          </w:tcPr>
          <w:p w14:paraId="1C66E38A"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0.89 [0.28;2.91]</w:t>
            </w:r>
          </w:p>
        </w:tc>
        <w:tc>
          <w:tcPr>
            <w:tcW w:w="1653" w:type="dxa"/>
            <w:gridSpan w:val="3"/>
            <w:tcBorders>
              <w:top w:val="nil"/>
              <w:left w:val="dotted" w:sz="4" w:space="0" w:color="auto"/>
              <w:bottom w:val="nil"/>
              <w:right w:val="nil"/>
            </w:tcBorders>
            <w:shd w:val="clear" w:color="auto" w:fill="auto"/>
            <w:noWrap/>
            <w:vAlign w:val="bottom"/>
            <w:hideMark/>
          </w:tcPr>
          <w:p w14:paraId="3233F30F"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0.93 [0.26;3.36]</w:t>
            </w:r>
          </w:p>
        </w:tc>
        <w:tc>
          <w:tcPr>
            <w:tcW w:w="1701" w:type="dxa"/>
            <w:gridSpan w:val="3"/>
            <w:tcBorders>
              <w:top w:val="nil"/>
              <w:left w:val="dotted" w:sz="4" w:space="0" w:color="auto"/>
              <w:bottom w:val="nil"/>
              <w:right w:val="nil"/>
            </w:tcBorders>
            <w:shd w:val="clear" w:color="auto" w:fill="auto"/>
            <w:noWrap/>
            <w:vAlign w:val="bottom"/>
            <w:hideMark/>
          </w:tcPr>
          <w:p w14:paraId="0E005CB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0.16 [0.05;0.49]</w:t>
            </w:r>
          </w:p>
        </w:tc>
        <w:tc>
          <w:tcPr>
            <w:tcW w:w="1560" w:type="dxa"/>
            <w:gridSpan w:val="3"/>
            <w:tcBorders>
              <w:top w:val="nil"/>
              <w:left w:val="dotted" w:sz="4" w:space="0" w:color="auto"/>
              <w:bottom w:val="nil"/>
              <w:right w:val="dotted" w:sz="4" w:space="0" w:color="000000"/>
            </w:tcBorders>
            <w:shd w:val="clear" w:color="auto" w:fill="auto"/>
            <w:noWrap/>
            <w:vAlign w:val="bottom"/>
            <w:hideMark/>
          </w:tcPr>
          <w:p w14:paraId="3EF0CEC3"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0.93 [0.29;2.99]</w:t>
            </w:r>
          </w:p>
        </w:tc>
        <w:tc>
          <w:tcPr>
            <w:tcW w:w="1559" w:type="dxa"/>
            <w:gridSpan w:val="3"/>
            <w:tcBorders>
              <w:top w:val="nil"/>
              <w:left w:val="nil"/>
              <w:bottom w:val="nil"/>
              <w:right w:val="nil"/>
            </w:tcBorders>
            <w:shd w:val="clear" w:color="auto" w:fill="auto"/>
            <w:noWrap/>
            <w:vAlign w:val="bottom"/>
            <w:hideMark/>
          </w:tcPr>
          <w:p w14:paraId="3738EE39"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0.17 [0.06;0.51]</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1E17E35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0.18 [0.07;0.47]</w:t>
            </w:r>
          </w:p>
        </w:tc>
        <w:tc>
          <w:tcPr>
            <w:tcW w:w="1559" w:type="dxa"/>
            <w:gridSpan w:val="3"/>
            <w:tcBorders>
              <w:top w:val="nil"/>
              <w:left w:val="nil"/>
              <w:bottom w:val="nil"/>
              <w:right w:val="nil"/>
            </w:tcBorders>
            <w:shd w:val="clear" w:color="auto" w:fill="auto"/>
            <w:noWrap/>
            <w:vAlign w:val="bottom"/>
            <w:hideMark/>
          </w:tcPr>
          <w:p w14:paraId="15784F67"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0.11 [0.02;0.56]</w:t>
            </w:r>
          </w:p>
        </w:tc>
      </w:tr>
      <w:tr w:rsidR="00CC17C7" w:rsidRPr="004C60FB" w14:paraId="4E85F7F8" w14:textId="77777777" w:rsidTr="008E4F3E">
        <w:trPr>
          <w:trHeight w:val="288"/>
        </w:trPr>
        <w:tc>
          <w:tcPr>
            <w:tcW w:w="1428" w:type="dxa"/>
            <w:tcBorders>
              <w:top w:val="nil"/>
              <w:left w:val="nil"/>
              <w:bottom w:val="nil"/>
              <w:right w:val="single" w:sz="4" w:space="0" w:color="auto"/>
            </w:tcBorders>
            <w:shd w:val="clear" w:color="auto" w:fill="auto"/>
            <w:noWrap/>
            <w:vAlign w:val="bottom"/>
            <w:hideMark/>
          </w:tcPr>
          <w:p w14:paraId="42A6880F" w14:textId="77777777" w:rsidR="00CC17C7" w:rsidRPr="004C60FB" w:rsidRDefault="00CC17C7" w:rsidP="004C60FB">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ARRR</w:t>
            </w:r>
          </w:p>
        </w:tc>
        <w:tc>
          <w:tcPr>
            <w:tcW w:w="1529" w:type="dxa"/>
            <w:gridSpan w:val="3"/>
            <w:tcBorders>
              <w:top w:val="nil"/>
              <w:left w:val="dotted" w:sz="4" w:space="0" w:color="auto"/>
              <w:bottom w:val="nil"/>
              <w:right w:val="dotted" w:sz="4" w:space="0" w:color="000000"/>
            </w:tcBorders>
            <w:shd w:val="clear" w:color="auto" w:fill="auto"/>
            <w:noWrap/>
            <w:vAlign w:val="bottom"/>
            <w:hideMark/>
          </w:tcPr>
          <w:p w14:paraId="09BE7D2C"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0.76 [0.44;1.33]</w:t>
            </w:r>
          </w:p>
        </w:tc>
        <w:tc>
          <w:tcPr>
            <w:tcW w:w="1397" w:type="dxa"/>
            <w:gridSpan w:val="3"/>
            <w:tcBorders>
              <w:top w:val="nil"/>
              <w:left w:val="nil"/>
              <w:bottom w:val="nil"/>
              <w:right w:val="dotted" w:sz="4" w:space="0" w:color="000000"/>
            </w:tcBorders>
            <w:shd w:val="clear" w:color="auto" w:fill="auto"/>
            <w:noWrap/>
            <w:vAlign w:val="bottom"/>
            <w:hideMark/>
          </w:tcPr>
          <w:p w14:paraId="6BD4ACAA"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0.58 [0.35;0.95]</w:t>
            </w:r>
          </w:p>
        </w:tc>
        <w:tc>
          <w:tcPr>
            <w:tcW w:w="1364" w:type="dxa"/>
            <w:gridSpan w:val="3"/>
            <w:tcBorders>
              <w:top w:val="nil"/>
              <w:left w:val="nil"/>
              <w:bottom w:val="nil"/>
              <w:right w:val="nil"/>
            </w:tcBorders>
            <w:shd w:val="clear" w:color="auto" w:fill="auto"/>
            <w:noWrap/>
            <w:vAlign w:val="bottom"/>
            <w:hideMark/>
          </w:tcPr>
          <w:p w14:paraId="58F0F1FD"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0.77 [0.45;1.34]</w:t>
            </w:r>
          </w:p>
        </w:tc>
        <w:tc>
          <w:tcPr>
            <w:tcW w:w="1653" w:type="dxa"/>
            <w:gridSpan w:val="3"/>
            <w:tcBorders>
              <w:top w:val="nil"/>
              <w:left w:val="dotted" w:sz="4" w:space="0" w:color="auto"/>
              <w:bottom w:val="nil"/>
              <w:right w:val="nil"/>
            </w:tcBorders>
            <w:shd w:val="clear" w:color="auto" w:fill="auto"/>
            <w:noWrap/>
            <w:vAlign w:val="bottom"/>
            <w:hideMark/>
          </w:tcPr>
          <w:p w14:paraId="2E80570B"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0.79 [0.46;1.37]</w:t>
            </w:r>
          </w:p>
        </w:tc>
        <w:tc>
          <w:tcPr>
            <w:tcW w:w="1701" w:type="dxa"/>
            <w:gridSpan w:val="3"/>
            <w:tcBorders>
              <w:top w:val="nil"/>
              <w:left w:val="dotted" w:sz="4" w:space="0" w:color="auto"/>
              <w:bottom w:val="nil"/>
              <w:right w:val="nil"/>
            </w:tcBorders>
            <w:shd w:val="clear" w:color="auto" w:fill="auto"/>
            <w:noWrap/>
            <w:vAlign w:val="bottom"/>
            <w:hideMark/>
          </w:tcPr>
          <w:p w14:paraId="0C981C90"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0.57 [0.34;0.96]</w:t>
            </w:r>
          </w:p>
        </w:tc>
        <w:tc>
          <w:tcPr>
            <w:tcW w:w="1560" w:type="dxa"/>
            <w:gridSpan w:val="3"/>
            <w:tcBorders>
              <w:top w:val="nil"/>
              <w:left w:val="dotted" w:sz="4" w:space="0" w:color="auto"/>
              <w:bottom w:val="nil"/>
              <w:right w:val="dotted" w:sz="4" w:space="0" w:color="000000"/>
            </w:tcBorders>
            <w:shd w:val="clear" w:color="auto" w:fill="auto"/>
            <w:noWrap/>
            <w:vAlign w:val="bottom"/>
            <w:hideMark/>
          </w:tcPr>
          <w:p w14:paraId="428C727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0.80 [0.34;1.38]</w:t>
            </w:r>
          </w:p>
        </w:tc>
        <w:tc>
          <w:tcPr>
            <w:tcW w:w="1559" w:type="dxa"/>
            <w:gridSpan w:val="3"/>
            <w:tcBorders>
              <w:top w:val="nil"/>
              <w:left w:val="nil"/>
              <w:bottom w:val="nil"/>
              <w:right w:val="nil"/>
            </w:tcBorders>
            <w:shd w:val="clear" w:color="auto" w:fill="auto"/>
            <w:noWrap/>
            <w:vAlign w:val="bottom"/>
            <w:hideMark/>
          </w:tcPr>
          <w:p w14:paraId="210F206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0.60 [0.36;1.00]</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5C5A267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0.55 [0.33;0.91]</w:t>
            </w:r>
          </w:p>
        </w:tc>
        <w:tc>
          <w:tcPr>
            <w:tcW w:w="1559" w:type="dxa"/>
            <w:gridSpan w:val="3"/>
            <w:tcBorders>
              <w:top w:val="nil"/>
              <w:left w:val="nil"/>
              <w:bottom w:val="nil"/>
              <w:right w:val="nil"/>
            </w:tcBorders>
            <w:shd w:val="clear" w:color="auto" w:fill="auto"/>
            <w:noWrap/>
            <w:vAlign w:val="bottom"/>
            <w:hideMark/>
          </w:tcPr>
          <w:p w14:paraId="0981AAE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0.46 [0.19;1.09]</w:t>
            </w:r>
          </w:p>
        </w:tc>
      </w:tr>
      <w:tr w:rsidR="00CC17C7" w:rsidRPr="004C60FB" w14:paraId="608A0DD4" w14:textId="77777777" w:rsidTr="008E4F3E">
        <w:trPr>
          <w:trHeight w:val="650"/>
        </w:trPr>
        <w:tc>
          <w:tcPr>
            <w:tcW w:w="1428" w:type="dxa"/>
            <w:tcBorders>
              <w:top w:val="nil"/>
              <w:left w:val="nil"/>
              <w:bottom w:val="nil"/>
              <w:right w:val="single" w:sz="4" w:space="0" w:color="auto"/>
            </w:tcBorders>
            <w:shd w:val="clear" w:color="auto" w:fill="auto"/>
            <w:hideMark/>
          </w:tcPr>
          <w:p w14:paraId="0486CAB3" w14:textId="77777777" w:rsidR="00CC17C7" w:rsidRPr="004C60FB" w:rsidRDefault="00CC17C7" w:rsidP="004C60FB">
            <w:pPr>
              <w:spacing w:after="0" w:line="240" w:lineRule="auto"/>
              <w:jc w:val="right"/>
              <w:rPr>
                <w:rFonts w:eastAsia="Times New Roman" w:cs="Calibri"/>
                <w:b/>
                <w:bCs/>
                <w:color w:val="000000"/>
                <w:kern w:val="0"/>
                <w:sz w:val="16"/>
                <w:szCs w:val="16"/>
                <w:lang w:val="en-US" w:eastAsia="nl-NL"/>
                <w14:ligatures w14:val="none"/>
              </w:rPr>
            </w:pPr>
            <w:r w:rsidRPr="004C60FB">
              <w:rPr>
                <w:rFonts w:eastAsia="Times New Roman" w:cs="Calibri"/>
                <w:b/>
                <w:bCs/>
                <w:color w:val="000000"/>
                <w:kern w:val="0"/>
                <w:sz w:val="16"/>
                <w:szCs w:val="16"/>
                <w:lang w:val="en-US" w:eastAsia="nl-NL"/>
                <w14:ligatures w14:val="none"/>
              </w:rPr>
              <w:t>Proportion relapsed after 2 years (GA)</w:t>
            </w:r>
          </w:p>
        </w:tc>
        <w:tc>
          <w:tcPr>
            <w:tcW w:w="1529" w:type="dxa"/>
            <w:gridSpan w:val="3"/>
            <w:tcBorders>
              <w:top w:val="nil"/>
              <w:left w:val="nil"/>
              <w:bottom w:val="nil"/>
              <w:right w:val="dotted" w:sz="4" w:space="0" w:color="000000"/>
            </w:tcBorders>
            <w:shd w:val="clear" w:color="auto" w:fill="auto"/>
            <w:noWrap/>
            <w:vAlign w:val="center"/>
            <w:hideMark/>
          </w:tcPr>
          <w:p w14:paraId="421AF43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397" w:type="dxa"/>
            <w:gridSpan w:val="3"/>
            <w:tcBorders>
              <w:top w:val="nil"/>
              <w:left w:val="nil"/>
              <w:bottom w:val="nil"/>
              <w:right w:val="dotted" w:sz="4" w:space="0" w:color="000000"/>
            </w:tcBorders>
            <w:shd w:val="clear" w:color="auto" w:fill="auto"/>
            <w:noWrap/>
            <w:vAlign w:val="center"/>
            <w:hideMark/>
          </w:tcPr>
          <w:p w14:paraId="1F16DA5D"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20%</w:t>
            </w:r>
          </w:p>
        </w:tc>
        <w:tc>
          <w:tcPr>
            <w:tcW w:w="1364" w:type="dxa"/>
            <w:gridSpan w:val="3"/>
            <w:tcBorders>
              <w:top w:val="nil"/>
              <w:left w:val="nil"/>
              <w:bottom w:val="nil"/>
              <w:right w:val="dotted" w:sz="4" w:space="0" w:color="000000"/>
            </w:tcBorders>
            <w:shd w:val="clear" w:color="auto" w:fill="auto"/>
            <w:noWrap/>
            <w:vAlign w:val="center"/>
            <w:hideMark/>
          </w:tcPr>
          <w:p w14:paraId="4AC3DE1A"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653" w:type="dxa"/>
            <w:gridSpan w:val="3"/>
            <w:tcBorders>
              <w:top w:val="nil"/>
              <w:left w:val="nil"/>
              <w:bottom w:val="nil"/>
              <w:right w:val="dotted" w:sz="4" w:space="0" w:color="000000"/>
            </w:tcBorders>
            <w:shd w:val="clear" w:color="auto" w:fill="auto"/>
            <w:noWrap/>
            <w:vAlign w:val="center"/>
            <w:hideMark/>
          </w:tcPr>
          <w:p w14:paraId="572C6DC0"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68%</w:t>
            </w:r>
          </w:p>
        </w:tc>
        <w:tc>
          <w:tcPr>
            <w:tcW w:w="1701" w:type="dxa"/>
            <w:gridSpan w:val="3"/>
            <w:tcBorders>
              <w:top w:val="nil"/>
              <w:left w:val="nil"/>
              <w:bottom w:val="nil"/>
              <w:right w:val="dotted" w:sz="4" w:space="0" w:color="000000"/>
            </w:tcBorders>
            <w:shd w:val="clear" w:color="auto" w:fill="auto"/>
            <w:noWrap/>
            <w:vAlign w:val="center"/>
            <w:hideMark/>
          </w:tcPr>
          <w:p w14:paraId="5E7B4493"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20%</w:t>
            </w:r>
          </w:p>
        </w:tc>
        <w:tc>
          <w:tcPr>
            <w:tcW w:w="1560" w:type="dxa"/>
            <w:gridSpan w:val="3"/>
            <w:tcBorders>
              <w:top w:val="nil"/>
              <w:left w:val="nil"/>
              <w:bottom w:val="nil"/>
              <w:right w:val="dotted" w:sz="4" w:space="0" w:color="000000"/>
            </w:tcBorders>
            <w:shd w:val="clear" w:color="auto" w:fill="auto"/>
            <w:noWrap/>
            <w:vAlign w:val="center"/>
            <w:hideMark/>
          </w:tcPr>
          <w:p w14:paraId="3A02B5D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68%</w:t>
            </w:r>
          </w:p>
        </w:tc>
        <w:tc>
          <w:tcPr>
            <w:tcW w:w="1559" w:type="dxa"/>
            <w:gridSpan w:val="3"/>
            <w:tcBorders>
              <w:top w:val="nil"/>
              <w:left w:val="nil"/>
              <w:bottom w:val="nil"/>
              <w:right w:val="dotted" w:sz="4" w:space="0" w:color="000000"/>
            </w:tcBorders>
            <w:shd w:val="clear" w:color="auto" w:fill="auto"/>
            <w:noWrap/>
            <w:vAlign w:val="center"/>
            <w:hideMark/>
          </w:tcPr>
          <w:p w14:paraId="1506A4F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20%</w:t>
            </w:r>
          </w:p>
        </w:tc>
        <w:tc>
          <w:tcPr>
            <w:tcW w:w="1559" w:type="dxa"/>
            <w:gridSpan w:val="3"/>
            <w:tcBorders>
              <w:top w:val="nil"/>
              <w:left w:val="nil"/>
              <w:bottom w:val="nil"/>
              <w:right w:val="dotted" w:sz="4" w:space="0" w:color="000000"/>
            </w:tcBorders>
            <w:shd w:val="clear" w:color="auto" w:fill="auto"/>
            <w:noWrap/>
            <w:vAlign w:val="center"/>
            <w:hideMark/>
          </w:tcPr>
          <w:p w14:paraId="3AF26EFE"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20%</w:t>
            </w:r>
          </w:p>
        </w:tc>
        <w:tc>
          <w:tcPr>
            <w:tcW w:w="1559" w:type="dxa"/>
            <w:gridSpan w:val="3"/>
            <w:tcBorders>
              <w:top w:val="nil"/>
              <w:left w:val="nil"/>
              <w:bottom w:val="nil"/>
              <w:right w:val="nil"/>
            </w:tcBorders>
            <w:shd w:val="clear" w:color="auto" w:fill="auto"/>
            <w:noWrap/>
            <w:vAlign w:val="center"/>
            <w:hideMark/>
          </w:tcPr>
          <w:p w14:paraId="0198DE05"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13%</w:t>
            </w:r>
          </w:p>
        </w:tc>
      </w:tr>
      <w:tr w:rsidR="00CC17C7" w:rsidRPr="004C60FB" w14:paraId="2702C799" w14:textId="77777777" w:rsidTr="008E4F3E">
        <w:trPr>
          <w:trHeight w:val="574"/>
        </w:trPr>
        <w:tc>
          <w:tcPr>
            <w:tcW w:w="1428" w:type="dxa"/>
            <w:tcBorders>
              <w:top w:val="nil"/>
              <w:left w:val="nil"/>
              <w:bottom w:val="nil"/>
              <w:right w:val="single" w:sz="4" w:space="0" w:color="auto"/>
            </w:tcBorders>
            <w:shd w:val="clear" w:color="auto" w:fill="auto"/>
            <w:hideMark/>
          </w:tcPr>
          <w:p w14:paraId="2B4157B5" w14:textId="77777777" w:rsidR="00CC17C7" w:rsidRPr="004C60FB" w:rsidRDefault="00CC17C7" w:rsidP="004C60FB">
            <w:pPr>
              <w:spacing w:after="0" w:line="240" w:lineRule="auto"/>
              <w:jc w:val="right"/>
              <w:rPr>
                <w:rFonts w:eastAsia="Times New Roman" w:cs="Calibri"/>
                <w:b/>
                <w:bCs/>
                <w:color w:val="000000"/>
                <w:kern w:val="0"/>
                <w:sz w:val="16"/>
                <w:szCs w:val="16"/>
                <w:lang w:val="en-US" w:eastAsia="nl-NL"/>
                <w14:ligatures w14:val="none"/>
              </w:rPr>
            </w:pPr>
            <w:r w:rsidRPr="004C60FB">
              <w:rPr>
                <w:rFonts w:eastAsia="Times New Roman" w:cs="Calibri"/>
                <w:b/>
                <w:bCs/>
                <w:color w:val="000000"/>
                <w:kern w:val="0"/>
                <w:sz w:val="16"/>
                <w:szCs w:val="16"/>
                <w:lang w:val="en-US" w:eastAsia="nl-NL"/>
                <w14:ligatures w14:val="none"/>
              </w:rPr>
              <w:t>Proportion relapsed after 2 years (DMF)</w:t>
            </w:r>
          </w:p>
        </w:tc>
        <w:tc>
          <w:tcPr>
            <w:tcW w:w="1529" w:type="dxa"/>
            <w:gridSpan w:val="3"/>
            <w:tcBorders>
              <w:top w:val="nil"/>
              <w:left w:val="nil"/>
              <w:bottom w:val="nil"/>
              <w:right w:val="dotted" w:sz="4" w:space="0" w:color="000000"/>
            </w:tcBorders>
            <w:shd w:val="clear" w:color="auto" w:fill="auto"/>
            <w:noWrap/>
            <w:vAlign w:val="center"/>
            <w:hideMark/>
          </w:tcPr>
          <w:p w14:paraId="04CE89F5"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397" w:type="dxa"/>
            <w:gridSpan w:val="3"/>
            <w:tcBorders>
              <w:top w:val="nil"/>
              <w:left w:val="nil"/>
              <w:bottom w:val="nil"/>
              <w:right w:val="dotted" w:sz="4" w:space="0" w:color="000000"/>
            </w:tcBorders>
            <w:shd w:val="clear" w:color="auto" w:fill="auto"/>
            <w:noWrap/>
            <w:vAlign w:val="center"/>
            <w:hideMark/>
          </w:tcPr>
          <w:p w14:paraId="028F2F4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12%</w:t>
            </w:r>
          </w:p>
        </w:tc>
        <w:tc>
          <w:tcPr>
            <w:tcW w:w="1364" w:type="dxa"/>
            <w:gridSpan w:val="3"/>
            <w:tcBorders>
              <w:top w:val="nil"/>
              <w:left w:val="nil"/>
              <w:bottom w:val="nil"/>
              <w:right w:val="dotted" w:sz="4" w:space="0" w:color="000000"/>
            </w:tcBorders>
            <w:shd w:val="clear" w:color="auto" w:fill="auto"/>
            <w:noWrap/>
            <w:vAlign w:val="center"/>
            <w:hideMark/>
          </w:tcPr>
          <w:p w14:paraId="4A14B3BE"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653" w:type="dxa"/>
            <w:gridSpan w:val="3"/>
            <w:tcBorders>
              <w:top w:val="nil"/>
              <w:left w:val="nil"/>
              <w:bottom w:val="nil"/>
              <w:right w:val="dotted" w:sz="4" w:space="0" w:color="000000"/>
            </w:tcBorders>
            <w:shd w:val="clear" w:color="auto" w:fill="auto"/>
            <w:noWrap/>
            <w:vAlign w:val="center"/>
            <w:hideMark/>
          </w:tcPr>
          <w:p w14:paraId="174065C8"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701" w:type="dxa"/>
            <w:gridSpan w:val="3"/>
            <w:tcBorders>
              <w:top w:val="nil"/>
              <w:left w:val="nil"/>
              <w:bottom w:val="nil"/>
              <w:right w:val="dotted" w:sz="4" w:space="0" w:color="000000"/>
            </w:tcBorders>
            <w:shd w:val="clear" w:color="auto" w:fill="auto"/>
            <w:noWrap/>
            <w:vAlign w:val="center"/>
            <w:hideMark/>
          </w:tcPr>
          <w:p w14:paraId="1C8D676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13%</w:t>
            </w:r>
          </w:p>
        </w:tc>
        <w:tc>
          <w:tcPr>
            <w:tcW w:w="1560" w:type="dxa"/>
            <w:gridSpan w:val="3"/>
            <w:tcBorders>
              <w:top w:val="nil"/>
              <w:left w:val="nil"/>
              <w:bottom w:val="nil"/>
              <w:right w:val="dotted" w:sz="4" w:space="0" w:color="000000"/>
            </w:tcBorders>
            <w:shd w:val="clear" w:color="auto" w:fill="auto"/>
            <w:noWrap/>
            <w:vAlign w:val="center"/>
            <w:hideMark/>
          </w:tcPr>
          <w:p w14:paraId="77C4814D"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69%</w:t>
            </w:r>
          </w:p>
        </w:tc>
        <w:tc>
          <w:tcPr>
            <w:tcW w:w="1559" w:type="dxa"/>
            <w:gridSpan w:val="3"/>
            <w:tcBorders>
              <w:top w:val="nil"/>
              <w:left w:val="nil"/>
              <w:bottom w:val="nil"/>
              <w:right w:val="dotted" w:sz="4" w:space="0" w:color="000000"/>
            </w:tcBorders>
            <w:shd w:val="clear" w:color="auto" w:fill="auto"/>
            <w:noWrap/>
            <w:vAlign w:val="center"/>
            <w:hideMark/>
          </w:tcPr>
          <w:p w14:paraId="48A17197"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13%</w:t>
            </w:r>
          </w:p>
        </w:tc>
        <w:tc>
          <w:tcPr>
            <w:tcW w:w="1559" w:type="dxa"/>
            <w:gridSpan w:val="3"/>
            <w:tcBorders>
              <w:top w:val="nil"/>
              <w:left w:val="nil"/>
              <w:bottom w:val="nil"/>
              <w:right w:val="dotted" w:sz="4" w:space="0" w:color="000000"/>
            </w:tcBorders>
            <w:shd w:val="clear" w:color="auto" w:fill="auto"/>
            <w:noWrap/>
            <w:vAlign w:val="center"/>
            <w:hideMark/>
          </w:tcPr>
          <w:p w14:paraId="748F893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12%</w:t>
            </w:r>
          </w:p>
        </w:tc>
        <w:tc>
          <w:tcPr>
            <w:tcW w:w="1559" w:type="dxa"/>
            <w:gridSpan w:val="3"/>
            <w:tcBorders>
              <w:top w:val="nil"/>
              <w:left w:val="nil"/>
              <w:bottom w:val="nil"/>
              <w:right w:val="nil"/>
            </w:tcBorders>
            <w:shd w:val="clear" w:color="auto" w:fill="auto"/>
            <w:noWrap/>
            <w:vAlign w:val="center"/>
            <w:hideMark/>
          </w:tcPr>
          <w:p w14:paraId="418F06C0"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5%</w:t>
            </w:r>
          </w:p>
        </w:tc>
      </w:tr>
      <w:tr w:rsidR="00CC17C7" w:rsidRPr="004C60FB" w14:paraId="3B425721" w14:textId="77777777" w:rsidTr="008E4F3E">
        <w:trPr>
          <w:trHeight w:val="288"/>
        </w:trPr>
        <w:tc>
          <w:tcPr>
            <w:tcW w:w="1428" w:type="dxa"/>
            <w:tcBorders>
              <w:top w:val="nil"/>
              <w:left w:val="nil"/>
              <w:bottom w:val="single" w:sz="4" w:space="0" w:color="auto"/>
              <w:right w:val="single" w:sz="4" w:space="0" w:color="auto"/>
            </w:tcBorders>
            <w:shd w:val="clear" w:color="auto" w:fill="auto"/>
            <w:noWrap/>
            <w:vAlign w:val="bottom"/>
            <w:hideMark/>
          </w:tcPr>
          <w:p w14:paraId="30AFF5E0" w14:textId="77777777" w:rsidR="00CC17C7" w:rsidRPr="004C60FB" w:rsidRDefault="00CC17C7" w:rsidP="004C60FB">
            <w:pPr>
              <w:spacing w:after="0" w:line="240" w:lineRule="auto"/>
              <w:jc w:val="right"/>
              <w:rPr>
                <w:rFonts w:eastAsia="Times New Roman" w:cs="Calibri"/>
                <w:b/>
                <w:bCs/>
                <w:color w:val="000000"/>
                <w:kern w:val="0"/>
                <w:sz w:val="16"/>
                <w:szCs w:val="16"/>
                <w:lang w:eastAsia="nl-NL"/>
                <w14:ligatures w14:val="none"/>
              </w:rPr>
            </w:pPr>
            <w:r w:rsidRPr="004C60FB">
              <w:rPr>
                <w:rFonts w:eastAsia="Times New Roman" w:cs="Calibri"/>
                <w:b/>
                <w:bCs/>
                <w:color w:val="000000"/>
                <w:kern w:val="0"/>
                <w:sz w:val="16"/>
                <w:szCs w:val="16"/>
                <w:lang w:eastAsia="nl-NL"/>
                <w14:ligatures w14:val="none"/>
              </w:rPr>
              <w:t>HR</w:t>
            </w:r>
          </w:p>
        </w:tc>
        <w:tc>
          <w:tcPr>
            <w:tcW w:w="1529"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69785C2D"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1.01 [0.78;1.30]</w:t>
            </w:r>
          </w:p>
        </w:tc>
        <w:tc>
          <w:tcPr>
            <w:tcW w:w="1397" w:type="dxa"/>
            <w:gridSpan w:val="3"/>
            <w:tcBorders>
              <w:top w:val="nil"/>
              <w:left w:val="nil"/>
              <w:bottom w:val="single" w:sz="4" w:space="0" w:color="auto"/>
              <w:right w:val="dotted" w:sz="4" w:space="0" w:color="000000"/>
            </w:tcBorders>
            <w:shd w:val="clear" w:color="auto" w:fill="auto"/>
            <w:noWrap/>
            <w:vAlign w:val="bottom"/>
            <w:hideMark/>
          </w:tcPr>
          <w:p w14:paraId="49752754"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0.53 [0.43;0.64]</w:t>
            </w:r>
          </w:p>
        </w:tc>
        <w:tc>
          <w:tcPr>
            <w:tcW w:w="1364" w:type="dxa"/>
            <w:gridSpan w:val="3"/>
            <w:tcBorders>
              <w:top w:val="nil"/>
              <w:left w:val="nil"/>
              <w:bottom w:val="single" w:sz="4" w:space="0" w:color="auto"/>
              <w:right w:val="nil"/>
            </w:tcBorders>
            <w:shd w:val="clear" w:color="auto" w:fill="auto"/>
            <w:noWrap/>
            <w:vAlign w:val="bottom"/>
            <w:hideMark/>
          </w:tcPr>
          <w:p w14:paraId="2E729A75"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1.01 [0.78;1.29]</w:t>
            </w:r>
          </w:p>
        </w:tc>
        <w:tc>
          <w:tcPr>
            <w:tcW w:w="1653" w:type="dxa"/>
            <w:gridSpan w:val="3"/>
            <w:tcBorders>
              <w:top w:val="nil"/>
              <w:left w:val="dotted" w:sz="4" w:space="0" w:color="auto"/>
              <w:bottom w:val="single" w:sz="4" w:space="0" w:color="auto"/>
              <w:right w:val="nil"/>
            </w:tcBorders>
            <w:shd w:val="clear" w:color="auto" w:fill="auto"/>
            <w:noWrap/>
            <w:vAlign w:val="bottom"/>
            <w:hideMark/>
          </w:tcPr>
          <w:p w14:paraId="7D9C4547"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1.02 [0.79;1.31]</w:t>
            </w:r>
          </w:p>
        </w:tc>
        <w:tc>
          <w:tcPr>
            <w:tcW w:w="1701" w:type="dxa"/>
            <w:gridSpan w:val="3"/>
            <w:tcBorders>
              <w:top w:val="nil"/>
              <w:left w:val="dotted" w:sz="4" w:space="0" w:color="auto"/>
              <w:bottom w:val="single" w:sz="4" w:space="0" w:color="auto"/>
              <w:right w:val="nil"/>
            </w:tcBorders>
            <w:shd w:val="clear" w:color="auto" w:fill="auto"/>
            <w:noWrap/>
            <w:vAlign w:val="bottom"/>
            <w:hideMark/>
          </w:tcPr>
          <w:p w14:paraId="6F1ABFA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0.54 [044;0.66]</w:t>
            </w:r>
          </w:p>
        </w:tc>
        <w:tc>
          <w:tcPr>
            <w:tcW w:w="1560"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70369A04"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1.01 [0.79;1.30]</w:t>
            </w:r>
          </w:p>
        </w:tc>
        <w:tc>
          <w:tcPr>
            <w:tcW w:w="1559" w:type="dxa"/>
            <w:gridSpan w:val="3"/>
            <w:tcBorders>
              <w:top w:val="nil"/>
              <w:left w:val="nil"/>
              <w:bottom w:val="single" w:sz="4" w:space="0" w:color="auto"/>
              <w:right w:val="nil"/>
            </w:tcBorders>
            <w:shd w:val="clear" w:color="auto" w:fill="auto"/>
            <w:noWrap/>
            <w:vAlign w:val="bottom"/>
            <w:hideMark/>
          </w:tcPr>
          <w:p w14:paraId="79BF8881"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0.55 [0.49;0.67]</w:t>
            </w:r>
          </w:p>
        </w:tc>
        <w:tc>
          <w:tcPr>
            <w:tcW w:w="1559"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43E4C336"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0.52 [0.43;0.63]</w:t>
            </w:r>
          </w:p>
        </w:tc>
        <w:tc>
          <w:tcPr>
            <w:tcW w:w="1559" w:type="dxa"/>
            <w:gridSpan w:val="3"/>
            <w:tcBorders>
              <w:top w:val="nil"/>
              <w:left w:val="nil"/>
              <w:bottom w:val="single" w:sz="4" w:space="0" w:color="auto"/>
              <w:right w:val="nil"/>
            </w:tcBorders>
            <w:shd w:val="clear" w:color="auto" w:fill="auto"/>
            <w:noWrap/>
            <w:vAlign w:val="bottom"/>
            <w:hideMark/>
          </w:tcPr>
          <w:p w14:paraId="3A21BC52" w14:textId="77777777" w:rsidR="00CC17C7" w:rsidRPr="004C60FB" w:rsidRDefault="00CC17C7" w:rsidP="004C60FB">
            <w:pPr>
              <w:spacing w:after="0" w:line="240" w:lineRule="auto"/>
              <w:rPr>
                <w:rFonts w:eastAsia="Times New Roman" w:cs="Calibri"/>
                <w:color w:val="000000"/>
                <w:kern w:val="0"/>
                <w:sz w:val="16"/>
                <w:szCs w:val="16"/>
                <w:lang w:eastAsia="nl-NL"/>
                <w14:ligatures w14:val="none"/>
              </w:rPr>
            </w:pPr>
            <w:r w:rsidRPr="004C60FB">
              <w:rPr>
                <w:rFonts w:eastAsia="Times New Roman" w:cs="Calibri"/>
                <w:color w:val="000000"/>
                <w:kern w:val="0"/>
                <w:sz w:val="16"/>
                <w:szCs w:val="16"/>
                <w:lang w:eastAsia="nl-NL"/>
                <w14:ligatures w14:val="none"/>
              </w:rPr>
              <w:t>0.33 [0.24;0.45]</w:t>
            </w:r>
          </w:p>
        </w:tc>
      </w:tr>
      <w:tr w:rsidR="00ED0A0D" w:rsidRPr="0029463C" w14:paraId="23CB7441" w14:textId="77777777" w:rsidTr="00197260">
        <w:trPr>
          <w:trHeight w:val="99"/>
        </w:trPr>
        <w:tc>
          <w:tcPr>
            <w:tcW w:w="15309" w:type="dxa"/>
            <w:gridSpan w:val="28"/>
            <w:tcBorders>
              <w:top w:val="nil"/>
              <w:left w:val="nil"/>
              <w:bottom w:val="nil"/>
              <w:right w:val="nil"/>
            </w:tcBorders>
            <w:shd w:val="clear" w:color="auto" w:fill="auto"/>
            <w:noWrap/>
            <w:vAlign w:val="bottom"/>
            <w:hideMark/>
          </w:tcPr>
          <w:p w14:paraId="44FB7DAF" w14:textId="78E71817" w:rsidR="00ED0A0D" w:rsidRPr="004C60FB" w:rsidRDefault="00ED0A0D" w:rsidP="004C60FB">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4C60FB">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64EA5C43" w14:textId="77777777" w:rsidR="00CB69A3" w:rsidRPr="00CB69A3" w:rsidRDefault="00CB69A3" w:rsidP="00CB69A3">
      <w:pPr>
        <w:rPr>
          <w:lang w:val="en-US"/>
        </w:rPr>
      </w:pPr>
    </w:p>
    <w:p w14:paraId="5C1A5FE5" w14:textId="77777777" w:rsidR="006A0298" w:rsidRDefault="006A0298">
      <w:pPr>
        <w:rPr>
          <w:rFonts w:asciiTheme="majorHAnsi" w:eastAsiaTheme="majorEastAsia" w:hAnsiTheme="majorHAnsi" w:cstheme="majorBidi"/>
          <w:color w:val="0F4761" w:themeColor="accent1" w:themeShade="BF"/>
          <w:sz w:val="32"/>
          <w:szCs w:val="32"/>
          <w:lang w:val="en-US"/>
        </w:rPr>
      </w:pPr>
      <w:r>
        <w:rPr>
          <w:lang w:val="en-US"/>
        </w:rPr>
        <w:br w:type="page"/>
      </w:r>
    </w:p>
    <w:p w14:paraId="4BC8C6AF" w14:textId="54941846" w:rsidR="00CB69A3" w:rsidRDefault="00CB69A3" w:rsidP="00CB69A3">
      <w:pPr>
        <w:pStyle w:val="Kop2"/>
        <w:rPr>
          <w:lang w:val="en-US"/>
        </w:rPr>
      </w:pPr>
      <w:bookmarkStart w:id="71" w:name="_Table_8._Outcome"/>
      <w:bookmarkEnd w:id="71"/>
      <w:r w:rsidRPr="005C446F">
        <w:rPr>
          <w:lang w:val="en-US"/>
        </w:rPr>
        <w:lastRenderedPageBreak/>
        <w:t xml:space="preserve">Table </w:t>
      </w:r>
      <w:r w:rsidR="00DB0DF3">
        <w:rPr>
          <w:lang w:val="en-US"/>
        </w:rPr>
        <w:t>S</w:t>
      </w:r>
      <w:r w:rsidR="00E055CD">
        <w:rPr>
          <w:lang w:val="en-US"/>
        </w:rPr>
        <w:t>1</w:t>
      </w:r>
      <w:r w:rsidR="00C47DF8">
        <w:rPr>
          <w:lang w:val="en-US"/>
        </w:rPr>
        <w:t>3</w:t>
      </w:r>
      <w:r w:rsidRPr="005C446F">
        <w:rPr>
          <w:lang w:val="en-US"/>
        </w:rPr>
        <w:t>. Outcome table – sensitivity analysis 5 – Physician-confirmed relapses</w:t>
      </w:r>
    </w:p>
    <w:tbl>
      <w:tblPr>
        <w:tblW w:w="15309" w:type="dxa"/>
        <w:tblInd w:w="-567" w:type="dxa"/>
        <w:tblLayout w:type="fixed"/>
        <w:tblCellMar>
          <w:left w:w="70" w:type="dxa"/>
          <w:right w:w="70" w:type="dxa"/>
        </w:tblCellMar>
        <w:tblLook w:val="04A0" w:firstRow="1" w:lastRow="0" w:firstColumn="1" w:lastColumn="0" w:noHBand="0" w:noVBand="1"/>
      </w:tblPr>
      <w:tblGrid>
        <w:gridCol w:w="1410"/>
        <w:gridCol w:w="575"/>
        <w:gridCol w:w="567"/>
        <w:gridCol w:w="425"/>
        <w:gridCol w:w="425"/>
        <w:gridCol w:w="567"/>
        <w:gridCol w:w="426"/>
        <w:gridCol w:w="425"/>
        <w:gridCol w:w="567"/>
        <w:gridCol w:w="425"/>
        <w:gridCol w:w="567"/>
        <w:gridCol w:w="567"/>
        <w:gridCol w:w="425"/>
        <w:gridCol w:w="567"/>
        <w:gridCol w:w="709"/>
        <w:gridCol w:w="425"/>
        <w:gridCol w:w="426"/>
        <w:gridCol w:w="567"/>
        <w:gridCol w:w="567"/>
        <w:gridCol w:w="708"/>
        <w:gridCol w:w="567"/>
        <w:gridCol w:w="426"/>
        <w:gridCol w:w="567"/>
        <w:gridCol w:w="567"/>
        <w:gridCol w:w="425"/>
        <w:gridCol w:w="425"/>
        <w:gridCol w:w="567"/>
        <w:gridCol w:w="425"/>
      </w:tblGrid>
      <w:tr w:rsidR="0098642E" w:rsidRPr="003E07BA" w14:paraId="318AC073" w14:textId="77777777" w:rsidTr="008E4F3E">
        <w:trPr>
          <w:trHeight w:val="333"/>
        </w:trPr>
        <w:tc>
          <w:tcPr>
            <w:tcW w:w="1410" w:type="dxa"/>
            <w:tcBorders>
              <w:top w:val="single" w:sz="4" w:space="0" w:color="auto"/>
              <w:left w:val="nil"/>
              <w:bottom w:val="single" w:sz="4" w:space="0" w:color="auto"/>
              <w:right w:val="single" w:sz="4" w:space="0" w:color="auto"/>
            </w:tcBorders>
            <w:shd w:val="clear" w:color="auto" w:fill="auto"/>
            <w:vAlign w:val="center"/>
            <w:hideMark/>
          </w:tcPr>
          <w:p w14:paraId="4D749570"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ITT</w:t>
            </w:r>
          </w:p>
        </w:tc>
        <w:tc>
          <w:tcPr>
            <w:tcW w:w="1567" w:type="dxa"/>
            <w:gridSpan w:val="3"/>
            <w:tcBorders>
              <w:top w:val="single" w:sz="4" w:space="0" w:color="auto"/>
              <w:left w:val="nil"/>
              <w:bottom w:val="single" w:sz="4" w:space="0" w:color="auto"/>
              <w:right w:val="dotted" w:sz="4" w:space="0" w:color="000000"/>
            </w:tcBorders>
            <w:shd w:val="clear" w:color="auto" w:fill="auto"/>
            <w:vAlign w:val="bottom"/>
            <w:hideMark/>
          </w:tcPr>
          <w:p w14:paraId="0C95C3FB" w14:textId="5AFE83D3"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proofErr w:type="spellStart"/>
            <w:r w:rsidRPr="003E07BA">
              <w:rPr>
                <w:rFonts w:eastAsia="Times New Roman" w:cs="Calibri"/>
                <w:b/>
                <w:bCs/>
                <w:color w:val="000000"/>
                <w:kern w:val="0"/>
                <w:sz w:val="16"/>
                <w:szCs w:val="16"/>
                <w:lang w:eastAsia="nl-NL"/>
                <w14:ligatures w14:val="none"/>
              </w:rPr>
              <w:t>Strict</w:t>
            </w:r>
            <w:proofErr w:type="spellEnd"/>
            <w:r w:rsidRPr="003E07BA">
              <w:rPr>
                <w:rFonts w:eastAsia="Times New Roman" w:cs="Calibri"/>
                <w:b/>
                <w:bCs/>
                <w:color w:val="000000"/>
                <w:kern w:val="0"/>
                <w:sz w:val="16"/>
                <w:szCs w:val="16"/>
                <w:lang w:eastAsia="nl-NL"/>
                <w14:ligatures w14:val="none"/>
              </w:rPr>
              <w:t xml:space="preserve"> scenario</w:t>
            </w:r>
          </w:p>
        </w:tc>
        <w:tc>
          <w:tcPr>
            <w:tcW w:w="1418" w:type="dxa"/>
            <w:gridSpan w:val="3"/>
            <w:tcBorders>
              <w:top w:val="single" w:sz="4" w:space="0" w:color="auto"/>
              <w:left w:val="nil"/>
              <w:bottom w:val="single" w:sz="4" w:space="0" w:color="auto"/>
              <w:right w:val="dotted" w:sz="4" w:space="0" w:color="000000"/>
            </w:tcBorders>
            <w:shd w:val="clear" w:color="auto" w:fill="auto"/>
            <w:vAlign w:val="bottom"/>
            <w:hideMark/>
          </w:tcPr>
          <w:p w14:paraId="688C22F0" w14:textId="4C8703D5"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proofErr w:type="spellStart"/>
            <w:r w:rsidRPr="003E07BA">
              <w:rPr>
                <w:rFonts w:eastAsia="Times New Roman" w:cs="Calibri"/>
                <w:b/>
                <w:bCs/>
                <w:color w:val="000000"/>
                <w:kern w:val="0"/>
                <w:sz w:val="16"/>
                <w:szCs w:val="16"/>
                <w:lang w:eastAsia="nl-NL"/>
                <w14:ligatures w14:val="none"/>
              </w:rPr>
              <w:t>Pragmatic</w:t>
            </w:r>
            <w:proofErr w:type="spellEnd"/>
            <w:r w:rsidRPr="003E07BA">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br/>
            </w:r>
            <w:r w:rsidRPr="003E07BA">
              <w:rPr>
                <w:rFonts w:eastAsia="Times New Roman" w:cs="Calibri"/>
                <w:b/>
                <w:bCs/>
                <w:color w:val="000000"/>
                <w:kern w:val="0"/>
                <w:sz w:val="16"/>
                <w:szCs w:val="16"/>
                <w:lang w:eastAsia="nl-NL"/>
                <w14:ligatures w14:val="none"/>
              </w:rPr>
              <w:t>scenario</w:t>
            </w:r>
          </w:p>
        </w:tc>
        <w:tc>
          <w:tcPr>
            <w:tcW w:w="1417" w:type="dxa"/>
            <w:gridSpan w:val="3"/>
            <w:tcBorders>
              <w:top w:val="single" w:sz="4" w:space="0" w:color="auto"/>
              <w:left w:val="nil"/>
              <w:bottom w:val="single" w:sz="4" w:space="0" w:color="auto"/>
              <w:right w:val="nil"/>
            </w:tcBorders>
            <w:shd w:val="clear" w:color="auto" w:fill="auto"/>
            <w:vAlign w:val="bottom"/>
            <w:hideMark/>
          </w:tcPr>
          <w:p w14:paraId="63253836"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EDSS &amp; ARR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nil"/>
            </w:tcBorders>
            <w:shd w:val="clear" w:color="auto" w:fill="auto"/>
            <w:vAlign w:val="bottom"/>
            <w:hideMark/>
          </w:tcPr>
          <w:p w14:paraId="25EA6675"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&amp; ARR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701" w:type="dxa"/>
            <w:gridSpan w:val="3"/>
            <w:tcBorders>
              <w:top w:val="single" w:sz="4" w:space="0" w:color="auto"/>
              <w:left w:val="dotted" w:sz="4" w:space="0" w:color="auto"/>
              <w:bottom w:val="single" w:sz="4" w:space="0" w:color="auto"/>
              <w:right w:val="nil"/>
            </w:tcBorders>
            <w:shd w:val="clear" w:color="auto" w:fill="auto"/>
            <w:vAlign w:val="bottom"/>
            <w:hideMark/>
          </w:tcPr>
          <w:p w14:paraId="2C694D21"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&amp; EDSS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60"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5EC0AE6C" w14:textId="6355FB45"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3E07BA">
              <w:rPr>
                <w:rFonts w:eastAsia="Times New Roman" w:cs="Calibri"/>
                <w:b/>
                <w:bCs/>
                <w:color w:val="000000"/>
                <w:kern w:val="0"/>
                <w:sz w:val="16"/>
                <w:szCs w:val="16"/>
                <w:lang w:eastAsia="nl-NL"/>
                <w14:ligatures w14:val="none"/>
              </w:rPr>
              <w:t xml:space="preserve"> </w:t>
            </w:r>
            <w:proofErr w:type="spellStart"/>
            <w:r w:rsidRPr="003E07BA">
              <w:rPr>
                <w:rFonts w:eastAsia="Times New Roman" w:cs="Calibri"/>
                <w:b/>
                <w:bCs/>
                <w:color w:val="000000"/>
                <w:kern w:val="0"/>
                <w:sz w:val="16"/>
                <w:szCs w:val="16"/>
                <w:lang w:eastAsia="nl-NL"/>
                <w14:ligatures w14:val="none"/>
              </w:rPr>
              <w:t>ARRs</w:t>
            </w:r>
            <w:proofErr w:type="spellEnd"/>
            <w:r w:rsidRPr="003E07BA">
              <w:rPr>
                <w:rFonts w:eastAsia="Times New Roman" w:cs="Calibri"/>
                <w:b/>
                <w:bCs/>
                <w:color w:val="000000"/>
                <w:kern w:val="0"/>
                <w:sz w:val="16"/>
                <w:szCs w:val="16"/>
                <w:lang w:eastAsia="nl-NL"/>
                <w14:ligatures w14:val="none"/>
              </w:rPr>
              <w:t xml:space="preserve">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701" w:type="dxa"/>
            <w:gridSpan w:val="3"/>
            <w:tcBorders>
              <w:top w:val="single" w:sz="4" w:space="0" w:color="auto"/>
              <w:left w:val="nil"/>
              <w:bottom w:val="single" w:sz="4" w:space="0" w:color="auto"/>
              <w:right w:val="nil"/>
            </w:tcBorders>
            <w:shd w:val="clear" w:color="auto" w:fill="auto"/>
            <w:vAlign w:val="bottom"/>
            <w:hideMark/>
          </w:tcPr>
          <w:p w14:paraId="20F0515C"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Age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3E6DEE05" w14:textId="77777777"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 xml:space="preserve">EDSS </w:t>
            </w:r>
            <w:proofErr w:type="spellStart"/>
            <w:r w:rsidRPr="003E07BA">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nil"/>
              <w:bottom w:val="single" w:sz="4" w:space="0" w:color="auto"/>
              <w:right w:val="nil"/>
            </w:tcBorders>
            <w:shd w:val="clear" w:color="auto" w:fill="auto"/>
            <w:vAlign w:val="bottom"/>
            <w:hideMark/>
          </w:tcPr>
          <w:p w14:paraId="1A51071E" w14:textId="26BD1D35" w:rsidR="0098642E" w:rsidRPr="003E07BA" w:rsidRDefault="0098642E" w:rsidP="006A0298">
            <w:pPr>
              <w:spacing w:after="0" w:line="240" w:lineRule="auto"/>
              <w:jc w:val="center"/>
              <w:rPr>
                <w:rFonts w:eastAsia="Times New Roman" w:cs="Calibri"/>
                <w:b/>
                <w:bCs/>
                <w:color w:val="000000"/>
                <w:kern w:val="0"/>
                <w:sz w:val="16"/>
                <w:szCs w:val="16"/>
                <w:lang w:eastAsia="nl-NL"/>
                <w14:ligatures w14:val="none"/>
              </w:rPr>
            </w:pPr>
            <w:r w:rsidRPr="003E07BA">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3E07BA">
              <w:rPr>
                <w:rFonts w:eastAsia="Times New Roman" w:cs="Calibri"/>
                <w:b/>
                <w:bCs/>
                <w:color w:val="000000"/>
                <w:kern w:val="0"/>
                <w:sz w:val="16"/>
                <w:szCs w:val="16"/>
                <w:lang w:eastAsia="nl-NL"/>
                <w14:ligatures w14:val="none"/>
              </w:rPr>
              <w:t xml:space="preserve"> </w:t>
            </w:r>
            <w:r w:rsidRPr="003E07BA">
              <w:rPr>
                <w:rFonts w:eastAsia="Times New Roman" w:cs="Calibri"/>
                <w:b/>
                <w:bCs/>
                <w:color w:val="000000"/>
                <w:kern w:val="0"/>
                <w:sz w:val="16"/>
                <w:szCs w:val="16"/>
                <w:lang w:eastAsia="nl-NL"/>
                <w14:ligatures w14:val="none"/>
              </w:rPr>
              <w:br/>
              <w:t>ARR=0</w:t>
            </w:r>
          </w:p>
        </w:tc>
      </w:tr>
      <w:tr w:rsidR="0098642E" w:rsidRPr="003E07BA" w14:paraId="4F352CF7" w14:textId="77777777" w:rsidTr="008E4F3E">
        <w:trPr>
          <w:trHeight w:val="113"/>
        </w:trPr>
        <w:tc>
          <w:tcPr>
            <w:tcW w:w="1410" w:type="dxa"/>
            <w:vMerge w:val="restart"/>
            <w:tcBorders>
              <w:top w:val="nil"/>
              <w:left w:val="nil"/>
              <w:bottom w:val="single" w:sz="4" w:space="0" w:color="000000"/>
              <w:right w:val="single" w:sz="4" w:space="0" w:color="auto"/>
            </w:tcBorders>
            <w:shd w:val="clear" w:color="auto" w:fill="auto"/>
            <w:vAlign w:val="center"/>
            <w:hideMark/>
          </w:tcPr>
          <w:p w14:paraId="3305B83F" w14:textId="1BDA676F" w:rsidR="0098642E" w:rsidRPr="003E07BA" w:rsidRDefault="0098642E" w:rsidP="0098642E">
            <w:pPr>
              <w:spacing w:after="0" w:line="240" w:lineRule="auto"/>
              <w:jc w:val="center"/>
              <w:rPr>
                <w:rFonts w:eastAsia="Times New Roman" w:cs="Calibri"/>
                <w:b/>
                <w:bCs/>
                <w:color w:val="000000"/>
                <w:kern w:val="0"/>
                <w:sz w:val="16"/>
                <w:szCs w:val="16"/>
                <w:lang w:eastAsia="nl-NL"/>
                <w14:ligatures w14:val="none"/>
              </w:rPr>
            </w:pPr>
            <w:proofErr w:type="spellStart"/>
            <w:r w:rsidRPr="003E07BA">
              <w:rPr>
                <w:rFonts w:eastAsia="Times New Roman" w:cs="Calibri"/>
                <w:b/>
                <w:bCs/>
                <w:color w:val="000000"/>
                <w:kern w:val="0"/>
                <w:sz w:val="16"/>
                <w:szCs w:val="16"/>
                <w:lang w:eastAsia="nl-NL"/>
                <w14:ligatures w14:val="none"/>
              </w:rPr>
              <w:t>Eligibility</w:t>
            </w:r>
            <w:proofErr w:type="spellEnd"/>
            <w:r w:rsidRPr="003E07BA">
              <w:rPr>
                <w:rFonts w:eastAsia="Times New Roman" w:cs="Calibri"/>
                <w:b/>
                <w:bCs/>
                <w:color w:val="000000"/>
                <w:kern w:val="0"/>
                <w:sz w:val="16"/>
                <w:szCs w:val="16"/>
                <w:lang w:eastAsia="nl-NL"/>
                <w14:ligatures w14:val="none"/>
              </w:rPr>
              <w:t xml:space="preserve"> criteria</w:t>
            </w:r>
            <w:r w:rsidRPr="003E07BA">
              <w:rPr>
                <w:rFonts w:eastAsia="Times New Roman" w:cs="Calibri"/>
                <w:color w:val="000000"/>
                <w:kern w:val="0"/>
                <w:sz w:val="16"/>
                <w:szCs w:val="16"/>
                <w:vertAlign w:val="superscript"/>
                <w:lang w:val="en-US" w:eastAsia="nl-NL"/>
                <w14:ligatures w14:val="none"/>
              </w:rPr>
              <w:t>§</w:t>
            </w:r>
          </w:p>
        </w:tc>
        <w:tc>
          <w:tcPr>
            <w:tcW w:w="575" w:type="dxa"/>
            <w:tcBorders>
              <w:top w:val="nil"/>
              <w:left w:val="dotted" w:sz="4" w:space="0" w:color="auto"/>
              <w:bottom w:val="nil"/>
              <w:right w:val="nil"/>
            </w:tcBorders>
            <w:shd w:val="clear" w:color="auto" w:fill="auto"/>
            <w:vAlign w:val="bottom"/>
            <w:hideMark/>
          </w:tcPr>
          <w:p w14:paraId="7D7A12C3" w14:textId="7C10CE40"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F2EC6CA" w14:textId="4CA673AF"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508D0847" w14:textId="25FF6BEE"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4D835DEA" w14:textId="6725E8D4"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3B6B6D8" w14:textId="309F0F25"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dotted" w:sz="4" w:space="0" w:color="auto"/>
            </w:tcBorders>
            <w:shd w:val="clear" w:color="auto" w:fill="auto"/>
            <w:vAlign w:val="bottom"/>
            <w:hideMark/>
          </w:tcPr>
          <w:p w14:paraId="53915854" w14:textId="7846ED7D"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09F682E2" w14:textId="49810F17"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107CEF3" w14:textId="0D8CB1DC"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339B189E" w14:textId="56A8CB27"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600C4528" w14:textId="5556A3A3"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1C5EE9D" w14:textId="179FCCCF"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315FEA22" w14:textId="3223BA3E"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47A5DFCF" w14:textId="408397F5"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709" w:type="dxa"/>
            <w:tcBorders>
              <w:top w:val="nil"/>
              <w:left w:val="nil"/>
              <w:bottom w:val="nil"/>
              <w:right w:val="nil"/>
            </w:tcBorders>
            <w:shd w:val="clear" w:color="auto" w:fill="auto"/>
            <w:vAlign w:val="bottom"/>
            <w:hideMark/>
          </w:tcPr>
          <w:p w14:paraId="4187F0A6" w14:textId="4CF69F2D"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1727F217" w14:textId="7D8E3DAC"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6" w:type="dxa"/>
            <w:tcBorders>
              <w:top w:val="nil"/>
              <w:left w:val="dotted" w:sz="4" w:space="0" w:color="auto"/>
              <w:bottom w:val="nil"/>
              <w:right w:val="nil"/>
            </w:tcBorders>
            <w:shd w:val="clear" w:color="auto" w:fill="auto"/>
            <w:vAlign w:val="bottom"/>
            <w:hideMark/>
          </w:tcPr>
          <w:p w14:paraId="727F1167" w14:textId="546F03A6"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0FCB8D57" w14:textId="108C558E"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67" w:type="dxa"/>
            <w:tcBorders>
              <w:top w:val="nil"/>
              <w:left w:val="nil"/>
              <w:bottom w:val="nil"/>
              <w:right w:val="dotted" w:sz="4" w:space="0" w:color="auto"/>
            </w:tcBorders>
            <w:shd w:val="clear" w:color="auto" w:fill="auto"/>
            <w:vAlign w:val="bottom"/>
            <w:hideMark/>
          </w:tcPr>
          <w:p w14:paraId="0EF9EBE5" w14:textId="05120991"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708" w:type="dxa"/>
            <w:tcBorders>
              <w:top w:val="nil"/>
              <w:left w:val="nil"/>
              <w:bottom w:val="nil"/>
              <w:right w:val="nil"/>
            </w:tcBorders>
            <w:shd w:val="clear" w:color="auto" w:fill="auto"/>
            <w:vAlign w:val="bottom"/>
            <w:hideMark/>
          </w:tcPr>
          <w:p w14:paraId="24DB66E4" w14:textId="15F02E42"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1007033C" w14:textId="295B776B"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nil"/>
            </w:tcBorders>
            <w:shd w:val="clear" w:color="auto" w:fill="auto"/>
            <w:vAlign w:val="bottom"/>
            <w:hideMark/>
          </w:tcPr>
          <w:p w14:paraId="7813D66E" w14:textId="05B2AE3E"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2C163EA9" w14:textId="6C6A6B11"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6C6EA73E" w14:textId="3F5EF04D"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C12EB29" w14:textId="7C1AF138"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2CD464A1" w14:textId="43F5AC78"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6B253B25" w14:textId="199AF7D1"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0E5ADF4C" w14:textId="50F2C92A"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r>
      <w:tr w:rsidR="0098642E" w:rsidRPr="003E07BA" w14:paraId="7782C112" w14:textId="77777777" w:rsidTr="008E4F3E">
        <w:trPr>
          <w:trHeight w:val="57"/>
        </w:trPr>
        <w:tc>
          <w:tcPr>
            <w:tcW w:w="1410" w:type="dxa"/>
            <w:vMerge/>
            <w:tcBorders>
              <w:top w:val="nil"/>
              <w:left w:val="nil"/>
              <w:bottom w:val="single" w:sz="4" w:space="0" w:color="000000"/>
              <w:right w:val="single" w:sz="4" w:space="0" w:color="auto"/>
            </w:tcBorders>
            <w:vAlign w:val="center"/>
            <w:hideMark/>
          </w:tcPr>
          <w:p w14:paraId="460AEF13" w14:textId="77777777" w:rsidR="0098642E" w:rsidRPr="003E07BA" w:rsidRDefault="0098642E" w:rsidP="0098642E">
            <w:pPr>
              <w:spacing w:after="0" w:line="240" w:lineRule="auto"/>
              <w:rPr>
                <w:rFonts w:eastAsia="Times New Roman" w:cs="Calibri"/>
                <w:b/>
                <w:bCs/>
                <w:color w:val="000000"/>
                <w:kern w:val="0"/>
                <w:sz w:val="16"/>
                <w:szCs w:val="16"/>
                <w:lang w:eastAsia="nl-NL"/>
                <w14:ligatures w14:val="none"/>
              </w:rPr>
            </w:pPr>
          </w:p>
        </w:tc>
        <w:tc>
          <w:tcPr>
            <w:tcW w:w="575" w:type="dxa"/>
            <w:tcBorders>
              <w:top w:val="nil"/>
              <w:left w:val="dotted" w:sz="4" w:space="0" w:color="auto"/>
              <w:bottom w:val="single" w:sz="4" w:space="0" w:color="auto"/>
              <w:right w:val="nil"/>
            </w:tcBorders>
            <w:shd w:val="clear" w:color="auto" w:fill="auto"/>
            <w:noWrap/>
            <w:vAlign w:val="bottom"/>
            <w:hideMark/>
          </w:tcPr>
          <w:p w14:paraId="2C828299" w14:textId="0D316B21"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noWrap/>
            <w:vAlign w:val="bottom"/>
            <w:hideMark/>
          </w:tcPr>
          <w:p w14:paraId="25D8E121" w14:textId="39CF120D"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dotted" w:sz="4" w:space="0" w:color="auto"/>
            </w:tcBorders>
            <w:shd w:val="clear" w:color="auto" w:fill="auto"/>
            <w:noWrap/>
            <w:vAlign w:val="bottom"/>
            <w:hideMark/>
          </w:tcPr>
          <w:p w14:paraId="0C4175A6" w14:textId="54E8B5A1"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425" w:type="dxa"/>
            <w:tcBorders>
              <w:top w:val="nil"/>
              <w:left w:val="nil"/>
              <w:bottom w:val="single" w:sz="4" w:space="0" w:color="auto"/>
              <w:right w:val="nil"/>
            </w:tcBorders>
            <w:shd w:val="clear" w:color="auto" w:fill="auto"/>
            <w:noWrap/>
            <w:vAlign w:val="bottom"/>
            <w:hideMark/>
          </w:tcPr>
          <w:p w14:paraId="464B1FCB" w14:textId="7E8CBDCC"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noWrap/>
            <w:vAlign w:val="bottom"/>
            <w:hideMark/>
          </w:tcPr>
          <w:p w14:paraId="4B0F9B51" w14:textId="785A32EB"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dotted" w:sz="4" w:space="0" w:color="auto"/>
            </w:tcBorders>
            <w:shd w:val="clear" w:color="auto" w:fill="auto"/>
            <w:vAlign w:val="bottom"/>
            <w:hideMark/>
          </w:tcPr>
          <w:p w14:paraId="30C653D5" w14:textId="37604C4B"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438AF150" w14:textId="045BBAE2"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44586939" w14:textId="4D106BC7"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0EC97D69" w14:textId="4356DC09"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62DCE67B" w14:textId="2D257576"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4F82E582" w14:textId="5D37301B"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6BAB8A7C" w14:textId="307619B4"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2EECA438" w14:textId="3DC4D7E5"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709" w:type="dxa"/>
            <w:tcBorders>
              <w:top w:val="nil"/>
              <w:left w:val="nil"/>
              <w:bottom w:val="single" w:sz="4" w:space="0" w:color="auto"/>
              <w:right w:val="nil"/>
            </w:tcBorders>
            <w:shd w:val="clear" w:color="auto" w:fill="auto"/>
            <w:vAlign w:val="bottom"/>
            <w:hideMark/>
          </w:tcPr>
          <w:p w14:paraId="4764C4D8" w14:textId="439B4D4C"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7FE07DC3" w14:textId="37F14609"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dotted" w:sz="4" w:space="0" w:color="auto"/>
              <w:bottom w:val="single" w:sz="4" w:space="0" w:color="auto"/>
              <w:right w:val="nil"/>
            </w:tcBorders>
            <w:shd w:val="clear" w:color="auto" w:fill="auto"/>
            <w:vAlign w:val="bottom"/>
            <w:hideMark/>
          </w:tcPr>
          <w:p w14:paraId="6245A63D" w14:textId="3E18908D"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5074A81" w14:textId="53374E05"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dotted" w:sz="4" w:space="0" w:color="auto"/>
            </w:tcBorders>
            <w:shd w:val="clear" w:color="auto" w:fill="auto"/>
            <w:vAlign w:val="bottom"/>
            <w:hideMark/>
          </w:tcPr>
          <w:p w14:paraId="23C1F043" w14:textId="53E82E02"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708" w:type="dxa"/>
            <w:tcBorders>
              <w:top w:val="nil"/>
              <w:left w:val="nil"/>
              <w:bottom w:val="single" w:sz="4" w:space="0" w:color="auto"/>
              <w:right w:val="nil"/>
            </w:tcBorders>
            <w:shd w:val="clear" w:color="auto" w:fill="auto"/>
            <w:vAlign w:val="bottom"/>
            <w:hideMark/>
          </w:tcPr>
          <w:p w14:paraId="622AF30F" w14:textId="01C3A1D9"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24BB738C" w14:textId="220155B8"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nil"/>
            </w:tcBorders>
            <w:shd w:val="clear" w:color="auto" w:fill="auto"/>
            <w:vAlign w:val="bottom"/>
            <w:hideMark/>
          </w:tcPr>
          <w:p w14:paraId="464C8751" w14:textId="0E699544"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dotted" w:sz="4" w:space="0" w:color="auto"/>
              <w:bottom w:val="single" w:sz="4" w:space="0" w:color="auto"/>
              <w:right w:val="nil"/>
            </w:tcBorders>
            <w:shd w:val="clear" w:color="auto" w:fill="auto"/>
            <w:vAlign w:val="bottom"/>
            <w:hideMark/>
          </w:tcPr>
          <w:p w14:paraId="00F016E1" w14:textId="038FF9B8"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15AA7129" w14:textId="456BBB2B"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dotted" w:sz="4" w:space="0" w:color="auto"/>
            </w:tcBorders>
            <w:shd w:val="clear" w:color="auto" w:fill="auto"/>
            <w:vAlign w:val="bottom"/>
            <w:hideMark/>
          </w:tcPr>
          <w:p w14:paraId="46C3E6F2" w14:textId="50F84AB8"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647FA7F8" w14:textId="60575679"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105BB35B" w14:textId="5BA48BE7"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28FC70DE" w14:textId="2EFB72F2" w:rsidR="0098642E" w:rsidRPr="0098642E"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98642E" w:rsidRPr="006A0298" w14:paraId="7F50892C" w14:textId="77777777" w:rsidTr="008E4F3E">
        <w:trPr>
          <w:trHeight w:val="288"/>
        </w:trPr>
        <w:tc>
          <w:tcPr>
            <w:tcW w:w="1410" w:type="dxa"/>
            <w:tcBorders>
              <w:top w:val="nil"/>
              <w:left w:val="nil"/>
              <w:bottom w:val="nil"/>
              <w:right w:val="single" w:sz="4" w:space="0" w:color="auto"/>
            </w:tcBorders>
            <w:shd w:val="clear" w:color="auto" w:fill="auto"/>
            <w:noWrap/>
            <w:vAlign w:val="bottom"/>
            <w:hideMark/>
          </w:tcPr>
          <w:p w14:paraId="6E35DA3B" w14:textId="77777777" w:rsidR="0098642E" w:rsidRPr="006A0298" w:rsidRDefault="0098642E" w:rsidP="006A0298">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n</w:t>
            </w:r>
          </w:p>
        </w:tc>
        <w:tc>
          <w:tcPr>
            <w:tcW w:w="1567"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2301EBAB"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234</w:t>
            </w:r>
          </w:p>
        </w:tc>
        <w:tc>
          <w:tcPr>
            <w:tcW w:w="1418" w:type="dxa"/>
            <w:gridSpan w:val="3"/>
            <w:tcBorders>
              <w:top w:val="nil"/>
              <w:left w:val="nil"/>
              <w:bottom w:val="nil"/>
              <w:right w:val="dotted" w:sz="4" w:space="0" w:color="000000"/>
            </w:tcBorders>
            <w:shd w:val="clear" w:color="auto" w:fill="auto"/>
            <w:noWrap/>
            <w:vAlign w:val="bottom"/>
            <w:hideMark/>
          </w:tcPr>
          <w:p w14:paraId="1BBAB7B2"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1723</w:t>
            </w:r>
          </w:p>
        </w:tc>
        <w:tc>
          <w:tcPr>
            <w:tcW w:w="1417" w:type="dxa"/>
            <w:gridSpan w:val="3"/>
            <w:tcBorders>
              <w:top w:val="nil"/>
              <w:left w:val="nil"/>
              <w:bottom w:val="nil"/>
              <w:right w:val="nil"/>
            </w:tcBorders>
            <w:shd w:val="clear" w:color="auto" w:fill="auto"/>
            <w:noWrap/>
            <w:vAlign w:val="bottom"/>
            <w:hideMark/>
          </w:tcPr>
          <w:p w14:paraId="6525E075"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243</w:t>
            </w:r>
          </w:p>
        </w:tc>
        <w:tc>
          <w:tcPr>
            <w:tcW w:w="1559" w:type="dxa"/>
            <w:gridSpan w:val="3"/>
            <w:tcBorders>
              <w:top w:val="single" w:sz="4" w:space="0" w:color="auto"/>
              <w:left w:val="dotted" w:sz="4" w:space="0" w:color="auto"/>
              <w:bottom w:val="nil"/>
              <w:right w:val="nil"/>
            </w:tcBorders>
            <w:shd w:val="clear" w:color="auto" w:fill="auto"/>
            <w:noWrap/>
            <w:vAlign w:val="bottom"/>
            <w:hideMark/>
          </w:tcPr>
          <w:p w14:paraId="7920DC91"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239</w:t>
            </w:r>
          </w:p>
        </w:tc>
        <w:tc>
          <w:tcPr>
            <w:tcW w:w="1701" w:type="dxa"/>
            <w:gridSpan w:val="3"/>
            <w:tcBorders>
              <w:top w:val="single" w:sz="4" w:space="0" w:color="auto"/>
              <w:left w:val="dotted" w:sz="4" w:space="0" w:color="auto"/>
              <w:bottom w:val="nil"/>
              <w:right w:val="nil"/>
            </w:tcBorders>
            <w:shd w:val="clear" w:color="auto" w:fill="auto"/>
            <w:noWrap/>
            <w:vAlign w:val="bottom"/>
            <w:hideMark/>
          </w:tcPr>
          <w:p w14:paraId="7CBA8E60"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1551</w:t>
            </w:r>
          </w:p>
        </w:tc>
        <w:tc>
          <w:tcPr>
            <w:tcW w:w="1560"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1BF4E1B4"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248</w:t>
            </w:r>
          </w:p>
        </w:tc>
        <w:tc>
          <w:tcPr>
            <w:tcW w:w="1701" w:type="dxa"/>
            <w:gridSpan w:val="3"/>
            <w:tcBorders>
              <w:top w:val="single" w:sz="4" w:space="0" w:color="auto"/>
              <w:left w:val="nil"/>
              <w:bottom w:val="nil"/>
              <w:right w:val="nil"/>
            </w:tcBorders>
            <w:shd w:val="clear" w:color="auto" w:fill="auto"/>
            <w:noWrap/>
            <w:vAlign w:val="bottom"/>
            <w:hideMark/>
          </w:tcPr>
          <w:p w14:paraId="1C836E5D"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1574</w:t>
            </w:r>
          </w:p>
        </w:tc>
        <w:tc>
          <w:tcPr>
            <w:tcW w:w="1559"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792DB38F"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1689</w:t>
            </w:r>
          </w:p>
        </w:tc>
        <w:tc>
          <w:tcPr>
            <w:tcW w:w="1417" w:type="dxa"/>
            <w:gridSpan w:val="3"/>
            <w:tcBorders>
              <w:top w:val="single" w:sz="4" w:space="0" w:color="auto"/>
              <w:left w:val="nil"/>
              <w:bottom w:val="nil"/>
              <w:right w:val="nil"/>
            </w:tcBorders>
            <w:shd w:val="clear" w:color="auto" w:fill="auto"/>
            <w:noWrap/>
            <w:vAlign w:val="bottom"/>
            <w:hideMark/>
          </w:tcPr>
          <w:p w14:paraId="694E639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1475</w:t>
            </w:r>
          </w:p>
        </w:tc>
      </w:tr>
      <w:tr w:rsidR="00DE2074" w:rsidRPr="006A0298" w14:paraId="00D4723B" w14:textId="77777777" w:rsidTr="008E4F3E">
        <w:trPr>
          <w:trHeight w:val="288"/>
        </w:trPr>
        <w:tc>
          <w:tcPr>
            <w:tcW w:w="1410" w:type="dxa"/>
            <w:tcBorders>
              <w:top w:val="nil"/>
              <w:left w:val="nil"/>
              <w:bottom w:val="nil"/>
              <w:right w:val="single" w:sz="4" w:space="0" w:color="auto"/>
            </w:tcBorders>
            <w:shd w:val="clear" w:color="auto" w:fill="auto"/>
            <w:vAlign w:val="bottom"/>
            <w:hideMark/>
          </w:tcPr>
          <w:p w14:paraId="4FAB68F3" w14:textId="77777777" w:rsidR="00DE2074" w:rsidRPr="006A0298" w:rsidRDefault="00DE2074" w:rsidP="00DE2074">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person-</w:t>
            </w:r>
            <w:proofErr w:type="spellStart"/>
            <w:r w:rsidRPr="006A0298">
              <w:rPr>
                <w:rFonts w:eastAsia="Times New Roman" w:cs="Calibri"/>
                <w:b/>
                <w:bCs/>
                <w:color w:val="000000"/>
                <w:kern w:val="0"/>
                <w:sz w:val="16"/>
                <w:szCs w:val="16"/>
                <w:lang w:eastAsia="nl-NL"/>
                <w14:ligatures w14:val="none"/>
              </w:rPr>
              <w:t>years</w:t>
            </w:r>
            <w:proofErr w:type="spellEnd"/>
          </w:p>
        </w:tc>
        <w:tc>
          <w:tcPr>
            <w:tcW w:w="1567" w:type="dxa"/>
            <w:gridSpan w:val="3"/>
            <w:tcBorders>
              <w:top w:val="nil"/>
              <w:left w:val="nil"/>
              <w:bottom w:val="nil"/>
              <w:right w:val="dotted" w:sz="4" w:space="0" w:color="000000"/>
            </w:tcBorders>
            <w:shd w:val="clear" w:color="auto" w:fill="auto"/>
            <w:vAlign w:val="bottom"/>
            <w:hideMark/>
          </w:tcPr>
          <w:p w14:paraId="7DE617CD" w14:textId="50742140"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431</w:t>
            </w:r>
          </w:p>
        </w:tc>
        <w:tc>
          <w:tcPr>
            <w:tcW w:w="1418" w:type="dxa"/>
            <w:gridSpan w:val="3"/>
            <w:tcBorders>
              <w:top w:val="nil"/>
              <w:left w:val="nil"/>
              <w:bottom w:val="nil"/>
              <w:right w:val="dotted" w:sz="4" w:space="0" w:color="000000"/>
            </w:tcBorders>
            <w:shd w:val="clear" w:color="auto" w:fill="auto"/>
            <w:vAlign w:val="bottom"/>
            <w:hideMark/>
          </w:tcPr>
          <w:p w14:paraId="7F2C1864" w14:textId="122C7CB4"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3172</w:t>
            </w:r>
          </w:p>
        </w:tc>
        <w:tc>
          <w:tcPr>
            <w:tcW w:w="1417" w:type="dxa"/>
            <w:gridSpan w:val="3"/>
            <w:tcBorders>
              <w:top w:val="nil"/>
              <w:left w:val="nil"/>
              <w:bottom w:val="nil"/>
              <w:right w:val="dotted" w:sz="4" w:space="0" w:color="000000"/>
            </w:tcBorders>
            <w:shd w:val="clear" w:color="auto" w:fill="auto"/>
            <w:vAlign w:val="bottom"/>
            <w:hideMark/>
          </w:tcPr>
          <w:p w14:paraId="59B0BD85" w14:textId="4FB8C0CF"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447</w:t>
            </w:r>
          </w:p>
        </w:tc>
        <w:tc>
          <w:tcPr>
            <w:tcW w:w="1559" w:type="dxa"/>
            <w:gridSpan w:val="3"/>
            <w:tcBorders>
              <w:top w:val="nil"/>
              <w:left w:val="nil"/>
              <w:bottom w:val="nil"/>
              <w:right w:val="dotted" w:sz="4" w:space="0" w:color="000000"/>
            </w:tcBorders>
            <w:shd w:val="clear" w:color="auto" w:fill="auto"/>
            <w:vAlign w:val="bottom"/>
            <w:hideMark/>
          </w:tcPr>
          <w:p w14:paraId="6C6387A2" w14:textId="7DC9A09C"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440</w:t>
            </w:r>
          </w:p>
        </w:tc>
        <w:tc>
          <w:tcPr>
            <w:tcW w:w="1701" w:type="dxa"/>
            <w:gridSpan w:val="3"/>
            <w:tcBorders>
              <w:top w:val="nil"/>
              <w:left w:val="nil"/>
              <w:bottom w:val="nil"/>
              <w:right w:val="dotted" w:sz="4" w:space="0" w:color="000000"/>
            </w:tcBorders>
            <w:shd w:val="clear" w:color="auto" w:fill="auto"/>
            <w:vAlign w:val="bottom"/>
            <w:hideMark/>
          </w:tcPr>
          <w:p w14:paraId="41573668" w14:textId="3B237197"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2856</w:t>
            </w:r>
          </w:p>
        </w:tc>
        <w:tc>
          <w:tcPr>
            <w:tcW w:w="1560" w:type="dxa"/>
            <w:gridSpan w:val="3"/>
            <w:tcBorders>
              <w:top w:val="nil"/>
              <w:left w:val="nil"/>
              <w:bottom w:val="nil"/>
              <w:right w:val="dotted" w:sz="4" w:space="0" w:color="000000"/>
            </w:tcBorders>
            <w:shd w:val="clear" w:color="auto" w:fill="auto"/>
            <w:vAlign w:val="bottom"/>
            <w:hideMark/>
          </w:tcPr>
          <w:p w14:paraId="49CF04A1" w14:textId="59C97D81"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457</w:t>
            </w:r>
          </w:p>
        </w:tc>
        <w:tc>
          <w:tcPr>
            <w:tcW w:w="1701" w:type="dxa"/>
            <w:gridSpan w:val="3"/>
            <w:tcBorders>
              <w:top w:val="nil"/>
              <w:left w:val="nil"/>
              <w:bottom w:val="nil"/>
              <w:right w:val="dotted" w:sz="4" w:space="0" w:color="000000"/>
            </w:tcBorders>
            <w:shd w:val="clear" w:color="auto" w:fill="auto"/>
            <w:vAlign w:val="bottom"/>
            <w:hideMark/>
          </w:tcPr>
          <w:p w14:paraId="25F16DF4" w14:textId="21E09AED"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2898</w:t>
            </w:r>
          </w:p>
        </w:tc>
        <w:tc>
          <w:tcPr>
            <w:tcW w:w="1559" w:type="dxa"/>
            <w:gridSpan w:val="3"/>
            <w:tcBorders>
              <w:top w:val="nil"/>
              <w:left w:val="nil"/>
              <w:bottom w:val="nil"/>
              <w:right w:val="dotted" w:sz="4" w:space="0" w:color="000000"/>
            </w:tcBorders>
            <w:shd w:val="clear" w:color="auto" w:fill="auto"/>
            <w:vAlign w:val="bottom"/>
            <w:hideMark/>
          </w:tcPr>
          <w:p w14:paraId="3A13FED6" w14:textId="40A44080"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3110</w:t>
            </w:r>
          </w:p>
        </w:tc>
        <w:tc>
          <w:tcPr>
            <w:tcW w:w="1417" w:type="dxa"/>
            <w:gridSpan w:val="3"/>
            <w:tcBorders>
              <w:top w:val="nil"/>
              <w:left w:val="nil"/>
              <w:bottom w:val="nil"/>
              <w:right w:val="nil"/>
            </w:tcBorders>
            <w:shd w:val="clear" w:color="auto" w:fill="auto"/>
            <w:vAlign w:val="bottom"/>
            <w:hideMark/>
          </w:tcPr>
          <w:p w14:paraId="2C241F60" w14:textId="784B567F" w:rsidR="00DE2074" w:rsidRPr="00390335"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2716</w:t>
            </w:r>
          </w:p>
        </w:tc>
      </w:tr>
      <w:tr w:rsidR="0098642E" w:rsidRPr="006A0298" w14:paraId="4763635B" w14:textId="77777777" w:rsidTr="008E4F3E">
        <w:trPr>
          <w:trHeight w:val="288"/>
        </w:trPr>
        <w:tc>
          <w:tcPr>
            <w:tcW w:w="1410" w:type="dxa"/>
            <w:tcBorders>
              <w:top w:val="nil"/>
              <w:left w:val="nil"/>
              <w:bottom w:val="nil"/>
              <w:right w:val="single" w:sz="4" w:space="0" w:color="auto"/>
            </w:tcBorders>
            <w:shd w:val="clear" w:color="auto" w:fill="auto"/>
            <w:noWrap/>
            <w:vAlign w:val="bottom"/>
            <w:hideMark/>
          </w:tcPr>
          <w:p w14:paraId="712EF86E" w14:textId="77777777" w:rsidR="0098642E" w:rsidRPr="006A0298" w:rsidRDefault="0098642E" w:rsidP="006A0298">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ARR GA</w:t>
            </w:r>
          </w:p>
        </w:tc>
        <w:tc>
          <w:tcPr>
            <w:tcW w:w="1567" w:type="dxa"/>
            <w:gridSpan w:val="3"/>
            <w:tcBorders>
              <w:top w:val="nil"/>
              <w:left w:val="dotted" w:sz="4" w:space="0" w:color="auto"/>
              <w:bottom w:val="nil"/>
              <w:right w:val="dotted" w:sz="4" w:space="0" w:color="000000"/>
            </w:tcBorders>
            <w:shd w:val="clear" w:color="auto" w:fill="auto"/>
            <w:noWrap/>
            <w:vAlign w:val="bottom"/>
            <w:hideMark/>
          </w:tcPr>
          <w:p w14:paraId="31FD7A3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1.16 [0.28;4.86]</w:t>
            </w:r>
          </w:p>
        </w:tc>
        <w:tc>
          <w:tcPr>
            <w:tcW w:w="1418" w:type="dxa"/>
            <w:gridSpan w:val="3"/>
            <w:tcBorders>
              <w:top w:val="nil"/>
              <w:left w:val="nil"/>
              <w:bottom w:val="nil"/>
              <w:right w:val="dotted" w:sz="4" w:space="0" w:color="000000"/>
            </w:tcBorders>
            <w:shd w:val="clear" w:color="auto" w:fill="auto"/>
            <w:noWrap/>
            <w:vAlign w:val="bottom"/>
            <w:hideMark/>
          </w:tcPr>
          <w:p w14:paraId="6447594A"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0.31 [0.09;0.93]</w:t>
            </w:r>
          </w:p>
        </w:tc>
        <w:tc>
          <w:tcPr>
            <w:tcW w:w="1417" w:type="dxa"/>
            <w:gridSpan w:val="3"/>
            <w:tcBorders>
              <w:top w:val="nil"/>
              <w:left w:val="nil"/>
              <w:bottom w:val="nil"/>
              <w:right w:val="nil"/>
            </w:tcBorders>
            <w:shd w:val="clear" w:color="auto" w:fill="auto"/>
            <w:noWrap/>
            <w:vAlign w:val="bottom"/>
            <w:hideMark/>
          </w:tcPr>
          <w:p w14:paraId="203951A3"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1.21 [0.31;4.76]</w:t>
            </w:r>
          </w:p>
        </w:tc>
        <w:tc>
          <w:tcPr>
            <w:tcW w:w="1559" w:type="dxa"/>
            <w:gridSpan w:val="3"/>
            <w:tcBorders>
              <w:top w:val="nil"/>
              <w:left w:val="dotted" w:sz="4" w:space="0" w:color="auto"/>
              <w:bottom w:val="nil"/>
              <w:right w:val="nil"/>
            </w:tcBorders>
            <w:shd w:val="clear" w:color="auto" w:fill="auto"/>
            <w:noWrap/>
            <w:vAlign w:val="bottom"/>
            <w:hideMark/>
          </w:tcPr>
          <w:p w14:paraId="51FDA751"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1.17 [0.28;4.92]</w:t>
            </w:r>
          </w:p>
        </w:tc>
        <w:tc>
          <w:tcPr>
            <w:tcW w:w="1701" w:type="dxa"/>
            <w:gridSpan w:val="3"/>
            <w:tcBorders>
              <w:top w:val="nil"/>
              <w:left w:val="dotted" w:sz="4" w:space="0" w:color="auto"/>
              <w:bottom w:val="nil"/>
              <w:right w:val="nil"/>
            </w:tcBorders>
            <w:shd w:val="clear" w:color="auto" w:fill="auto"/>
            <w:noWrap/>
            <w:vAlign w:val="bottom"/>
            <w:hideMark/>
          </w:tcPr>
          <w:p w14:paraId="0B08A4BF"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0.26 [0.07;0.95]</w:t>
            </w:r>
          </w:p>
        </w:tc>
        <w:tc>
          <w:tcPr>
            <w:tcW w:w="1560" w:type="dxa"/>
            <w:gridSpan w:val="3"/>
            <w:tcBorders>
              <w:top w:val="nil"/>
              <w:left w:val="dotted" w:sz="4" w:space="0" w:color="auto"/>
              <w:bottom w:val="nil"/>
              <w:right w:val="dotted" w:sz="4" w:space="0" w:color="000000"/>
            </w:tcBorders>
            <w:shd w:val="clear" w:color="auto" w:fill="auto"/>
            <w:noWrap/>
            <w:vAlign w:val="bottom"/>
            <w:hideMark/>
          </w:tcPr>
          <w:p w14:paraId="65A4F074"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1.23 [0.31;4.81]</w:t>
            </w:r>
          </w:p>
        </w:tc>
        <w:tc>
          <w:tcPr>
            <w:tcW w:w="1701" w:type="dxa"/>
            <w:gridSpan w:val="3"/>
            <w:tcBorders>
              <w:top w:val="nil"/>
              <w:left w:val="nil"/>
              <w:bottom w:val="nil"/>
              <w:right w:val="nil"/>
            </w:tcBorders>
            <w:shd w:val="clear" w:color="auto" w:fill="auto"/>
            <w:noWrap/>
            <w:vAlign w:val="bottom"/>
            <w:hideMark/>
          </w:tcPr>
          <w:p w14:paraId="03A96D68"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0.27 [0.07;0.98]</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15D6EB67"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0.29 [0.09;0.93]</w:t>
            </w:r>
          </w:p>
        </w:tc>
        <w:tc>
          <w:tcPr>
            <w:tcW w:w="1417" w:type="dxa"/>
            <w:gridSpan w:val="3"/>
            <w:tcBorders>
              <w:top w:val="nil"/>
              <w:left w:val="nil"/>
              <w:bottom w:val="nil"/>
              <w:right w:val="nil"/>
            </w:tcBorders>
            <w:shd w:val="clear" w:color="auto" w:fill="auto"/>
            <w:noWrap/>
            <w:vAlign w:val="bottom"/>
            <w:hideMark/>
          </w:tcPr>
          <w:p w14:paraId="71117FD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0.25 [0.04;1.67]</w:t>
            </w:r>
          </w:p>
        </w:tc>
      </w:tr>
      <w:tr w:rsidR="0098642E" w:rsidRPr="006A0298" w14:paraId="7D2B5C90" w14:textId="77777777" w:rsidTr="008E4F3E">
        <w:trPr>
          <w:trHeight w:val="288"/>
        </w:trPr>
        <w:tc>
          <w:tcPr>
            <w:tcW w:w="1410" w:type="dxa"/>
            <w:tcBorders>
              <w:top w:val="nil"/>
              <w:left w:val="nil"/>
              <w:bottom w:val="nil"/>
              <w:right w:val="single" w:sz="4" w:space="0" w:color="auto"/>
            </w:tcBorders>
            <w:shd w:val="clear" w:color="auto" w:fill="auto"/>
            <w:noWrap/>
            <w:vAlign w:val="bottom"/>
            <w:hideMark/>
          </w:tcPr>
          <w:p w14:paraId="4AE76FB4" w14:textId="77777777" w:rsidR="0098642E" w:rsidRPr="006A0298" w:rsidRDefault="0098642E" w:rsidP="006A0298">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ARR DMF</w:t>
            </w:r>
          </w:p>
        </w:tc>
        <w:tc>
          <w:tcPr>
            <w:tcW w:w="1567" w:type="dxa"/>
            <w:gridSpan w:val="3"/>
            <w:tcBorders>
              <w:top w:val="nil"/>
              <w:left w:val="dotted" w:sz="4" w:space="0" w:color="auto"/>
              <w:bottom w:val="nil"/>
              <w:right w:val="dotted" w:sz="4" w:space="0" w:color="000000"/>
            </w:tcBorders>
            <w:shd w:val="clear" w:color="auto" w:fill="auto"/>
            <w:noWrap/>
            <w:vAlign w:val="bottom"/>
            <w:hideMark/>
          </w:tcPr>
          <w:p w14:paraId="2BB51778"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0.88 [0.22;3.59]</w:t>
            </w:r>
          </w:p>
        </w:tc>
        <w:tc>
          <w:tcPr>
            <w:tcW w:w="1418" w:type="dxa"/>
            <w:gridSpan w:val="3"/>
            <w:tcBorders>
              <w:top w:val="nil"/>
              <w:left w:val="nil"/>
              <w:bottom w:val="nil"/>
              <w:right w:val="dotted" w:sz="4" w:space="0" w:color="000000"/>
            </w:tcBorders>
            <w:shd w:val="clear" w:color="auto" w:fill="auto"/>
            <w:noWrap/>
            <w:vAlign w:val="bottom"/>
            <w:hideMark/>
          </w:tcPr>
          <w:p w14:paraId="5D523095"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0.18 [0.06;0.52]</w:t>
            </w:r>
          </w:p>
        </w:tc>
        <w:tc>
          <w:tcPr>
            <w:tcW w:w="1417" w:type="dxa"/>
            <w:gridSpan w:val="3"/>
            <w:tcBorders>
              <w:top w:val="nil"/>
              <w:left w:val="nil"/>
              <w:bottom w:val="nil"/>
              <w:right w:val="nil"/>
            </w:tcBorders>
            <w:shd w:val="clear" w:color="auto" w:fill="auto"/>
            <w:noWrap/>
            <w:vAlign w:val="bottom"/>
            <w:hideMark/>
          </w:tcPr>
          <w:p w14:paraId="351EA3BD"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0.93 [0.25;3.49]</w:t>
            </w:r>
          </w:p>
        </w:tc>
        <w:tc>
          <w:tcPr>
            <w:tcW w:w="1559" w:type="dxa"/>
            <w:gridSpan w:val="3"/>
            <w:tcBorders>
              <w:top w:val="nil"/>
              <w:left w:val="dotted" w:sz="4" w:space="0" w:color="auto"/>
              <w:bottom w:val="nil"/>
              <w:right w:val="nil"/>
            </w:tcBorders>
            <w:shd w:val="clear" w:color="auto" w:fill="auto"/>
            <w:noWrap/>
            <w:vAlign w:val="bottom"/>
            <w:hideMark/>
          </w:tcPr>
          <w:p w14:paraId="737C5AC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0.91 [0.22;3.67]</w:t>
            </w:r>
          </w:p>
        </w:tc>
        <w:tc>
          <w:tcPr>
            <w:tcW w:w="1701" w:type="dxa"/>
            <w:gridSpan w:val="3"/>
            <w:tcBorders>
              <w:top w:val="nil"/>
              <w:left w:val="dotted" w:sz="4" w:space="0" w:color="auto"/>
              <w:bottom w:val="nil"/>
              <w:right w:val="nil"/>
            </w:tcBorders>
            <w:shd w:val="clear" w:color="auto" w:fill="auto"/>
            <w:noWrap/>
            <w:vAlign w:val="bottom"/>
            <w:hideMark/>
          </w:tcPr>
          <w:p w14:paraId="04B4862D"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0.15 [0.04;0.53]</w:t>
            </w:r>
          </w:p>
        </w:tc>
        <w:tc>
          <w:tcPr>
            <w:tcW w:w="1560" w:type="dxa"/>
            <w:gridSpan w:val="3"/>
            <w:tcBorders>
              <w:top w:val="nil"/>
              <w:left w:val="nil"/>
              <w:bottom w:val="nil"/>
              <w:right w:val="dotted" w:sz="4" w:space="0" w:color="000000"/>
            </w:tcBorders>
            <w:shd w:val="clear" w:color="auto" w:fill="auto"/>
            <w:noWrap/>
            <w:vAlign w:val="bottom"/>
            <w:hideMark/>
          </w:tcPr>
          <w:p w14:paraId="1C8C3136"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0.96 [0.25;3.56]</w:t>
            </w:r>
          </w:p>
        </w:tc>
        <w:tc>
          <w:tcPr>
            <w:tcW w:w="1701" w:type="dxa"/>
            <w:gridSpan w:val="3"/>
            <w:tcBorders>
              <w:top w:val="nil"/>
              <w:left w:val="nil"/>
              <w:bottom w:val="nil"/>
              <w:right w:val="nil"/>
            </w:tcBorders>
            <w:shd w:val="clear" w:color="auto" w:fill="auto"/>
            <w:noWrap/>
            <w:vAlign w:val="bottom"/>
            <w:hideMark/>
          </w:tcPr>
          <w:p w14:paraId="49489552"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0.16 [0.05;0.56]</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0095472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0.16 [0.05;0.49]</w:t>
            </w:r>
          </w:p>
        </w:tc>
        <w:tc>
          <w:tcPr>
            <w:tcW w:w="1417" w:type="dxa"/>
            <w:gridSpan w:val="3"/>
            <w:tcBorders>
              <w:top w:val="nil"/>
              <w:left w:val="nil"/>
              <w:bottom w:val="nil"/>
              <w:right w:val="nil"/>
            </w:tcBorders>
            <w:shd w:val="clear" w:color="auto" w:fill="auto"/>
            <w:noWrap/>
            <w:vAlign w:val="bottom"/>
            <w:hideMark/>
          </w:tcPr>
          <w:p w14:paraId="79D861C3"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0.13 [0.02;0.74]</w:t>
            </w:r>
          </w:p>
        </w:tc>
      </w:tr>
      <w:tr w:rsidR="0098642E" w:rsidRPr="006A0298" w14:paraId="138D74A7" w14:textId="77777777" w:rsidTr="008E4F3E">
        <w:trPr>
          <w:trHeight w:val="288"/>
        </w:trPr>
        <w:tc>
          <w:tcPr>
            <w:tcW w:w="1410" w:type="dxa"/>
            <w:tcBorders>
              <w:top w:val="nil"/>
              <w:left w:val="nil"/>
              <w:bottom w:val="nil"/>
              <w:right w:val="single" w:sz="4" w:space="0" w:color="auto"/>
            </w:tcBorders>
            <w:shd w:val="clear" w:color="auto" w:fill="auto"/>
            <w:noWrap/>
            <w:vAlign w:val="bottom"/>
            <w:hideMark/>
          </w:tcPr>
          <w:p w14:paraId="038B0D42" w14:textId="77777777" w:rsidR="0098642E" w:rsidRPr="006A0298" w:rsidRDefault="0098642E" w:rsidP="006A0298">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ARRR</w:t>
            </w:r>
          </w:p>
        </w:tc>
        <w:tc>
          <w:tcPr>
            <w:tcW w:w="1567" w:type="dxa"/>
            <w:gridSpan w:val="3"/>
            <w:tcBorders>
              <w:top w:val="nil"/>
              <w:left w:val="dotted" w:sz="4" w:space="0" w:color="auto"/>
              <w:bottom w:val="nil"/>
              <w:right w:val="dotted" w:sz="4" w:space="0" w:color="000000"/>
            </w:tcBorders>
            <w:shd w:val="clear" w:color="auto" w:fill="auto"/>
            <w:noWrap/>
            <w:vAlign w:val="bottom"/>
            <w:hideMark/>
          </w:tcPr>
          <w:p w14:paraId="088843B8"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0.76 [0.41;1.41]</w:t>
            </w:r>
          </w:p>
        </w:tc>
        <w:tc>
          <w:tcPr>
            <w:tcW w:w="1418" w:type="dxa"/>
            <w:gridSpan w:val="3"/>
            <w:tcBorders>
              <w:top w:val="nil"/>
              <w:left w:val="nil"/>
              <w:bottom w:val="nil"/>
              <w:right w:val="dotted" w:sz="4" w:space="0" w:color="000000"/>
            </w:tcBorders>
            <w:shd w:val="clear" w:color="auto" w:fill="auto"/>
            <w:noWrap/>
            <w:vAlign w:val="bottom"/>
            <w:hideMark/>
          </w:tcPr>
          <w:p w14:paraId="6E9A99C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0.57 [0.32;1.00]</w:t>
            </w:r>
          </w:p>
        </w:tc>
        <w:tc>
          <w:tcPr>
            <w:tcW w:w="1417" w:type="dxa"/>
            <w:gridSpan w:val="3"/>
            <w:tcBorders>
              <w:top w:val="nil"/>
              <w:left w:val="nil"/>
              <w:bottom w:val="nil"/>
              <w:right w:val="nil"/>
            </w:tcBorders>
            <w:shd w:val="clear" w:color="auto" w:fill="auto"/>
            <w:noWrap/>
            <w:vAlign w:val="bottom"/>
            <w:hideMark/>
          </w:tcPr>
          <w:p w14:paraId="3C0B0A8A"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0.77 [0.42;1.42]</w:t>
            </w:r>
          </w:p>
        </w:tc>
        <w:tc>
          <w:tcPr>
            <w:tcW w:w="1559" w:type="dxa"/>
            <w:gridSpan w:val="3"/>
            <w:tcBorders>
              <w:top w:val="nil"/>
              <w:left w:val="dotted" w:sz="4" w:space="0" w:color="auto"/>
              <w:bottom w:val="nil"/>
              <w:right w:val="nil"/>
            </w:tcBorders>
            <w:shd w:val="clear" w:color="auto" w:fill="auto"/>
            <w:noWrap/>
            <w:vAlign w:val="bottom"/>
            <w:hideMark/>
          </w:tcPr>
          <w:p w14:paraId="0EA02B79"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0.77 [0.42;1.42]</w:t>
            </w:r>
          </w:p>
        </w:tc>
        <w:tc>
          <w:tcPr>
            <w:tcW w:w="1701" w:type="dxa"/>
            <w:gridSpan w:val="3"/>
            <w:tcBorders>
              <w:top w:val="nil"/>
              <w:left w:val="dotted" w:sz="4" w:space="0" w:color="auto"/>
              <w:bottom w:val="nil"/>
              <w:right w:val="nil"/>
            </w:tcBorders>
            <w:shd w:val="clear" w:color="auto" w:fill="auto"/>
            <w:noWrap/>
            <w:vAlign w:val="bottom"/>
            <w:hideMark/>
          </w:tcPr>
          <w:p w14:paraId="31B0848B"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0.59 [0.33;1.06]</w:t>
            </w:r>
          </w:p>
        </w:tc>
        <w:tc>
          <w:tcPr>
            <w:tcW w:w="1560" w:type="dxa"/>
            <w:gridSpan w:val="3"/>
            <w:tcBorders>
              <w:top w:val="nil"/>
              <w:left w:val="dotted" w:sz="4" w:space="0" w:color="auto"/>
              <w:bottom w:val="nil"/>
              <w:right w:val="dotted" w:sz="4" w:space="0" w:color="000000"/>
            </w:tcBorders>
            <w:shd w:val="clear" w:color="auto" w:fill="auto"/>
            <w:noWrap/>
            <w:vAlign w:val="bottom"/>
            <w:hideMark/>
          </w:tcPr>
          <w:p w14:paraId="5BD99C31"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0.78 [0.42;1.43]</w:t>
            </w:r>
          </w:p>
        </w:tc>
        <w:tc>
          <w:tcPr>
            <w:tcW w:w="1701" w:type="dxa"/>
            <w:gridSpan w:val="3"/>
            <w:tcBorders>
              <w:top w:val="nil"/>
              <w:left w:val="nil"/>
              <w:bottom w:val="nil"/>
              <w:right w:val="nil"/>
            </w:tcBorders>
            <w:shd w:val="clear" w:color="auto" w:fill="auto"/>
            <w:noWrap/>
            <w:vAlign w:val="bottom"/>
            <w:hideMark/>
          </w:tcPr>
          <w:p w14:paraId="4649D985"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0.60 [0.34;1.07]</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1A2A955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0.56 [0.09;0.93]</w:t>
            </w:r>
          </w:p>
        </w:tc>
        <w:tc>
          <w:tcPr>
            <w:tcW w:w="1417" w:type="dxa"/>
            <w:gridSpan w:val="3"/>
            <w:tcBorders>
              <w:top w:val="nil"/>
              <w:left w:val="nil"/>
              <w:bottom w:val="nil"/>
              <w:right w:val="nil"/>
            </w:tcBorders>
            <w:shd w:val="clear" w:color="auto" w:fill="auto"/>
            <w:noWrap/>
            <w:vAlign w:val="bottom"/>
            <w:hideMark/>
          </w:tcPr>
          <w:p w14:paraId="6EB0E6A7"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0.50 [0.19;1.28]</w:t>
            </w:r>
          </w:p>
        </w:tc>
      </w:tr>
      <w:tr w:rsidR="0098642E" w:rsidRPr="006A0298" w14:paraId="03C7372A" w14:textId="77777777" w:rsidTr="008E4F3E">
        <w:trPr>
          <w:trHeight w:val="536"/>
        </w:trPr>
        <w:tc>
          <w:tcPr>
            <w:tcW w:w="1410" w:type="dxa"/>
            <w:tcBorders>
              <w:top w:val="nil"/>
              <w:left w:val="nil"/>
              <w:bottom w:val="nil"/>
              <w:right w:val="single" w:sz="4" w:space="0" w:color="auto"/>
            </w:tcBorders>
            <w:shd w:val="clear" w:color="auto" w:fill="auto"/>
            <w:hideMark/>
          </w:tcPr>
          <w:p w14:paraId="34C0F85F" w14:textId="77777777" w:rsidR="0098642E" w:rsidRPr="006A0298" w:rsidRDefault="0098642E" w:rsidP="006A0298">
            <w:pPr>
              <w:spacing w:after="0" w:line="240" w:lineRule="auto"/>
              <w:jc w:val="right"/>
              <w:rPr>
                <w:rFonts w:eastAsia="Times New Roman" w:cs="Calibri"/>
                <w:b/>
                <w:bCs/>
                <w:color w:val="000000"/>
                <w:kern w:val="0"/>
                <w:sz w:val="16"/>
                <w:szCs w:val="16"/>
                <w:lang w:val="en-US" w:eastAsia="nl-NL"/>
                <w14:ligatures w14:val="none"/>
              </w:rPr>
            </w:pPr>
            <w:r w:rsidRPr="006A0298">
              <w:rPr>
                <w:rFonts w:eastAsia="Times New Roman" w:cs="Calibri"/>
                <w:b/>
                <w:bCs/>
                <w:color w:val="000000"/>
                <w:kern w:val="0"/>
                <w:sz w:val="16"/>
                <w:szCs w:val="16"/>
                <w:lang w:val="en-US" w:eastAsia="nl-NL"/>
                <w14:ligatures w14:val="none"/>
              </w:rPr>
              <w:t>Proportion relapsed after 2 years (GA)</w:t>
            </w:r>
          </w:p>
        </w:tc>
        <w:tc>
          <w:tcPr>
            <w:tcW w:w="1567" w:type="dxa"/>
            <w:gridSpan w:val="3"/>
            <w:tcBorders>
              <w:top w:val="nil"/>
              <w:left w:val="nil"/>
              <w:bottom w:val="nil"/>
              <w:right w:val="dotted" w:sz="4" w:space="0" w:color="000000"/>
            </w:tcBorders>
            <w:shd w:val="clear" w:color="auto" w:fill="auto"/>
            <w:noWrap/>
            <w:vAlign w:val="center"/>
            <w:hideMark/>
          </w:tcPr>
          <w:p w14:paraId="6A0515D9"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58%</w:t>
            </w:r>
          </w:p>
        </w:tc>
        <w:tc>
          <w:tcPr>
            <w:tcW w:w="1418" w:type="dxa"/>
            <w:gridSpan w:val="3"/>
            <w:tcBorders>
              <w:top w:val="nil"/>
              <w:left w:val="nil"/>
              <w:bottom w:val="nil"/>
              <w:right w:val="dotted" w:sz="4" w:space="0" w:color="000000"/>
            </w:tcBorders>
            <w:shd w:val="clear" w:color="auto" w:fill="auto"/>
            <w:noWrap/>
            <w:vAlign w:val="center"/>
            <w:hideMark/>
          </w:tcPr>
          <w:p w14:paraId="60240EA8"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13%</w:t>
            </w:r>
          </w:p>
        </w:tc>
        <w:tc>
          <w:tcPr>
            <w:tcW w:w="1417" w:type="dxa"/>
            <w:gridSpan w:val="3"/>
            <w:tcBorders>
              <w:top w:val="nil"/>
              <w:left w:val="nil"/>
              <w:bottom w:val="nil"/>
              <w:right w:val="dotted" w:sz="4" w:space="0" w:color="000000"/>
            </w:tcBorders>
            <w:shd w:val="clear" w:color="auto" w:fill="auto"/>
            <w:noWrap/>
            <w:vAlign w:val="center"/>
            <w:hideMark/>
          </w:tcPr>
          <w:p w14:paraId="6253214A"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58%</w:t>
            </w:r>
          </w:p>
        </w:tc>
        <w:tc>
          <w:tcPr>
            <w:tcW w:w="1559" w:type="dxa"/>
            <w:gridSpan w:val="3"/>
            <w:tcBorders>
              <w:top w:val="nil"/>
              <w:left w:val="nil"/>
              <w:bottom w:val="nil"/>
              <w:right w:val="dotted" w:sz="4" w:space="0" w:color="000000"/>
            </w:tcBorders>
            <w:shd w:val="clear" w:color="auto" w:fill="auto"/>
            <w:noWrap/>
            <w:vAlign w:val="center"/>
            <w:hideMark/>
          </w:tcPr>
          <w:p w14:paraId="2A31010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58%</w:t>
            </w:r>
          </w:p>
        </w:tc>
        <w:tc>
          <w:tcPr>
            <w:tcW w:w="1701" w:type="dxa"/>
            <w:gridSpan w:val="3"/>
            <w:tcBorders>
              <w:top w:val="nil"/>
              <w:left w:val="nil"/>
              <w:bottom w:val="nil"/>
              <w:right w:val="dotted" w:sz="4" w:space="0" w:color="000000"/>
            </w:tcBorders>
            <w:shd w:val="clear" w:color="auto" w:fill="auto"/>
            <w:noWrap/>
            <w:vAlign w:val="center"/>
            <w:hideMark/>
          </w:tcPr>
          <w:p w14:paraId="35024284"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14%</w:t>
            </w:r>
          </w:p>
        </w:tc>
        <w:tc>
          <w:tcPr>
            <w:tcW w:w="1560" w:type="dxa"/>
            <w:gridSpan w:val="3"/>
            <w:tcBorders>
              <w:top w:val="nil"/>
              <w:left w:val="nil"/>
              <w:bottom w:val="nil"/>
              <w:right w:val="dotted" w:sz="4" w:space="0" w:color="000000"/>
            </w:tcBorders>
            <w:shd w:val="clear" w:color="auto" w:fill="auto"/>
            <w:noWrap/>
            <w:vAlign w:val="center"/>
            <w:hideMark/>
          </w:tcPr>
          <w:p w14:paraId="32BE7FE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58%</w:t>
            </w:r>
          </w:p>
        </w:tc>
        <w:tc>
          <w:tcPr>
            <w:tcW w:w="1701" w:type="dxa"/>
            <w:gridSpan w:val="3"/>
            <w:tcBorders>
              <w:top w:val="nil"/>
              <w:left w:val="nil"/>
              <w:bottom w:val="nil"/>
              <w:right w:val="dotted" w:sz="4" w:space="0" w:color="000000"/>
            </w:tcBorders>
            <w:shd w:val="clear" w:color="auto" w:fill="auto"/>
            <w:noWrap/>
            <w:vAlign w:val="center"/>
            <w:hideMark/>
          </w:tcPr>
          <w:p w14:paraId="513E3C87"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14%</w:t>
            </w:r>
          </w:p>
        </w:tc>
        <w:tc>
          <w:tcPr>
            <w:tcW w:w="1559" w:type="dxa"/>
            <w:gridSpan w:val="3"/>
            <w:tcBorders>
              <w:top w:val="nil"/>
              <w:left w:val="nil"/>
              <w:bottom w:val="nil"/>
              <w:right w:val="dotted" w:sz="4" w:space="0" w:color="000000"/>
            </w:tcBorders>
            <w:shd w:val="clear" w:color="auto" w:fill="auto"/>
            <w:noWrap/>
            <w:vAlign w:val="center"/>
            <w:hideMark/>
          </w:tcPr>
          <w:p w14:paraId="5BA4DEEF"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13%</w:t>
            </w:r>
          </w:p>
        </w:tc>
        <w:tc>
          <w:tcPr>
            <w:tcW w:w="1417" w:type="dxa"/>
            <w:gridSpan w:val="3"/>
            <w:tcBorders>
              <w:top w:val="nil"/>
              <w:left w:val="nil"/>
              <w:bottom w:val="nil"/>
              <w:right w:val="nil"/>
            </w:tcBorders>
            <w:shd w:val="clear" w:color="auto" w:fill="auto"/>
            <w:noWrap/>
            <w:vAlign w:val="center"/>
            <w:hideMark/>
          </w:tcPr>
          <w:p w14:paraId="5F095322"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9%</w:t>
            </w:r>
          </w:p>
        </w:tc>
      </w:tr>
      <w:tr w:rsidR="0098642E" w:rsidRPr="006A0298" w14:paraId="77B45F9E" w14:textId="77777777" w:rsidTr="008E4F3E">
        <w:trPr>
          <w:trHeight w:val="605"/>
        </w:trPr>
        <w:tc>
          <w:tcPr>
            <w:tcW w:w="1410" w:type="dxa"/>
            <w:tcBorders>
              <w:top w:val="nil"/>
              <w:left w:val="nil"/>
              <w:bottom w:val="nil"/>
              <w:right w:val="single" w:sz="4" w:space="0" w:color="auto"/>
            </w:tcBorders>
            <w:shd w:val="clear" w:color="auto" w:fill="auto"/>
            <w:hideMark/>
          </w:tcPr>
          <w:p w14:paraId="0C9C0ABF" w14:textId="77777777" w:rsidR="0098642E" w:rsidRPr="006A0298" w:rsidRDefault="0098642E" w:rsidP="006A0298">
            <w:pPr>
              <w:spacing w:after="0" w:line="240" w:lineRule="auto"/>
              <w:jc w:val="right"/>
              <w:rPr>
                <w:rFonts w:eastAsia="Times New Roman" w:cs="Calibri"/>
                <w:b/>
                <w:bCs/>
                <w:color w:val="000000"/>
                <w:kern w:val="0"/>
                <w:sz w:val="16"/>
                <w:szCs w:val="16"/>
                <w:lang w:val="en-US" w:eastAsia="nl-NL"/>
                <w14:ligatures w14:val="none"/>
              </w:rPr>
            </w:pPr>
            <w:r w:rsidRPr="006A0298">
              <w:rPr>
                <w:rFonts w:eastAsia="Times New Roman" w:cs="Calibri"/>
                <w:b/>
                <w:bCs/>
                <w:color w:val="000000"/>
                <w:kern w:val="0"/>
                <w:sz w:val="16"/>
                <w:szCs w:val="16"/>
                <w:lang w:val="en-US" w:eastAsia="nl-NL"/>
                <w14:ligatures w14:val="none"/>
              </w:rPr>
              <w:t>Proportion relapsed after 2 years (DMF)</w:t>
            </w:r>
          </w:p>
        </w:tc>
        <w:tc>
          <w:tcPr>
            <w:tcW w:w="1567" w:type="dxa"/>
            <w:gridSpan w:val="3"/>
            <w:tcBorders>
              <w:top w:val="nil"/>
              <w:left w:val="nil"/>
              <w:bottom w:val="nil"/>
              <w:right w:val="dotted" w:sz="4" w:space="0" w:color="000000"/>
            </w:tcBorders>
            <w:shd w:val="clear" w:color="auto" w:fill="auto"/>
            <w:noWrap/>
            <w:vAlign w:val="center"/>
            <w:hideMark/>
          </w:tcPr>
          <w:p w14:paraId="5954F59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66%</w:t>
            </w:r>
          </w:p>
        </w:tc>
        <w:tc>
          <w:tcPr>
            <w:tcW w:w="1418" w:type="dxa"/>
            <w:gridSpan w:val="3"/>
            <w:tcBorders>
              <w:top w:val="nil"/>
              <w:left w:val="nil"/>
              <w:bottom w:val="nil"/>
              <w:right w:val="dotted" w:sz="4" w:space="0" w:color="000000"/>
            </w:tcBorders>
            <w:shd w:val="clear" w:color="auto" w:fill="auto"/>
            <w:noWrap/>
            <w:vAlign w:val="center"/>
            <w:hideMark/>
          </w:tcPr>
          <w:p w14:paraId="2B5F52AA"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8%</w:t>
            </w:r>
          </w:p>
        </w:tc>
        <w:tc>
          <w:tcPr>
            <w:tcW w:w="1417" w:type="dxa"/>
            <w:gridSpan w:val="3"/>
            <w:tcBorders>
              <w:top w:val="nil"/>
              <w:left w:val="nil"/>
              <w:bottom w:val="nil"/>
              <w:right w:val="dotted" w:sz="4" w:space="0" w:color="000000"/>
            </w:tcBorders>
            <w:shd w:val="clear" w:color="auto" w:fill="auto"/>
            <w:noWrap/>
            <w:vAlign w:val="center"/>
            <w:hideMark/>
          </w:tcPr>
          <w:p w14:paraId="02F31A4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65%</w:t>
            </w:r>
          </w:p>
        </w:tc>
        <w:tc>
          <w:tcPr>
            <w:tcW w:w="1559" w:type="dxa"/>
            <w:gridSpan w:val="3"/>
            <w:tcBorders>
              <w:top w:val="nil"/>
              <w:left w:val="nil"/>
              <w:bottom w:val="nil"/>
              <w:right w:val="dotted" w:sz="4" w:space="0" w:color="000000"/>
            </w:tcBorders>
            <w:shd w:val="clear" w:color="auto" w:fill="auto"/>
            <w:noWrap/>
            <w:vAlign w:val="center"/>
            <w:hideMark/>
          </w:tcPr>
          <w:p w14:paraId="4344CDF2"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65%</w:t>
            </w:r>
          </w:p>
        </w:tc>
        <w:tc>
          <w:tcPr>
            <w:tcW w:w="1701" w:type="dxa"/>
            <w:gridSpan w:val="3"/>
            <w:tcBorders>
              <w:top w:val="nil"/>
              <w:left w:val="nil"/>
              <w:bottom w:val="nil"/>
              <w:right w:val="dotted" w:sz="4" w:space="0" w:color="000000"/>
            </w:tcBorders>
            <w:shd w:val="clear" w:color="auto" w:fill="auto"/>
            <w:noWrap/>
            <w:vAlign w:val="center"/>
            <w:hideMark/>
          </w:tcPr>
          <w:p w14:paraId="419D8BD1"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9%</w:t>
            </w:r>
          </w:p>
        </w:tc>
        <w:tc>
          <w:tcPr>
            <w:tcW w:w="1560" w:type="dxa"/>
            <w:gridSpan w:val="3"/>
            <w:tcBorders>
              <w:top w:val="nil"/>
              <w:left w:val="nil"/>
              <w:bottom w:val="nil"/>
              <w:right w:val="dotted" w:sz="4" w:space="0" w:color="000000"/>
            </w:tcBorders>
            <w:shd w:val="clear" w:color="auto" w:fill="auto"/>
            <w:noWrap/>
            <w:vAlign w:val="center"/>
            <w:hideMark/>
          </w:tcPr>
          <w:p w14:paraId="5409A5AB"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65%</w:t>
            </w:r>
          </w:p>
        </w:tc>
        <w:tc>
          <w:tcPr>
            <w:tcW w:w="1701" w:type="dxa"/>
            <w:gridSpan w:val="3"/>
            <w:tcBorders>
              <w:top w:val="nil"/>
              <w:left w:val="nil"/>
              <w:bottom w:val="nil"/>
              <w:right w:val="dotted" w:sz="4" w:space="0" w:color="000000"/>
            </w:tcBorders>
            <w:shd w:val="clear" w:color="auto" w:fill="auto"/>
            <w:noWrap/>
            <w:vAlign w:val="center"/>
            <w:hideMark/>
          </w:tcPr>
          <w:p w14:paraId="11257BA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9%</w:t>
            </w:r>
          </w:p>
        </w:tc>
        <w:tc>
          <w:tcPr>
            <w:tcW w:w="1559" w:type="dxa"/>
            <w:gridSpan w:val="3"/>
            <w:tcBorders>
              <w:top w:val="nil"/>
              <w:left w:val="nil"/>
              <w:bottom w:val="nil"/>
              <w:right w:val="dotted" w:sz="4" w:space="0" w:color="000000"/>
            </w:tcBorders>
            <w:shd w:val="clear" w:color="auto" w:fill="auto"/>
            <w:noWrap/>
            <w:vAlign w:val="center"/>
            <w:hideMark/>
          </w:tcPr>
          <w:p w14:paraId="66063433"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8%</w:t>
            </w:r>
          </w:p>
        </w:tc>
        <w:tc>
          <w:tcPr>
            <w:tcW w:w="1417" w:type="dxa"/>
            <w:gridSpan w:val="3"/>
            <w:tcBorders>
              <w:top w:val="nil"/>
              <w:left w:val="nil"/>
              <w:bottom w:val="nil"/>
              <w:right w:val="nil"/>
            </w:tcBorders>
            <w:shd w:val="clear" w:color="auto" w:fill="auto"/>
            <w:noWrap/>
            <w:vAlign w:val="center"/>
            <w:hideMark/>
          </w:tcPr>
          <w:p w14:paraId="170D63A5"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3%</w:t>
            </w:r>
          </w:p>
        </w:tc>
      </w:tr>
      <w:tr w:rsidR="0098642E" w:rsidRPr="006A0298" w14:paraId="252113A9" w14:textId="77777777" w:rsidTr="008E4F3E">
        <w:trPr>
          <w:trHeight w:val="288"/>
        </w:trPr>
        <w:tc>
          <w:tcPr>
            <w:tcW w:w="1410" w:type="dxa"/>
            <w:tcBorders>
              <w:top w:val="nil"/>
              <w:left w:val="nil"/>
              <w:bottom w:val="single" w:sz="4" w:space="0" w:color="auto"/>
              <w:right w:val="single" w:sz="4" w:space="0" w:color="auto"/>
            </w:tcBorders>
            <w:shd w:val="clear" w:color="auto" w:fill="auto"/>
            <w:noWrap/>
            <w:vAlign w:val="bottom"/>
            <w:hideMark/>
          </w:tcPr>
          <w:p w14:paraId="5DC536D1" w14:textId="77777777" w:rsidR="0098642E" w:rsidRPr="006A0298" w:rsidRDefault="0098642E" w:rsidP="006A0298">
            <w:pPr>
              <w:spacing w:after="0" w:line="240" w:lineRule="auto"/>
              <w:jc w:val="right"/>
              <w:rPr>
                <w:rFonts w:eastAsia="Times New Roman" w:cs="Calibri"/>
                <w:b/>
                <w:bCs/>
                <w:color w:val="000000"/>
                <w:kern w:val="0"/>
                <w:sz w:val="16"/>
                <w:szCs w:val="16"/>
                <w:lang w:eastAsia="nl-NL"/>
                <w14:ligatures w14:val="none"/>
              </w:rPr>
            </w:pPr>
            <w:r w:rsidRPr="006A0298">
              <w:rPr>
                <w:rFonts w:eastAsia="Times New Roman" w:cs="Calibri"/>
                <w:b/>
                <w:bCs/>
                <w:color w:val="000000"/>
                <w:kern w:val="0"/>
                <w:sz w:val="16"/>
                <w:szCs w:val="16"/>
                <w:lang w:eastAsia="nl-NL"/>
                <w14:ligatures w14:val="none"/>
              </w:rPr>
              <w:t>HR</w:t>
            </w:r>
          </w:p>
        </w:tc>
        <w:tc>
          <w:tcPr>
            <w:tcW w:w="1567"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71D4EB08"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1.23 [0.94;1.61]</w:t>
            </w:r>
          </w:p>
        </w:tc>
        <w:tc>
          <w:tcPr>
            <w:tcW w:w="1418" w:type="dxa"/>
            <w:gridSpan w:val="3"/>
            <w:tcBorders>
              <w:top w:val="nil"/>
              <w:left w:val="nil"/>
              <w:bottom w:val="single" w:sz="4" w:space="0" w:color="auto"/>
              <w:right w:val="dotted" w:sz="4" w:space="0" w:color="000000"/>
            </w:tcBorders>
            <w:shd w:val="clear" w:color="auto" w:fill="auto"/>
            <w:noWrap/>
            <w:vAlign w:val="bottom"/>
            <w:hideMark/>
          </w:tcPr>
          <w:p w14:paraId="10497C75"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0.57 [0.46;0.71]</w:t>
            </w:r>
          </w:p>
        </w:tc>
        <w:tc>
          <w:tcPr>
            <w:tcW w:w="1417" w:type="dxa"/>
            <w:gridSpan w:val="3"/>
            <w:tcBorders>
              <w:top w:val="nil"/>
              <w:left w:val="nil"/>
              <w:bottom w:val="single" w:sz="4" w:space="0" w:color="auto"/>
              <w:right w:val="nil"/>
            </w:tcBorders>
            <w:shd w:val="clear" w:color="auto" w:fill="auto"/>
            <w:noWrap/>
            <w:vAlign w:val="bottom"/>
            <w:hideMark/>
          </w:tcPr>
          <w:p w14:paraId="6E38535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1.23 [0.94;1.60]</w:t>
            </w:r>
          </w:p>
        </w:tc>
        <w:tc>
          <w:tcPr>
            <w:tcW w:w="1559" w:type="dxa"/>
            <w:gridSpan w:val="3"/>
            <w:tcBorders>
              <w:top w:val="nil"/>
              <w:left w:val="dotted" w:sz="4" w:space="0" w:color="auto"/>
              <w:bottom w:val="single" w:sz="4" w:space="0" w:color="auto"/>
              <w:right w:val="nil"/>
            </w:tcBorders>
            <w:shd w:val="clear" w:color="auto" w:fill="auto"/>
            <w:noWrap/>
            <w:vAlign w:val="bottom"/>
            <w:hideMark/>
          </w:tcPr>
          <w:p w14:paraId="01E32634"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1.23 [0.94;1.60]</w:t>
            </w:r>
          </w:p>
        </w:tc>
        <w:tc>
          <w:tcPr>
            <w:tcW w:w="1701" w:type="dxa"/>
            <w:gridSpan w:val="3"/>
            <w:tcBorders>
              <w:top w:val="nil"/>
              <w:left w:val="dotted" w:sz="4" w:space="0" w:color="auto"/>
              <w:bottom w:val="single" w:sz="4" w:space="0" w:color="auto"/>
              <w:right w:val="nil"/>
            </w:tcBorders>
            <w:shd w:val="clear" w:color="auto" w:fill="auto"/>
            <w:noWrap/>
            <w:vAlign w:val="bottom"/>
            <w:hideMark/>
          </w:tcPr>
          <w:p w14:paraId="023D3F7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0.59 [0.48;0.74]</w:t>
            </w:r>
          </w:p>
        </w:tc>
        <w:tc>
          <w:tcPr>
            <w:tcW w:w="1560"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02B91A12"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1.22 [0.94;1.59]</w:t>
            </w:r>
          </w:p>
        </w:tc>
        <w:tc>
          <w:tcPr>
            <w:tcW w:w="1701" w:type="dxa"/>
            <w:gridSpan w:val="3"/>
            <w:tcBorders>
              <w:top w:val="nil"/>
              <w:left w:val="nil"/>
              <w:bottom w:val="single" w:sz="4" w:space="0" w:color="auto"/>
              <w:right w:val="dotted" w:sz="4" w:space="0" w:color="000000"/>
            </w:tcBorders>
            <w:shd w:val="clear" w:color="auto" w:fill="auto"/>
            <w:noWrap/>
            <w:vAlign w:val="bottom"/>
            <w:hideMark/>
          </w:tcPr>
          <w:p w14:paraId="1229DA7C"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0.60 [0.48;0.74]</w:t>
            </w:r>
          </w:p>
        </w:tc>
        <w:tc>
          <w:tcPr>
            <w:tcW w:w="1559" w:type="dxa"/>
            <w:gridSpan w:val="3"/>
            <w:tcBorders>
              <w:top w:val="nil"/>
              <w:left w:val="nil"/>
              <w:bottom w:val="single" w:sz="4" w:space="0" w:color="auto"/>
              <w:right w:val="dotted" w:sz="4" w:space="0" w:color="000000"/>
            </w:tcBorders>
            <w:shd w:val="clear" w:color="auto" w:fill="auto"/>
            <w:noWrap/>
            <w:vAlign w:val="bottom"/>
            <w:hideMark/>
          </w:tcPr>
          <w:p w14:paraId="6AAF90DE"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0.57 [0.46;0.70]</w:t>
            </w:r>
          </w:p>
        </w:tc>
        <w:tc>
          <w:tcPr>
            <w:tcW w:w="1417" w:type="dxa"/>
            <w:gridSpan w:val="3"/>
            <w:tcBorders>
              <w:top w:val="nil"/>
              <w:left w:val="nil"/>
              <w:bottom w:val="single" w:sz="4" w:space="0" w:color="auto"/>
              <w:right w:val="nil"/>
            </w:tcBorders>
            <w:shd w:val="clear" w:color="auto" w:fill="auto"/>
            <w:noWrap/>
            <w:vAlign w:val="bottom"/>
            <w:hideMark/>
          </w:tcPr>
          <w:p w14:paraId="6C5572C6" w14:textId="77777777" w:rsidR="0098642E" w:rsidRPr="006A0298" w:rsidRDefault="0098642E" w:rsidP="006A0298">
            <w:pPr>
              <w:spacing w:after="0" w:line="240" w:lineRule="auto"/>
              <w:rPr>
                <w:rFonts w:eastAsia="Times New Roman" w:cs="Calibri"/>
                <w:color w:val="000000"/>
                <w:kern w:val="0"/>
                <w:sz w:val="16"/>
                <w:szCs w:val="16"/>
                <w:lang w:eastAsia="nl-NL"/>
                <w14:ligatures w14:val="none"/>
              </w:rPr>
            </w:pPr>
            <w:r w:rsidRPr="006A0298">
              <w:rPr>
                <w:rFonts w:eastAsia="Times New Roman" w:cs="Calibri"/>
                <w:color w:val="000000"/>
                <w:kern w:val="0"/>
                <w:sz w:val="16"/>
                <w:szCs w:val="16"/>
                <w:lang w:eastAsia="nl-NL"/>
                <w14:ligatures w14:val="none"/>
              </w:rPr>
              <w:t>0.38 [0.27;0.52]</w:t>
            </w:r>
          </w:p>
        </w:tc>
      </w:tr>
      <w:tr w:rsidR="00ED0A0D" w:rsidRPr="0029463C" w14:paraId="34F57465" w14:textId="77777777" w:rsidTr="00616EA9">
        <w:trPr>
          <w:trHeight w:val="102"/>
        </w:trPr>
        <w:tc>
          <w:tcPr>
            <w:tcW w:w="15309" w:type="dxa"/>
            <w:gridSpan w:val="28"/>
            <w:tcBorders>
              <w:top w:val="nil"/>
              <w:left w:val="nil"/>
              <w:bottom w:val="nil"/>
              <w:right w:val="nil"/>
            </w:tcBorders>
            <w:shd w:val="clear" w:color="auto" w:fill="auto"/>
            <w:noWrap/>
            <w:vAlign w:val="bottom"/>
            <w:hideMark/>
          </w:tcPr>
          <w:p w14:paraId="5B654C33" w14:textId="7D424AD5" w:rsidR="00ED0A0D" w:rsidRPr="006A0298" w:rsidRDefault="00ED0A0D" w:rsidP="006A0298">
            <w:pPr>
              <w:spacing w:after="0" w:line="240" w:lineRule="auto"/>
              <w:rPr>
                <w:rFonts w:ascii="Times New Roman" w:eastAsia="Times New Roman" w:hAnsi="Times New Roman" w:cs="Times New Roman"/>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lang w:val="en-US" w:eastAsia="nl-NL"/>
                <w14:ligatures w14:val="none"/>
              </w:rPr>
              <w:br/>
            </w:r>
            <w:r w:rsidRPr="006A0298">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2C858A82" w14:textId="77777777" w:rsidR="008A42D0" w:rsidRDefault="008A42D0" w:rsidP="007D4792">
      <w:pPr>
        <w:rPr>
          <w:lang w:val="en-US"/>
        </w:rPr>
      </w:pPr>
    </w:p>
    <w:p w14:paraId="40F17DD6" w14:textId="77777777" w:rsidR="008A42D0" w:rsidRDefault="008A42D0">
      <w:pPr>
        <w:rPr>
          <w:rFonts w:asciiTheme="majorHAnsi" w:eastAsiaTheme="majorEastAsia" w:hAnsiTheme="majorHAnsi" w:cstheme="majorBidi"/>
          <w:color w:val="0F4761" w:themeColor="accent1" w:themeShade="BF"/>
          <w:sz w:val="32"/>
          <w:szCs w:val="32"/>
          <w:lang w:val="en-US"/>
        </w:rPr>
      </w:pPr>
      <w:r>
        <w:rPr>
          <w:lang w:val="en-US"/>
        </w:rPr>
        <w:br w:type="page"/>
      </w:r>
    </w:p>
    <w:p w14:paraId="25DD6A80" w14:textId="2338B392" w:rsidR="00CB69A3" w:rsidRDefault="00CB69A3" w:rsidP="00CB69A3">
      <w:pPr>
        <w:pStyle w:val="Kop2"/>
        <w:rPr>
          <w:lang w:val="en-US"/>
        </w:rPr>
      </w:pPr>
      <w:bookmarkStart w:id="72" w:name="_Table_9._Outcome"/>
      <w:bookmarkEnd w:id="72"/>
      <w:r w:rsidRPr="00796713">
        <w:rPr>
          <w:lang w:val="en-US"/>
        </w:rPr>
        <w:lastRenderedPageBreak/>
        <w:t xml:space="preserve">Table </w:t>
      </w:r>
      <w:r w:rsidR="00DB0DF3">
        <w:rPr>
          <w:lang w:val="en-US"/>
        </w:rPr>
        <w:t>S</w:t>
      </w:r>
      <w:r w:rsidR="00C47DF8">
        <w:rPr>
          <w:lang w:val="en-US"/>
        </w:rPr>
        <w:t>1</w:t>
      </w:r>
      <w:r w:rsidR="008456B9">
        <w:rPr>
          <w:lang w:val="en-US"/>
        </w:rPr>
        <w:t>4</w:t>
      </w:r>
      <w:r w:rsidRPr="00796713">
        <w:rPr>
          <w:lang w:val="en-US"/>
        </w:rPr>
        <w:t>. Outcome table – sensitivity analysis 6 – Additional covariates</w:t>
      </w:r>
    </w:p>
    <w:p w14:paraId="6C74FD59" w14:textId="63C2A584" w:rsidR="00D55631" w:rsidRPr="00D55631" w:rsidRDefault="00D55631" w:rsidP="0029463C">
      <w:pPr>
        <w:pStyle w:val="Lijstalinea"/>
        <w:numPr>
          <w:ilvl w:val="0"/>
          <w:numId w:val="1"/>
        </w:numPr>
        <w:rPr>
          <w:lang w:val="en-US"/>
        </w:rPr>
      </w:pPr>
      <w:r>
        <w:rPr>
          <w:i/>
          <w:iCs/>
          <w:lang w:val="en-US"/>
        </w:rPr>
        <w:t xml:space="preserve">A priori </w:t>
      </w:r>
      <w:r>
        <w:rPr>
          <w:lang w:val="en-US"/>
        </w:rPr>
        <w:t>defined sensitivity analysis with covariates: Age, baseline EDSS score, pre-index ARR, treatment history, calendar year and sex.</w:t>
      </w:r>
    </w:p>
    <w:tbl>
      <w:tblPr>
        <w:tblW w:w="14742" w:type="dxa"/>
        <w:tblLayout w:type="fixed"/>
        <w:tblCellMar>
          <w:left w:w="70" w:type="dxa"/>
          <w:right w:w="70" w:type="dxa"/>
        </w:tblCellMar>
        <w:tblLook w:val="04A0" w:firstRow="1" w:lastRow="0" w:firstColumn="1" w:lastColumn="0" w:noHBand="0" w:noVBand="1"/>
      </w:tblPr>
      <w:tblGrid>
        <w:gridCol w:w="1014"/>
        <w:gridCol w:w="620"/>
        <w:gridCol w:w="566"/>
        <w:gridCol w:w="506"/>
        <w:gridCol w:w="549"/>
        <w:gridCol w:w="512"/>
        <w:gridCol w:w="486"/>
        <w:gridCol w:w="425"/>
        <w:gridCol w:w="567"/>
        <w:gridCol w:w="425"/>
        <w:gridCol w:w="567"/>
        <w:gridCol w:w="567"/>
        <w:gridCol w:w="426"/>
        <w:gridCol w:w="567"/>
        <w:gridCol w:w="567"/>
        <w:gridCol w:w="425"/>
        <w:gridCol w:w="425"/>
        <w:gridCol w:w="567"/>
        <w:gridCol w:w="425"/>
        <w:gridCol w:w="567"/>
        <w:gridCol w:w="567"/>
        <w:gridCol w:w="426"/>
        <w:gridCol w:w="567"/>
        <w:gridCol w:w="567"/>
        <w:gridCol w:w="425"/>
        <w:gridCol w:w="425"/>
        <w:gridCol w:w="567"/>
        <w:gridCol w:w="425"/>
      </w:tblGrid>
      <w:tr w:rsidR="000B4040" w:rsidRPr="008A42D0" w14:paraId="1695F484" w14:textId="77777777" w:rsidTr="008A1FC8">
        <w:trPr>
          <w:trHeight w:val="333"/>
        </w:trPr>
        <w:tc>
          <w:tcPr>
            <w:tcW w:w="1014" w:type="dxa"/>
            <w:tcBorders>
              <w:top w:val="single" w:sz="4" w:space="0" w:color="auto"/>
              <w:left w:val="nil"/>
              <w:bottom w:val="single" w:sz="4" w:space="0" w:color="auto"/>
              <w:right w:val="single" w:sz="4" w:space="0" w:color="auto"/>
            </w:tcBorders>
            <w:shd w:val="clear" w:color="auto" w:fill="auto"/>
            <w:vAlign w:val="center"/>
            <w:hideMark/>
          </w:tcPr>
          <w:p w14:paraId="65FADDAA"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ITT</w:t>
            </w:r>
          </w:p>
        </w:tc>
        <w:tc>
          <w:tcPr>
            <w:tcW w:w="1692" w:type="dxa"/>
            <w:gridSpan w:val="3"/>
            <w:tcBorders>
              <w:top w:val="single" w:sz="4" w:space="0" w:color="auto"/>
              <w:left w:val="nil"/>
              <w:bottom w:val="single" w:sz="4" w:space="0" w:color="auto"/>
              <w:right w:val="dotted" w:sz="4" w:space="0" w:color="000000"/>
            </w:tcBorders>
            <w:shd w:val="clear" w:color="auto" w:fill="auto"/>
            <w:vAlign w:val="bottom"/>
            <w:hideMark/>
          </w:tcPr>
          <w:p w14:paraId="6416B925" w14:textId="11BCE6BC"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proofErr w:type="spellStart"/>
            <w:r w:rsidRPr="008A42D0">
              <w:rPr>
                <w:rFonts w:eastAsia="Times New Roman" w:cs="Calibri"/>
                <w:b/>
                <w:bCs/>
                <w:color w:val="000000"/>
                <w:kern w:val="0"/>
                <w:sz w:val="16"/>
                <w:szCs w:val="16"/>
                <w:lang w:eastAsia="nl-NL"/>
                <w14:ligatures w14:val="none"/>
              </w:rPr>
              <w:t>Strict</w:t>
            </w:r>
            <w:proofErr w:type="spellEnd"/>
            <w:r w:rsidRPr="008A42D0">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547" w:type="dxa"/>
            <w:gridSpan w:val="3"/>
            <w:tcBorders>
              <w:top w:val="single" w:sz="4" w:space="0" w:color="auto"/>
              <w:left w:val="nil"/>
              <w:bottom w:val="single" w:sz="4" w:space="0" w:color="auto"/>
              <w:right w:val="dotted" w:sz="4" w:space="0" w:color="000000"/>
            </w:tcBorders>
            <w:shd w:val="clear" w:color="auto" w:fill="auto"/>
            <w:vAlign w:val="bottom"/>
            <w:hideMark/>
          </w:tcPr>
          <w:p w14:paraId="56C999FB"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proofErr w:type="spellStart"/>
            <w:r w:rsidRPr="008A42D0">
              <w:rPr>
                <w:rFonts w:eastAsia="Times New Roman" w:cs="Calibri"/>
                <w:b/>
                <w:bCs/>
                <w:color w:val="000000"/>
                <w:kern w:val="0"/>
                <w:sz w:val="16"/>
                <w:szCs w:val="16"/>
                <w:lang w:eastAsia="nl-NL"/>
                <w14:ligatures w14:val="none"/>
              </w:rPr>
              <w:t>Pragmatic</w:t>
            </w:r>
            <w:proofErr w:type="spellEnd"/>
            <w:r w:rsidRPr="008A42D0">
              <w:rPr>
                <w:rFonts w:eastAsia="Times New Roman" w:cs="Calibri"/>
                <w:b/>
                <w:bCs/>
                <w:color w:val="000000"/>
                <w:kern w:val="0"/>
                <w:sz w:val="16"/>
                <w:szCs w:val="16"/>
                <w:lang w:eastAsia="nl-NL"/>
                <w14:ligatures w14:val="none"/>
              </w:rPr>
              <w:t xml:space="preserve"> scenario</w:t>
            </w:r>
          </w:p>
        </w:tc>
        <w:tc>
          <w:tcPr>
            <w:tcW w:w="1417" w:type="dxa"/>
            <w:gridSpan w:val="3"/>
            <w:tcBorders>
              <w:top w:val="single" w:sz="4" w:space="0" w:color="auto"/>
              <w:left w:val="nil"/>
              <w:bottom w:val="single" w:sz="4" w:space="0" w:color="auto"/>
              <w:right w:val="nil"/>
            </w:tcBorders>
            <w:shd w:val="clear" w:color="auto" w:fill="auto"/>
            <w:vAlign w:val="bottom"/>
            <w:hideMark/>
          </w:tcPr>
          <w:p w14:paraId="0F250E59"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 xml:space="preserve">EDSS &amp; ARR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560" w:type="dxa"/>
            <w:gridSpan w:val="3"/>
            <w:tcBorders>
              <w:top w:val="single" w:sz="4" w:space="0" w:color="auto"/>
              <w:left w:val="dotted" w:sz="4" w:space="0" w:color="auto"/>
              <w:bottom w:val="single" w:sz="4" w:space="0" w:color="auto"/>
              <w:right w:val="nil"/>
            </w:tcBorders>
            <w:shd w:val="clear" w:color="auto" w:fill="auto"/>
            <w:vAlign w:val="bottom"/>
            <w:hideMark/>
          </w:tcPr>
          <w:p w14:paraId="1BA42FD8"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 xml:space="preserve">Age &amp; ARR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nil"/>
            </w:tcBorders>
            <w:shd w:val="clear" w:color="auto" w:fill="auto"/>
            <w:vAlign w:val="bottom"/>
            <w:hideMark/>
          </w:tcPr>
          <w:p w14:paraId="04CC3E33"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 xml:space="preserve">Age &amp; EDSS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2A7ADE01" w14:textId="2FF618D0"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8A42D0">
              <w:rPr>
                <w:rFonts w:eastAsia="Times New Roman" w:cs="Calibri"/>
                <w:b/>
                <w:bCs/>
                <w:color w:val="000000"/>
                <w:kern w:val="0"/>
                <w:sz w:val="16"/>
                <w:szCs w:val="16"/>
                <w:lang w:eastAsia="nl-NL"/>
                <w14:ligatures w14:val="none"/>
              </w:rPr>
              <w:t xml:space="preserve"> </w:t>
            </w:r>
            <w:proofErr w:type="spellStart"/>
            <w:r w:rsidRPr="008A42D0">
              <w:rPr>
                <w:rFonts w:eastAsia="Times New Roman" w:cs="Calibri"/>
                <w:b/>
                <w:bCs/>
                <w:color w:val="000000"/>
                <w:kern w:val="0"/>
                <w:sz w:val="16"/>
                <w:szCs w:val="16"/>
                <w:lang w:eastAsia="nl-NL"/>
                <w14:ligatures w14:val="none"/>
              </w:rPr>
              <w:t>ARRs</w:t>
            </w:r>
            <w:proofErr w:type="spellEnd"/>
            <w:r w:rsidRPr="008A42D0">
              <w:rPr>
                <w:rFonts w:eastAsia="Times New Roman" w:cs="Calibri"/>
                <w:b/>
                <w:bCs/>
                <w:color w:val="000000"/>
                <w:kern w:val="0"/>
                <w:sz w:val="16"/>
                <w:szCs w:val="16"/>
                <w:lang w:eastAsia="nl-NL"/>
                <w14:ligatures w14:val="none"/>
              </w:rPr>
              <w:t xml:space="preserve">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560" w:type="dxa"/>
            <w:gridSpan w:val="3"/>
            <w:tcBorders>
              <w:top w:val="single" w:sz="4" w:space="0" w:color="auto"/>
              <w:left w:val="nil"/>
              <w:bottom w:val="single" w:sz="4" w:space="0" w:color="auto"/>
              <w:right w:val="nil"/>
            </w:tcBorders>
            <w:shd w:val="clear" w:color="auto" w:fill="auto"/>
            <w:vAlign w:val="bottom"/>
            <w:hideMark/>
          </w:tcPr>
          <w:p w14:paraId="46A39E09"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 xml:space="preserve">Age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559"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0DF298AA" w14:textId="77777777"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 xml:space="preserve">EDSS </w:t>
            </w:r>
            <w:proofErr w:type="spellStart"/>
            <w:r w:rsidRPr="008A42D0">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nil"/>
              <w:bottom w:val="single" w:sz="4" w:space="0" w:color="auto"/>
              <w:right w:val="nil"/>
            </w:tcBorders>
            <w:shd w:val="clear" w:color="auto" w:fill="auto"/>
            <w:vAlign w:val="bottom"/>
            <w:hideMark/>
          </w:tcPr>
          <w:p w14:paraId="2ED7599F" w14:textId="3E50DD90" w:rsidR="0098642E" w:rsidRPr="008A42D0" w:rsidRDefault="0098642E" w:rsidP="008A42D0">
            <w:pPr>
              <w:spacing w:after="0" w:line="240" w:lineRule="auto"/>
              <w:jc w:val="center"/>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pre-</w:t>
            </w:r>
            <w:r w:rsidR="000A3B2A">
              <w:rPr>
                <w:rFonts w:eastAsia="Times New Roman" w:cs="Calibri"/>
                <w:b/>
                <w:bCs/>
                <w:color w:val="000000"/>
                <w:kern w:val="0"/>
                <w:sz w:val="16"/>
                <w:szCs w:val="16"/>
                <w:lang w:eastAsia="nl-NL"/>
                <w14:ligatures w14:val="none"/>
              </w:rPr>
              <w:t>baseline</w:t>
            </w:r>
            <w:r w:rsidRPr="008A42D0">
              <w:rPr>
                <w:rFonts w:eastAsia="Times New Roman" w:cs="Calibri"/>
                <w:b/>
                <w:bCs/>
                <w:color w:val="000000"/>
                <w:kern w:val="0"/>
                <w:sz w:val="16"/>
                <w:szCs w:val="16"/>
                <w:lang w:eastAsia="nl-NL"/>
                <w14:ligatures w14:val="none"/>
              </w:rPr>
              <w:t xml:space="preserve"> ARR=0</w:t>
            </w:r>
          </w:p>
        </w:tc>
      </w:tr>
      <w:tr w:rsidR="000B4040" w:rsidRPr="008A42D0" w14:paraId="382477FD" w14:textId="77777777" w:rsidTr="0054566E">
        <w:trPr>
          <w:trHeight w:val="129"/>
        </w:trPr>
        <w:tc>
          <w:tcPr>
            <w:tcW w:w="1014" w:type="dxa"/>
            <w:vMerge w:val="restart"/>
            <w:tcBorders>
              <w:top w:val="nil"/>
              <w:left w:val="nil"/>
              <w:bottom w:val="single" w:sz="4" w:space="0" w:color="000000"/>
              <w:right w:val="single" w:sz="4" w:space="0" w:color="auto"/>
            </w:tcBorders>
            <w:shd w:val="clear" w:color="auto" w:fill="auto"/>
            <w:vAlign w:val="center"/>
            <w:hideMark/>
          </w:tcPr>
          <w:p w14:paraId="11D237EF" w14:textId="18E4D276"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proofErr w:type="spellStart"/>
            <w:r w:rsidRPr="008A42D0">
              <w:rPr>
                <w:rFonts w:eastAsia="Times New Roman" w:cs="Calibri"/>
                <w:b/>
                <w:bCs/>
                <w:color w:val="000000"/>
                <w:kern w:val="0"/>
                <w:sz w:val="16"/>
                <w:szCs w:val="16"/>
                <w:lang w:eastAsia="nl-NL"/>
                <w14:ligatures w14:val="none"/>
              </w:rPr>
              <w:t>Eligibility</w:t>
            </w:r>
            <w:proofErr w:type="spellEnd"/>
            <w:r w:rsidRPr="008A42D0">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620" w:type="dxa"/>
            <w:tcBorders>
              <w:top w:val="nil"/>
              <w:left w:val="dotted" w:sz="4" w:space="0" w:color="auto"/>
              <w:bottom w:val="nil"/>
              <w:right w:val="nil"/>
            </w:tcBorders>
            <w:shd w:val="clear" w:color="auto" w:fill="auto"/>
            <w:vAlign w:val="bottom"/>
            <w:hideMark/>
          </w:tcPr>
          <w:p w14:paraId="48B88658" w14:textId="749AF51A"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6" w:type="dxa"/>
            <w:tcBorders>
              <w:top w:val="nil"/>
              <w:left w:val="nil"/>
              <w:bottom w:val="nil"/>
              <w:right w:val="nil"/>
            </w:tcBorders>
            <w:shd w:val="clear" w:color="auto" w:fill="auto"/>
            <w:vAlign w:val="bottom"/>
            <w:hideMark/>
          </w:tcPr>
          <w:p w14:paraId="6A06B27C" w14:textId="31F79E4C"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506" w:type="dxa"/>
            <w:tcBorders>
              <w:top w:val="nil"/>
              <w:left w:val="nil"/>
              <w:bottom w:val="nil"/>
              <w:right w:val="dotted" w:sz="4" w:space="0" w:color="auto"/>
            </w:tcBorders>
            <w:shd w:val="clear" w:color="auto" w:fill="auto"/>
            <w:vAlign w:val="bottom"/>
            <w:hideMark/>
          </w:tcPr>
          <w:p w14:paraId="1DFA3B0E" w14:textId="76B55F59"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49" w:type="dxa"/>
            <w:tcBorders>
              <w:top w:val="nil"/>
              <w:left w:val="nil"/>
              <w:bottom w:val="nil"/>
              <w:right w:val="nil"/>
            </w:tcBorders>
            <w:shd w:val="clear" w:color="auto" w:fill="auto"/>
            <w:vAlign w:val="bottom"/>
            <w:hideMark/>
          </w:tcPr>
          <w:p w14:paraId="23B8532B" w14:textId="552A1ABF"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12" w:type="dxa"/>
            <w:tcBorders>
              <w:top w:val="nil"/>
              <w:left w:val="nil"/>
              <w:bottom w:val="nil"/>
              <w:right w:val="nil"/>
            </w:tcBorders>
            <w:shd w:val="clear" w:color="auto" w:fill="auto"/>
            <w:vAlign w:val="bottom"/>
            <w:hideMark/>
          </w:tcPr>
          <w:p w14:paraId="715B4C3E" w14:textId="79D5C7D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86" w:type="dxa"/>
            <w:tcBorders>
              <w:top w:val="nil"/>
              <w:left w:val="nil"/>
              <w:bottom w:val="nil"/>
              <w:right w:val="dotted" w:sz="4" w:space="0" w:color="auto"/>
            </w:tcBorders>
            <w:shd w:val="clear" w:color="auto" w:fill="auto"/>
            <w:vAlign w:val="bottom"/>
            <w:hideMark/>
          </w:tcPr>
          <w:p w14:paraId="5688EC7F" w14:textId="04526A5B"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5DE59548" w14:textId="3136DCE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B9CE07E" w14:textId="2C8B4E84"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5C5D2CD8" w14:textId="521895F6"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7D8E49F5" w14:textId="23517E4A"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6B846FF" w14:textId="663AB75D"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nil"/>
            </w:tcBorders>
            <w:shd w:val="clear" w:color="auto" w:fill="auto"/>
            <w:vAlign w:val="bottom"/>
            <w:hideMark/>
          </w:tcPr>
          <w:p w14:paraId="76887C60" w14:textId="14073E82"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6D18639C" w14:textId="10A3B4C2"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BB257DF" w14:textId="636A59EF"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63E1FE1F" w14:textId="30EB4FE9"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dotted" w:sz="4" w:space="0" w:color="auto"/>
              <w:bottom w:val="nil"/>
              <w:right w:val="nil"/>
            </w:tcBorders>
            <w:shd w:val="clear" w:color="auto" w:fill="auto"/>
            <w:vAlign w:val="bottom"/>
            <w:hideMark/>
          </w:tcPr>
          <w:p w14:paraId="6FDECB9E" w14:textId="238F10C7"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1365CDD" w14:textId="47B427BE"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2D957CDA" w14:textId="7FE84C7B"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5AE3869E" w14:textId="42A10A73"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65B049EA" w14:textId="16312384"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6" w:type="dxa"/>
            <w:tcBorders>
              <w:top w:val="nil"/>
              <w:left w:val="nil"/>
              <w:bottom w:val="nil"/>
              <w:right w:val="nil"/>
            </w:tcBorders>
            <w:shd w:val="clear" w:color="auto" w:fill="auto"/>
            <w:vAlign w:val="bottom"/>
            <w:hideMark/>
          </w:tcPr>
          <w:p w14:paraId="37109324" w14:textId="179D62E3"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567" w:type="dxa"/>
            <w:tcBorders>
              <w:top w:val="nil"/>
              <w:left w:val="dotted" w:sz="4" w:space="0" w:color="auto"/>
              <w:bottom w:val="nil"/>
              <w:right w:val="nil"/>
            </w:tcBorders>
            <w:shd w:val="clear" w:color="auto" w:fill="auto"/>
            <w:vAlign w:val="bottom"/>
            <w:hideMark/>
          </w:tcPr>
          <w:p w14:paraId="11E98C98" w14:textId="462DC5FB"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7C365C1" w14:textId="569F002F"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2E238258" w14:textId="4A32C107"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c>
          <w:tcPr>
            <w:tcW w:w="425" w:type="dxa"/>
            <w:tcBorders>
              <w:top w:val="nil"/>
              <w:left w:val="nil"/>
              <w:bottom w:val="nil"/>
              <w:right w:val="nil"/>
            </w:tcBorders>
            <w:shd w:val="clear" w:color="auto" w:fill="auto"/>
            <w:vAlign w:val="bottom"/>
            <w:hideMark/>
          </w:tcPr>
          <w:p w14:paraId="234C2CA8" w14:textId="363B73F3"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3C59F5D5" w14:textId="1180D120"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6238CD2F" w14:textId="524F20C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ARR</w:t>
            </w:r>
          </w:p>
        </w:tc>
      </w:tr>
      <w:tr w:rsidR="000B4040" w:rsidRPr="008A42D0" w14:paraId="0A6F1156" w14:textId="77777777" w:rsidTr="0054566E">
        <w:trPr>
          <w:trHeight w:val="63"/>
        </w:trPr>
        <w:tc>
          <w:tcPr>
            <w:tcW w:w="1014" w:type="dxa"/>
            <w:vMerge/>
            <w:tcBorders>
              <w:top w:val="nil"/>
              <w:left w:val="nil"/>
              <w:bottom w:val="single" w:sz="4" w:space="0" w:color="000000"/>
              <w:right w:val="single" w:sz="4" w:space="0" w:color="auto"/>
            </w:tcBorders>
            <w:vAlign w:val="center"/>
            <w:hideMark/>
          </w:tcPr>
          <w:p w14:paraId="6A1BFEAC" w14:textId="77777777" w:rsidR="0098642E" w:rsidRPr="008A42D0" w:rsidRDefault="0098642E" w:rsidP="0098642E">
            <w:pPr>
              <w:spacing w:after="0" w:line="240" w:lineRule="auto"/>
              <w:rPr>
                <w:rFonts w:eastAsia="Times New Roman" w:cs="Calibri"/>
                <w:b/>
                <w:bCs/>
                <w:color w:val="000000"/>
                <w:kern w:val="0"/>
                <w:sz w:val="16"/>
                <w:szCs w:val="16"/>
                <w:lang w:eastAsia="nl-NL"/>
                <w14:ligatures w14:val="none"/>
              </w:rPr>
            </w:pPr>
          </w:p>
        </w:tc>
        <w:tc>
          <w:tcPr>
            <w:tcW w:w="620" w:type="dxa"/>
            <w:tcBorders>
              <w:top w:val="nil"/>
              <w:left w:val="dotted" w:sz="4" w:space="0" w:color="auto"/>
              <w:bottom w:val="single" w:sz="4" w:space="0" w:color="auto"/>
              <w:right w:val="nil"/>
            </w:tcBorders>
            <w:shd w:val="clear" w:color="auto" w:fill="auto"/>
            <w:noWrap/>
            <w:vAlign w:val="bottom"/>
            <w:hideMark/>
          </w:tcPr>
          <w:p w14:paraId="4F05FD8D" w14:textId="15D524E7"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6" w:type="dxa"/>
            <w:tcBorders>
              <w:top w:val="nil"/>
              <w:left w:val="nil"/>
              <w:bottom w:val="single" w:sz="4" w:space="0" w:color="auto"/>
              <w:right w:val="nil"/>
            </w:tcBorders>
            <w:shd w:val="clear" w:color="auto" w:fill="auto"/>
            <w:noWrap/>
            <w:vAlign w:val="bottom"/>
            <w:hideMark/>
          </w:tcPr>
          <w:p w14:paraId="33DCE7BC" w14:textId="60AF3DCA"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06" w:type="dxa"/>
            <w:tcBorders>
              <w:top w:val="nil"/>
              <w:left w:val="nil"/>
              <w:bottom w:val="single" w:sz="4" w:space="0" w:color="auto"/>
              <w:right w:val="dotted" w:sz="4" w:space="0" w:color="auto"/>
            </w:tcBorders>
            <w:shd w:val="clear" w:color="auto" w:fill="auto"/>
            <w:noWrap/>
            <w:vAlign w:val="bottom"/>
            <w:hideMark/>
          </w:tcPr>
          <w:p w14:paraId="3CB2E526" w14:textId="2DA5FC9F"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49" w:type="dxa"/>
            <w:tcBorders>
              <w:top w:val="nil"/>
              <w:left w:val="nil"/>
              <w:bottom w:val="single" w:sz="4" w:space="0" w:color="auto"/>
              <w:right w:val="nil"/>
            </w:tcBorders>
            <w:shd w:val="clear" w:color="auto" w:fill="auto"/>
            <w:noWrap/>
            <w:vAlign w:val="bottom"/>
            <w:hideMark/>
          </w:tcPr>
          <w:p w14:paraId="360DB214" w14:textId="4CE2F8E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12" w:type="dxa"/>
            <w:tcBorders>
              <w:top w:val="nil"/>
              <w:left w:val="nil"/>
              <w:bottom w:val="single" w:sz="4" w:space="0" w:color="auto"/>
              <w:right w:val="nil"/>
            </w:tcBorders>
            <w:shd w:val="clear" w:color="auto" w:fill="auto"/>
            <w:noWrap/>
            <w:vAlign w:val="bottom"/>
            <w:hideMark/>
          </w:tcPr>
          <w:p w14:paraId="467589D9" w14:textId="5C985C29"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86" w:type="dxa"/>
            <w:tcBorders>
              <w:top w:val="nil"/>
              <w:left w:val="nil"/>
              <w:bottom w:val="single" w:sz="4" w:space="0" w:color="auto"/>
              <w:right w:val="dotted" w:sz="4" w:space="0" w:color="auto"/>
            </w:tcBorders>
            <w:shd w:val="clear" w:color="auto" w:fill="auto"/>
            <w:vAlign w:val="bottom"/>
            <w:hideMark/>
          </w:tcPr>
          <w:p w14:paraId="263628D8" w14:textId="16F63878"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06C9A63D" w14:textId="1E345D09"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00FB1561" w14:textId="499DBD5E"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3B6FEBF3" w14:textId="36B2C0C6"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4FBBAE95" w14:textId="7322EBDB"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6E255F3F" w14:textId="4AB8D1C6"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nil"/>
            </w:tcBorders>
            <w:shd w:val="clear" w:color="auto" w:fill="auto"/>
            <w:vAlign w:val="bottom"/>
            <w:hideMark/>
          </w:tcPr>
          <w:p w14:paraId="2AC3DAEA" w14:textId="5592E370"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dotted" w:sz="4" w:space="0" w:color="auto"/>
              <w:bottom w:val="single" w:sz="4" w:space="0" w:color="auto"/>
              <w:right w:val="nil"/>
            </w:tcBorders>
            <w:shd w:val="clear" w:color="auto" w:fill="auto"/>
            <w:vAlign w:val="bottom"/>
            <w:hideMark/>
          </w:tcPr>
          <w:p w14:paraId="36B2138E" w14:textId="58CB0E00"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68A5128A" w14:textId="6AF14FD8"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nil"/>
            </w:tcBorders>
            <w:shd w:val="clear" w:color="auto" w:fill="auto"/>
            <w:vAlign w:val="bottom"/>
            <w:hideMark/>
          </w:tcPr>
          <w:p w14:paraId="1FC51DD0" w14:textId="420A42B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dotted" w:sz="4" w:space="0" w:color="auto"/>
              <w:bottom w:val="single" w:sz="4" w:space="0" w:color="auto"/>
              <w:right w:val="nil"/>
            </w:tcBorders>
            <w:shd w:val="clear" w:color="auto" w:fill="auto"/>
            <w:vAlign w:val="bottom"/>
            <w:hideMark/>
          </w:tcPr>
          <w:p w14:paraId="68157AB1" w14:textId="792622BE"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1B10D91B" w14:textId="42BD258C"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70659D7F" w14:textId="22385024"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0558164A" w14:textId="43ADC8B0"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1F5BBFD2" w14:textId="708D7CE6"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6" w:type="dxa"/>
            <w:tcBorders>
              <w:top w:val="nil"/>
              <w:left w:val="nil"/>
              <w:bottom w:val="single" w:sz="4" w:space="0" w:color="auto"/>
              <w:right w:val="nil"/>
            </w:tcBorders>
            <w:shd w:val="clear" w:color="auto" w:fill="auto"/>
            <w:vAlign w:val="bottom"/>
            <w:hideMark/>
          </w:tcPr>
          <w:p w14:paraId="1DDA91D7" w14:textId="5A143081"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dotted" w:sz="4" w:space="0" w:color="auto"/>
              <w:bottom w:val="single" w:sz="4" w:space="0" w:color="auto"/>
              <w:right w:val="nil"/>
            </w:tcBorders>
            <w:shd w:val="clear" w:color="auto" w:fill="auto"/>
            <w:vAlign w:val="bottom"/>
            <w:hideMark/>
          </w:tcPr>
          <w:p w14:paraId="6519A192" w14:textId="306E949D"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23584E49" w14:textId="7006E1B9"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5" w:type="dxa"/>
            <w:tcBorders>
              <w:top w:val="nil"/>
              <w:left w:val="nil"/>
              <w:bottom w:val="single" w:sz="4" w:space="0" w:color="auto"/>
              <w:right w:val="dotted" w:sz="4" w:space="0" w:color="auto"/>
            </w:tcBorders>
            <w:shd w:val="clear" w:color="auto" w:fill="auto"/>
            <w:vAlign w:val="bottom"/>
            <w:hideMark/>
          </w:tcPr>
          <w:p w14:paraId="0DBFFDBF" w14:textId="69A59123"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197636D8" w14:textId="7EEEC324"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6722C79F" w14:textId="18A84287"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3C50FFB8" w14:textId="2F9C8152" w:rsidR="0098642E" w:rsidRPr="008A42D0" w:rsidRDefault="0098642E" w:rsidP="0098642E">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0B4040" w:rsidRPr="008A42D0" w14:paraId="6B6FA19F" w14:textId="77777777" w:rsidTr="000B4040">
        <w:trPr>
          <w:trHeight w:val="288"/>
        </w:trPr>
        <w:tc>
          <w:tcPr>
            <w:tcW w:w="1014" w:type="dxa"/>
            <w:tcBorders>
              <w:top w:val="nil"/>
              <w:left w:val="nil"/>
              <w:bottom w:val="nil"/>
              <w:right w:val="single" w:sz="4" w:space="0" w:color="auto"/>
            </w:tcBorders>
            <w:shd w:val="clear" w:color="auto" w:fill="auto"/>
            <w:noWrap/>
            <w:vAlign w:val="bottom"/>
            <w:hideMark/>
          </w:tcPr>
          <w:p w14:paraId="61F8BB66" w14:textId="77777777" w:rsidR="0098642E" w:rsidRPr="008A42D0" w:rsidRDefault="0098642E" w:rsidP="008A42D0">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n</w:t>
            </w:r>
          </w:p>
        </w:tc>
        <w:tc>
          <w:tcPr>
            <w:tcW w:w="1692"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1E3A29E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288</w:t>
            </w:r>
          </w:p>
        </w:tc>
        <w:tc>
          <w:tcPr>
            <w:tcW w:w="1547" w:type="dxa"/>
            <w:gridSpan w:val="3"/>
            <w:tcBorders>
              <w:top w:val="nil"/>
              <w:left w:val="nil"/>
              <w:bottom w:val="nil"/>
              <w:right w:val="dotted" w:sz="4" w:space="0" w:color="000000"/>
            </w:tcBorders>
            <w:shd w:val="clear" w:color="auto" w:fill="auto"/>
            <w:noWrap/>
            <w:vAlign w:val="bottom"/>
            <w:hideMark/>
          </w:tcPr>
          <w:p w14:paraId="3865267B"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1831</w:t>
            </w:r>
          </w:p>
        </w:tc>
        <w:tc>
          <w:tcPr>
            <w:tcW w:w="1417" w:type="dxa"/>
            <w:gridSpan w:val="3"/>
            <w:tcBorders>
              <w:top w:val="nil"/>
              <w:left w:val="nil"/>
              <w:bottom w:val="nil"/>
              <w:right w:val="nil"/>
            </w:tcBorders>
            <w:shd w:val="clear" w:color="auto" w:fill="auto"/>
            <w:noWrap/>
            <w:vAlign w:val="bottom"/>
            <w:hideMark/>
          </w:tcPr>
          <w:p w14:paraId="1B8207B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300</w:t>
            </w:r>
          </w:p>
        </w:tc>
        <w:tc>
          <w:tcPr>
            <w:tcW w:w="1560" w:type="dxa"/>
            <w:gridSpan w:val="3"/>
            <w:tcBorders>
              <w:top w:val="single" w:sz="4" w:space="0" w:color="auto"/>
              <w:left w:val="dotted" w:sz="4" w:space="0" w:color="auto"/>
              <w:bottom w:val="nil"/>
              <w:right w:val="nil"/>
            </w:tcBorders>
            <w:shd w:val="clear" w:color="auto" w:fill="auto"/>
            <w:noWrap/>
            <w:vAlign w:val="bottom"/>
            <w:hideMark/>
          </w:tcPr>
          <w:p w14:paraId="666DBDF5"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294</w:t>
            </w:r>
          </w:p>
        </w:tc>
        <w:tc>
          <w:tcPr>
            <w:tcW w:w="1559" w:type="dxa"/>
            <w:gridSpan w:val="3"/>
            <w:tcBorders>
              <w:top w:val="single" w:sz="4" w:space="0" w:color="auto"/>
              <w:left w:val="dotted" w:sz="4" w:space="0" w:color="auto"/>
              <w:bottom w:val="nil"/>
              <w:right w:val="nil"/>
            </w:tcBorders>
            <w:shd w:val="clear" w:color="auto" w:fill="auto"/>
            <w:noWrap/>
            <w:vAlign w:val="bottom"/>
            <w:hideMark/>
          </w:tcPr>
          <w:p w14:paraId="1B1D43BC"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1649</w:t>
            </w:r>
          </w:p>
        </w:tc>
        <w:tc>
          <w:tcPr>
            <w:tcW w:w="1417"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4CBC5412"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306</w:t>
            </w:r>
          </w:p>
        </w:tc>
        <w:tc>
          <w:tcPr>
            <w:tcW w:w="1560" w:type="dxa"/>
            <w:gridSpan w:val="3"/>
            <w:tcBorders>
              <w:top w:val="single" w:sz="4" w:space="0" w:color="auto"/>
              <w:left w:val="nil"/>
              <w:bottom w:val="nil"/>
              <w:right w:val="nil"/>
            </w:tcBorders>
            <w:shd w:val="clear" w:color="auto" w:fill="auto"/>
            <w:noWrap/>
            <w:vAlign w:val="bottom"/>
            <w:hideMark/>
          </w:tcPr>
          <w:p w14:paraId="6FF2090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1675</w:t>
            </w:r>
          </w:p>
        </w:tc>
        <w:tc>
          <w:tcPr>
            <w:tcW w:w="1559"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33517796"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1794</w:t>
            </w:r>
          </w:p>
        </w:tc>
        <w:tc>
          <w:tcPr>
            <w:tcW w:w="1417" w:type="dxa"/>
            <w:gridSpan w:val="3"/>
            <w:tcBorders>
              <w:top w:val="single" w:sz="4" w:space="0" w:color="auto"/>
              <w:left w:val="nil"/>
              <w:bottom w:val="nil"/>
              <w:right w:val="nil"/>
            </w:tcBorders>
            <w:shd w:val="clear" w:color="auto" w:fill="auto"/>
            <w:noWrap/>
            <w:vAlign w:val="bottom"/>
            <w:hideMark/>
          </w:tcPr>
          <w:p w14:paraId="57657CBF"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1525</w:t>
            </w:r>
          </w:p>
        </w:tc>
      </w:tr>
      <w:tr w:rsidR="00DE2074" w:rsidRPr="008A42D0" w14:paraId="31BFC2D0" w14:textId="77777777" w:rsidTr="0029463C">
        <w:trPr>
          <w:trHeight w:val="288"/>
        </w:trPr>
        <w:tc>
          <w:tcPr>
            <w:tcW w:w="1014" w:type="dxa"/>
            <w:tcBorders>
              <w:top w:val="nil"/>
              <w:left w:val="nil"/>
              <w:bottom w:val="nil"/>
              <w:right w:val="single" w:sz="4" w:space="0" w:color="auto"/>
            </w:tcBorders>
            <w:shd w:val="clear" w:color="auto" w:fill="auto"/>
            <w:vAlign w:val="bottom"/>
            <w:hideMark/>
          </w:tcPr>
          <w:p w14:paraId="349842BB" w14:textId="77777777" w:rsidR="00DE2074" w:rsidRPr="008A42D0" w:rsidRDefault="00DE2074" w:rsidP="00DE2074">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person-</w:t>
            </w:r>
            <w:proofErr w:type="spellStart"/>
            <w:r w:rsidRPr="008A42D0">
              <w:rPr>
                <w:rFonts w:eastAsia="Times New Roman" w:cs="Calibri"/>
                <w:b/>
                <w:bCs/>
                <w:color w:val="000000"/>
                <w:kern w:val="0"/>
                <w:sz w:val="16"/>
                <w:szCs w:val="16"/>
                <w:lang w:eastAsia="nl-NL"/>
                <w14:ligatures w14:val="none"/>
              </w:rPr>
              <w:t>years</w:t>
            </w:r>
            <w:proofErr w:type="spellEnd"/>
          </w:p>
        </w:tc>
        <w:tc>
          <w:tcPr>
            <w:tcW w:w="1692" w:type="dxa"/>
            <w:gridSpan w:val="3"/>
            <w:tcBorders>
              <w:top w:val="nil"/>
              <w:left w:val="nil"/>
              <w:bottom w:val="nil"/>
              <w:right w:val="dotted" w:sz="4" w:space="0" w:color="000000"/>
            </w:tcBorders>
            <w:shd w:val="clear" w:color="auto" w:fill="auto"/>
            <w:vAlign w:val="bottom"/>
            <w:hideMark/>
          </w:tcPr>
          <w:p w14:paraId="5044BE0C" w14:textId="514DA94D"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530</w:t>
            </w:r>
          </w:p>
        </w:tc>
        <w:tc>
          <w:tcPr>
            <w:tcW w:w="1547" w:type="dxa"/>
            <w:gridSpan w:val="3"/>
            <w:tcBorders>
              <w:top w:val="nil"/>
              <w:left w:val="nil"/>
              <w:bottom w:val="nil"/>
              <w:right w:val="dotted" w:sz="4" w:space="0" w:color="000000"/>
            </w:tcBorders>
            <w:shd w:val="clear" w:color="auto" w:fill="auto"/>
            <w:vAlign w:val="bottom"/>
            <w:hideMark/>
          </w:tcPr>
          <w:p w14:paraId="783BC273" w14:textId="2B64D0D5"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3371</w:t>
            </w:r>
          </w:p>
        </w:tc>
        <w:tc>
          <w:tcPr>
            <w:tcW w:w="1417" w:type="dxa"/>
            <w:gridSpan w:val="3"/>
            <w:tcBorders>
              <w:top w:val="nil"/>
              <w:left w:val="nil"/>
              <w:bottom w:val="nil"/>
              <w:right w:val="dotted" w:sz="4" w:space="0" w:color="000000"/>
            </w:tcBorders>
            <w:shd w:val="clear" w:color="auto" w:fill="auto"/>
            <w:vAlign w:val="bottom"/>
            <w:hideMark/>
          </w:tcPr>
          <w:p w14:paraId="279FABCB" w14:textId="55AC3765"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552</w:t>
            </w:r>
          </w:p>
        </w:tc>
        <w:tc>
          <w:tcPr>
            <w:tcW w:w="1560" w:type="dxa"/>
            <w:gridSpan w:val="3"/>
            <w:tcBorders>
              <w:top w:val="nil"/>
              <w:left w:val="nil"/>
              <w:bottom w:val="nil"/>
              <w:right w:val="dotted" w:sz="4" w:space="0" w:color="000000"/>
            </w:tcBorders>
            <w:shd w:val="clear" w:color="auto" w:fill="auto"/>
            <w:vAlign w:val="bottom"/>
            <w:hideMark/>
          </w:tcPr>
          <w:p w14:paraId="338E4185" w14:textId="4AD60A7D"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541</w:t>
            </w:r>
          </w:p>
        </w:tc>
        <w:tc>
          <w:tcPr>
            <w:tcW w:w="1559" w:type="dxa"/>
            <w:gridSpan w:val="3"/>
            <w:tcBorders>
              <w:top w:val="nil"/>
              <w:left w:val="nil"/>
              <w:bottom w:val="nil"/>
              <w:right w:val="dotted" w:sz="4" w:space="0" w:color="000000"/>
            </w:tcBorders>
            <w:shd w:val="clear" w:color="auto" w:fill="auto"/>
            <w:vAlign w:val="bottom"/>
            <w:hideMark/>
          </w:tcPr>
          <w:p w14:paraId="73745CB0" w14:textId="105D2D5D"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3036</w:t>
            </w:r>
          </w:p>
        </w:tc>
        <w:tc>
          <w:tcPr>
            <w:tcW w:w="1417" w:type="dxa"/>
            <w:gridSpan w:val="3"/>
            <w:tcBorders>
              <w:top w:val="nil"/>
              <w:left w:val="nil"/>
              <w:bottom w:val="nil"/>
              <w:right w:val="dotted" w:sz="4" w:space="0" w:color="000000"/>
            </w:tcBorders>
            <w:shd w:val="clear" w:color="auto" w:fill="auto"/>
            <w:vAlign w:val="bottom"/>
            <w:hideMark/>
          </w:tcPr>
          <w:p w14:paraId="5214AFD1" w14:textId="61A1F4FE"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563</w:t>
            </w:r>
          </w:p>
        </w:tc>
        <w:tc>
          <w:tcPr>
            <w:tcW w:w="1560" w:type="dxa"/>
            <w:gridSpan w:val="3"/>
            <w:tcBorders>
              <w:top w:val="nil"/>
              <w:left w:val="nil"/>
              <w:bottom w:val="nil"/>
              <w:right w:val="dotted" w:sz="4" w:space="0" w:color="000000"/>
            </w:tcBorders>
            <w:shd w:val="clear" w:color="auto" w:fill="auto"/>
            <w:vAlign w:val="bottom"/>
            <w:hideMark/>
          </w:tcPr>
          <w:p w14:paraId="7EA9C3B5" w14:textId="1D40948F"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3084</w:t>
            </w:r>
          </w:p>
        </w:tc>
        <w:tc>
          <w:tcPr>
            <w:tcW w:w="1559" w:type="dxa"/>
            <w:gridSpan w:val="3"/>
            <w:tcBorders>
              <w:top w:val="nil"/>
              <w:left w:val="nil"/>
              <w:bottom w:val="nil"/>
              <w:right w:val="dotted" w:sz="4" w:space="0" w:color="000000"/>
            </w:tcBorders>
            <w:shd w:val="clear" w:color="auto" w:fill="auto"/>
            <w:vAlign w:val="bottom"/>
            <w:hideMark/>
          </w:tcPr>
          <w:p w14:paraId="51C5EE57" w14:textId="518FF516"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3303</w:t>
            </w:r>
          </w:p>
        </w:tc>
        <w:tc>
          <w:tcPr>
            <w:tcW w:w="1417" w:type="dxa"/>
            <w:gridSpan w:val="3"/>
            <w:tcBorders>
              <w:top w:val="nil"/>
              <w:left w:val="nil"/>
              <w:bottom w:val="nil"/>
              <w:right w:val="nil"/>
            </w:tcBorders>
            <w:shd w:val="clear" w:color="auto" w:fill="auto"/>
            <w:vAlign w:val="bottom"/>
            <w:hideMark/>
          </w:tcPr>
          <w:p w14:paraId="3155558D" w14:textId="1ABA1D3E"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2808</w:t>
            </w:r>
          </w:p>
        </w:tc>
      </w:tr>
      <w:tr w:rsidR="000B4040" w:rsidRPr="008A42D0" w14:paraId="5700E449" w14:textId="77777777" w:rsidTr="000B4040">
        <w:trPr>
          <w:trHeight w:val="288"/>
        </w:trPr>
        <w:tc>
          <w:tcPr>
            <w:tcW w:w="1014" w:type="dxa"/>
            <w:tcBorders>
              <w:top w:val="nil"/>
              <w:left w:val="nil"/>
              <w:bottom w:val="nil"/>
              <w:right w:val="single" w:sz="4" w:space="0" w:color="auto"/>
            </w:tcBorders>
            <w:shd w:val="clear" w:color="auto" w:fill="auto"/>
            <w:noWrap/>
            <w:vAlign w:val="bottom"/>
            <w:hideMark/>
          </w:tcPr>
          <w:p w14:paraId="24A16F12" w14:textId="77777777" w:rsidR="000B4040" w:rsidRPr="008A42D0" w:rsidRDefault="000B4040" w:rsidP="008A42D0">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ARR GA</w:t>
            </w:r>
          </w:p>
        </w:tc>
        <w:tc>
          <w:tcPr>
            <w:tcW w:w="1692" w:type="dxa"/>
            <w:gridSpan w:val="3"/>
            <w:tcBorders>
              <w:top w:val="nil"/>
              <w:left w:val="dotted" w:sz="4" w:space="0" w:color="auto"/>
              <w:bottom w:val="nil"/>
              <w:right w:val="dotted" w:sz="4" w:space="0" w:color="000000"/>
            </w:tcBorders>
            <w:shd w:val="clear" w:color="auto" w:fill="auto"/>
            <w:noWrap/>
            <w:vAlign w:val="bottom"/>
            <w:hideMark/>
          </w:tcPr>
          <w:p w14:paraId="602EC048"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1.30 [0;inf]</w:t>
            </w:r>
          </w:p>
        </w:tc>
        <w:tc>
          <w:tcPr>
            <w:tcW w:w="1547" w:type="dxa"/>
            <w:gridSpan w:val="3"/>
            <w:tcBorders>
              <w:top w:val="nil"/>
              <w:left w:val="nil"/>
              <w:bottom w:val="nil"/>
              <w:right w:val="dotted" w:sz="4" w:space="0" w:color="000000"/>
            </w:tcBorders>
            <w:shd w:val="clear" w:color="auto" w:fill="auto"/>
            <w:noWrap/>
            <w:vAlign w:val="bottom"/>
            <w:hideMark/>
          </w:tcPr>
          <w:p w14:paraId="7C937394"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0.20 [0.00;16.31]</w:t>
            </w:r>
          </w:p>
        </w:tc>
        <w:tc>
          <w:tcPr>
            <w:tcW w:w="1417" w:type="dxa"/>
            <w:gridSpan w:val="3"/>
            <w:tcBorders>
              <w:top w:val="nil"/>
              <w:left w:val="dotted" w:sz="4" w:space="0" w:color="auto"/>
              <w:bottom w:val="nil"/>
              <w:right w:val="nil"/>
            </w:tcBorders>
            <w:shd w:val="clear" w:color="auto" w:fill="auto"/>
            <w:noWrap/>
            <w:vAlign w:val="bottom"/>
            <w:hideMark/>
          </w:tcPr>
          <w:p w14:paraId="25D85C80" w14:textId="09317BA3"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1.27 [0;inf]</w:t>
            </w:r>
          </w:p>
        </w:tc>
        <w:tc>
          <w:tcPr>
            <w:tcW w:w="1560" w:type="dxa"/>
            <w:gridSpan w:val="3"/>
            <w:tcBorders>
              <w:top w:val="nil"/>
              <w:left w:val="dotted" w:sz="4" w:space="0" w:color="auto"/>
              <w:bottom w:val="nil"/>
              <w:right w:val="nil"/>
            </w:tcBorders>
            <w:shd w:val="clear" w:color="auto" w:fill="auto"/>
            <w:noWrap/>
            <w:vAlign w:val="bottom"/>
            <w:hideMark/>
          </w:tcPr>
          <w:p w14:paraId="7861517F"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1.20 [0.02;75.2]</w:t>
            </w:r>
          </w:p>
        </w:tc>
        <w:tc>
          <w:tcPr>
            <w:tcW w:w="1559" w:type="dxa"/>
            <w:gridSpan w:val="3"/>
            <w:tcBorders>
              <w:top w:val="nil"/>
              <w:left w:val="dotted" w:sz="4" w:space="0" w:color="auto"/>
              <w:bottom w:val="nil"/>
              <w:right w:val="nil"/>
            </w:tcBorders>
            <w:shd w:val="clear" w:color="auto" w:fill="auto"/>
            <w:noWrap/>
            <w:vAlign w:val="bottom"/>
            <w:hideMark/>
          </w:tcPr>
          <w:p w14:paraId="48805B6A"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0.15 [0;inf]</w:t>
            </w:r>
          </w:p>
        </w:tc>
        <w:tc>
          <w:tcPr>
            <w:tcW w:w="1417" w:type="dxa"/>
            <w:gridSpan w:val="3"/>
            <w:tcBorders>
              <w:top w:val="nil"/>
              <w:left w:val="dotted" w:sz="4" w:space="0" w:color="auto"/>
              <w:bottom w:val="nil"/>
              <w:right w:val="dotted" w:sz="4" w:space="0" w:color="000000"/>
            </w:tcBorders>
            <w:shd w:val="clear" w:color="auto" w:fill="auto"/>
            <w:noWrap/>
            <w:vAlign w:val="bottom"/>
            <w:hideMark/>
          </w:tcPr>
          <w:p w14:paraId="7F3FC918"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1.09 [0.03;43.00]</w:t>
            </w:r>
          </w:p>
        </w:tc>
        <w:tc>
          <w:tcPr>
            <w:tcW w:w="1560" w:type="dxa"/>
            <w:gridSpan w:val="3"/>
            <w:tcBorders>
              <w:top w:val="nil"/>
              <w:left w:val="nil"/>
              <w:bottom w:val="nil"/>
              <w:right w:val="nil"/>
            </w:tcBorders>
            <w:shd w:val="clear" w:color="auto" w:fill="auto"/>
            <w:noWrap/>
            <w:vAlign w:val="bottom"/>
            <w:hideMark/>
          </w:tcPr>
          <w:p w14:paraId="4D12AAE2"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0.16 [0.00;14.05]</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60328208"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0.19 [0;inf]</w:t>
            </w:r>
          </w:p>
        </w:tc>
        <w:tc>
          <w:tcPr>
            <w:tcW w:w="1417" w:type="dxa"/>
            <w:gridSpan w:val="3"/>
            <w:tcBorders>
              <w:top w:val="nil"/>
              <w:left w:val="nil"/>
              <w:bottom w:val="nil"/>
              <w:right w:val="nil"/>
            </w:tcBorders>
            <w:shd w:val="clear" w:color="auto" w:fill="auto"/>
            <w:noWrap/>
            <w:vAlign w:val="bottom"/>
            <w:hideMark/>
          </w:tcPr>
          <w:p w14:paraId="0CB35642" w14:textId="77777777" w:rsidR="000B4040" w:rsidRPr="008A42D0" w:rsidRDefault="000B4040"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0.12 [0;inf]</w:t>
            </w:r>
          </w:p>
        </w:tc>
      </w:tr>
      <w:tr w:rsidR="000B4040" w:rsidRPr="008A42D0" w14:paraId="0B206E04" w14:textId="77777777" w:rsidTr="000B4040">
        <w:trPr>
          <w:trHeight w:val="288"/>
        </w:trPr>
        <w:tc>
          <w:tcPr>
            <w:tcW w:w="1014" w:type="dxa"/>
            <w:tcBorders>
              <w:top w:val="nil"/>
              <w:left w:val="nil"/>
              <w:bottom w:val="nil"/>
              <w:right w:val="single" w:sz="4" w:space="0" w:color="auto"/>
            </w:tcBorders>
            <w:shd w:val="clear" w:color="auto" w:fill="auto"/>
            <w:noWrap/>
            <w:vAlign w:val="bottom"/>
            <w:hideMark/>
          </w:tcPr>
          <w:p w14:paraId="5842BB34" w14:textId="77777777" w:rsidR="0098642E" w:rsidRPr="008A42D0" w:rsidRDefault="0098642E" w:rsidP="008A42D0">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ARR DMF</w:t>
            </w:r>
          </w:p>
        </w:tc>
        <w:tc>
          <w:tcPr>
            <w:tcW w:w="1692" w:type="dxa"/>
            <w:gridSpan w:val="3"/>
            <w:tcBorders>
              <w:top w:val="nil"/>
              <w:left w:val="dotted" w:sz="4" w:space="0" w:color="auto"/>
              <w:bottom w:val="nil"/>
              <w:right w:val="dotted" w:sz="4" w:space="0" w:color="000000"/>
            </w:tcBorders>
            <w:shd w:val="clear" w:color="auto" w:fill="auto"/>
            <w:noWrap/>
            <w:vAlign w:val="bottom"/>
            <w:hideMark/>
          </w:tcPr>
          <w:p w14:paraId="1314AF4E"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0.90 [0;inf]</w:t>
            </w:r>
          </w:p>
        </w:tc>
        <w:tc>
          <w:tcPr>
            <w:tcW w:w="1547" w:type="dxa"/>
            <w:gridSpan w:val="3"/>
            <w:tcBorders>
              <w:top w:val="nil"/>
              <w:left w:val="nil"/>
              <w:bottom w:val="nil"/>
              <w:right w:val="dotted" w:sz="4" w:space="0" w:color="000000"/>
            </w:tcBorders>
            <w:shd w:val="clear" w:color="auto" w:fill="auto"/>
            <w:noWrap/>
            <w:vAlign w:val="bottom"/>
            <w:hideMark/>
          </w:tcPr>
          <w:p w14:paraId="1B960F04"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0.10 [0.00;10.83]</w:t>
            </w:r>
          </w:p>
        </w:tc>
        <w:tc>
          <w:tcPr>
            <w:tcW w:w="1417" w:type="dxa"/>
            <w:gridSpan w:val="3"/>
            <w:tcBorders>
              <w:top w:val="nil"/>
              <w:left w:val="nil"/>
              <w:bottom w:val="nil"/>
              <w:right w:val="nil"/>
            </w:tcBorders>
            <w:shd w:val="clear" w:color="auto" w:fill="auto"/>
            <w:noWrap/>
            <w:vAlign w:val="bottom"/>
            <w:hideMark/>
          </w:tcPr>
          <w:p w14:paraId="66CAD176"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0.88 [0,inf]</w:t>
            </w:r>
          </w:p>
        </w:tc>
        <w:tc>
          <w:tcPr>
            <w:tcW w:w="1560" w:type="dxa"/>
            <w:gridSpan w:val="3"/>
            <w:tcBorders>
              <w:top w:val="nil"/>
              <w:left w:val="dotted" w:sz="4" w:space="0" w:color="auto"/>
              <w:bottom w:val="nil"/>
              <w:right w:val="nil"/>
            </w:tcBorders>
            <w:shd w:val="clear" w:color="auto" w:fill="auto"/>
            <w:noWrap/>
            <w:vAlign w:val="bottom"/>
            <w:hideMark/>
          </w:tcPr>
          <w:p w14:paraId="0DD280E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0.82 [0.01;64.77]</w:t>
            </w:r>
          </w:p>
        </w:tc>
        <w:tc>
          <w:tcPr>
            <w:tcW w:w="1559" w:type="dxa"/>
            <w:gridSpan w:val="3"/>
            <w:tcBorders>
              <w:top w:val="nil"/>
              <w:left w:val="dotted" w:sz="4" w:space="0" w:color="auto"/>
              <w:bottom w:val="nil"/>
              <w:right w:val="nil"/>
            </w:tcBorders>
            <w:shd w:val="clear" w:color="auto" w:fill="auto"/>
            <w:noWrap/>
            <w:vAlign w:val="bottom"/>
            <w:hideMark/>
          </w:tcPr>
          <w:p w14:paraId="5FA6BF2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0.08 [0;inf]</w:t>
            </w:r>
          </w:p>
        </w:tc>
        <w:tc>
          <w:tcPr>
            <w:tcW w:w="1417" w:type="dxa"/>
            <w:gridSpan w:val="3"/>
            <w:tcBorders>
              <w:top w:val="nil"/>
              <w:left w:val="dotted" w:sz="4" w:space="0" w:color="auto"/>
              <w:bottom w:val="nil"/>
              <w:right w:val="dotted" w:sz="4" w:space="0" w:color="000000"/>
            </w:tcBorders>
            <w:shd w:val="clear" w:color="auto" w:fill="auto"/>
            <w:noWrap/>
            <w:vAlign w:val="bottom"/>
            <w:hideMark/>
          </w:tcPr>
          <w:p w14:paraId="1B003AB3"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0.75 [0.01;40.92]</w:t>
            </w:r>
          </w:p>
        </w:tc>
        <w:tc>
          <w:tcPr>
            <w:tcW w:w="1560" w:type="dxa"/>
            <w:gridSpan w:val="3"/>
            <w:tcBorders>
              <w:top w:val="nil"/>
              <w:left w:val="nil"/>
              <w:bottom w:val="nil"/>
              <w:right w:val="nil"/>
            </w:tcBorders>
            <w:shd w:val="clear" w:color="auto" w:fill="auto"/>
            <w:noWrap/>
            <w:vAlign w:val="bottom"/>
            <w:hideMark/>
          </w:tcPr>
          <w:p w14:paraId="72D89E5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0.08 [0.00;9.32]</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7B3F9472"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0.10 [0;inf]</w:t>
            </w:r>
          </w:p>
        </w:tc>
        <w:tc>
          <w:tcPr>
            <w:tcW w:w="1417" w:type="dxa"/>
            <w:gridSpan w:val="3"/>
            <w:tcBorders>
              <w:top w:val="nil"/>
              <w:left w:val="nil"/>
              <w:bottom w:val="nil"/>
              <w:right w:val="nil"/>
            </w:tcBorders>
            <w:shd w:val="clear" w:color="auto" w:fill="auto"/>
            <w:noWrap/>
            <w:vAlign w:val="bottom"/>
            <w:hideMark/>
          </w:tcPr>
          <w:p w14:paraId="512ECAA1"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0.05 [0;inf]</w:t>
            </w:r>
          </w:p>
        </w:tc>
      </w:tr>
      <w:tr w:rsidR="000B4040" w:rsidRPr="008A42D0" w14:paraId="2A42E77A" w14:textId="77777777" w:rsidTr="000B4040">
        <w:trPr>
          <w:trHeight w:val="288"/>
        </w:trPr>
        <w:tc>
          <w:tcPr>
            <w:tcW w:w="1014" w:type="dxa"/>
            <w:tcBorders>
              <w:top w:val="nil"/>
              <w:left w:val="nil"/>
              <w:bottom w:val="nil"/>
              <w:right w:val="single" w:sz="4" w:space="0" w:color="auto"/>
            </w:tcBorders>
            <w:shd w:val="clear" w:color="auto" w:fill="auto"/>
            <w:noWrap/>
            <w:vAlign w:val="bottom"/>
            <w:hideMark/>
          </w:tcPr>
          <w:p w14:paraId="762935AA" w14:textId="77777777" w:rsidR="0098642E" w:rsidRPr="008A42D0" w:rsidRDefault="0098642E" w:rsidP="008A42D0">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ARRR</w:t>
            </w:r>
          </w:p>
        </w:tc>
        <w:tc>
          <w:tcPr>
            <w:tcW w:w="1692" w:type="dxa"/>
            <w:gridSpan w:val="3"/>
            <w:tcBorders>
              <w:top w:val="nil"/>
              <w:left w:val="dotted" w:sz="4" w:space="0" w:color="auto"/>
              <w:bottom w:val="nil"/>
              <w:right w:val="dotted" w:sz="4" w:space="0" w:color="000000"/>
            </w:tcBorders>
            <w:shd w:val="clear" w:color="auto" w:fill="auto"/>
            <w:noWrap/>
            <w:vAlign w:val="bottom"/>
            <w:hideMark/>
          </w:tcPr>
          <w:p w14:paraId="25FCAD06"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0.70 [0.12;3.95]</w:t>
            </w:r>
          </w:p>
        </w:tc>
        <w:tc>
          <w:tcPr>
            <w:tcW w:w="1547" w:type="dxa"/>
            <w:gridSpan w:val="3"/>
            <w:tcBorders>
              <w:top w:val="nil"/>
              <w:left w:val="nil"/>
              <w:bottom w:val="nil"/>
              <w:right w:val="dotted" w:sz="4" w:space="0" w:color="000000"/>
            </w:tcBorders>
            <w:shd w:val="clear" w:color="auto" w:fill="auto"/>
            <w:noWrap/>
            <w:vAlign w:val="bottom"/>
            <w:hideMark/>
          </w:tcPr>
          <w:p w14:paraId="6986992B"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0.52 [0.12;2.24]</w:t>
            </w:r>
          </w:p>
        </w:tc>
        <w:tc>
          <w:tcPr>
            <w:tcW w:w="1417" w:type="dxa"/>
            <w:gridSpan w:val="3"/>
            <w:tcBorders>
              <w:top w:val="nil"/>
              <w:left w:val="nil"/>
              <w:bottom w:val="nil"/>
              <w:right w:val="nil"/>
            </w:tcBorders>
            <w:shd w:val="clear" w:color="auto" w:fill="auto"/>
            <w:noWrap/>
            <w:vAlign w:val="bottom"/>
            <w:hideMark/>
          </w:tcPr>
          <w:p w14:paraId="6BAEE63A"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0.70 [0.12;3.96]</w:t>
            </w:r>
          </w:p>
        </w:tc>
        <w:tc>
          <w:tcPr>
            <w:tcW w:w="1560" w:type="dxa"/>
            <w:gridSpan w:val="3"/>
            <w:tcBorders>
              <w:top w:val="nil"/>
              <w:left w:val="dotted" w:sz="4" w:space="0" w:color="auto"/>
              <w:bottom w:val="nil"/>
              <w:right w:val="nil"/>
            </w:tcBorders>
            <w:shd w:val="clear" w:color="auto" w:fill="auto"/>
            <w:noWrap/>
            <w:vAlign w:val="bottom"/>
            <w:hideMark/>
          </w:tcPr>
          <w:p w14:paraId="2FC33695"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0.69 [0.12;3.85]</w:t>
            </w:r>
          </w:p>
        </w:tc>
        <w:tc>
          <w:tcPr>
            <w:tcW w:w="1559" w:type="dxa"/>
            <w:gridSpan w:val="3"/>
            <w:tcBorders>
              <w:top w:val="nil"/>
              <w:left w:val="dotted" w:sz="4" w:space="0" w:color="auto"/>
              <w:bottom w:val="nil"/>
              <w:right w:val="nil"/>
            </w:tcBorders>
            <w:shd w:val="clear" w:color="auto" w:fill="auto"/>
            <w:noWrap/>
            <w:vAlign w:val="bottom"/>
            <w:hideMark/>
          </w:tcPr>
          <w:p w14:paraId="6F11C12D"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0.53 [0.12;2.25]</w:t>
            </w:r>
          </w:p>
        </w:tc>
        <w:tc>
          <w:tcPr>
            <w:tcW w:w="1417" w:type="dxa"/>
            <w:gridSpan w:val="3"/>
            <w:tcBorders>
              <w:top w:val="nil"/>
              <w:left w:val="dotted" w:sz="4" w:space="0" w:color="auto"/>
              <w:bottom w:val="nil"/>
              <w:right w:val="dotted" w:sz="4" w:space="0" w:color="000000"/>
            </w:tcBorders>
            <w:shd w:val="clear" w:color="auto" w:fill="auto"/>
            <w:noWrap/>
            <w:vAlign w:val="bottom"/>
            <w:hideMark/>
          </w:tcPr>
          <w:p w14:paraId="172CCD64"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0.69 [0.12;3.87]</w:t>
            </w:r>
          </w:p>
        </w:tc>
        <w:tc>
          <w:tcPr>
            <w:tcW w:w="1560" w:type="dxa"/>
            <w:gridSpan w:val="3"/>
            <w:tcBorders>
              <w:top w:val="nil"/>
              <w:left w:val="nil"/>
              <w:bottom w:val="nil"/>
              <w:right w:val="nil"/>
            </w:tcBorders>
            <w:shd w:val="clear" w:color="auto" w:fill="auto"/>
            <w:noWrap/>
            <w:vAlign w:val="bottom"/>
            <w:hideMark/>
          </w:tcPr>
          <w:p w14:paraId="2CD03A7D"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0.53 [0.12;2.28]</w:t>
            </w:r>
          </w:p>
        </w:tc>
        <w:tc>
          <w:tcPr>
            <w:tcW w:w="1559" w:type="dxa"/>
            <w:gridSpan w:val="3"/>
            <w:tcBorders>
              <w:top w:val="nil"/>
              <w:left w:val="dotted" w:sz="4" w:space="0" w:color="auto"/>
              <w:bottom w:val="nil"/>
              <w:right w:val="dotted" w:sz="4" w:space="0" w:color="000000"/>
            </w:tcBorders>
            <w:shd w:val="clear" w:color="auto" w:fill="auto"/>
            <w:noWrap/>
            <w:vAlign w:val="bottom"/>
            <w:hideMark/>
          </w:tcPr>
          <w:p w14:paraId="4B6099FD"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0.52 [0.12;2.20]</w:t>
            </w:r>
          </w:p>
        </w:tc>
        <w:tc>
          <w:tcPr>
            <w:tcW w:w="1417" w:type="dxa"/>
            <w:gridSpan w:val="3"/>
            <w:tcBorders>
              <w:top w:val="nil"/>
              <w:left w:val="nil"/>
              <w:bottom w:val="nil"/>
              <w:right w:val="nil"/>
            </w:tcBorders>
            <w:shd w:val="clear" w:color="auto" w:fill="auto"/>
            <w:noWrap/>
            <w:vAlign w:val="bottom"/>
            <w:hideMark/>
          </w:tcPr>
          <w:p w14:paraId="54004AD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0.44 [0.04;4.79]</w:t>
            </w:r>
          </w:p>
        </w:tc>
      </w:tr>
      <w:tr w:rsidR="000B4040" w:rsidRPr="008A42D0" w14:paraId="0334796B" w14:textId="77777777" w:rsidTr="000B4040">
        <w:trPr>
          <w:trHeight w:val="494"/>
        </w:trPr>
        <w:tc>
          <w:tcPr>
            <w:tcW w:w="1014" w:type="dxa"/>
            <w:tcBorders>
              <w:top w:val="nil"/>
              <w:left w:val="nil"/>
              <w:bottom w:val="nil"/>
              <w:right w:val="single" w:sz="4" w:space="0" w:color="auto"/>
            </w:tcBorders>
            <w:shd w:val="clear" w:color="auto" w:fill="auto"/>
            <w:hideMark/>
          </w:tcPr>
          <w:p w14:paraId="63B70BF5" w14:textId="77777777" w:rsidR="0098642E" w:rsidRPr="008A42D0" w:rsidRDefault="0098642E" w:rsidP="008A42D0">
            <w:pPr>
              <w:spacing w:after="0" w:line="240" w:lineRule="auto"/>
              <w:jc w:val="right"/>
              <w:rPr>
                <w:rFonts w:eastAsia="Times New Roman" w:cs="Calibri"/>
                <w:b/>
                <w:bCs/>
                <w:color w:val="000000"/>
                <w:kern w:val="0"/>
                <w:sz w:val="16"/>
                <w:szCs w:val="16"/>
                <w:lang w:val="en-US" w:eastAsia="nl-NL"/>
                <w14:ligatures w14:val="none"/>
              </w:rPr>
            </w:pPr>
            <w:r w:rsidRPr="008A42D0">
              <w:rPr>
                <w:rFonts w:eastAsia="Times New Roman" w:cs="Calibri"/>
                <w:b/>
                <w:bCs/>
                <w:color w:val="000000"/>
                <w:kern w:val="0"/>
                <w:sz w:val="16"/>
                <w:szCs w:val="16"/>
                <w:lang w:val="en-US" w:eastAsia="nl-NL"/>
                <w14:ligatures w14:val="none"/>
              </w:rPr>
              <w:t>Proportion relapsed after 2 years (GA)</w:t>
            </w:r>
          </w:p>
        </w:tc>
        <w:tc>
          <w:tcPr>
            <w:tcW w:w="1692" w:type="dxa"/>
            <w:gridSpan w:val="3"/>
            <w:tcBorders>
              <w:top w:val="nil"/>
              <w:left w:val="nil"/>
              <w:bottom w:val="nil"/>
              <w:right w:val="dotted" w:sz="4" w:space="0" w:color="000000"/>
            </w:tcBorders>
            <w:shd w:val="clear" w:color="auto" w:fill="auto"/>
            <w:noWrap/>
            <w:vAlign w:val="center"/>
            <w:hideMark/>
          </w:tcPr>
          <w:p w14:paraId="0052B1A4"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60%</w:t>
            </w:r>
          </w:p>
        </w:tc>
        <w:tc>
          <w:tcPr>
            <w:tcW w:w="1547" w:type="dxa"/>
            <w:gridSpan w:val="3"/>
            <w:tcBorders>
              <w:top w:val="nil"/>
              <w:left w:val="nil"/>
              <w:bottom w:val="nil"/>
              <w:right w:val="dotted" w:sz="4" w:space="0" w:color="000000"/>
            </w:tcBorders>
            <w:shd w:val="clear" w:color="auto" w:fill="auto"/>
            <w:noWrap/>
            <w:vAlign w:val="center"/>
            <w:hideMark/>
          </w:tcPr>
          <w:p w14:paraId="7F7588D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14%</w:t>
            </w:r>
          </w:p>
        </w:tc>
        <w:tc>
          <w:tcPr>
            <w:tcW w:w="1417" w:type="dxa"/>
            <w:gridSpan w:val="3"/>
            <w:tcBorders>
              <w:top w:val="nil"/>
              <w:left w:val="nil"/>
              <w:bottom w:val="nil"/>
              <w:right w:val="dotted" w:sz="4" w:space="0" w:color="000000"/>
            </w:tcBorders>
            <w:shd w:val="clear" w:color="auto" w:fill="auto"/>
            <w:noWrap/>
            <w:vAlign w:val="center"/>
            <w:hideMark/>
          </w:tcPr>
          <w:p w14:paraId="5B0E822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60%</w:t>
            </w:r>
          </w:p>
        </w:tc>
        <w:tc>
          <w:tcPr>
            <w:tcW w:w="1560" w:type="dxa"/>
            <w:gridSpan w:val="3"/>
            <w:tcBorders>
              <w:top w:val="nil"/>
              <w:left w:val="nil"/>
              <w:bottom w:val="nil"/>
              <w:right w:val="dotted" w:sz="4" w:space="0" w:color="000000"/>
            </w:tcBorders>
            <w:shd w:val="clear" w:color="auto" w:fill="auto"/>
            <w:noWrap/>
            <w:vAlign w:val="center"/>
            <w:hideMark/>
          </w:tcPr>
          <w:p w14:paraId="56A424A7"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65%</w:t>
            </w:r>
          </w:p>
        </w:tc>
        <w:tc>
          <w:tcPr>
            <w:tcW w:w="1559" w:type="dxa"/>
            <w:gridSpan w:val="3"/>
            <w:tcBorders>
              <w:top w:val="nil"/>
              <w:left w:val="nil"/>
              <w:bottom w:val="nil"/>
              <w:right w:val="dotted" w:sz="4" w:space="0" w:color="000000"/>
            </w:tcBorders>
            <w:shd w:val="clear" w:color="auto" w:fill="auto"/>
            <w:noWrap/>
            <w:vAlign w:val="center"/>
            <w:hideMark/>
          </w:tcPr>
          <w:p w14:paraId="721EF8A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14%</w:t>
            </w:r>
          </w:p>
        </w:tc>
        <w:tc>
          <w:tcPr>
            <w:tcW w:w="1417" w:type="dxa"/>
            <w:gridSpan w:val="3"/>
            <w:tcBorders>
              <w:top w:val="nil"/>
              <w:left w:val="nil"/>
              <w:bottom w:val="nil"/>
              <w:right w:val="dotted" w:sz="4" w:space="0" w:color="000000"/>
            </w:tcBorders>
            <w:shd w:val="clear" w:color="auto" w:fill="auto"/>
            <w:noWrap/>
            <w:vAlign w:val="center"/>
            <w:hideMark/>
          </w:tcPr>
          <w:p w14:paraId="293509CA"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65%</w:t>
            </w:r>
          </w:p>
        </w:tc>
        <w:tc>
          <w:tcPr>
            <w:tcW w:w="1560" w:type="dxa"/>
            <w:gridSpan w:val="3"/>
            <w:tcBorders>
              <w:top w:val="nil"/>
              <w:left w:val="nil"/>
              <w:bottom w:val="nil"/>
              <w:right w:val="dotted" w:sz="4" w:space="0" w:color="000000"/>
            </w:tcBorders>
            <w:shd w:val="clear" w:color="auto" w:fill="auto"/>
            <w:noWrap/>
            <w:vAlign w:val="center"/>
            <w:hideMark/>
          </w:tcPr>
          <w:p w14:paraId="72C54101"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15%</w:t>
            </w:r>
          </w:p>
        </w:tc>
        <w:tc>
          <w:tcPr>
            <w:tcW w:w="1559" w:type="dxa"/>
            <w:gridSpan w:val="3"/>
            <w:tcBorders>
              <w:top w:val="nil"/>
              <w:left w:val="nil"/>
              <w:bottom w:val="nil"/>
              <w:right w:val="dotted" w:sz="4" w:space="0" w:color="000000"/>
            </w:tcBorders>
            <w:shd w:val="clear" w:color="auto" w:fill="auto"/>
            <w:noWrap/>
            <w:vAlign w:val="center"/>
            <w:hideMark/>
          </w:tcPr>
          <w:p w14:paraId="145BAD2A"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14%</w:t>
            </w:r>
          </w:p>
        </w:tc>
        <w:tc>
          <w:tcPr>
            <w:tcW w:w="1417" w:type="dxa"/>
            <w:gridSpan w:val="3"/>
            <w:tcBorders>
              <w:top w:val="nil"/>
              <w:left w:val="nil"/>
              <w:bottom w:val="nil"/>
              <w:right w:val="nil"/>
            </w:tcBorders>
            <w:shd w:val="clear" w:color="auto" w:fill="auto"/>
            <w:noWrap/>
            <w:vAlign w:val="center"/>
            <w:hideMark/>
          </w:tcPr>
          <w:p w14:paraId="1C0EEA05"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9%</w:t>
            </w:r>
          </w:p>
        </w:tc>
      </w:tr>
      <w:tr w:rsidR="000B4040" w:rsidRPr="008A42D0" w14:paraId="35384BF2" w14:textId="77777777" w:rsidTr="000B4040">
        <w:trPr>
          <w:trHeight w:val="492"/>
        </w:trPr>
        <w:tc>
          <w:tcPr>
            <w:tcW w:w="1014" w:type="dxa"/>
            <w:tcBorders>
              <w:top w:val="nil"/>
              <w:left w:val="nil"/>
              <w:bottom w:val="nil"/>
              <w:right w:val="single" w:sz="4" w:space="0" w:color="auto"/>
            </w:tcBorders>
            <w:shd w:val="clear" w:color="auto" w:fill="auto"/>
            <w:hideMark/>
          </w:tcPr>
          <w:p w14:paraId="0F22A8CF" w14:textId="77777777" w:rsidR="0098642E" w:rsidRPr="008A42D0" w:rsidRDefault="0098642E" w:rsidP="008A42D0">
            <w:pPr>
              <w:spacing w:after="0" w:line="240" w:lineRule="auto"/>
              <w:jc w:val="right"/>
              <w:rPr>
                <w:rFonts w:eastAsia="Times New Roman" w:cs="Calibri"/>
                <w:b/>
                <w:bCs/>
                <w:color w:val="000000"/>
                <w:kern w:val="0"/>
                <w:sz w:val="16"/>
                <w:szCs w:val="16"/>
                <w:lang w:val="en-US" w:eastAsia="nl-NL"/>
                <w14:ligatures w14:val="none"/>
              </w:rPr>
            </w:pPr>
            <w:r w:rsidRPr="008A42D0">
              <w:rPr>
                <w:rFonts w:eastAsia="Times New Roman" w:cs="Calibri"/>
                <w:b/>
                <w:bCs/>
                <w:color w:val="000000"/>
                <w:kern w:val="0"/>
                <w:sz w:val="16"/>
                <w:szCs w:val="16"/>
                <w:lang w:val="en-US" w:eastAsia="nl-NL"/>
                <w14:ligatures w14:val="none"/>
              </w:rPr>
              <w:t>Proportion relapsed after 2 years (DMF)</w:t>
            </w:r>
          </w:p>
        </w:tc>
        <w:tc>
          <w:tcPr>
            <w:tcW w:w="1692" w:type="dxa"/>
            <w:gridSpan w:val="3"/>
            <w:tcBorders>
              <w:top w:val="nil"/>
              <w:left w:val="nil"/>
              <w:bottom w:val="nil"/>
              <w:right w:val="dotted" w:sz="4" w:space="0" w:color="000000"/>
            </w:tcBorders>
            <w:shd w:val="clear" w:color="auto" w:fill="auto"/>
            <w:noWrap/>
            <w:vAlign w:val="center"/>
            <w:hideMark/>
          </w:tcPr>
          <w:p w14:paraId="3FB2C3C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70%</w:t>
            </w:r>
          </w:p>
        </w:tc>
        <w:tc>
          <w:tcPr>
            <w:tcW w:w="1547" w:type="dxa"/>
            <w:gridSpan w:val="3"/>
            <w:tcBorders>
              <w:top w:val="nil"/>
              <w:left w:val="nil"/>
              <w:bottom w:val="nil"/>
              <w:right w:val="dotted" w:sz="4" w:space="0" w:color="000000"/>
            </w:tcBorders>
            <w:shd w:val="clear" w:color="auto" w:fill="auto"/>
            <w:noWrap/>
            <w:vAlign w:val="center"/>
            <w:hideMark/>
          </w:tcPr>
          <w:p w14:paraId="480C703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12%</w:t>
            </w:r>
          </w:p>
        </w:tc>
        <w:tc>
          <w:tcPr>
            <w:tcW w:w="1417" w:type="dxa"/>
            <w:gridSpan w:val="3"/>
            <w:tcBorders>
              <w:top w:val="nil"/>
              <w:left w:val="nil"/>
              <w:bottom w:val="nil"/>
              <w:right w:val="dotted" w:sz="4" w:space="0" w:color="000000"/>
            </w:tcBorders>
            <w:shd w:val="clear" w:color="auto" w:fill="auto"/>
            <w:noWrap/>
            <w:vAlign w:val="center"/>
            <w:hideMark/>
          </w:tcPr>
          <w:p w14:paraId="2039FB86"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70%</w:t>
            </w:r>
          </w:p>
        </w:tc>
        <w:tc>
          <w:tcPr>
            <w:tcW w:w="1560" w:type="dxa"/>
            <w:gridSpan w:val="3"/>
            <w:tcBorders>
              <w:top w:val="nil"/>
              <w:left w:val="nil"/>
              <w:bottom w:val="nil"/>
              <w:right w:val="dotted" w:sz="4" w:space="0" w:color="000000"/>
            </w:tcBorders>
            <w:shd w:val="clear" w:color="auto" w:fill="auto"/>
            <w:noWrap/>
            <w:vAlign w:val="center"/>
            <w:hideMark/>
          </w:tcPr>
          <w:p w14:paraId="6B72FBB9"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68%</w:t>
            </w:r>
          </w:p>
        </w:tc>
        <w:tc>
          <w:tcPr>
            <w:tcW w:w="1559" w:type="dxa"/>
            <w:gridSpan w:val="3"/>
            <w:tcBorders>
              <w:top w:val="nil"/>
              <w:left w:val="nil"/>
              <w:bottom w:val="nil"/>
              <w:right w:val="dotted" w:sz="4" w:space="0" w:color="000000"/>
            </w:tcBorders>
            <w:shd w:val="clear" w:color="auto" w:fill="auto"/>
            <w:noWrap/>
            <w:vAlign w:val="center"/>
            <w:hideMark/>
          </w:tcPr>
          <w:p w14:paraId="352FE351"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12%</w:t>
            </w:r>
          </w:p>
        </w:tc>
        <w:tc>
          <w:tcPr>
            <w:tcW w:w="1417" w:type="dxa"/>
            <w:gridSpan w:val="3"/>
            <w:tcBorders>
              <w:top w:val="nil"/>
              <w:left w:val="nil"/>
              <w:bottom w:val="nil"/>
              <w:right w:val="dotted" w:sz="4" w:space="0" w:color="000000"/>
            </w:tcBorders>
            <w:shd w:val="clear" w:color="auto" w:fill="auto"/>
            <w:noWrap/>
            <w:vAlign w:val="center"/>
            <w:hideMark/>
          </w:tcPr>
          <w:p w14:paraId="09305EB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68%</w:t>
            </w:r>
          </w:p>
        </w:tc>
        <w:tc>
          <w:tcPr>
            <w:tcW w:w="1560" w:type="dxa"/>
            <w:gridSpan w:val="3"/>
            <w:tcBorders>
              <w:top w:val="nil"/>
              <w:left w:val="nil"/>
              <w:bottom w:val="nil"/>
              <w:right w:val="dotted" w:sz="4" w:space="0" w:color="000000"/>
            </w:tcBorders>
            <w:shd w:val="clear" w:color="auto" w:fill="auto"/>
            <w:noWrap/>
            <w:vAlign w:val="center"/>
            <w:hideMark/>
          </w:tcPr>
          <w:p w14:paraId="1FAD4BA0"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12%</w:t>
            </w:r>
          </w:p>
        </w:tc>
        <w:tc>
          <w:tcPr>
            <w:tcW w:w="1559" w:type="dxa"/>
            <w:gridSpan w:val="3"/>
            <w:tcBorders>
              <w:top w:val="nil"/>
              <w:left w:val="nil"/>
              <w:bottom w:val="nil"/>
              <w:right w:val="dotted" w:sz="4" w:space="0" w:color="000000"/>
            </w:tcBorders>
            <w:shd w:val="clear" w:color="auto" w:fill="auto"/>
            <w:noWrap/>
            <w:vAlign w:val="center"/>
            <w:hideMark/>
          </w:tcPr>
          <w:p w14:paraId="563AE9C1"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11%</w:t>
            </w:r>
          </w:p>
        </w:tc>
        <w:tc>
          <w:tcPr>
            <w:tcW w:w="1417" w:type="dxa"/>
            <w:gridSpan w:val="3"/>
            <w:tcBorders>
              <w:top w:val="nil"/>
              <w:left w:val="nil"/>
              <w:bottom w:val="nil"/>
              <w:right w:val="nil"/>
            </w:tcBorders>
            <w:shd w:val="clear" w:color="auto" w:fill="auto"/>
            <w:noWrap/>
            <w:vAlign w:val="center"/>
            <w:hideMark/>
          </w:tcPr>
          <w:p w14:paraId="2D26668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6%</w:t>
            </w:r>
          </w:p>
        </w:tc>
      </w:tr>
      <w:tr w:rsidR="000B4040" w:rsidRPr="008A42D0" w14:paraId="77106D3E" w14:textId="77777777" w:rsidTr="000B4040">
        <w:trPr>
          <w:trHeight w:val="288"/>
        </w:trPr>
        <w:tc>
          <w:tcPr>
            <w:tcW w:w="1014" w:type="dxa"/>
            <w:tcBorders>
              <w:top w:val="nil"/>
              <w:left w:val="nil"/>
              <w:bottom w:val="single" w:sz="4" w:space="0" w:color="auto"/>
              <w:right w:val="single" w:sz="4" w:space="0" w:color="auto"/>
            </w:tcBorders>
            <w:shd w:val="clear" w:color="auto" w:fill="auto"/>
            <w:noWrap/>
            <w:vAlign w:val="bottom"/>
            <w:hideMark/>
          </w:tcPr>
          <w:p w14:paraId="4BC642E7" w14:textId="77777777" w:rsidR="0098642E" w:rsidRPr="008A42D0" w:rsidRDefault="0098642E" w:rsidP="008A42D0">
            <w:pPr>
              <w:spacing w:after="0" w:line="240" w:lineRule="auto"/>
              <w:jc w:val="right"/>
              <w:rPr>
                <w:rFonts w:eastAsia="Times New Roman" w:cs="Calibri"/>
                <w:b/>
                <w:bCs/>
                <w:color w:val="000000"/>
                <w:kern w:val="0"/>
                <w:sz w:val="16"/>
                <w:szCs w:val="16"/>
                <w:lang w:eastAsia="nl-NL"/>
                <w14:ligatures w14:val="none"/>
              </w:rPr>
            </w:pPr>
            <w:r w:rsidRPr="008A42D0">
              <w:rPr>
                <w:rFonts w:eastAsia="Times New Roman" w:cs="Calibri"/>
                <w:b/>
                <w:bCs/>
                <w:color w:val="000000"/>
                <w:kern w:val="0"/>
                <w:sz w:val="16"/>
                <w:szCs w:val="16"/>
                <w:lang w:eastAsia="nl-NL"/>
                <w14:ligatures w14:val="none"/>
              </w:rPr>
              <w:t>HR</w:t>
            </w:r>
          </w:p>
        </w:tc>
        <w:tc>
          <w:tcPr>
            <w:tcW w:w="1692"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10017668"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1.40 [0.64;3.07]</w:t>
            </w:r>
          </w:p>
        </w:tc>
        <w:tc>
          <w:tcPr>
            <w:tcW w:w="1547" w:type="dxa"/>
            <w:gridSpan w:val="3"/>
            <w:tcBorders>
              <w:top w:val="nil"/>
              <w:left w:val="nil"/>
              <w:bottom w:val="single" w:sz="4" w:space="0" w:color="auto"/>
              <w:right w:val="dotted" w:sz="4" w:space="0" w:color="000000"/>
            </w:tcBorders>
            <w:shd w:val="clear" w:color="auto" w:fill="auto"/>
            <w:noWrap/>
            <w:vAlign w:val="bottom"/>
            <w:hideMark/>
          </w:tcPr>
          <w:p w14:paraId="23282922"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0.75 [0.47;1.19]</w:t>
            </w:r>
          </w:p>
        </w:tc>
        <w:tc>
          <w:tcPr>
            <w:tcW w:w="1417" w:type="dxa"/>
            <w:gridSpan w:val="3"/>
            <w:tcBorders>
              <w:top w:val="nil"/>
              <w:left w:val="nil"/>
              <w:bottom w:val="single" w:sz="4" w:space="0" w:color="auto"/>
              <w:right w:val="nil"/>
            </w:tcBorders>
            <w:shd w:val="clear" w:color="auto" w:fill="auto"/>
            <w:noWrap/>
            <w:vAlign w:val="bottom"/>
            <w:hideMark/>
          </w:tcPr>
          <w:p w14:paraId="56BEBD6A"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1.40 [0.64;3.06]</w:t>
            </w:r>
          </w:p>
        </w:tc>
        <w:tc>
          <w:tcPr>
            <w:tcW w:w="1560" w:type="dxa"/>
            <w:gridSpan w:val="3"/>
            <w:tcBorders>
              <w:top w:val="nil"/>
              <w:left w:val="dotted" w:sz="4" w:space="0" w:color="auto"/>
              <w:bottom w:val="single" w:sz="4" w:space="0" w:color="auto"/>
              <w:right w:val="nil"/>
            </w:tcBorders>
            <w:shd w:val="clear" w:color="auto" w:fill="auto"/>
            <w:noWrap/>
            <w:vAlign w:val="bottom"/>
            <w:hideMark/>
          </w:tcPr>
          <w:p w14:paraId="6E7570F5"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1.09 [0.60;1.98]</w:t>
            </w:r>
          </w:p>
        </w:tc>
        <w:tc>
          <w:tcPr>
            <w:tcW w:w="1559" w:type="dxa"/>
            <w:gridSpan w:val="3"/>
            <w:tcBorders>
              <w:top w:val="nil"/>
              <w:left w:val="dotted" w:sz="4" w:space="0" w:color="auto"/>
              <w:bottom w:val="single" w:sz="4" w:space="0" w:color="auto"/>
              <w:right w:val="nil"/>
            </w:tcBorders>
            <w:shd w:val="clear" w:color="auto" w:fill="auto"/>
            <w:noWrap/>
            <w:vAlign w:val="bottom"/>
            <w:hideMark/>
          </w:tcPr>
          <w:p w14:paraId="2A7B64F6"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0.78 [0.46;1.31]</w:t>
            </w:r>
          </w:p>
        </w:tc>
        <w:tc>
          <w:tcPr>
            <w:tcW w:w="1417"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5ADCF1E1"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1.09 [0.61;1.97]</w:t>
            </w:r>
          </w:p>
        </w:tc>
        <w:tc>
          <w:tcPr>
            <w:tcW w:w="1560" w:type="dxa"/>
            <w:gridSpan w:val="3"/>
            <w:tcBorders>
              <w:top w:val="nil"/>
              <w:left w:val="nil"/>
              <w:bottom w:val="single" w:sz="4" w:space="0" w:color="auto"/>
              <w:right w:val="nil"/>
            </w:tcBorders>
            <w:shd w:val="clear" w:color="auto" w:fill="auto"/>
            <w:noWrap/>
            <w:vAlign w:val="bottom"/>
            <w:hideMark/>
          </w:tcPr>
          <w:p w14:paraId="69382DA3"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0.78 [0.47;1.27]</w:t>
            </w:r>
          </w:p>
        </w:tc>
        <w:tc>
          <w:tcPr>
            <w:tcW w:w="1559"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2B3BAB72"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0.74 [0.45;1.20]</w:t>
            </w:r>
          </w:p>
        </w:tc>
        <w:tc>
          <w:tcPr>
            <w:tcW w:w="1417" w:type="dxa"/>
            <w:gridSpan w:val="3"/>
            <w:tcBorders>
              <w:top w:val="nil"/>
              <w:left w:val="nil"/>
              <w:bottom w:val="single" w:sz="4" w:space="0" w:color="auto"/>
              <w:right w:val="nil"/>
            </w:tcBorders>
            <w:shd w:val="clear" w:color="auto" w:fill="auto"/>
            <w:noWrap/>
            <w:vAlign w:val="bottom"/>
            <w:hideMark/>
          </w:tcPr>
          <w:p w14:paraId="2B2CF71A" w14:textId="77777777" w:rsidR="0098642E" w:rsidRPr="008A42D0" w:rsidRDefault="0098642E" w:rsidP="008A42D0">
            <w:pPr>
              <w:spacing w:after="0" w:line="240" w:lineRule="auto"/>
              <w:rPr>
                <w:rFonts w:eastAsia="Times New Roman" w:cs="Calibri"/>
                <w:color w:val="000000"/>
                <w:kern w:val="0"/>
                <w:sz w:val="16"/>
                <w:szCs w:val="16"/>
                <w:lang w:eastAsia="nl-NL"/>
                <w14:ligatures w14:val="none"/>
              </w:rPr>
            </w:pPr>
            <w:r w:rsidRPr="008A42D0">
              <w:rPr>
                <w:rFonts w:eastAsia="Times New Roman" w:cs="Calibri"/>
                <w:color w:val="000000"/>
                <w:kern w:val="0"/>
                <w:sz w:val="16"/>
                <w:szCs w:val="16"/>
                <w:lang w:eastAsia="nl-NL"/>
                <w14:ligatures w14:val="none"/>
              </w:rPr>
              <w:t>0.59 [0.31;1.14]</w:t>
            </w:r>
          </w:p>
        </w:tc>
      </w:tr>
      <w:tr w:rsidR="00ED0A0D" w:rsidRPr="0029463C" w14:paraId="1434A541" w14:textId="77777777" w:rsidTr="005A17B2">
        <w:trPr>
          <w:trHeight w:val="288"/>
        </w:trPr>
        <w:tc>
          <w:tcPr>
            <w:tcW w:w="14742" w:type="dxa"/>
            <w:gridSpan w:val="28"/>
            <w:tcBorders>
              <w:top w:val="nil"/>
              <w:left w:val="nil"/>
              <w:bottom w:val="nil"/>
              <w:right w:val="nil"/>
            </w:tcBorders>
            <w:shd w:val="clear" w:color="auto" w:fill="auto"/>
            <w:noWrap/>
            <w:vAlign w:val="bottom"/>
            <w:hideMark/>
          </w:tcPr>
          <w:p w14:paraId="1260A0A5" w14:textId="71009B9A" w:rsidR="0070360A" w:rsidRPr="0029463C" w:rsidRDefault="00ED0A0D" w:rsidP="008A42D0">
            <w:pPr>
              <w:spacing w:after="0" w:line="240" w:lineRule="auto"/>
              <w:rPr>
                <w:rFonts w:eastAsia="Times New Roman" w:cs="Calibri"/>
                <w:color w:val="000000"/>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8A42D0">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61787FC2" w14:textId="77777777" w:rsidR="00CB69A3" w:rsidRDefault="00CB69A3" w:rsidP="00CB69A3">
      <w:pPr>
        <w:rPr>
          <w:lang w:val="en-US"/>
        </w:rPr>
      </w:pPr>
    </w:p>
    <w:p w14:paraId="79A05764" w14:textId="0B564BEC" w:rsidR="00D55631" w:rsidRDefault="00D55631">
      <w:pPr>
        <w:rPr>
          <w:lang w:val="en-US"/>
        </w:rPr>
      </w:pPr>
      <w:r>
        <w:rPr>
          <w:lang w:val="en-US"/>
        </w:rPr>
        <w:br w:type="page"/>
      </w:r>
    </w:p>
    <w:p w14:paraId="0091DFE7" w14:textId="6988E654" w:rsidR="00D55631" w:rsidRDefault="00D55631" w:rsidP="00D55631">
      <w:pPr>
        <w:pStyle w:val="Lijstalinea"/>
        <w:numPr>
          <w:ilvl w:val="0"/>
          <w:numId w:val="1"/>
        </w:numPr>
        <w:rPr>
          <w:lang w:val="en-US"/>
        </w:rPr>
      </w:pPr>
      <w:r>
        <w:rPr>
          <w:i/>
          <w:iCs/>
          <w:lang w:val="en-US"/>
        </w:rPr>
        <w:lastRenderedPageBreak/>
        <w:t xml:space="preserve">Post-hoc </w:t>
      </w:r>
      <w:r>
        <w:rPr>
          <w:lang w:val="en-US"/>
        </w:rPr>
        <w:t>defined sensitivity analysis with covariates: Age, baseline EDSS score, pre-index ARR and treatment history.</w:t>
      </w:r>
    </w:p>
    <w:tbl>
      <w:tblPr>
        <w:tblW w:w="14485" w:type="dxa"/>
        <w:tblCellMar>
          <w:left w:w="70" w:type="dxa"/>
          <w:right w:w="70" w:type="dxa"/>
        </w:tblCellMar>
        <w:tblLook w:val="04A0" w:firstRow="1" w:lastRow="0" w:firstColumn="1" w:lastColumn="0" w:noHBand="0" w:noVBand="1"/>
      </w:tblPr>
      <w:tblGrid>
        <w:gridCol w:w="1276"/>
        <w:gridCol w:w="801"/>
        <w:gridCol w:w="475"/>
        <w:gridCol w:w="567"/>
        <w:gridCol w:w="520"/>
        <w:gridCol w:w="472"/>
        <w:gridCol w:w="425"/>
        <w:gridCol w:w="526"/>
        <w:gridCol w:w="471"/>
        <w:gridCol w:w="422"/>
        <w:gridCol w:w="520"/>
        <w:gridCol w:w="472"/>
        <w:gridCol w:w="425"/>
        <w:gridCol w:w="530"/>
        <w:gridCol w:w="471"/>
        <w:gridCol w:w="418"/>
        <w:gridCol w:w="394"/>
        <w:gridCol w:w="471"/>
        <w:gridCol w:w="407"/>
        <w:gridCol w:w="18"/>
        <w:gridCol w:w="567"/>
        <w:gridCol w:w="567"/>
        <w:gridCol w:w="407"/>
        <w:gridCol w:w="18"/>
        <w:gridCol w:w="394"/>
        <w:gridCol w:w="471"/>
        <w:gridCol w:w="400"/>
        <w:gridCol w:w="18"/>
        <w:gridCol w:w="577"/>
        <w:gridCol w:w="567"/>
        <w:gridCol w:w="407"/>
        <w:gridCol w:w="11"/>
      </w:tblGrid>
      <w:tr w:rsidR="000F22F4" w:rsidRPr="006815A8" w14:paraId="66065CD8" w14:textId="77777777" w:rsidTr="0029463C">
        <w:trPr>
          <w:gridAfter w:val="1"/>
          <w:wAfter w:w="11" w:type="dxa"/>
          <w:trHeight w:val="288"/>
        </w:trPr>
        <w:tc>
          <w:tcPr>
            <w:tcW w:w="1276" w:type="dxa"/>
            <w:tcBorders>
              <w:top w:val="single" w:sz="4" w:space="0" w:color="auto"/>
              <w:left w:val="nil"/>
              <w:bottom w:val="single" w:sz="4" w:space="0" w:color="auto"/>
              <w:right w:val="single" w:sz="4" w:space="0" w:color="auto"/>
            </w:tcBorders>
            <w:shd w:val="clear" w:color="auto" w:fill="auto"/>
            <w:vAlign w:val="center"/>
            <w:hideMark/>
          </w:tcPr>
          <w:p w14:paraId="6BB2068D"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ITT</w:t>
            </w:r>
          </w:p>
        </w:tc>
        <w:tc>
          <w:tcPr>
            <w:tcW w:w="1843" w:type="dxa"/>
            <w:gridSpan w:val="3"/>
            <w:tcBorders>
              <w:top w:val="single" w:sz="4" w:space="0" w:color="auto"/>
              <w:left w:val="nil"/>
              <w:bottom w:val="single" w:sz="4" w:space="0" w:color="auto"/>
              <w:right w:val="dotted" w:sz="4" w:space="0" w:color="000000"/>
            </w:tcBorders>
            <w:shd w:val="clear" w:color="auto" w:fill="auto"/>
            <w:vAlign w:val="bottom"/>
            <w:hideMark/>
          </w:tcPr>
          <w:p w14:paraId="27B24E3A" w14:textId="7A9CF2DA"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proofErr w:type="spellStart"/>
            <w:r w:rsidRPr="0029463C">
              <w:rPr>
                <w:rFonts w:eastAsia="Times New Roman" w:cs="Calibri"/>
                <w:b/>
                <w:bCs/>
                <w:color w:val="000000"/>
                <w:kern w:val="0"/>
                <w:sz w:val="16"/>
                <w:szCs w:val="16"/>
                <w:lang w:eastAsia="nl-NL"/>
                <w14:ligatures w14:val="none"/>
              </w:rPr>
              <w:t>Strict</w:t>
            </w:r>
            <w:proofErr w:type="spellEnd"/>
            <w:r w:rsidRPr="0029463C">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417" w:type="dxa"/>
            <w:gridSpan w:val="3"/>
            <w:tcBorders>
              <w:top w:val="single" w:sz="4" w:space="0" w:color="auto"/>
              <w:left w:val="nil"/>
              <w:bottom w:val="single" w:sz="4" w:space="0" w:color="auto"/>
              <w:right w:val="dotted" w:sz="4" w:space="0" w:color="000000"/>
            </w:tcBorders>
            <w:shd w:val="clear" w:color="auto" w:fill="auto"/>
            <w:vAlign w:val="bottom"/>
            <w:hideMark/>
          </w:tcPr>
          <w:p w14:paraId="7E6FDC69"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proofErr w:type="spellStart"/>
            <w:r w:rsidRPr="0029463C">
              <w:rPr>
                <w:rFonts w:eastAsia="Times New Roman" w:cs="Calibri"/>
                <w:b/>
                <w:bCs/>
                <w:color w:val="000000"/>
                <w:kern w:val="0"/>
                <w:sz w:val="16"/>
                <w:szCs w:val="16"/>
                <w:lang w:eastAsia="nl-NL"/>
                <w14:ligatures w14:val="none"/>
              </w:rPr>
              <w:t>Pragmatic</w:t>
            </w:r>
            <w:proofErr w:type="spellEnd"/>
            <w:r w:rsidRPr="0029463C">
              <w:rPr>
                <w:rFonts w:eastAsia="Times New Roman" w:cs="Calibri"/>
                <w:b/>
                <w:bCs/>
                <w:color w:val="000000"/>
                <w:kern w:val="0"/>
                <w:sz w:val="16"/>
                <w:szCs w:val="16"/>
                <w:lang w:eastAsia="nl-NL"/>
                <w14:ligatures w14:val="none"/>
              </w:rPr>
              <w:t xml:space="preserve"> scenario</w:t>
            </w:r>
          </w:p>
        </w:tc>
        <w:tc>
          <w:tcPr>
            <w:tcW w:w="1419" w:type="dxa"/>
            <w:gridSpan w:val="3"/>
            <w:tcBorders>
              <w:top w:val="single" w:sz="4" w:space="0" w:color="auto"/>
              <w:left w:val="nil"/>
              <w:bottom w:val="single" w:sz="4" w:space="0" w:color="auto"/>
              <w:right w:val="nil"/>
            </w:tcBorders>
            <w:shd w:val="clear" w:color="auto" w:fill="auto"/>
            <w:vAlign w:val="bottom"/>
            <w:hideMark/>
          </w:tcPr>
          <w:p w14:paraId="2467A414"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EDSS &amp; ARR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dotted" w:sz="4" w:space="0" w:color="auto"/>
              <w:bottom w:val="single" w:sz="4" w:space="0" w:color="auto"/>
              <w:right w:val="nil"/>
            </w:tcBorders>
            <w:shd w:val="clear" w:color="auto" w:fill="auto"/>
            <w:vAlign w:val="bottom"/>
            <w:hideMark/>
          </w:tcPr>
          <w:p w14:paraId="370E5787"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Age &amp; ARR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419" w:type="dxa"/>
            <w:gridSpan w:val="3"/>
            <w:tcBorders>
              <w:top w:val="single" w:sz="4" w:space="0" w:color="auto"/>
              <w:left w:val="dotted" w:sz="4" w:space="0" w:color="auto"/>
              <w:bottom w:val="single" w:sz="4" w:space="0" w:color="auto"/>
              <w:right w:val="nil"/>
            </w:tcBorders>
            <w:shd w:val="clear" w:color="auto" w:fill="auto"/>
            <w:vAlign w:val="bottom"/>
            <w:hideMark/>
          </w:tcPr>
          <w:p w14:paraId="3C409BBA"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Age &amp; EDSS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272"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15A30591"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pre-index </w:t>
            </w:r>
            <w:proofErr w:type="spellStart"/>
            <w:r w:rsidRPr="0029463C">
              <w:rPr>
                <w:rFonts w:eastAsia="Times New Roman" w:cs="Calibri"/>
                <w:b/>
                <w:bCs/>
                <w:color w:val="000000"/>
                <w:kern w:val="0"/>
                <w:sz w:val="16"/>
                <w:szCs w:val="16"/>
                <w:lang w:eastAsia="nl-NL"/>
                <w14:ligatures w14:val="none"/>
              </w:rPr>
              <w:t>ARRs</w:t>
            </w:r>
            <w:proofErr w:type="spellEnd"/>
            <w:r w:rsidRPr="0029463C">
              <w:rPr>
                <w:rFonts w:eastAsia="Times New Roman" w:cs="Calibri"/>
                <w:b/>
                <w:bCs/>
                <w:color w:val="000000"/>
                <w:kern w:val="0"/>
                <w:sz w:val="16"/>
                <w:szCs w:val="16"/>
                <w:lang w:eastAsia="nl-NL"/>
                <w14:ligatures w14:val="none"/>
              </w:rPr>
              <w:t xml:space="preserve">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559" w:type="dxa"/>
            <w:gridSpan w:val="4"/>
            <w:tcBorders>
              <w:top w:val="single" w:sz="4" w:space="0" w:color="auto"/>
              <w:left w:val="nil"/>
              <w:bottom w:val="single" w:sz="4" w:space="0" w:color="auto"/>
              <w:right w:val="nil"/>
            </w:tcBorders>
            <w:shd w:val="clear" w:color="auto" w:fill="auto"/>
            <w:vAlign w:val="bottom"/>
            <w:hideMark/>
          </w:tcPr>
          <w:p w14:paraId="2A193ABB"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Age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283" w:type="dxa"/>
            <w:gridSpan w:val="4"/>
            <w:tcBorders>
              <w:top w:val="single" w:sz="4" w:space="0" w:color="auto"/>
              <w:left w:val="dotted" w:sz="4" w:space="0" w:color="auto"/>
              <w:bottom w:val="single" w:sz="4" w:space="0" w:color="auto"/>
              <w:right w:val="dotted" w:sz="4" w:space="0" w:color="000000"/>
            </w:tcBorders>
            <w:shd w:val="clear" w:color="auto" w:fill="auto"/>
            <w:vAlign w:val="bottom"/>
            <w:hideMark/>
          </w:tcPr>
          <w:p w14:paraId="24EEF479"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xml:space="preserve">EDSS </w:t>
            </w:r>
            <w:proofErr w:type="spellStart"/>
            <w:r w:rsidRPr="0029463C">
              <w:rPr>
                <w:rFonts w:eastAsia="Times New Roman" w:cs="Calibri"/>
                <w:b/>
                <w:bCs/>
                <w:color w:val="000000"/>
                <w:kern w:val="0"/>
                <w:sz w:val="16"/>
                <w:szCs w:val="16"/>
                <w:lang w:eastAsia="nl-NL"/>
                <w14:ligatures w14:val="none"/>
              </w:rPr>
              <w:t>restricted</w:t>
            </w:r>
            <w:proofErr w:type="spellEnd"/>
          </w:p>
        </w:tc>
        <w:tc>
          <w:tcPr>
            <w:tcW w:w="1569" w:type="dxa"/>
            <w:gridSpan w:val="4"/>
            <w:tcBorders>
              <w:top w:val="single" w:sz="4" w:space="0" w:color="auto"/>
              <w:left w:val="nil"/>
              <w:bottom w:val="single" w:sz="4" w:space="0" w:color="auto"/>
              <w:right w:val="nil"/>
            </w:tcBorders>
            <w:shd w:val="clear" w:color="auto" w:fill="auto"/>
            <w:vAlign w:val="bottom"/>
            <w:hideMark/>
          </w:tcPr>
          <w:p w14:paraId="7E2585F1"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pre-index ARR=0</w:t>
            </w:r>
          </w:p>
        </w:tc>
      </w:tr>
      <w:tr w:rsidR="00E62F11" w:rsidRPr="006815A8" w14:paraId="6D1FCF97" w14:textId="77777777" w:rsidTr="000F22F4">
        <w:trPr>
          <w:trHeight w:val="227"/>
        </w:trPr>
        <w:tc>
          <w:tcPr>
            <w:tcW w:w="1276" w:type="dxa"/>
            <w:vMerge w:val="restart"/>
            <w:tcBorders>
              <w:top w:val="nil"/>
              <w:left w:val="nil"/>
              <w:bottom w:val="single" w:sz="4" w:space="0" w:color="000000"/>
              <w:right w:val="single" w:sz="4" w:space="0" w:color="auto"/>
            </w:tcBorders>
            <w:shd w:val="clear" w:color="auto" w:fill="auto"/>
            <w:vAlign w:val="center"/>
            <w:hideMark/>
          </w:tcPr>
          <w:p w14:paraId="40A7EBD8" w14:textId="0074C90E"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proofErr w:type="spellStart"/>
            <w:r w:rsidRPr="0029463C">
              <w:rPr>
                <w:rFonts w:eastAsia="Times New Roman" w:cs="Calibri"/>
                <w:b/>
                <w:bCs/>
                <w:color w:val="000000"/>
                <w:kern w:val="0"/>
                <w:sz w:val="16"/>
                <w:szCs w:val="16"/>
                <w:lang w:eastAsia="nl-NL"/>
                <w14:ligatures w14:val="none"/>
              </w:rPr>
              <w:t>Eligibility</w:t>
            </w:r>
            <w:proofErr w:type="spellEnd"/>
            <w:r w:rsidRPr="0029463C">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801" w:type="dxa"/>
            <w:tcBorders>
              <w:top w:val="nil"/>
              <w:left w:val="dotted" w:sz="4" w:space="0" w:color="auto"/>
              <w:bottom w:val="nil"/>
              <w:right w:val="nil"/>
            </w:tcBorders>
            <w:shd w:val="clear" w:color="auto" w:fill="auto"/>
            <w:vAlign w:val="bottom"/>
            <w:hideMark/>
          </w:tcPr>
          <w:p w14:paraId="050F8482"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5" w:type="dxa"/>
            <w:tcBorders>
              <w:top w:val="nil"/>
              <w:left w:val="nil"/>
              <w:bottom w:val="nil"/>
              <w:right w:val="nil"/>
            </w:tcBorders>
            <w:shd w:val="clear" w:color="auto" w:fill="auto"/>
            <w:vAlign w:val="bottom"/>
            <w:hideMark/>
          </w:tcPr>
          <w:p w14:paraId="3F5B0F4C"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567" w:type="dxa"/>
            <w:tcBorders>
              <w:top w:val="nil"/>
              <w:left w:val="nil"/>
              <w:bottom w:val="nil"/>
              <w:right w:val="dotted" w:sz="4" w:space="0" w:color="auto"/>
            </w:tcBorders>
            <w:shd w:val="clear" w:color="auto" w:fill="auto"/>
            <w:vAlign w:val="bottom"/>
            <w:hideMark/>
          </w:tcPr>
          <w:p w14:paraId="2366A68F"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20" w:type="dxa"/>
            <w:tcBorders>
              <w:top w:val="nil"/>
              <w:left w:val="nil"/>
              <w:bottom w:val="nil"/>
              <w:right w:val="nil"/>
            </w:tcBorders>
            <w:shd w:val="clear" w:color="auto" w:fill="auto"/>
            <w:vAlign w:val="bottom"/>
            <w:hideMark/>
          </w:tcPr>
          <w:p w14:paraId="34108E85"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7A386499"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0782B14"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26" w:type="dxa"/>
            <w:tcBorders>
              <w:top w:val="nil"/>
              <w:left w:val="nil"/>
              <w:bottom w:val="nil"/>
              <w:right w:val="nil"/>
            </w:tcBorders>
            <w:shd w:val="clear" w:color="auto" w:fill="auto"/>
            <w:vAlign w:val="bottom"/>
            <w:hideMark/>
          </w:tcPr>
          <w:p w14:paraId="7D1994E0"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597143D1"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22" w:type="dxa"/>
            <w:tcBorders>
              <w:top w:val="nil"/>
              <w:left w:val="nil"/>
              <w:bottom w:val="nil"/>
              <w:right w:val="nil"/>
            </w:tcBorders>
            <w:shd w:val="clear" w:color="auto" w:fill="auto"/>
            <w:vAlign w:val="bottom"/>
            <w:hideMark/>
          </w:tcPr>
          <w:p w14:paraId="69439F3C"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20" w:type="dxa"/>
            <w:tcBorders>
              <w:top w:val="nil"/>
              <w:left w:val="dotted" w:sz="4" w:space="0" w:color="auto"/>
              <w:bottom w:val="nil"/>
              <w:right w:val="nil"/>
            </w:tcBorders>
            <w:shd w:val="clear" w:color="auto" w:fill="auto"/>
            <w:vAlign w:val="bottom"/>
            <w:hideMark/>
          </w:tcPr>
          <w:p w14:paraId="6240B9BB"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68221B37"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7F7AF67A"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30" w:type="dxa"/>
            <w:tcBorders>
              <w:top w:val="nil"/>
              <w:left w:val="dotted" w:sz="4" w:space="0" w:color="auto"/>
              <w:bottom w:val="nil"/>
              <w:right w:val="nil"/>
            </w:tcBorders>
            <w:shd w:val="clear" w:color="auto" w:fill="auto"/>
            <w:vAlign w:val="bottom"/>
            <w:hideMark/>
          </w:tcPr>
          <w:p w14:paraId="2B4E9CEF"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01E744FC"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18" w:type="dxa"/>
            <w:tcBorders>
              <w:top w:val="nil"/>
              <w:left w:val="nil"/>
              <w:bottom w:val="nil"/>
              <w:right w:val="nil"/>
            </w:tcBorders>
            <w:shd w:val="clear" w:color="auto" w:fill="auto"/>
            <w:vAlign w:val="bottom"/>
            <w:hideMark/>
          </w:tcPr>
          <w:p w14:paraId="204E27F4"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715F7C27"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772AE411"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dotted" w:sz="4" w:space="0" w:color="auto"/>
            </w:tcBorders>
            <w:shd w:val="clear" w:color="auto" w:fill="auto"/>
            <w:vAlign w:val="bottom"/>
            <w:hideMark/>
          </w:tcPr>
          <w:p w14:paraId="437C62C7"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15E636D9"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3BD2F268"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nil"/>
            </w:tcBorders>
            <w:shd w:val="clear" w:color="auto" w:fill="auto"/>
            <w:vAlign w:val="bottom"/>
            <w:hideMark/>
          </w:tcPr>
          <w:p w14:paraId="26AA55E0"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6FAD40E6"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649F9F2E"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dotted" w:sz="4" w:space="0" w:color="auto"/>
            </w:tcBorders>
            <w:shd w:val="clear" w:color="auto" w:fill="auto"/>
            <w:vAlign w:val="bottom"/>
            <w:hideMark/>
          </w:tcPr>
          <w:p w14:paraId="5AAA89A4"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c>
          <w:tcPr>
            <w:tcW w:w="577" w:type="dxa"/>
            <w:tcBorders>
              <w:top w:val="nil"/>
              <w:left w:val="nil"/>
              <w:bottom w:val="nil"/>
              <w:right w:val="nil"/>
            </w:tcBorders>
            <w:shd w:val="clear" w:color="auto" w:fill="auto"/>
            <w:vAlign w:val="bottom"/>
            <w:hideMark/>
          </w:tcPr>
          <w:p w14:paraId="5B6F41ED"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564109C5"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nil"/>
            </w:tcBorders>
            <w:shd w:val="clear" w:color="auto" w:fill="auto"/>
            <w:vAlign w:val="bottom"/>
            <w:hideMark/>
          </w:tcPr>
          <w:p w14:paraId="1820C141" w14:textId="77777777" w:rsidR="000F22F4" w:rsidRPr="0029463C" w:rsidRDefault="000F22F4" w:rsidP="00D55631">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w:t>
            </w:r>
          </w:p>
        </w:tc>
      </w:tr>
      <w:tr w:rsidR="00E62F11" w:rsidRPr="006815A8" w14:paraId="04BE7A50" w14:textId="77777777" w:rsidTr="000F22F4">
        <w:trPr>
          <w:trHeight w:val="227"/>
        </w:trPr>
        <w:tc>
          <w:tcPr>
            <w:tcW w:w="1276" w:type="dxa"/>
            <w:vMerge/>
            <w:tcBorders>
              <w:top w:val="nil"/>
              <w:left w:val="nil"/>
              <w:bottom w:val="single" w:sz="4" w:space="0" w:color="000000"/>
              <w:right w:val="single" w:sz="4" w:space="0" w:color="auto"/>
            </w:tcBorders>
            <w:vAlign w:val="center"/>
            <w:hideMark/>
          </w:tcPr>
          <w:p w14:paraId="6A53AA6F" w14:textId="77777777" w:rsidR="000F22F4" w:rsidRPr="0029463C" w:rsidRDefault="000F22F4" w:rsidP="000F22F4">
            <w:pPr>
              <w:spacing w:after="0" w:line="240" w:lineRule="auto"/>
              <w:rPr>
                <w:rFonts w:eastAsia="Times New Roman" w:cs="Calibri"/>
                <w:b/>
                <w:bCs/>
                <w:color w:val="000000"/>
                <w:kern w:val="0"/>
                <w:sz w:val="16"/>
                <w:szCs w:val="16"/>
                <w:lang w:eastAsia="nl-NL"/>
                <w14:ligatures w14:val="none"/>
              </w:rPr>
            </w:pPr>
          </w:p>
        </w:tc>
        <w:tc>
          <w:tcPr>
            <w:tcW w:w="801" w:type="dxa"/>
            <w:tcBorders>
              <w:top w:val="nil"/>
              <w:left w:val="dotted" w:sz="4" w:space="0" w:color="auto"/>
              <w:bottom w:val="single" w:sz="4" w:space="0" w:color="auto"/>
              <w:right w:val="nil"/>
            </w:tcBorders>
            <w:shd w:val="clear" w:color="auto" w:fill="auto"/>
            <w:noWrap/>
            <w:vAlign w:val="bottom"/>
            <w:hideMark/>
          </w:tcPr>
          <w:p w14:paraId="26BE4FB3" w14:textId="0B20A8A9"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5" w:type="dxa"/>
            <w:tcBorders>
              <w:top w:val="nil"/>
              <w:left w:val="nil"/>
              <w:bottom w:val="single" w:sz="4" w:space="0" w:color="auto"/>
              <w:right w:val="nil"/>
            </w:tcBorders>
            <w:shd w:val="clear" w:color="auto" w:fill="auto"/>
            <w:noWrap/>
            <w:vAlign w:val="bottom"/>
            <w:hideMark/>
          </w:tcPr>
          <w:p w14:paraId="6E0444AA" w14:textId="4BFBE4CA"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67" w:type="dxa"/>
            <w:tcBorders>
              <w:top w:val="nil"/>
              <w:left w:val="nil"/>
              <w:bottom w:val="single" w:sz="4" w:space="0" w:color="auto"/>
              <w:right w:val="dotted" w:sz="4" w:space="0" w:color="auto"/>
            </w:tcBorders>
            <w:shd w:val="clear" w:color="auto" w:fill="auto"/>
            <w:noWrap/>
            <w:vAlign w:val="bottom"/>
            <w:hideMark/>
          </w:tcPr>
          <w:p w14:paraId="34CB2844" w14:textId="1CA1A150"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nil"/>
              <w:bottom w:val="single" w:sz="4" w:space="0" w:color="auto"/>
              <w:right w:val="nil"/>
            </w:tcBorders>
            <w:shd w:val="clear" w:color="auto" w:fill="auto"/>
            <w:noWrap/>
            <w:vAlign w:val="bottom"/>
            <w:hideMark/>
          </w:tcPr>
          <w:p w14:paraId="70D491F1" w14:textId="0C8A86F6"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2" w:type="dxa"/>
            <w:tcBorders>
              <w:top w:val="nil"/>
              <w:left w:val="nil"/>
              <w:bottom w:val="single" w:sz="4" w:space="0" w:color="auto"/>
              <w:right w:val="nil"/>
            </w:tcBorders>
            <w:shd w:val="clear" w:color="auto" w:fill="auto"/>
            <w:noWrap/>
            <w:vAlign w:val="bottom"/>
            <w:hideMark/>
          </w:tcPr>
          <w:p w14:paraId="25EFB134" w14:textId="70312B46"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776DEC08" w14:textId="676186ED"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26" w:type="dxa"/>
            <w:tcBorders>
              <w:top w:val="nil"/>
              <w:left w:val="nil"/>
              <w:bottom w:val="single" w:sz="4" w:space="0" w:color="auto"/>
              <w:right w:val="nil"/>
            </w:tcBorders>
            <w:shd w:val="clear" w:color="auto" w:fill="auto"/>
            <w:vAlign w:val="bottom"/>
            <w:hideMark/>
          </w:tcPr>
          <w:p w14:paraId="4F04EE6F" w14:textId="4FA92101"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0B3BF829" w14:textId="66A79208"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2" w:type="dxa"/>
            <w:tcBorders>
              <w:top w:val="nil"/>
              <w:left w:val="nil"/>
              <w:bottom w:val="single" w:sz="4" w:space="0" w:color="auto"/>
              <w:right w:val="nil"/>
            </w:tcBorders>
            <w:shd w:val="clear" w:color="auto" w:fill="auto"/>
            <w:vAlign w:val="bottom"/>
            <w:hideMark/>
          </w:tcPr>
          <w:p w14:paraId="16ABFC96" w14:textId="47D11C3C"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dotted" w:sz="4" w:space="0" w:color="auto"/>
              <w:bottom w:val="single" w:sz="4" w:space="0" w:color="auto"/>
              <w:right w:val="nil"/>
            </w:tcBorders>
            <w:shd w:val="clear" w:color="auto" w:fill="auto"/>
            <w:vAlign w:val="bottom"/>
            <w:hideMark/>
          </w:tcPr>
          <w:p w14:paraId="5F05C91A" w14:textId="57890504"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2" w:type="dxa"/>
            <w:tcBorders>
              <w:top w:val="nil"/>
              <w:left w:val="nil"/>
              <w:bottom w:val="single" w:sz="4" w:space="0" w:color="auto"/>
              <w:right w:val="nil"/>
            </w:tcBorders>
            <w:shd w:val="clear" w:color="auto" w:fill="auto"/>
            <w:vAlign w:val="bottom"/>
            <w:hideMark/>
          </w:tcPr>
          <w:p w14:paraId="7C00D6A3" w14:textId="0F85FE10"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47373682" w14:textId="4E2972DA"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30" w:type="dxa"/>
            <w:tcBorders>
              <w:top w:val="nil"/>
              <w:left w:val="dotted" w:sz="4" w:space="0" w:color="auto"/>
              <w:bottom w:val="single" w:sz="4" w:space="0" w:color="auto"/>
              <w:right w:val="nil"/>
            </w:tcBorders>
            <w:shd w:val="clear" w:color="auto" w:fill="auto"/>
            <w:vAlign w:val="bottom"/>
            <w:hideMark/>
          </w:tcPr>
          <w:p w14:paraId="2C32E67B" w14:textId="44BEBEC6"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1" w:type="dxa"/>
            <w:tcBorders>
              <w:top w:val="nil"/>
              <w:left w:val="nil"/>
              <w:bottom w:val="single" w:sz="4" w:space="0" w:color="auto"/>
              <w:right w:val="nil"/>
            </w:tcBorders>
            <w:shd w:val="clear" w:color="auto" w:fill="auto"/>
            <w:vAlign w:val="bottom"/>
            <w:hideMark/>
          </w:tcPr>
          <w:p w14:paraId="37C0BA93" w14:textId="57F66FA4"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tcBorders>
              <w:top w:val="nil"/>
              <w:left w:val="nil"/>
              <w:bottom w:val="single" w:sz="4" w:space="0" w:color="auto"/>
              <w:right w:val="nil"/>
            </w:tcBorders>
            <w:shd w:val="clear" w:color="auto" w:fill="auto"/>
            <w:vAlign w:val="bottom"/>
            <w:hideMark/>
          </w:tcPr>
          <w:p w14:paraId="77C27496" w14:textId="5A41D8CA"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79FFA0DD" w14:textId="023C5A9E"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5ECB4095" w14:textId="5199E2A5"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dotted" w:sz="4" w:space="0" w:color="auto"/>
            </w:tcBorders>
            <w:shd w:val="clear" w:color="auto" w:fill="auto"/>
            <w:vAlign w:val="bottom"/>
            <w:hideMark/>
          </w:tcPr>
          <w:p w14:paraId="36798F89" w14:textId="5A57C069"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70845AD3" w14:textId="2A417741"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209D4B9D" w14:textId="172407A5"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nil"/>
            </w:tcBorders>
            <w:shd w:val="clear" w:color="auto" w:fill="auto"/>
            <w:vAlign w:val="bottom"/>
            <w:hideMark/>
          </w:tcPr>
          <w:p w14:paraId="4D6A7C5C" w14:textId="04382876"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0931A35A" w14:textId="13101D82"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50546393" w14:textId="3F79A682"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gridSpan w:val="2"/>
            <w:tcBorders>
              <w:top w:val="nil"/>
              <w:left w:val="nil"/>
              <w:bottom w:val="single" w:sz="4" w:space="0" w:color="auto"/>
              <w:right w:val="dotted" w:sz="4" w:space="0" w:color="auto"/>
            </w:tcBorders>
            <w:shd w:val="clear" w:color="auto" w:fill="auto"/>
            <w:vAlign w:val="bottom"/>
            <w:hideMark/>
          </w:tcPr>
          <w:p w14:paraId="507CDADD" w14:textId="77777777"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w:t>
            </w:r>
          </w:p>
        </w:tc>
        <w:tc>
          <w:tcPr>
            <w:tcW w:w="577" w:type="dxa"/>
            <w:tcBorders>
              <w:top w:val="nil"/>
              <w:left w:val="nil"/>
              <w:bottom w:val="single" w:sz="4" w:space="0" w:color="auto"/>
              <w:right w:val="nil"/>
            </w:tcBorders>
            <w:shd w:val="clear" w:color="auto" w:fill="auto"/>
            <w:vAlign w:val="bottom"/>
            <w:hideMark/>
          </w:tcPr>
          <w:p w14:paraId="60E52FAB" w14:textId="77777777"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536295BA" w14:textId="77777777"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 </w:t>
            </w:r>
          </w:p>
        </w:tc>
        <w:tc>
          <w:tcPr>
            <w:tcW w:w="418" w:type="dxa"/>
            <w:gridSpan w:val="2"/>
            <w:tcBorders>
              <w:top w:val="nil"/>
              <w:left w:val="nil"/>
              <w:bottom w:val="single" w:sz="4" w:space="0" w:color="auto"/>
              <w:right w:val="nil"/>
            </w:tcBorders>
            <w:shd w:val="clear" w:color="auto" w:fill="auto"/>
            <w:vAlign w:val="bottom"/>
            <w:hideMark/>
          </w:tcPr>
          <w:p w14:paraId="0816DBE9" w14:textId="6CE337FA" w:rsidR="000F22F4" w:rsidRPr="0029463C" w:rsidRDefault="000F22F4" w:rsidP="000F22F4">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0F22F4" w:rsidRPr="006815A8" w14:paraId="48CB000C"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2DDCD421" w14:textId="77777777" w:rsidR="000F22F4" w:rsidRPr="0029463C" w:rsidRDefault="000F22F4" w:rsidP="00D55631">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n</w:t>
            </w:r>
          </w:p>
        </w:tc>
        <w:tc>
          <w:tcPr>
            <w:tcW w:w="1843"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0BC2CBC9"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288</w:t>
            </w:r>
          </w:p>
        </w:tc>
        <w:tc>
          <w:tcPr>
            <w:tcW w:w="1417" w:type="dxa"/>
            <w:gridSpan w:val="3"/>
            <w:tcBorders>
              <w:top w:val="nil"/>
              <w:left w:val="nil"/>
              <w:bottom w:val="nil"/>
              <w:right w:val="dotted" w:sz="4" w:space="0" w:color="000000"/>
            </w:tcBorders>
            <w:shd w:val="clear" w:color="auto" w:fill="auto"/>
            <w:noWrap/>
            <w:vAlign w:val="bottom"/>
            <w:hideMark/>
          </w:tcPr>
          <w:p w14:paraId="4B1090AC"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1831</w:t>
            </w:r>
          </w:p>
        </w:tc>
        <w:tc>
          <w:tcPr>
            <w:tcW w:w="1419" w:type="dxa"/>
            <w:gridSpan w:val="3"/>
            <w:tcBorders>
              <w:top w:val="nil"/>
              <w:left w:val="nil"/>
              <w:bottom w:val="nil"/>
              <w:right w:val="nil"/>
            </w:tcBorders>
            <w:shd w:val="clear" w:color="auto" w:fill="auto"/>
            <w:noWrap/>
            <w:vAlign w:val="bottom"/>
            <w:hideMark/>
          </w:tcPr>
          <w:p w14:paraId="558AE83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300</w:t>
            </w:r>
          </w:p>
        </w:tc>
        <w:tc>
          <w:tcPr>
            <w:tcW w:w="1417" w:type="dxa"/>
            <w:gridSpan w:val="3"/>
            <w:tcBorders>
              <w:top w:val="single" w:sz="4" w:space="0" w:color="auto"/>
              <w:left w:val="dotted" w:sz="4" w:space="0" w:color="auto"/>
              <w:bottom w:val="nil"/>
              <w:right w:val="nil"/>
            </w:tcBorders>
            <w:shd w:val="clear" w:color="auto" w:fill="auto"/>
            <w:noWrap/>
            <w:vAlign w:val="bottom"/>
            <w:hideMark/>
          </w:tcPr>
          <w:p w14:paraId="4CFBFFCA"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294</w:t>
            </w:r>
          </w:p>
        </w:tc>
        <w:tc>
          <w:tcPr>
            <w:tcW w:w="1419" w:type="dxa"/>
            <w:gridSpan w:val="3"/>
            <w:tcBorders>
              <w:top w:val="single" w:sz="4" w:space="0" w:color="auto"/>
              <w:left w:val="dotted" w:sz="4" w:space="0" w:color="auto"/>
              <w:bottom w:val="nil"/>
              <w:right w:val="nil"/>
            </w:tcBorders>
            <w:shd w:val="clear" w:color="auto" w:fill="auto"/>
            <w:noWrap/>
            <w:vAlign w:val="bottom"/>
            <w:hideMark/>
          </w:tcPr>
          <w:p w14:paraId="7A90D8D9"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1649</w:t>
            </w:r>
          </w:p>
        </w:tc>
        <w:tc>
          <w:tcPr>
            <w:tcW w:w="1272" w:type="dxa"/>
            <w:gridSpan w:val="3"/>
            <w:tcBorders>
              <w:top w:val="single" w:sz="4" w:space="0" w:color="auto"/>
              <w:left w:val="dotted" w:sz="4" w:space="0" w:color="auto"/>
              <w:bottom w:val="nil"/>
              <w:right w:val="dotted" w:sz="4" w:space="0" w:color="000000"/>
            </w:tcBorders>
            <w:shd w:val="clear" w:color="auto" w:fill="auto"/>
            <w:noWrap/>
            <w:vAlign w:val="bottom"/>
            <w:hideMark/>
          </w:tcPr>
          <w:p w14:paraId="21DBEF53"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306</w:t>
            </w:r>
          </w:p>
        </w:tc>
        <w:tc>
          <w:tcPr>
            <w:tcW w:w="1559" w:type="dxa"/>
            <w:gridSpan w:val="4"/>
            <w:tcBorders>
              <w:top w:val="single" w:sz="4" w:space="0" w:color="auto"/>
              <w:left w:val="nil"/>
              <w:bottom w:val="nil"/>
              <w:right w:val="nil"/>
            </w:tcBorders>
            <w:shd w:val="clear" w:color="auto" w:fill="auto"/>
            <w:noWrap/>
            <w:vAlign w:val="bottom"/>
            <w:hideMark/>
          </w:tcPr>
          <w:p w14:paraId="0D790B9D"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1675</w:t>
            </w:r>
          </w:p>
        </w:tc>
        <w:tc>
          <w:tcPr>
            <w:tcW w:w="1283" w:type="dxa"/>
            <w:gridSpan w:val="4"/>
            <w:tcBorders>
              <w:top w:val="single" w:sz="4" w:space="0" w:color="auto"/>
              <w:left w:val="dotted" w:sz="4" w:space="0" w:color="auto"/>
              <w:bottom w:val="nil"/>
              <w:right w:val="dotted" w:sz="4" w:space="0" w:color="000000"/>
            </w:tcBorders>
            <w:shd w:val="clear" w:color="auto" w:fill="auto"/>
            <w:noWrap/>
            <w:vAlign w:val="bottom"/>
            <w:hideMark/>
          </w:tcPr>
          <w:p w14:paraId="77BF2BF2"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1794</w:t>
            </w:r>
          </w:p>
        </w:tc>
        <w:tc>
          <w:tcPr>
            <w:tcW w:w="1569" w:type="dxa"/>
            <w:gridSpan w:val="4"/>
            <w:tcBorders>
              <w:top w:val="single" w:sz="4" w:space="0" w:color="auto"/>
              <w:left w:val="nil"/>
              <w:bottom w:val="nil"/>
              <w:right w:val="nil"/>
            </w:tcBorders>
            <w:shd w:val="clear" w:color="auto" w:fill="auto"/>
            <w:noWrap/>
            <w:vAlign w:val="bottom"/>
            <w:hideMark/>
          </w:tcPr>
          <w:p w14:paraId="7C05DFA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1525</w:t>
            </w:r>
          </w:p>
        </w:tc>
      </w:tr>
      <w:tr w:rsidR="00DE2074" w:rsidRPr="006815A8" w14:paraId="3C525873" w14:textId="77777777" w:rsidTr="0029463C">
        <w:trPr>
          <w:gridAfter w:val="1"/>
          <w:wAfter w:w="11" w:type="dxa"/>
          <w:trHeight w:val="288"/>
        </w:trPr>
        <w:tc>
          <w:tcPr>
            <w:tcW w:w="1276" w:type="dxa"/>
            <w:tcBorders>
              <w:top w:val="nil"/>
              <w:left w:val="nil"/>
              <w:bottom w:val="nil"/>
              <w:right w:val="single" w:sz="4" w:space="0" w:color="auto"/>
            </w:tcBorders>
            <w:shd w:val="clear" w:color="auto" w:fill="auto"/>
            <w:vAlign w:val="bottom"/>
            <w:hideMark/>
          </w:tcPr>
          <w:p w14:paraId="47DEDE67" w14:textId="77777777" w:rsidR="00DE2074" w:rsidRPr="0029463C" w:rsidRDefault="00DE2074" w:rsidP="00DE2074">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person-</w:t>
            </w:r>
            <w:proofErr w:type="spellStart"/>
            <w:r w:rsidRPr="0029463C">
              <w:rPr>
                <w:rFonts w:eastAsia="Times New Roman" w:cs="Calibri"/>
                <w:b/>
                <w:bCs/>
                <w:color w:val="000000"/>
                <w:kern w:val="0"/>
                <w:sz w:val="16"/>
                <w:szCs w:val="16"/>
                <w:lang w:eastAsia="nl-NL"/>
                <w14:ligatures w14:val="none"/>
              </w:rPr>
              <w:t>years</w:t>
            </w:r>
            <w:proofErr w:type="spellEnd"/>
          </w:p>
        </w:tc>
        <w:tc>
          <w:tcPr>
            <w:tcW w:w="1843" w:type="dxa"/>
            <w:gridSpan w:val="3"/>
            <w:tcBorders>
              <w:top w:val="nil"/>
              <w:left w:val="nil"/>
              <w:bottom w:val="nil"/>
              <w:right w:val="dotted" w:sz="4" w:space="0" w:color="000000"/>
            </w:tcBorders>
            <w:shd w:val="clear" w:color="auto" w:fill="auto"/>
            <w:vAlign w:val="bottom"/>
            <w:hideMark/>
          </w:tcPr>
          <w:p w14:paraId="4C06FB9F" w14:textId="48FA6CD1"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530</w:t>
            </w:r>
          </w:p>
        </w:tc>
        <w:tc>
          <w:tcPr>
            <w:tcW w:w="1417" w:type="dxa"/>
            <w:gridSpan w:val="3"/>
            <w:tcBorders>
              <w:top w:val="nil"/>
              <w:left w:val="nil"/>
              <w:bottom w:val="nil"/>
              <w:right w:val="dotted" w:sz="4" w:space="0" w:color="000000"/>
            </w:tcBorders>
            <w:shd w:val="clear" w:color="auto" w:fill="auto"/>
            <w:vAlign w:val="bottom"/>
            <w:hideMark/>
          </w:tcPr>
          <w:p w14:paraId="42EFD34F" w14:textId="4C400CDF"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3371</w:t>
            </w:r>
          </w:p>
        </w:tc>
        <w:tc>
          <w:tcPr>
            <w:tcW w:w="1419" w:type="dxa"/>
            <w:gridSpan w:val="3"/>
            <w:tcBorders>
              <w:top w:val="nil"/>
              <w:left w:val="nil"/>
              <w:bottom w:val="nil"/>
              <w:right w:val="dotted" w:sz="4" w:space="0" w:color="000000"/>
            </w:tcBorders>
            <w:shd w:val="clear" w:color="auto" w:fill="auto"/>
            <w:vAlign w:val="bottom"/>
            <w:hideMark/>
          </w:tcPr>
          <w:p w14:paraId="058A61A8" w14:textId="7741B9F2"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552</w:t>
            </w:r>
          </w:p>
        </w:tc>
        <w:tc>
          <w:tcPr>
            <w:tcW w:w="1417" w:type="dxa"/>
            <w:gridSpan w:val="3"/>
            <w:tcBorders>
              <w:top w:val="nil"/>
              <w:left w:val="nil"/>
              <w:bottom w:val="nil"/>
              <w:right w:val="dotted" w:sz="4" w:space="0" w:color="000000"/>
            </w:tcBorders>
            <w:shd w:val="clear" w:color="auto" w:fill="auto"/>
            <w:vAlign w:val="bottom"/>
            <w:hideMark/>
          </w:tcPr>
          <w:p w14:paraId="28D12959" w14:textId="7B2746AD"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541</w:t>
            </w:r>
          </w:p>
        </w:tc>
        <w:tc>
          <w:tcPr>
            <w:tcW w:w="1419" w:type="dxa"/>
            <w:gridSpan w:val="3"/>
            <w:tcBorders>
              <w:top w:val="nil"/>
              <w:left w:val="nil"/>
              <w:bottom w:val="nil"/>
              <w:right w:val="dotted" w:sz="4" w:space="0" w:color="000000"/>
            </w:tcBorders>
            <w:shd w:val="clear" w:color="auto" w:fill="auto"/>
            <w:vAlign w:val="bottom"/>
            <w:hideMark/>
          </w:tcPr>
          <w:p w14:paraId="7B2C0176" w14:textId="2A0FF19B"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3036</w:t>
            </w:r>
          </w:p>
        </w:tc>
        <w:tc>
          <w:tcPr>
            <w:tcW w:w="1272" w:type="dxa"/>
            <w:gridSpan w:val="3"/>
            <w:tcBorders>
              <w:top w:val="nil"/>
              <w:left w:val="nil"/>
              <w:bottom w:val="nil"/>
              <w:right w:val="dotted" w:sz="4" w:space="0" w:color="000000"/>
            </w:tcBorders>
            <w:shd w:val="clear" w:color="auto" w:fill="auto"/>
            <w:vAlign w:val="bottom"/>
            <w:hideMark/>
          </w:tcPr>
          <w:p w14:paraId="62410CAB" w14:textId="6B18B1AD"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563</w:t>
            </w:r>
          </w:p>
        </w:tc>
        <w:tc>
          <w:tcPr>
            <w:tcW w:w="1559" w:type="dxa"/>
            <w:gridSpan w:val="4"/>
            <w:tcBorders>
              <w:top w:val="nil"/>
              <w:left w:val="nil"/>
              <w:bottom w:val="nil"/>
              <w:right w:val="dotted" w:sz="4" w:space="0" w:color="000000"/>
            </w:tcBorders>
            <w:shd w:val="clear" w:color="auto" w:fill="auto"/>
            <w:vAlign w:val="bottom"/>
            <w:hideMark/>
          </w:tcPr>
          <w:p w14:paraId="748FDF40" w14:textId="1B466661"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3084</w:t>
            </w:r>
          </w:p>
        </w:tc>
        <w:tc>
          <w:tcPr>
            <w:tcW w:w="1283" w:type="dxa"/>
            <w:gridSpan w:val="4"/>
            <w:tcBorders>
              <w:top w:val="nil"/>
              <w:left w:val="nil"/>
              <w:bottom w:val="nil"/>
              <w:right w:val="dotted" w:sz="4" w:space="0" w:color="000000"/>
            </w:tcBorders>
            <w:shd w:val="clear" w:color="auto" w:fill="auto"/>
            <w:vAlign w:val="bottom"/>
            <w:hideMark/>
          </w:tcPr>
          <w:p w14:paraId="4E748001" w14:textId="7BA04AA0"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3303</w:t>
            </w:r>
          </w:p>
        </w:tc>
        <w:tc>
          <w:tcPr>
            <w:tcW w:w="1569" w:type="dxa"/>
            <w:gridSpan w:val="4"/>
            <w:tcBorders>
              <w:top w:val="nil"/>
              <w:left w:val="nil"/>
              <w:right w:val="nil"/>
            </w:tcBorders>
            <w:shd w:val="clear" w:color="auto" w:fill="auto"/>
            <w:vAlign w:val="bottom"/>
            <w:hideMark/>
          </w:tcPr>
          <w:p w14:paraId="665F739D" w14:textId="105A28B3" w:rsidR="00DE2074" w:rsidRPr="0029463C"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2808</w:t>
            </w:r>
          </w:p>
        </w:tc>
      </w:tr>
      <w:tr w:rsidR="00DE2074" w:rsidRPr="006815A8" w14:paraId="349D8400"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050D1C13" w14:textId="77777777" w:rsidR="000F22F4" w:rsidRPr="0029463C" w:rsidRDefault="000F22F4" w:rsidP="00D55631">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 GA</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62FABAA0"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1.17 [0.01;138.14]</w:t>
            </w:r>
          </w:p>
        </w:tc>
        <w:tc>
          <w:tcPr>
            <w:tcW w:w="1417" w:type="dxa"/>
            <w:gridSpan w:val="3"/>
            <w:tcBorders>
              <w:top w:val="nil"/>
              <w:left w:val="nil"/>
              <w:bottom w:val="nil"/>
              <w:right w:val="dotted" w:sz="4" w:space="0" w:color="000000"/>
            </w:tcBorders>
            <w:shd w:val="clear" w:color="auto" w:fill="auto"/>
            <w:noWrap/>
            <w:vAlign w:val="bottom"/>
            <w:hideMark/>
          </w:tcPr>
          <w:p w14:paraId="47D66F08"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0.24 [0.02; 2.89]</w:t>
            </w:r>
          </w:p>
        </w:tc>
        <w:tc>
          <w:tcPr>
            <w:tcW w:w="1419" w:type="dxa"/>
            <w:gridSpan w:val="3"/>
            <w:tcBorders>
              <w:top w:val="nil"/>
              <w:left w:val="nil"/>
              <w:bottom w:val="nil"/>
              <w:right w:val="dotted" w:sz="4" w:space="0" w:color="000000"/>
            </w:tcBorders>
            <w:shd w:val="clear" w:color="auto" w:fill="auto"/>
            <w:noWrap/>
            <w:vAlign w:val="bottom"/>
            <w:hideMark/>
          </w:tcPr>
          <w:p w14:paraId="086E56C2"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1.18 [0.01;134.24]</w:t>
            </w:r>
          </w:p>
        </w:tc>
        <w:tc>
          <w:tcPr>
            <w:tcW w:w="1417" w:type="dxa"/>
            <w:gridSpan w:val="3"/>
            <w:tcBorders>
              <w:top w:val="nil"/>
              <w:left w:val="nil"/>
              <w:bottom w:val="nil"/>
              <w:right w:val="nil"/>
            </w:tcBorders>
            <w:shd w:val="clear" w:color="auto" w:fill="auto"/>
            <w:noWrap/>
            <w:vAlign w:val="bottom"/>
            <w:hideMark/>
          </w:tcPr>
          <w:p w14:paraId="0C030395"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1.15 [0.03;49.12]</w:t>
            </w:r>
          </w:p>
        </w:tc>
        <w:tc>
          <w:tcPr>
            <w:tcW w:w="1419" w:type="dxa"/>
            <w:gridSpan w:val="3"/>
            <w:tcBorders>
              <w:top w:val="nil"/>
              <w:left w:val="dotted" w:sz="4" w:space="0" w:color="auto"/>
              <w:bottom w:val="nil"/>
              <w:right w:val="nil"/>
            </w:tcBorders>
            <w:shd w:val="clear" w:color="auto" w:fill="auto"/>
            <w:noWrap/>
            <w:vAlign w:val="bottom"/>
            <w:hideMark/>
          </w:tcPr>
          <w:p w14:paraId="6AAD19F5"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0.19 [0.01; 3.12]</w:t>
            </w:r>
          </w:p>
        </w:tc>
        <w:tc>
          <w:tcPr>
            <w:tcW w:w="1272" w:type="dxa"/>
            <w:gridSpan w:val="3"/>
            <w:tcBorders>
              <w:top w:val="nil"/>
              <w:left w:val="nil"/>
              <w:bottom w:val="nil"/>
              <w:right w:val="dotted" w:sz="4" w:space="0" w:color="000000"/>
            </w:tcBorders>
            <w:shd w:val="clear" w:color="auto" w:fill="auto"/>
            <w:noWrap/>
            <w:vAlign w:val="bottom"/>
            <w:hideMark/>
          </w:tcPr>
          <w:p w14:paraId="0DC9BA0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1.10 [0.04;31.63]</w:t>
            </w:r>
          </w:p>
        </w:tc>
        <w:tc>
          <w:tcPr>
            <w:tcW w:w="1559" w:type="dxa"/>
            <w:gridSpan w:val="4"/>
            <w:tcBorders>
              <w:top w:val="nil"/>
              <w:left w:val="nil"/>
              <w:bottom w:val="nil"/>
              <w:right w:val="nil"/>
            </w:tcBorders>
            <w:shd w:val="clear" w:color="auto" w:fill="auto"/>
            <w:noWrap/>
            <w:vAlign w:val="bottom"/>
            <w:hideMark/>
          </w:tcPr>
          <w:p w14:paraId="0EF15E5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0.19 [0.01;2.99]</w:t>
            </w:r>
          </w:p>
        </w:tc>
        <w:tc>
          <w:tcPr>
            <w:tcW w:w="1283" w:type="dxa"/>
            <w:gridSpan w:val="4"/>
            <w:tcBorders>
              <w:top w:val="nil"/>
              <w:left w:val="dotted" w:sz="4" w:space="0" w:color="auto"/>
              <w:bottom w:val="nil"/>
              <w:right w:val="dotted" w:sz="4" w:space="0" w:color="000000"/>
            </w:tcBorders>
            <w:shd w:val="clear" w:color="auto" w:fill="auto"/>
            <w:noWrap/>
            <w:vAlign w:val="bottom"/>
            <w:hideMark/>
          </w:tcPr>
          <w:p w14:paraId="5CBD800E"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0.23 [0.02;2.98]</w:t>
            </w:r>
          </w:p>
        </w:tc>
        <w:tc>
          <w:tcPr>
            <w:tcW w:w="1569" w:type="dxa"/>
            <w:gridSpan w:val="4"/>
            <w:tcBorders>
              <w:top w:val="nil"/>
              <w:left w:val="nil"/>
              <w:bottom w:val="nil"/>
            </w:tcBorders>
            <w:shd w:val="clear" w:color="auto" w:fill="auto"/>
            <w:noWrap/>
            <w:vAlign w:val="bottom"/>
            <w:hideMark/>
          </w:tcPr>
          <w:p w14:paraId="6CE67F5C"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0.14 [0.00;6.13]</w:t>
            </w:r>
          </w:p>
        </w:tc>
      </w:tr>
      <w:tr w:rsidR="000F22F4" w:rsidRPr="006815A8" w14:paraId="7C083390"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5B196BCE" w14:textId="77777777" w:rsidR="000F22F4" w:rsidRPr="0029463C" w:rsidRDefault="000F22F4" w:rsidP="00D55631">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 DMF</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7949A3E3"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0.81 [0.01;54.35]</w:t>
            </w:r>
          </w:p>
        </w:tc>
        <w:tc>
          <w:tcPr>
            <w:tcW w:w="1417" w:type="dxa"/>
            <w:gridSpan w:val="3"/>
            <w:tcBorders>
              <w:top w:val="nil"/>
              <w:left w:val="nil"/>
              <w:bottom w:val="nil"/>
              <w:right w:val="dotted" w:sz="4" w:space="0" w:color="000000"/>
            </w:tcBorders>
            <w:shd w:val="clear" w:color="auto" w:fill="auto"/>
            <w:noWrap/>
            <w:vAlign w:val="bottom"/>
            <w:hideMark/>
          </w:tcPr>
          <w:p w14:paraId="1921247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0.13 [0.01;1.09]</w:t>
            </w:r>
          </w:p>
        </w:tc>
        <w:tc>
          <w:tcPr>
            <w:tcW w:w="1419" w:type="dxa"/>
            <w:gridSpan w:val="3"/>
            <w:tcBorders>
              <w:top w:val="nil"/>
              <w:left w:val="nil"/>
              <w:bottom w:val="nil"/>
              <w:right w:val="nil"/>
            </w:tcBorders>
            <w:shd w:val="clear" w:color="auto" w:fill="auto"/>
            <w:noWrap/>
            <w:vAlign w:val="bottom"/>
            <w:hideMark/>
          </w:tcPr>
          <w:p w14:paraId="277FC8F6"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0.81 [0.01;52.67]</w:t>
            </w:r>
          </w:p>
        </w:tc>
        <w:tc>
          <w:tcPr>
            <w:tcW w:w="1417" w:type="dxa"/>
            <w:gridSpan w:val="3"/>
            <w:tcBorders>
              <w:top w:val="nil"/>
              <w:left w:val="dotted" w:sz="4" w:space="0" w:color="auto"/>
              <w:bottom w:val="nil"/>
              <w:right w:val="nil"/>
            </w:tcBorders>
            <w:shd w:val="clear" w:color="auto" w:fill="auto"/>
            <w:noWrap/>
            <w:vAlign w:val="bottom"/>
            <w:hideMark/>
          </w:tcPr>
          <w:p w14:paraId="6C4D4AE6"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0.79 [0.02;28.33]</w:t>
            </w:r>
          </w:p>
        </w:tc>
        <w:tc>
          <w:tcPr>
            <w:tcW w:w="1419" w:type="dxa"/>
            <w:gridSpan w:val="3"/>
            <w:tcBorders>
              <w:top w:val="nil"/>
              <w:left w:val="dotted" w:sz="4" w:space="0" w:color="auto"/>
              <w:bottom w:val="nil"/>
              <w:right w:val="nil"/>
            </w:tcBorders>
            <w:shd w:val="clear" w:color="auto" w:fill="auto"/>
            <w:noWrap/>
            <w:vAlign w:val="bottom"/>
            <w:hideMark/>
          </w:tcPr>
          <w:p w14:paraId="6C3F48F8"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0.10 [0.01;1.15]</w:t>
            </w:r>
          </w:p>
        </w:tc>
        <w:tc>
          <w:tcPr>
            <w:tcW w:w="1272" w:type="dxa"/>
            <w:gridSpan w:val="3"/>
            <w:tcBorders>
              <w:top w:val="nil"/>
              <w:left w:val="dotted" w:sz="4" w:space="0" w:color="auto"/>
              <w:bottom w:val="nil"/>
              <w:right w:val="dotted" w:sz="4" w:space="0" w:color="000000"/>
            </w:tcBorders>
            <w:shd w:val="clear" w:color="auto" w:fill="auto"/>
            <w:noWrap/>
            <w:vAlign w:val="bottom"/>
            <w:hideMark/>
          </w:tcPr>
          <w:p w14:paraId="52DF563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0.76 [0.03;19.89]</w:t>
            </w:r>
          </w:p>
        </w:tc>
        <w:tc>
          <w:tcPr>
            <w:tcW w:w="1559" w:type="dxa"/>
            <w:gridSpan w:val="4"/>
            <w:tcBorders>
              <w:top w:val="nil"/>
              <w:left w:val="nil"/>
              <w:bottom w:val="nil"/>
              <w:right w:val="nil"/>
            </w:tcBorders>
            <w:shd w:val="clear" w:color="auto" w:fill="auto"/>
            <w:noWrap/>
            <w:vAlign w:val="bottom"/>
            <w:hideMark/>
          </w:tcPr>
          <w:p w14:paraId="5CFA78A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0.10 [0.01;1.17]</w:t>
            </w:r>
          </w:p>
        </w:tc>
        <w:tc>
          <w:tcPr>
            <w:tcW w:w="1283" w:type="dxa"/>
            <w:gridSpan w:val="4"/>
            <w:tcBorders>
              <w:top w:val="nil"/>
              <w:left w:val="dotted" w:sz="4" w:space="0" w:color="auto"/>
              <w:bottom w:val="nil"/>
              <w:right w:val="dotted" w:sz="4" w:space="0" w:color="000000"/>
            </w:tcBorders>
            <w:shd w:val="clear" w:color="auto" w:fill="auto"/>
            <w:noWrap/>
            <w:vAlign w:val="bottom"/>
            <w:hideMark/>
          </w:tcPr>
          <w:p w14:paraId="0FF2A8BC"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0.12 [0.01;1.07]</w:t>
            </w:r>
          </w:p>
        </w:tc>
        <w:tc>
          <w:tcPr>
            <w:tcW w:w="1569" w:type="dxa"/>
            <w:gridSpan w:val="4"/>
            <w:tcBorders>
              <w:top w:val="nil"/>
              <w:left w:val="nil"/>
              <w:bottom w:val="nil"/>
              <w:right w:val="nil"/>
            </w:tcBorders>
            <w:shd w:val="clear" w:color="auto" w:fill="auto"/>
            <w:noWrap/>
            <w:vAlign w:val="bottom"/>
            <w:hideMark/>
          </w:tcPr>
          <w:p w14:paraId="6B3FEB84"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0.06 [0.00;1.77]</w:t>
            </w:r>
          </w:p>
        </w:tc>
      </w:tr>
      <w:tr w:rsidR="000F22F4" w:rsidRPr="006815A8" w14:paraId="79382422"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0D9963DF" w14:textId="77777777" w:rsidR="000F22F4" w:rsidRPr="0029463C" w:rsidRDefault="000F22F4" w:rsidP="00D55631">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ARRR</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50991C9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0.70 [0.12;3.95]</w:t>
            </w:r>
          </w:p>
        </w:tc>
        <w:tc>
          <w:tcPr>
            <w:tcW w:w="1417" w:type="dxa"/>
            <w:gridSpan w:val="3"/>
            <w:tcBorders>
              <w:top w:val="nil"/>
              <w:left w:val="nil"/>
              <w:bottom w:val="nil"/>
              <w:right w:val="dotted" w:sz="4" w:space="0" w:color="000000"/>
            </w:tcBorders>
            <w:shd w:val="clear" w:color="auto" w:fill="auto"/>
            <w:noWrap/>
            <w:vAlign w:val="bottom"/>
            <w:hideMark/>
          </w:tcPr>
          <w:p w14:paraId="1CEB41CC"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0.52 [0.13;2.09]</w:t>
            </w:r>
          </w:p>
        </w:tc>
        <w:tc>
          <w:tcPr>
            <w:tcW w:w="1419" w:type="dxa"/>
            <w:gridSpan w:val="3"/>
            <w:tcBorders>
              <w:top w:val="nil"/>
              <w:left w:val="nil"/>
              <w:bottom w:val="nil"/>
              <w:right w:val="nil"/>
            </w:tcBorders>
            <w:shd w:val="clear" w:color="auto" w:fill="auto"/>
            <w:noWrap/>
            <w:vAlign w:val="bottom"/>
            <w:hideMark/>
          </w:tcPr>
          <w:p w14:paraId="084800A3"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0.70 [0.12;3.96]</w:t>
            </w:r>
          </w:p>
        </w:tc>
        <w:tc>
          <w:tcPr>
            <w:tcW w:w="1417" w:type="dxa"/>
            <w:gridSpan w:val="3"/>
            <w:tcBorders>
              <w:top w:val="nil"/>
              <w:left w:val="dotted" w:sz="4" w:space="0" w:color="auto"/>
              <w:bottom w:val="nil"/>
              <w:right w:val="nil"/>
            </w:tcBorders>
            <w:shd w:val="clear" w:color="auto" w:fill="auto"/>
            <w:noWrap/>
            <w:vAlign w:val="bottom"/>
            <w:hideMark/>
          </w:tcPr>
          <w:p w14:paraId="4D4D124E"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0.68 [0.16;2.85]</w:t>
            </w:r>
          </w:p>
        </w:tc>
        <w:tc>
          <w:tcPr>
            <w:tcW w:w="1419" w:type="dxa"/>
            <w:gridSpan w:val="3"/>
            <w:tcBorders>
              <w:top w:val="nil"/>
              <w:left w:val="dotted" w:sz="4" w:space="0" w:color="auto"/>
              <w:bottom w:val="nil"/>
              <w:right w:val="nil"/>
            </w:tcBorders>
            <w:shd w:val="clear" w:color="auto" w:fill="auto"/>
            <w:noWrap/>
            <w:vAlign w:val="bottom"/>
            <w:hideMark/>
          </w:tcPr>
          <w:p w14:paraId="20C410CE"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0.52 [0.12;2.21]</w:t>
            </w:r>
          </w:p>
        </w:tc>
        <w:tc>
          <w:tcPr>
            <w:tcW w:w="1272" w:type="dxa"/>
            <w:gridSpan w:val="3"/>
            <w:tcBorders>
              <w:top w:val="nil"/>
              <w:left w:val="dotted" w:sz="4" w:space="0" w:color="auto"/>
              <w:bottom w:val="nil"/>
              <w:right w:val="dotted" w:sz="4" w:space="0" w:color="000000"/>
            </w:tcBorders>
            <w:shd w:val="clear" w:color="auto" w:fill="auto"/>
            <w:noWrap/>
            <w:vAlign w:val="bottom"/>
            <w:hideMark/>
          </w:tcPr>
          <w:p w14:paraId="1CC579D7"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0.69 [0.17;2.86]</w:t>
            </w:r>
          </w:p>
        </w:tc>
        <w:tc>
          <w:tcPr>
            <w:tcW w:w="1559" w:type="dxa"/>
            <w:gridSpan w:val="4"/>
            <w:tcBorders>
              <w:top w:val="nil"/>
              <w:left w:val="nil"/>
              <w:bottom w:val="nil"/>
              <w:right w:val="nil"/>
            </w:tcBorders>
            <w:shd w:val="clear" w:color="auto" w:fill="auto"/>
            <w:noWrap/>
            <w:vAlign w:val="bottom"/>
            <w:hideMark/>
          </w:tcPr>
          <w:p w14:paraId="5EE00020"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0.54 [0.13;2.14]</w:t>
            </w:r>
          </w:p>
        </w:tc>
        <w:tc>
          <w:tcPr>
            <w:tcW w:w="1283" w:type="dxa"/>
            <w:gridSpan w:val="4"/>
            <w:tcBorders>
              <w:top w:val="nil"/>
              <w:left w:val="dotted" w:sz="4" w:space="0" w:color="auto"/>
              <w:bottom w:val="nil"/>
              <w:right w:val="dotted" w:sz="4" w:space="0" w:color="000000"/>
            </w:tcBorders>
            <w:shd w:val="clear" w:color="auto" w:fill="auto"/>
            <w:noWrap/>
            <w:vAlign w:val="bottom"/>
            <w:hideMark/>
          </w:tcPr>
          <w:p w14:paraId="5271AF5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0.51 [0.12;2.15]</w:t>
            </w:r>
          </w:p>
        </w:tc>
        <w:tc>
          <w:tcPr>
            <w:tcW w:w="1569" w:type="dxa"/>
            <w:gridSpan w:val="4"/>
            <w:tcBorders>
              <w:top w:val="nil"/>
              <w:left w:val="nil"/>
              <w:bottom w:val="nil"/>
              <w:right w:val="nil"/>
            </w:tcBorders>
            <w:shd w:val="clear" w:color="auto" w:fill="auto"/>
            <w:noWrap/>
            <w:vAlign w:val="bottom"/>
            <w:hideMark/>
          </w:tcPr>
          <w:p w14:paraId="6E6106D4"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0.43 [0.04;4.59]</w:t>
            </w:r>
          </w:p>
        </w:tc>
      </w:tr>
      <w:tr w:rsidR="000F22F4" w:rsidRPr="006815A8" w14:paraId="211FF5F1" w14:textId="77777777" w:rsidTr="0029463C">
        <w:trPr>
          <w:gridAfter w:val="1"/>
          <w:wAfter w:w="11" w:type="dxa"/>
          <w:trHeight w:val="864"/>
        </w:trPr>
        <w:tc>
          <w:tcPr>
            <w:tcW w:w="1276" w:type="dxa"/>
            <w:tcBorders>
              <w:top w:val="nil"/>
              <w:left w:val="nil"/>
              <w:bottom w:val="nil"/>
              <w:right w:val="single" w:sz="4" w:space="0" w:color="auto"/>
            </w:tcBorders>
            <w:shd w:val="clear" w:color="auto" w:fill="auto"/>
            <w:hideMark/>
          </w:tcPr>
          <w:p w14:paraId="6418C9C3" w14:textId="77777777" w:rsidR="000F22F4" w:rsidRPr="0029463C" w:rsidRDefault="000F22F4" w:rsidP="00D55631">
            <w:pPr>
              <w:spacing w:after="0" w:line="240" w:lineRule="auto"/>
              <w:jc w:val="right"/>
              <w:rPr>
                <w:rFonts w:eastAsia="Times New Roman" w:cs="Calibri"/>
                <w:b/>
                <w:bCs/>
                <w:color w:val="000000"/>
                <w:kern w:val="0"/>
                <w:sz w:val="16"/>
                <w:szCs w:val="16"/>
                <w:lang w:val="en-US" w:eastAsia="nl-NL"/>
                <w14:ligatures w14:val="none"/>
              </w:rPr>
            </w:pPr>
            <w:r w:rsidRPr="0029463C">
              <w:rPr>
                <w:rFonts w:eastAsia="Times New Roman" w:cs="Calibri"/>
                <w:b/>
                <w:bCs/>
                <w:color w:val="000000"/>
                <w:kern w:val="0"/>
                <w:sz w:val="16"/>
                <w:szCs w:val="16"/>
                <w:lang w:val="en-US" w:eastAsia="nl-NL"/>
                <w14:ligatures w14:val="none"/>
              </w:rPr>
              <w:t>Proportion relapsed after 2 years (GA)</w:t>
            </w:r>
          </w:p>
        </w:tc>
        <w:tc>
          <w:tcPr>
            <w:tcW w:w="1843" w:type="dxa"/>
            <w:gridSpan w:val="3"/>
            <w:tcBorders>
              <w:top w:val="nil"/>
              <w:left w:val="nil"/>
              <w:bottom w:val="nil"/>
              <w:right w:val="dotted" w:sz="4" w:space="0" w:color="000000"/>
            </w:tcBorders>
            <w:shd w:val="clear" w:color="auto" w:fill="auto"/>
            <w:noWrap/>
            <w:vAlign w:val="center"/>
            <w:hideMark/>
          </w:tcPr>
          <w:p w14:paraId="2601326E"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60%</w:t>
            </w:r>
          </w:p>
        </w:tc>
        <w:tc>
          <w:tcPr>
            <w:tcW w:w="1417" w:type="dxa"/>
            <w:gridSpan w:val="3"/>
            <w:tcBorders>
              <w:top w:val="nil"/>
              <w:left w:val="nil"/>
              <w:bottom w:val="nil"/>
              <w:right w:val="dotted" w:sz="4" w:space="0" w:color="000000"/>
            </w:tcBorders>
            <w:shd w:val="clear" w:color="auto" w:fill="auto"/>
            <w:noWrap/>
            <w:vAlign w:val="center"/>
            <w:hideMark/>
          </w:tcPr>
          <w:p w14:paraId="16F871B7"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13%</w:t>
            </w:r>
          </w:p>
        </w:tc>
        <w:tc>
          <w:tcPr>
            <w:tcW w:w="1419" w:type="dxa"/>
            <w:gridSpan w:val="3"/>
            <w:tcBorders>
              <w:top w:val="nil"/>
              <w:left w:val="nil"/>
              <w:bottom w:val="nil"/>
              <w:right w:val="dotted" w:sz="4" w:space="0" w:color="000000"/>
            </w:tcBorders>
            <w:shd w:val="clear" w:color="auto" w:fill="auto"/>
            <w:noWrap/>
            <w:vAlign w:val="center"/>
            <w:hideMark/>
          </w:tcPr>
          <w:p w14:paraId="542F4575"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60%</w:t>
            </w:r>
          </w:p>
        </w:tc>
        <w:tc>
          <w:tcPr>
            <w:tcW w:w="1417" w:type="dxa"/>
            <w:gridSpan w:val="3"/>
            <w:tcBorders>
              <w:top w:val="nil"/>
              <w:left w:val="nil"/>
              <w:bottom w:val="nil"/>
              <w:right w:val="dotted" w:sz="4" w:space="0" w:color="000000"/>
            </w:tcBorders>
            <w:shd w:val="clear" w:color="auto" w:fill="auto"/>
            <w:noWrap/>
            <w:vAlign w:val="center"/>
            <w:hideMark/>
          </w:tcPr>
          <w:p w14:paraId="34887A63"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66%</w:t>
            </w:r>
          </w:p>
        </w:tc>
        <w:tc>
          <w:tcPr>
            <w:tcW w:w="1419" w:type="dxa"/>
            <w:gridSpan w:val="3"/>
            <w:tcBorders>
              <w:top w:val="nil"/>
              <w:left w:val="nil"/>
              <w:bottom w:val="nil"/>
              <w:right w:val="dotted" w:sz="4" w:space="0" w:color="000000"/>
            </w:tcBorders>
            <w:shd w:val="clear" w:color="auto" w:fill="auto"/>
            <w:noWrap/>
            <w:vAlign w:val="center"/>
            <w:hideMark/>
          </w:tcPr>
          <w:p w14:paraId="72CBFC7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13%</w:t>
            </w:r>
          </w:p>
        </w:tc>
        <w:tc>
          <w:tcPr>
            <w:tcW w:w="1272" w:type="dxa"/>
            <w:gridSpan w:val="3"/>
            <w:tcBorders>
              <w:top w:val="nil"/>
              <w:left w:val="nil"/>
              <w:bottom w:val="nil"/>
              <w:right w:val="dotted" w:sz="4" w:space="0" w:color="000000"/>
            </w:tcBorders>
            <w:shd w:val="clear" w:color="auto" w:fill="auto"/>
            <w:noWrap/>
            <w:vAlign w:val="center"/>
            <w:hideMark/>
          </w:tcPr>
          <w:p w14:paraId="16A1F6B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65%</w:t>
            </w:r>
          </w:p>
        </w:tc>
        <w:tc>
          <w:tcPr>
            <w:tcW w:w="1559" w:type="dxa"/>
            <w:gridSpan w:val="4"/>
            <w:tcBorders>
              <w:top w:val="nil"/>
              <w:left w:val="nil"/>
              <w:bottom w:val="nil"/>
              <w:right w:val="dotted" w:sz="4" w:space="0" w:color="000000"/>
            </w:tcBorders>
            <w:shd w:val="clear" w:color="auto" w:fill="auto"/>
            <w:noWrap/>
            <w:vAlign w:val="center"/>
            <w:hideMark/>
          </w:tcPr>
          <w:p w14:paraId="5E81AF74"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14%</w:t>
            </w:r>
          </w:p>
        </w:tc>
        <w:tc>
          <w:tcPr>
            <w:tcW w:w="1283" w:type="dxa"/>
            <w:gridSpan w:val="4"/>
            <w:tcBorders>
              <w:top w:val="nil"/>
              <w:left w:val="nil"/>
              <w:bottom w:val="nil"/>
              <w:right w:val="dotted" w:sz="4" w:space="0" w:color="000000"/>
            </w:tcBorders>
            <w:shd w:val="clear" w:color="auto" w:fill="auto"/>
            <w:noWrap/>
            <w:vAlign w:val="center"/>
            <w:hideMark/>
          </w:tcPr>
          <w:p w14:paraId="3034D619"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13%</w:t>
            </w:r>
          </w:p>
        </w:tc>
        <w:tc>
          <w:tcPr>
            <w:tcW w:w="1569" w:type="dxa"/>
            <w:gridSpan w:val="4"/>
            <w:tcBorders>
              <w:top w:val="nil"/>
              <w:left w:val="nil"/>
              <w:bottom w:val="nil"/>
              <w:right w:val="nil"/>
            </w:tcBorders>
            <w:shd w:val="clear" w:color="auto" w:fill="auto"/>
            <w:noWrap/>
            <w:vAlign w:val="center"/>
            <w:hideMark/>
          </w:tcPr>
          <w:p w14:paraId="7606589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10%</w:t>
            </w:r>
          </w:p>
        </w:tc>
      </w:tr>
      <w:tr w:rsidR="000F22F4" w:rsidRPr="006815A8" w14:paraId="18576680" w14:textId="77777777" w:rsidTr="0029463C">
        <w:trPr>
          <w:gridAfter w:val="1"/>
          <w:wAfter w:w="11" w:type="dxa"/>
          <w:trHeight w:val="864"/>
        </w:trPr>
        <w:tc>
          <w:tcPr>
            <w:tcW w:w="1276" w:type="dxa"/>
            <w:tcBorders>
              <w:top w:val="nil"/>
              <w:left w:val="nil"/>
              <w:bottom w:val="nil"/>
              <w:right w:val="single" w:sz="4" w:space="0" w:color="auto"/>
            </w:tcBorders>
            <w:shd w:val="clear" w:color="auto" w:fill="auto"/>
            <w:hideMark/>
          </w:tcPr>
          <w:p w14:paraId="1F1C21C5" w14:textId="77777777" w:rsidR="000F22F4" w:rsidRPr="0029463C" w:rsidRDefault="000F22F4" w:rsidP="00D55631">
            <w:pPr>
              <w:spacing w:after="0" w:line="240" w:lineRule="auto"/>
              <w:jc w:val="right"/>
              <w:rPr>
                <w:rFonts w:eastAsia="Times New Roman" w:cs="Calibri"/>
                <w:b/>
                <w:bCs/>
                <w:color w:val="000000"/>
                <w:kern w:val="0"/>
                <w:sz w:val="16"/>
                <w:szCs w:val="16"/>
                <w:lang w:val="en-US" w:eastAsia="nl-NL"/>
                <w14:ligatures w14:val="none"/>
              </w:rPr>
            </w:pPr>
            <w:r w:rsidRPr="0029463C">
              <w:rPr>
                <w:rFonts w:eastAsia="Times New Roman" w:cs="Calibri"/>
                <w:b/>
                <w:bCs/>
                <w:color w:val="000000"/>
                <w:kern w:val="0"/>
                <w:sz w:val="16"/>
                <w:szCs w:val="16"/>
                <w:lang w:val="en-US" w:eastAsia="nl-NL"/>
                <w14:ligatures w14:val="none"/>
              </w:rPr>
              <w:t>Proportion relapsed after 2 years (DMF)</w:t>
            </w:r>
          </w:p>
        </w:tc>
        <w:tc>
          <w:tcPr>
            <w:tcW w:w="1843" w:type="dxa"/>
            <w:gridSpan w:val="3"/>
            <w:tcBorders>
              <w:top w:val="nil"/>
              <w:left w:val="nil"/>
              <w:bottom w:val="nil"/>
              <w:right w:val="dotted" w:sz="4" w:space="0" w:color="000000"/>
            </w:tcBorders>
            <w:shd w:val="clear" w:color="auto" w:fill="auto"/>
            <w:noWrap/>
            <w:vAlign w:val="center"/>
            <w:hideMark/>
          </w:tcPr>
          <w:p w14:paraId="154832C0"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72%</w:t>
            </w:r>
          </w:p>
        </w:tc>
        <w:tc>
          <w:tcPr>
            <w:tcW w:w="1417" w:type="dxa"/>
            <w:gridSpan w:val="3"/>
            <w:tcBorders>
              <w:top w:val="nil"/>
              <w:left w:val="nil"/>
              <w:bottom w:val="nil"/>
              <w:right w:val="dotted" w:sz="4" w:space="0" w:color="000000"/>
            </w:tcBorders>
            <w:shd w:val="clear" w:color="auto" w:fill="auto"/>
            <w:noWrap/>
            <w:vAlign w:val="center"/>
            <w:hideMark/>
          </w:tcPr>
          <w:p w14:paraId="0DCF9B5D"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w:t>
            </w:r>
          </w:p>
        </w:tc>
        <w:tc>
          <w:tcPr>
            <w:tcW w:w="1419" w:type="dxa"/>
            <w:gridSpan w:val="3"/>
            <w:tcBorders>
              <w:top w:val="nil"/>
              <w:left w:val="nil"/>
              <w:bottom w:val="nil"/>
              <w:right w:val="dotted" w:sz="4" w:space="0" w:color="000000"/>
            </w:tcBorders>
            <w:shd w:val="clear" w:color="auto" w:fill="auto"/>
            <w:noWrap/>
            <w:vAlign w:val="center"/>
            <w:hideMark/>
          </w:tcPr>
          <w:p w14:paraId="7087E752"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72%</w:t>
            </w:r>
          </w:p>
        </w:tc>
        <w:tc>
          <w:tcPr>
            <w:tcW w:w="1417" w:type="dxa"/>
            <w:gridSpan w:val="3"/>
            <w:tcBorders>
              <w:top w:val="nil"/>
              <w:left w:val="nil"/>
              <w:bottom w:val="nil"/>
              <w:right w:val="dotted" w:sz="4" w:space="0" w:color="000000"/>
            </w:tcBorders>
            <w:shd w:val="clear" w:color="auto" w:fill="auto"/>
            <w:noWrap/>
            <w:vAlign w:val="center"/>
            <w:hideMark/>
          </w:tcPr>
          <w:p w14:paraId="28C218E5"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67%</w:t>
            </w:r>
          </w:p>
        </w:tc>
        <w:tc>
          <w:tcPr>
            <w:tcW w:w="1419" w:type="dxa"/>
            <w:gridSpan w:val="3"/>
            <w:tcBorders>
              <w:top w:val="nil"/>
              <w:left w:val="nil"/>
              <w:bottom w:val="nil"/>
              <w:right w:val="dotted" w:sz="4" w:space="0" w:color="000000"/>
            </w:tcBorders>
            <w:shd w:val="clear" w:color="auto" w:fill="auto"/>
            <w:noWrap/>
            <w:vAlign w:val="center"/>
            <w:hideMark/>
          </w:tcPr>
          <w:p w14:paraId="3941D67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11%</w:t>
            </w:r>
          </w:p>
        </w:tc>
        <w:tc>
          <w:tcPr>
            <w:tcW w:w="1272" w:type="dxa"/>
            <w:gridSpan w:val="3"/>
            <w:tcBorders>
              <w:top w:val="nil"/>
              <w:left w:val="nil"/>
              <w:bottom w:val="nil"/>
              <w:right w:val="dotted" w:sz="4" w:space="0" w:color="000000"/>
            </w:tcBorders>
            <w:shd w:val="clear" w:color="auto" w:fill="auto"/>
            <w:noWrap/>
            <w:vAlign w:val="center"/>
            <w:hideMark/>
          </w:tcPr>
          <w:p w14:paraId="2DCC914E"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67%</w:t>
            </w:r>
          </w:p>
        </w:tc>
        <w:tc>
          <w:tcPr>
            <w:tcW w:w="1559" w:type="dxa"/>
            <w:gridSpan w:val="4"/>
            <w:tcBorders>
              <w:top w:val="nil"/>
              <w:left w:val="nil"/>
              <w:bottom w:val="nil"/>
              <w:right w:val="dotted" w:sz="4" w:space="0" w:color="000000"/>
            </w:tcBorders>
            <w:shd w:val="clear" w:color="auto" w:fill="auto"/>
            <w:noWrap/>
            <w:vAlign w:val="center"/>
            <w:hideMark/>
          </w:tcPr>
          <w:p w14:paraId="1BEF3887"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12%</w:t>
            </w:r>
          </w:p>
        </w:tc>
        <w:tc>
          <w:tcPr>
            <w:tcW w:w="1283" w:type="dxa"/>
            <w:gridSpan w:val="4"/>
            <w:tcBorders>
              <w:top w:val="nil"/>
              <w:left w:val="nil"/>
              <w:bottom w:val="nil"/>
              <w:right w:val="dotted" w:sz="4" w:space="0" w:color="000000"/>
            </w:tcBorders>
            <w:shd w:val="clear" w:color="auto" w:fill="auto"/>
            <w:noWrap/>
            <w:vAlign w:val="center"/>
            <w:hideMark/>
          </w:tcPr>
          <w:p w14:paraId="435848B1"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10%</w:t>
            </w:r>
          </w:p>
        </w:tc>
        <w:tc>
          <w:tcPr>
            <w:tcW w:w="1569" w:type="dxa"/>
            <w:gridSpan w:val="4"/>
            <w:tcBorders>
              <w:top w:val="nil"/>
              <w:left w:val="nil"/>
              <w:bottom w:val="nil"/>
              <w:right w:val="nil"/>
            </w:tcBorders>
            <w:shd w:val="clear" w:color="auto" w:fill="auto"/>
            <w:noWrap/>
            <w:vAlign w:val="center"/>
            <w:hideMark/>
          </w:tcPr>
          <w:p w14:paraId="2CE98A3D"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w:t>
            </w:r>
          </w:p>
        </w:tc>
      </w:tr>
      <w:tr w:rsidR="000F22F4" w:rsidRPr="006815A8" w14:paraId="37D450C6" w14:textId="77777777" w:rsidTr="0029463C">
        <w:trPr>
          <w:gridAfter w:val="1"/>
          <w:wAfter w:w="11" w:type="dxa"/>
          <w:trHeight w:val="288"/>
        </w:trPr>
        <w:tc>
          <w:tcPr>
            <w:tcW w:w="1276" w:type="dxa"/>
            <w:tcBorders>
              <w:top w:val="nil"/>
              <w:left w:val="nil"/>
              <w:bottom w:val="single" w:sz="4" w:space="0" w:color="auto"/>
              <w:right w:val="single" w:sz="4" w:space="0" w:color="auto"/>
            </w:tcBorders>
            <w:shd w:val="clear" w:color="auto" w:fill="auto"/>
            <w:noWrap/>
            <w:vAlign w:val="bottom"/>
            <w:hideMark/>
          </w:tcPr>
          <w:p w14:paraId="59429A14" w14:textId="77777777" w:rsidR="000F22F4" w:rsidRPr="0029463C" w:rsidRDefault="000F22F4" w:rsidP="00D55631">
            <w:pPr>
              <w:spacing w:after="0" w:line="240" w:lineRule="auto"/>
              <w:jc w:val="right"/>
              <w:rPr>
                <w:rFonts w:eastAsia="Times New Roman" w:cs="Calibri"/>
                <w:b/>
                <w:bCs/>
                <w:color w:val="000000"/>
                <w:kern w:val="0"/>
                <w:sz w:val="16"/>
                <w:szCs w:val="16"/>
                <w:lang w:eastAsia="nl-NL"/>
                <w14:ligatures w14:val="none"/>
              </w:rPr>
            </w:pPr>
            <w:r w:rsidRPr="0029463C">
              <w:rPr>
                <w:rFonts w:eastAsia="Times New Roman" w:cs="Calibri"/>
                <w:b/>
                <w:bCs/>
                <w:color w:val="000000"/>
                <w:kern w:val="0"/>
                <w:sz w:val="16"/>
                <w:szCs w:val="16"/>
                <w:lang w:eastAsia="nl-NL"/>
                <w14:ligatures w14:val="none"/>
              </w:rPr>
              <w:t>HR</w:t>
            </w:r>
          </w:p>
        </w:tc>
        <w:tc>
          <w:tcPr>
            <w:tcW w:w="1843"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6B1DC9FA"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1.40 [0.64;3.07]</w:t>
            </w:r>
          </w:p>
        </w:tc>
        <w:tc>
          <w:tcPr>
            <w:tcW w:w="1417" w:type="dxa"/>
            <w:gridSpan w:val="3"/>
            <w:tcBorders>
              <w:top w:val="nil"/>
              <w:left w:val="nil"/>
              <w:bottom w:val="single" w:sz="4" w:space="0" w:color="auto"/>
              <w:right w:val="dotted" w:sz="4" w:space="0" w:color="000000"/>
            </w:tcBorders>
            <w:shd w:val="clear" w:color="auto" w:fill="auto"/>
            <w:noWrap/>
            <w:vAlign w:val="bottom"/>
            <w:hideMark/>
          </w:tcPr>
          <w:p w14:paraId="70DA7E6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0.80 [0.52;1.24]</w:t>
            </w:r>
          </w:p>
        </w:tc>
        <w:tc>
          <w:tcPr>
            <w:tcW w:w="1419" w:type="dxa"/>
            <w:gridSpan w:val="3"/>
            <w:tcBorders>
              <w:top w:val="nil"/>
              <w:left w:val="nil"/>
              <w:bottom w:val="single" w:sz="4" w:space="0" w:color="auto"/>
              <w:right w:val="dotted" w:sz="4" w:space="0" w:color="000000"/>
            </w:tcBorders>
            <w:shd w:val="clear" w:color="auto" w:fill="auto"/>
            <w:noWrap/>
            <w:vAlign w:val="bottom"/>
            <w:hideMark/>
          </w:tcPr>
          <w:p w14:paraId="0930BFCB"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1.40 [0.64;3.06]</w:t>
            </w:r>
          </w:p>
        </w:tc>
        <w:tc>
          <w:tcPr>
            <w:tcW w:w="1417" w:type="dxa"/>
            <w:gridSpan w:val="3"/>
            <w:tcBorders>
              <w:top w:val="nil"/>
              <w:left w:val="nil"/>
              <w:bottom w:val="single" w:sz="4" w:space="0" w:color="auto"/>
              <w:right w:val="nil"/>
            </w:tcBorders>
            <w:shd w:val="clear" w:color="auto" w:fill="auto"/>
            <w:noWrap/>
            <w:vAlign w:val="bottom"/>
            <w:hideMark/>
          </w:tcPr>
          <w:p w14:paraId="2E3A7808"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1.03 [0.68;1.55]</w:t>
            </w:r>
          </w:p>
        </w:tc>
        <w:tc>
          <w:tcPr>
            <w:tcW w:w="1419" w:type="dxa"/>
            <w:gridSpan w:val="3"/>
            <w:tcBorders>
              <w:top w:val="nil"/>
              <w:left w:val="dotted" w:sz="4" w:space="0" w:color="auto"/>
              <w:bottom w:val="single" w:sz="4" w:space="0" w:color="auto"/>
              <w:right w:val="nil"/>
            </w:tcBorders>
            <w:shd w:val="clear" w:color="auto" w:fill="auto"/>
            <w:noWrap/>
            <w:vAlign w:val="bottom"/>
            <w:hideMark/>
          </w:tcPr>
          <w:p w14:paraId="141BA7F8"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0.76 [0.45;1.28]</w:t>
            </w:r>
          </w:p>
        </w:tc>
        <w:tc>
          <w:tcPr>
            <w:tcW w:w="1272"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04079F80"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1.05 [0.69;1.58]</w:t>
            </w:r>
          </w:p>
        </w:tc>
        <w:tc>
          <w:tcPr>
            <w:tcW w:w="1559" w:type="dxa"/>
            <w:gridSpan w:val="4"/>
            <w:tcBorders>
              <w:top w:val="nil"/>
              <w:left w:val="nil"/>
              <w:bottom w:val="single" w:sz="4" w:space="0" w:color="auto"/>
              <w:right w:val="nil"/>
            </w:tcBorders>
            <w:shd w:val="clear" w:color="auto" w:fill="auto"/>
            <w:noWrap/>
            <w:vAlign w:val="bottom"/>
            <w:hideMark/>
          </w:tcPr>
          <w:p w14:paraId="337EB323"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0.85 [0.53;1.35]</w:t>
            </w:r>
          </w:p>
        </w:tc>
        <w:tc>
          <w:tcPr>
            <w:tcW w:w="1283" w:type="dxa"/>
            <w:gridSpan w:val="4"/>
            <w:tcBorders>
              <w:top w:val="nil"/>
              <w:left w:val="dotted" w:sz="4" w:space="0" w:color="auto"/>
              <w:bottom w:val="single" w:sz="4" w:space="0" w:color="auto"/>
              <w:right w:val="dotted" w:sz="4" w:space="0" w:color="000000"/>
            </w:tcBorders>
            <w:shd w:val="clear" w:color="auto" w:fill="auto"/>
            <w:noWrap/>
            <w:vAlign w:val="bottom"/>
            <w:hideMark/>
          </w:tcPr>
          <w:p w14:paraId="1EAB240D"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0.72 [0.44;1.18]</w:t>
            </w:r>
          </w:p>
        </w:tc>
        <w:tc>
          <w:tcPr>
            <w:tcW w:w="1569" w:type="dxa"/>
            <w:gridSpan w:val="4"/>
            <w:tcBorders>
              <w:top w:val="nil"/>
              <w:left w:val="nil"/>
              <w:bottom w:val="single" w:sz="4" w:space="0" w:color="auto"/>
              <w:right w:val="nil"/>
            </w:tcBorders>
            <w:shd w:val="clear" w:color="auto" w:fill="auto"/>
            <w:noWrap/>
            <w:vAlign w:val="bottom"/>
            <w:hideMark/>
          </w:tcPr>
          <w:p w14:paraId="2692D480" w14:textId="77777777" w:rsidR="000F22F4" w:rsidRPr="0029463C" w:rsidRDefault="000F22F4" w:rsidP="00D55631">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0.58 [0.30;1.10]</w:t>
            </w:r>
          </w:p>
        </w:tc>
      </w:tr>
      <w:tr w:rsidR="000F22F4" w:rsidRPr="0029463C" w14:paraId="598648B5" w14:textId="77777777" w:rsidTr="0029463C">
        <w:trPr>
          <w:gridAfter w:val="1"/>
          <w:wAfter w:w="11" w:type="dxa"/>
          <w:trHeight w:val="288"/>
        </w:trPr>
        <w:tc>
          <w:tcPr>
            <w:tcW w:w="14474" w:type="dxa"/>
            <w:gridSpan w:val="31"/>
            <w:tcBorders>
              <w:top w:val="nil"/>
              <w:left w:val="nil"/>
              <w:bottom w:val="nil"/>
              <w:right w:val="nil"/>
            </w:tcBorders>
            <w:shd w:val="clear" w:color="auto" w:fill="auto"/>
            <w:noWrap/>
            <w:vAlign w:val="bottom"/>
            <w:hideMark/>
          </w:tcPr>
          <w:p w14:paraId="6754B610" w14:textId="4EFBBE48" w:rsidR="000F22F4" w:rsidRPr="0029463C" w:rsidRDefault="000F22F4" w:rsidP="000F22F4">
            <w:pPr>
              <w:spacing w:after="0" w:line="240" w:lineRule="auto"/>
              <w:rPr>
                <w:rFonts w:eastAsia="Times New Roman" w:cs="Calibri"/>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8A42D0">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3A36FB3D" w14:textId="77777777" w:rsidR="00D55631" w:rsidRPr="00D55631" w:rsidRDefault="00D55631" w:rsidP="0029463C">
      <w:pPr>
        <w:rPr>
          <w:lang w:val="en-US"/>
        </w:rPr>
      </w:pPr>
    </w:p>
    <w:p w14:paraId="51397003" w14:textId="77777777" w:rsidR="008456B9" w:rsidRDefault="008456B9">
      <w:pPr>
        <w:rPr>
          <w:lang w:val="en-US"/>
        </w:rPr>
        <w:sectPr w:rsidR="008456B9" w:rsidSect="00AD1A12">
          <w:pgSz w:w="16838" w:h="11906" w:orient="landscape"/>
          <w:pgMar w:top="1417" w:right="1417" w:bottom="1417" w:left="1417" w:header="708" w:footer="708" w:gutter="0"/>
          <w:cols w:space="708"/>
          <w:docGrid w:linePitch="360"/>
        </w:sectPr>
      </w:pPr>
    </w:p>
    <w:p w14:paraId="7B0B9716" w14:textId="2C838CBD" w:rsidR="008456B9" w:rsidRDefault="008456B9" w:rsidP="008456B9">
      <w:pPr>
        <w:pStyle w:val="Kop2"/>
        <w:rPr>
          <w:lang w:val="en-US"/>
        </w:rPr>
      </w:pPr>
      <w:bookmarkStart w:id="73" w:name="_Table_S15._Baseline"/>
      <w:bookmarkEnd w:id="73"/>
      <w:r>
        <w:rPr>
          <w:lang w:val="en-US"/>
        </w:rPr>
        <w:lastRenderedPageBreak/>
        <w:t>Table S15. Baseline characteristics for the pre/post 2012 GA population</w:t>
      </w:r>
    </w:p>
    <w:p w14:paraId="06B01ECE" w14:textId="77777777" w:rsidR="008456B9" w:rsidRPr="00AF03C1" w:rsidRDefault="008456B9" w:rsidP="008456B9">
      <w:pPr>
        <w:pStyle w:val="Lijstalinea"/>
        <w:numPr>
          <w:ilvl w:val="0"/>
          <w:numId w:val="4"/>
        </w:numPr>
        <w:rPr>
          <w:rFonts w:cs="Calibri"/>
          <w:lang w:val="en-US"/>
        </w:rPr>
      </w:pPr>
      <w:r w:rsidRPr="00AF03C1">
        <w:rPr>
          <w:rFonts w:cs="Calibri"/>
          <w:lang w:val="en-US"/>
        </w:rPr>
        <w:t>Subgroup of GA patients that initiated treatment prior to 2012</w:t>
      </w:r>
    </w:p>
    <w:tbl>
      <w:tblPr>
        <w:tblW w:w="7371" w:type="dxa"/>
        <w:tblCellMar>
          <w:left w:w="70" w:type="dxa"/>
          <w:right w:w="70" w:type="dxa"/>
        </w:tblCellMar>
        <w:tblLook w:val="04A0" w:firstRow="1" w:lastRow="0" w:firstColumn="1" w:lastColumn="0" w:noHBand="0" w:noVBand="1"/>
      </w:tblPr>
      <w:tblGrid>
        <w:gridCol w:w="1711"/>
        <w:gridCol w:w="992"/>
        <w:gridCol w:w="993"/>
        <w:gridCol w:w="708"/>
        <w:gridCol w:w="1134"/>
        <w:gridCol w:w="1134"/>
        <w:gridCol w:w="699"/>
      </w:tblGrid>
      <w:tr w:rsidR="008456B9" w:rsidRPr="00C56792" w14:paraId="42178365" w14:textId="77777777" w:rsidTr="007D1C04">
        <w:trPr>
          <w:trHeight w:val="20"/>
        </w:trPr>
        <w:tc>
          <w:tcPr>
            <w:tcW w:w="1711" w:type="dxa"/>
            <w:tcBorders>
              <w:top w:val="nil"/>
              <w:left w:val="nil"/>
              <w:bottom w:val="nil"/>
              <w:right w:val="nil"/>
            </w:tcBorders>
            <w:shd w:val="clear" w:color="auto" w:fill="auto"/>
            <w:vAlign w:val="bottom"/>
            <w:hideMark/>
          </w:tcPr>
          <w:p w14:paraId="2D9A8966" w14:textId="77777777" w:rsidR="008456B9" w:rsidRPr="00D65B20"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r>
              <w:rPr>
                <w:rFonts w:ascii="Times New Roman" w:eastAsia="Times New Roman" w:hAnsi="Times New Roman" w:cs="Times New Roman"/>
                <w:kern w:val="0"/>
                <w:sz w:val="20"/>
                <w:szCs w:val="20"/>
                <w:lang w:val="en-US" w:eastAsia="nl-NL"/>
                <w14:ligatures w14:val="none"/>
              </w:rPr>
              <w:t>ITT</w:t>
            </w:r>
          </w:p>
        </w:tc>
        <w:tc>
          <w:tcPr>
            <w:tcW w:w="2693" w:type="dxa"/>
            <w:gridSpan w:val="3"/>
            <w:tcBorders>
              <w:top w:val="nil"/>
              <w:left w:val="dotted" w:sz="4" w:space="0" w:color="auto"/>
              <w:bottom w:val="single" w:sz="4" w:space="0" w:color="auto"/>
              <w:right w:val="dotted" w:sz="4" w:space="0" w:color="auto"/>
            </w:tcBorders>
            <w:shd w:val="clear" w:color="auto" w:fill="auto"/>
            <w:noWrap/>
            <w:vAlign w:val="bottom"/>
            <w:hideMark/>
          </w:tcPr>
          <w:p w14:paraId="1C95C940" w14:textId="77777777" w:rsidR="008456B9" w:rsidRPr="00C56792" w:rsidRDefault="008456B9" w:rsidP="007D1C0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Strict</w:t>
            </w:r>
            <w:proofErr w:type="spellEnd"/>
            <w:r w:rsidRPr="00C56792">
              <w:rPr>
                <w:rFonts w:eastAsia="Times New Roman" w:cs="Calibri"/>
                <w:i/>
                <w:iCs/>
                <w:color w:val="000000"/>
                <w:kern w:val="0"/>
                <w:sz w:val="20"/>
                <w:szCs w:val="20"/>
                <w:lang w:eastAsia="nl-NL"/>
                <w14:ligatures w14:val="none"/>
              </w:rPr>
              <w:t xml:space="preserve"> trial-</w:t>
            </w:r>
            <w:proofErr w:type="spellStart"/>
            <w:r w:rsidRPr="00C56792">
              <w:rPr>
                <w:rFonts w:eastAsia="Times New Roman" w:cs="Calibri"/>
                <w:i/>
                <w:iCs/>
                <w:color w:val="000000"/>
                <w:kern w:val="0"/>
                <w:sz w:val="20"/>
                <w:szCs w:val="20"/>
                <w:lang w:eastAsia="nl-NL"/>
                <w14:ligatures w14:val="none"/>
              </w:rPr>
              <w:t>emulation</w:t>
            </w:r>
            <w:proofErr w:type="spellEnd"/>
          </w:p>
        </w:tc>
        <w:tc>
          <w:tcPr>
            <w:tcW w:w="2967" w:type="dxa"/>
            <w:gridSpan w:val="3"/>
            <w:tcBorders>
              <w:top w:val="nil"/>
              <w:left w:val="dotted" w:sz="4" w:space="0" w:color="auto"/>
              <w:bottom w:val="single" w:sz="4" w:space="0" w:color="auto"/>
              <w:right w:val="nil"/>
            </w:tcBorders>
            <w:shd w:val="clear" w:color="auto" w:fill="auto"/>
            <w:noWrap/>
            <w:vAlign w:val="bottom"/>
            <w:hideMark/>
          </w:tcPr>
          <w:p w14:paraId="395662C2" w14:textId="77777777" w:rsidR="008456B9" w:rsidRPr="00C56792" w:rsidRDefault="008456B9" w:rsidP="007D1C0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Pragmatic</w:t>
            </w:r>
            <w:proofErr w:type="spellEnd"/>
            <w:r w:rsidRPr="00C56792">
              <w:rPr>
                <w:rFonts w:eastAsia="Times New Roman" w:cs="Calibri"/>
                <w:i/>
                <w:iCs/>
                <w:color w:val="000000"/>
                <w:kern w:val="0"/>
                <w:sz w:val="20"/>
                <w:szCs w:val="20"/>
                <w:lang w:eastAsia="nl-NL"/>
                <w14:ligatures w14:val="none"/>
              </w:rPr>
              <w:t xml:space="preserve"> scenario</w:t>
            </w:r>
          </w:p>
        </w:tc>
      </w:tr>
      <w:tr w:rsidR="008456B9" w:rsidRPr="00C56792" w14:paraId="619D8FAF" w14:textId="77777777" w:rsidTr="007D1C04">
        <w:trPr>
          <w:trHeight w:val="20"/>
        </w:trPr>
        <w:tc>
          <w:tcPr>
            <w:tcW w:w="1711" w:type="dxa"/>
            <w:vMerge w:val="restart"/>
            <w:tcBorders>
              <w:top w:val="single" w:sz="4" w:space="0" w:color="auto"/>
              <w:left w:val="nil"/>
              <w:bottom w:val="single" w:sz="4" w:space="0" w:color="000000"/>
              <w:right w:val="single" w:sz="4" w:space="0" w:color="auto"/>
            </w:tcBorders>
            <w:shd w:val="clear" w:color="auto" w:fill="auto"/>
            <w:vAlign w:val="center"/>
            <w:hideMark/>
          </w:tcPr>
          <w:p w14:paraId="1B188825"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Eligibility</w:t>
            </w:r>
            <w:proofErr w:type="spellEnd"/>
            <w:r w:rsidRPr="00C56792">
              <w:rPr>
                <w:rFonts w:eastAsia="Times New Roman" w:cs="Calibri"/>
                <w:b/>
                <w:bCs/>
                <w:color w:val="000000"/>
                <w:kern w:val="0"/>
                <w:sz w:val="20"/>
                <w:szCs w:val="20"/>
                <w:lang w:eastAsia="nl-NL"/>
                <w14:ligatures w14:val="none"/>
              </w:rPr>
              <w:t xml:space="preserve"> criteria</w:t>
            </w:r>
          </w:p>
        </w:tc>
        <w:tc>
          <w:tcPr>
            <w:tcW w:w="992" w:type="dxa"/>
            <w:tcBorders>
              <w:top w:val="nil"/>
              <w:left w:val="dotted" w:sz="4" w:space="0" w:color="auto"/>
              <w:bottom w:val="nil"/>
              <w:right w:val="nil"/>
            </w:tcBorders>
            <w:shd w:val="clear" w:color="auto" w:fill="auto"/>
            <w:noWrap/>
            <w:vAlign w:val="bottom"/>
            <w:hideMark/>
          </w:tcPr>
          <w:p w14:paraId="172BADBD"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993" w:type="dxa"/>
            <w:tcBorders>
              <w:top w:val="nil"/>
              <w:left w:val="nil"/>
              <w:bottom w:val="nil"/>
              <w:right w:val="nil"/>
            </w:tcBorders>
            <w:shd w:val="clear" w:color="auto" w:fill="auto"/>
            <w:noWrap/>
            <w:vAlign w:val="bottom"/>
            <w:hideMark/>
          </w:tcPr>
          <w:p w14:paraId="01B4EB47"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8" w:type="dxa"/>
            <w:tcBorders>
              <w:top w:val="nil"/>
              <w:left w:val="nil"/>
              <w:bottom w:val="nil"/>
              <w:right w:val="nil"/>
            </w:tcBorders>
            <w:shd w:val="clear" w:color="auto" w:fill="auto"/>
            <w:noWrap/>
            <w:vAlign w:val="bottom"/>
            <w:hideMark/>
          </w:tcPr>
          <w:p w14:paraId="14B2BE70"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c>
          <w:tcPr>
            <w:tcW w:w="1134" w:type="dxa"/>
            <w:tcBorders>
              <w:top w:val="nil"/>
              <w:left w:val="dotted" w:sz="4" w:space="0" w:color="auto"/>
              <w:bottom w:val="nil"/>
              <w:right w:val="nil"/>
            </w:tcBorders>
            <w:shd w:val="clear" w:color="auto" w:fill="auto"/>
            <w:noWrap/>
            <w:vAlign w:val="bottom"/>
            <w:hideMark/>
          </w:tcPr>
          <w:p w14:paraId="284098A5"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512CC722"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699" w:type="dxa"/>
            <w:tcBorders>
              <w:top w:val="nil"/>
              <w:left w:val="nil"/>
              <w:bottom w:val="nil"/>
              <w:right w:val="nil"/>
            </w:tcBorders>
            <w:shd w:val="clear" w:color="auto" w:fill="auto"/>
            <w:noWrap/>
            <w:vAlign w:val="bottom"/>
            <w:hideMark/>
          </w:tcPr>
          <w:p w14:paraId="3DE05159"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r>
      <w:tr w:rsidR="008456B9" w:rsidRPr="00C56792" w14:paraId="74C95AC3" w14:textId="77777777" w:rsidTr="007D1C04">
        <w:trPr>
          <w:trHeight w:val="20"/>
        </w:trPr>
        <w:tc>
          <w:tcPr>
            <w:tcW w:w="1711" w:type="dxa"/>
            <w:vMerge/>
            <w:tcBorders>
              <w:top w:val="single" w:sz="4" w:space="0" w:color="auto"/>
              <w:left w:val="nil"/>
              <w:bottom w:val="single" w:sz="4" w:space="0" w:color="000000"/>
              <w:right w:val="single" w:sz="4" w:space="0" w:color="auto"/>
            </w:tcBorders>
            <w:vAlign w:val="center"/>
            <w:hideMark/>
          </w:tcPr>
          <w:p w14:paraId="749E09EF"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2" w:type="dxa"/>
            <w:tcBorders>
              <w:top w:val="nil"/>
              <w:left w:val="dotted" w:sz="4" w:space="0" w:color="auto"/>
              <w:bottom w:val="single" w:sz="4" w:space="0" w:color="auto"/>
              <w:right w:val="nil"/>
            </w:tcBorders>
            <w:shd w:val="clear" w:color="auto" w:fill="auto"/>
            <w:noWrap/>
            <w:vAlign w:val="bottom"/>
            <w:hideMark/>
          </w:tcPr>
          <w:p w14:paraId="6DEFFC19"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18-55</w:t>
            </w:r>
          </w:p>
        </w:tc>
        <w:tc>
          <w:tcPr>
            <w:tcW w:w="993" w:type="dxa"/>
            <w:tcBorders>
              <w:top w:val="nil"/>
              <w:left w:val="nil"/>
              <w:bottom w:val="single" w:sz="4" w:space="0" w:color="auto"/>
              <w:right w:val="nil"/>
            </w:tcBorders>
            <w:shd w:val="clear" w:color="auto" w:fill="auto"/>
            <w:noWrap/>
            <w:vAlign w:val="bottom"/>
            <w:hideMark/>
          </w:tcPr>
          <w:p w14:paraId="2AA7490A"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≤5</w:t>
            </w:r>
          </w:p>
        </w:tc>
        <w:tc>
          <w:tcPr>
            <w:tcW w:w="708" w:type="dxa"/>
            <w:tcBorders>
              <w:top w:val="nil"/>
              <w:left w:val="nil"/>
              <w:bottom w:val="single" w:sz="4" w:space="0" w:color="auto"/>
              <w:right w:val="nil"/>
            </w:tcBorders>
            <w:shd w:val="clear" w:color="auto" w:fill="auto"/>
            <w:noWrap/>
            <w:vAlign w:val="bottom"/>
            <w:hideMark/>
          </w:tcPr>
          <w:p w14:paraId="6EA9C525"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≥1</w:t>
            </w:r>
          </w:p>
        </w:tc>
        <w:tc>
          <w:tcPr>
            <w:tcW w:w="1134" w:type="dxa"/>
            <w:tcBorders>
              <w:top w:val="nil"/>
              <w:left w:val="dotted" w:sz="4" w:space="0" w:color="auto"/>
              <w:bottom w:val="single" w:sz="4" w:space="0" w:color="auto"/>
              <w:right w:val="nil"/>
            </w:tcBorders>
            <w:shd w:val="clear" w:color="auto" w:fill="auto"/>
            <w:noWrap/>
            <w:vAlign w:val="bottom"/>
            <w:hideMark/>
          </w:tcPr>
          <w:p w14:paraId="01FD0558"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nil"/>
              <w:bottom w:val="single" w:sz="4" w:space="0" w:color="auto"/>
              <w:right w:val="nil"/>
            </w:tcBorders>
            <w:shd w:val="clear" w:color="auto" w:fill="auto"/>
            <w:noWrap/>
            <w:vAlign w:val="bottom"/>
            <w:hideMark/>
          </w:tcPr>
          <w:p w14:paraId="62C2BFD5"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699" w:type="dxa"/>
            <w:tcBorders>
              <w:top w:val="nil"/>
              <w:left w:val="nil"/>
              <w:bottom w:val="single" w:sz="4" w:space="0" w:color="auto"/>
              <w:right w:val="nil"/>
            </w:tcBorders>
            <w:shd w:val="clear" w:color="auto" w:fill="auto"/>
            <w:noWrap/>
            <w:vAlign w:val="bottom"/>
            <w:hideMark/>
          </w:tcPr>
          <w:p w14:paraId="6446376E"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r>
      <w:tr w:rsidR="008456B9" w:rsidRPr="00C56792" w14:paraId="12D6F39A" w14:textId="77777777" w:rsidTr="007D1C04">
        <w:trPr>
          <w:trHeight w:val="20"/>
        </w:trPr>
        <w:tc>
          <w:tcPr>
            <w:tcW w:w="1711" w:type="dxa"/>
            <w:tcBorders>
              <w:top w:val="nil"/>
              <w:left w:val="nil"/>
              <w:bottom w:val="single" w:sz="4" w:space="0" w:color="auto"/>
              <w:right w:val="single" w:sz="4" w:space="0" w:color="auto"/>
            </w:tcBorders>
            <w:shd w:val="clear" w:color="auto" w:fill="auto"/>
            <w:vAlign w:val="bottom"/>
            <w:hideMark/>
          </w:tcPr>
          <w:p w14:paraId="6BABE8F1"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992" w:type="dxa"/>
            <w:tcBorders>
              <w:top w:val="nil"/>
              <w:left w:val="dotted" w:sz="4" w:space="0" w:color="auto"/>
              <w:bottom w:val="single" w:sz="4" w:space="0" w:color="auto"/>
              <w:right w:val="nil"/>
            </w:tcBorders>
            <w:shd w:val="clear" w:color="auto" w:fill="auto"/>
            <w:noWrap/>
            <w:vAlign w:val="bottom"/>
            <w:hideMark/>
          </w:tcPr>
          <w:p w14:paraId="3D145A5D"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993" w:type="dxa"/>
            <w:tcBorders>
              <w:top w:val="nil"/>
              <w:left w:val="nil"/>
              <w:bottom w:val="single" w:sz="4" w:space="0" w:color="auto"/>
              <w:right w:val="nil"/>
            </w:tcBorders>
            <w:shd w:val="clear" w:color="auto" w:fill="auto"/>
            <w:noWrap/>
            <w:vAlign w:val="bottom"/>
            <w:hideMark/>
          </w:tcPr>
          <w:p w14:paraId="50DB8284"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8" w:type="dxa"/>
            <w:tcBorders>
              <w:top w:val="nil"/>
              <w:left w:val="nil"/>
              <w:bottom w:val="single" w:sz="4" w:space="0" w:color="auto"/>
              <w:right w:val="nil"/>
            </w:tcBorders>
            <w:shd w:val="clear" w:color="auto" w:fill="auto"/>
            <w:noWrap/>
            <w:vAlign w:val="bottom"/>
            <w:hideMark/>
          </w:tcPr>
          <w:p w14:paraId="102AEEE7"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c>
          <w:tcPr>
            <w:tcW w:w="1134" w:type="dxa"/>
            <w:tcBorders>
              <w:top w:val="nil"/>
              <w:left w:val="dotted" w:sz="4" w:space="0" w:color="auto"/>
              <w:bottom w:val="single" w:sz="4" w:space="0" w:color="auto"/>
              <w:right w:val="nil"/>
            </w:tcBorders>
            <w:shd w:val="clear" w:color="auto" w:fill="auto"/>
            <w:noWrap/>
            <w:vAlign w:val="bottom"/>
            <w:hideMark/>
          </w:tcPr>
          <w:p w14:paraId="5A1BCB70"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77587860"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699" w:type="dxa"/>
            <w:tcBorders>
              <w:top w:val="nil"/>
              <w:left w:val="nil"/>
              <w:bottom w:val="single" w:sz="4" w:space="0" w:color="auto"/>
              <w:right w:val="nil"/>
            </w:tcBorders>
            <w:shd w:val="clear" w:color="auto" w:fill="auto"/>
            <w:noWrap/>
            <w:vAlign w:val="bottom"/>
            <w:hideMark/>
          </w:tcPr>
          <w:p w14:paraId="180F0246"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r>
      <w:tr w:rsidR="008456B9" w:rsidRPr="00C56792" w14:paraId="6A2877E1"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5B4C08F3"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n</w:t>
            </w:r>
          </w:p>
        </w:tc>
        <w:tc>
          <w:tcPr>
            <w:tcW w:w="992" w:type="dxa"/>
            <w:tcBorders>
              <w:top w:val="nil"/>
              <w:left w:val="dotted" w:sz="4" w:space="0" w:color="auto"/>
              <w:bottom w:val="nil"/>
              <w:right w:val="nil"/>
            </w:tcBorders>
            <w:shd w:val="clear" w:color="auto" w:fill="auto"/>
            <w:noWrap/>
            <w:vAlign w:val="bottom"/>
            <w:hideMark/>
          </w:tcPr>
          <w:p w14:paraId="0F00405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111</w:t>
            </w:r>
          </w:p>
        </w:tc>
        <w:tc>
          <w:tcPr>
            <w:tcW w:w="993" w:type="dxa"/>
            <w:tcBorders>
              <w:top w:val="nil"/>
              <w:left w:val="nil"/>
              <w:bottom w:val="nil"/>
              <w:right w:val="nil"/>
            </w:tcBorders>
            <w:shd w:val="clear" w:color="auto" w:fill="auto"/>
            <w:noWrap/>
            <w:vAlign w:val="bottom"/>
            <w:hideMark/>
          </w:tcPr>
          <w:p w14:paraId="17B169A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147</w:t>
            </w:r>
          </w:p>
        </w:tc>
        <w:tc>
          <w:tcPr>
            <w:tcW w:w="708" w:type="dxa"/>
            <w:tcBorders>
              <w:top w:val="nil"/>
              <w:left w:val="nil"/>
              <w:bottom w:val="nil"/>
              <w:right w:val="nil"/>
            </w:tcBorders>
            <w:shd w:val="clear" w:color="auto" w:fill="auto"/>
            <w:noWrap/>
            <w:vAlign w:val="bottom"/>
            <w:hideMark/>
          </w:tcPr>
          <w:p w14:paraId="0C2F04E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hideMark/>
          </w:tcPr>
          <w:p w14:paraId="02DC1EF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1072</w:t>
            </w:r>
          </w:p>
        </w:tc>
        <w:tc>
          <w:tcPr>
            <w:tcW w:w="1134" w:type="dxa"/>
            <w:tcBorders>
              <w:top w:val="nil"/>
              <w:left w:val="nil"/>
              <w:bottom w:val="nil"/>
              <w:right w:val="nil"/>
            </w:tcBorders>
            <w:shd w:val="clear" w:color="auto" w:fill="auto"/>
            <w:noWrap/>
            <w:vAlign w:val="bottom"/>
            <w:hideMark/>
          </w:tcPr>
          <w:p w14:paraId="519B8AD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523</w:t>
            </w:r>
          </w:p>
        </w:tc>
        <w:tc>
          <w:tcPr>
            <w:tcW w:w="699" w:type="dxa"/>
            <w:tcBorders>
              <w:top w:val="nil"/>
              <w:left w:val="nil"/>
              <w:bottom w:val="nil"/>
              <w:right w:val="nil"/>
            </w:tcBorders>
            <w:shd w:val="clear" w:color="auto" w:fill="auto"/>
            <w:noWrap/>
            <w:vAlign w:val="bottom"/>
            <w:hideMark/>
          </w:tcPr>
          <w:p w14:paraId="57296585"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37164B63" w14:textId="77777777" w:rsidTr="007D1C04">
        <w:trPr>
          <w:trHeight w:val="20"/>
        </w:trPr>
        <w:tc>
          <w:tcPr>
            <w:tcW w:w="1711" w:type="dxa"/>
            <w:tcBorders>
              <w:top w:val="nil"/>
              <w:left w:val="nil"/>
              <w:bottom w:val="nil"/>
              <w:right w:val="single" w:sz="4" w:space="0" w:color="auto"/>
            </w:tcBorders>
            <w:shd w:val="clear" w:color="auto" w:fill="auto"/>
            <w:vAlign w:val="bottom"/>
          </w:tcPr>
          <w:p w14:paraId="2D8BE767"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Person-</w:t>
            </w:r>
            <w:proofErr w:type="spellStart"/>
            <w:r>
              <w:rPr>
                <w:rFonts w:eastAsia="Times New Roman" w:cs="Calibri"/>
                <w:b/>
                <w:bCs/>
                <w:color w:val="000000"/>
                <w:kern w:val="0"/>
                <w:sz w:val="20"/>
                <w:szCs w:val="20"/>
                <w:lang w:eastAsia="nl-NL"/>
                <w14:ligatures w14:val="none"/>
              </w:rPr>
              <w:t>years</w:t>
            </w:r>
            <w:proofErr w:type="spellEnd"/>
          </w:p>
        </w:tc>
        <w:tc>
          <w:tcPr>
            <w:tcW w:w="992" w:type="dxa"/>
            <w:tcBorders>
              <w:top w:val="nil"/>
              <w:left w:val="dotted" w:sz="4" w:space="0" w:color="auto"/>
              <w:bottom w:val="nil"/>
              <w:right w:val="nil"/>
            </w:tcBorders>
            <w:shd w:val="clear" w:color="auto" w:fill="auto"/>
            <w:noWrap/>
          </w:tcPr>
          <w:p w14:paraId="6B392D2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18"/>
                <w:szCs w:val="18"/>
                <w:lang w:eastAsia="nl-NL"/>
                <w14:ligatures w14:val="none"/>
              </w:rPr>
              <w:t>204</w:t>
            </w:r>
          </w:p>
        </w:tc>
        <w:tc>
          <w:tcPr>
            <w:tcW w:w="993" w:type="dxa"/>
            <w:tcBorders>
              <w:top w:val="nil"/>
              <w:left w:val="nil"/>
              <w:bottom w:val="nil"/>
              <w:right w:val="nil"/>
            </w:tcBorders>
            <w:shd w:val="clear" w:color="auto" w:fill="auto"/>
            <w:noWrap/>
          </w:tcPr>
          <w:p w14:paraId="0B8585F0" w14:textId="77777777" w:rsidR="008456B9"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18"/>
                <w:szCs w:val="18"/>
                <w:lang w:eastAsia="nl-NL"/>
                <w14:ligatures w14:val="none"/>
              </w:rPr>
              <w:t>271</w:t>
            </w:r>
          </w:p>
        </w:tc>
        <w:tc>
          <w:tcPr>
            <w:tcW w:w="708" w:type="dxa"/>
            <w:tcBorders>
              <w:top w:val="nil"/>
              <w:left w:val="nil"/>
              <w:bottom w:val="nil"/>
              <w:right w:val="nil"/>
            </w:tcBorders>
            <w:shd w:val="clear" w:color="auto" w:fill="auto"/>
            <w:noWrap/>
          </w:tcPr>
          <w:p w14:paraId="1C70032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tcPr>
          <w:p w14:paraId="1035ED8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18"/>
                <w:szCs w:val="18"/>
                <w:lang w:eastAsia="nl-NL"/>
                <w14:ligatures w14:val="none"/>
              </w:rPr>
              <w:t>1974</w:t>
            </w:r>
          </w:p>
        </w:tc>
        <w:tc>
          <w:tcPr>
            <w:tcW w:w="1134" w:type="dxa"/>
            <w:tcBorders>
              <w:top w:val="nil"/>
              <w:left w:val="nil"/>
              <w:bottom w:val="nil"/>
              <w:right w:val="nil"/>
            </w:tcBorders>
            <w:shd w:val="clear" w:color="auto" w:fill="auto"/>
            <w:noWrap/>
          </w:tcPr>
          <w:p w14:paraId="7FE5046A" w14:textId="77777777" w:rsidR="008456B9"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963</w:t>
            </w:r>
          </w:p>
        </w:tc>
        <w:tc>
          <w:tcPr>
            <w:tcW w:w="699" w:type="dxa"/>
            <w:tcBorders>
              <w:top w:val="nil"/>
              <w:left w:val="nil"/>
              <w:bottom w:val="nil"/>
              <w:right w:val="nil"/>
            </w:tcBorders>
            <w:shd w:val="clear" w:color="auto" w:fill="auto"/>
            <w:noWrap/>
            <w:vAlign w:val="bottom"/>
          </w:tcPr>
          <w:p w14:paraId="0FE74A33"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9E59B0D"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6D56EC07"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age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mean</w:t>
            </w:r>
            <w:proofErr w:type="spellEnd"/>
            <w:r w:rsidRPr="00C56792">
              <w:rPr>
                <w:rFonts w:eastAsia="Times New Roman" w:cs="Calibri"/>
                <w:b/>
                <w:bCs/>
                <w:color w:val="000000"/>
                <w:kern w:val="0"/>
                <w:sz w:val="20"/>
                <w:szCs w:val="20"/>
                <w:lang w:eastAsia="nl-NL"/>
                <w14:ligatures w14:val="none"/>
              </w:rPr>
              <w:t xml:space="preserve"> (SD))</w:t>
            </w:r>
          </w:p>
        </w:tc>
        <w:tc>
          <w:tcPr>
            <w:tcW w:w="992" w:type="dxa"/>
            <w:tcBorders>
              <w:top w:val="nil"/>
              <w:left w:val="nil"/>
              <w:bottom w:val="nil"/>
              <w:right w:val="nil"/>
            </w:tcBorders>
            <w:shd w:val="clear" w:color="auto" w:fill="auto"/>
            <w:noWrap/>
            <w:vAlign w:val="bottom"/>
          </w:tcPr>
          <w:p w14:paraId="3AA9CB4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34.4 (8.2)</w:t>
            </w:r>
          </w:p>
        </w:tc>
        <w:tc>
          <w:tcPr>
            <w:tcW w:w="993" w:type="dxa"/>
            <w:tcBorders>
              <w:top w:val="nil"/>
              <w:left w:val="nil"/>
              <w:bottom w:val="nil"/>
              <w:right w:val="nil"/>
            </w:tcBorders>
            <w:shd w:val="clear" w:color="auto" w:fill="auto"/>
            <w:noWrap/>
            <w:vAlign w:val="bottom"/>
          </w:tcPr>
          <w:p w14:paraId="1EE8D4B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35.8 (8.5)</w:t>
            </w:r>
          </w:p>
        </w:tc>
        <w:tc>
          <w:tcPr>
            <w:tcW w:w="708" w:type="dxa"/>
            <w:tcBorders>
              <w:top w:val="nil"/>
              <w:left w:val="nil"/>
              <w:bottom w:val="nil"/>
              <w:right w:val="nil"/>
            </w:tcBorders>
            <w:shd w:val="clear" w:color="auto" w:fill="auto"/>
            <w:noWrap/>
            <w:vAlign w:val="bottom"/>
          </w:tcPr>
          <w:p w14:paraId="65361DF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0.19</w:t>
            </w:r>
          </w:p>
        </w:tc>
        <w:tc>
          <w:tcPr>
            <w:tcW w:w="1134" w:type="dxa"/>
            <w:tcBorders>
              <w:top w:val="nil"/>
              <w:left w:val="dotted" w:sz="4" w:space="0" w:color="auto"/>
              <w:bottom w:val="nil"/>
              <w:right w:val="nil"/>
            </w:tcBorders>
            <w:shd w:val="clear" w:color="auto" w:fill="auto"/>
            <w:noWrap/>
            <w:vAlign w:val="bottom"/>
          </w:tcPr>
          <w:p w14:paraId="6829701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38.1 (10.7)</w:t>
            </w:r>
          </w:p>
        </w:tc>
        <w:tc>
          <w:tcPr>
            <w:tcW w:w="1134" w:type="dxa"/>
            <w:tcBorders>
              <w:top w:val="nil"/>
              <w:left w:val="nil"/>
              <w:bottom w:val="nil"/>
              <w:right w:val="nil"/>
            </w:tcBorders>
            <w:shd w:val="clear" w:color="auto" w:fill="auto"/>
            <w:noWrap/>
            <w:vAlign w:val="bottom"/>
          </w:tcPr>
          <w:p w14:paraId="18BEF66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40.4 (10.6)</w:t>
            </w:r>
          </w:p>
        </w:tc>
        <w:tc>
          <w:tcPr>
            <w:tcW w:w="699" w:type="dxa"/>
            <w:tcBorders>
              <w:top w:val="nil"/>
              <w:left w:val="nil"/>
              <w:bottom w:val="nil"/>
              <w:right w:val="nil"/>
            </w:tcBorders>
            <w:shd w:val="clear" w:color="auto" w:fill="auto"/>
            <w:noWrap/>
            <w:vAlign w:val="bottom"/>
          </w:tcPr>
          <w:p w14:paraId="70FECC04"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C56792" w14:paraId="62D81BE9"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787A4D9C"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Sex</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07005EAC"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343CAFD9"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1732D6A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0.53</w:t>
            </w:r>
          </w:p>
        </w:tc>
        <w:tc>
          <w:tcPr>
            <w:tcW w:w="1134" w:type="dxa"/>
            <w:tcBorders>
              <w:top w:val="nil"/>
              <w:left w:val="dotted" w:sz="4" w:space="0" w:color="auto"/>
              <w:bottom w:val="nil"/>
              <w:right w:val="nil"/>
            </w:tcBorders>
            <w:shd w:val="clear" w:color="auto" w:fill="auto"/>
            <w:noWrap/>
            <w:vAlign w:val="bottom"/>
          </w:tcPr>
          <w:p w14:paraId="146073D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5348F66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31213AC3" w14:textId="77777777" w:rsidR="008456B9" w:rsidRPr="007D1C04" w:rsidRDefault="008456B9" w:rsidP="007D1C04">
            <w:pPr>
              <w:spacing w:after="0" w:line="240" w:lineRule="auto"/>
              <w:jc w:val="right"/>
              <w:rPr>
                <w:rFonts w:eastAsia="Times New Roman" w:cs="Calibri"/>
                <w:color w:val="000000"/>
                <w:kern w:val="0"/>
                <w:sz w:val="20"/>
                <w:szCs w:val="20"/>
                <w:lang w:eastAsia="nl-NL"/>
                <w14:ligatures w14:val="none"/>
              </w:rPr>
            </w:pPr>
            <w:r w:rsidRPr="007D1C04">
              <w:rPr>
                <w:rFonts w:eastAsia="Times New Roman" w:cs="Calibri"/>
                <w:color w:val="000000"/>
                <w:kern w:val="0"/>
                <w:sz w:val="20"/>
                <w:szCs w:val="20"/>
                <w:lang w:eastAsia="nl-NL"/>
                <w14:ligatures w14:val="none"/>
              </w:rPr>
              <w:t>0.01</w:t>
            </w:r>
          </w:p>
        </w:tc>
      </w:tr>
      <w:tr w:rsidR="008456B9" w:rsidRPr="00C56792" w14:paraId="65669BF1"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7B3A80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Female</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2416A4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81 (73)</w:t>
            </w:r>
          </w:p>
        </w:tc>
        <w:tc>
          <w:tcPr>
            <w:tcW w:w="993" w:type="dxa"/>
            <w:tcBorders>
              <w:top w:val="nil"/>
              <w:left w:val="nil"/>
              <w:bottom w:val="nil"/>
              <w:right w:val="nil"/>
            </w:tcBorders>
            <w:shd w:val="clear" w:color="auto" w:fill="auto"/>
            <w:noWrap/>
            <w:vAlign w:val="bottom"/>
          </w:tcPr>
          <w:p w14:paraId="02973B4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114 (78)</w:t>
            </w:r>
          </w:p>
        </w:tc>
        <w:tc>
          <w:tcPr>
            <w:tcW w:w="708" w:type="dxa"/>
            <w:tcBorders>
              <w:top w:val="nil"/>
              <w:left w:val="nil"/>
              <w:bottom w:val="nil"/>
              <w:right w:val="nil"/>
            </w:tcBorders>
            <w:shd w:val="clear" w:color="auto" w:fill="auto"/>
            <w:noWrap/>
            <w:vAlign w:val="bottom"/>
          </w:tcPr>
          <w:p w14:paraId="7EC9D494"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FED1E0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754 (70)</w:t>
            </w:r>
          </w:p>
        </w:tc>
        <w:tc>
          <w:tcPr>
            <w:tcW w:w="1134" w:type="dxa"/>
            <w:tcBorders>
              <w:top w:val="nil"/>
              <w:left w:val="nil"/>
              <w:bottom w:val="nil"/>
              <w:right w:val="nil"/>
            </w:tcBorders>
            <w:shd w:val="clear" w:color="auto" w:fill="auto"/>
            <w:noWrap/>
            <w:vAlign w:val="bottom"/>
          </w:tcPr>
          <w:p w14:paraId="66A6422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400 (76)</w:t>
            </w:r>
          </w:p>
        </w:tc>
        <w:tc>
          <w:tcPr>
            <w:tcW w:w="699" w:type="dxa"/>
            <w:tcBorders>
              <w:top w:val="nil"/>
              <w:left w:val="nil"/>
              <w:bottom w:val="nil"/>
              <w:right w:val="nil"/>
            </w:tcBorders>
            <w:shd w:val="clear" w:color="auto" w:fill="auto"/>
            <w:noWrap/>
            <w:vAlign w:val="bottom"/>
          </w:tcPr>
          <w:p w14:paraId="134551F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723B2AF"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2C79484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Male (%)</w:t>
            </w:r>
          </w:p>
        </w:tc>
        <w:tc>
          <w:tcPr>
            <w:tcW w:w="992" w:type="dxa"/>
            <w:tcBorders>
              <w:top w:val="nil"/>
              <w:left w:val="nil"/>
              <w:bottom w:val="nil"/>
              <w:right w:val="nil"/>
            </w:tcBorders>
            <w:shd w:val="clear" w:color="auto" w:fill="auto"/>
            <w:noWrap/>
            <w:vAlign w:val="bottom"/>
          </w:tcPr>
          <w:p w14:paraId="43D618C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 (27)</w:t>
            </w:r>
          </w:p>
        </w:tc>
        <w:tc>
          <w:tcPr>
            <w:tcW w:w="993" w:type="dxa"/>
            <w:tcBorders>
              <w:top w:val="nil"/>
              <w:left w:val="nil"/>
              <w:bottom w:val="nil"/>
              <w:right w:val="nil"/>
            </w:tcBorders>
            <w:shd w:val="clear" w:color="auto" w:fill="auto"/>
            <w:noWrap/>
            <w:vAlign w:val="bottom"/>
          </w:tcPr>
          <w:p w14:paraId="0780FCA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 (23)</w:t>
            </w:r>
          </w:p>
        </w:tc>
        <w:tc>
          <w:tcPr>
            <w:tcW w:w="708" w:type="dxa"/>
            <w:tcBorders>
              <w:top w:val="nil"/>
              <w:left w:val="nil"/>
              <w:bottom w:val="nil"/>
              <w:right w:val="nil"/>
            </w:tcBorders>
            <w:shd w:val="clear" w:color="auto" w:fill="auto"/>
            <w:noWrap/>
            <w:vAlign w:val="bottom"/>
          </w:tcPr>
          <w:p w14:paraId="7A69909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EDE0A9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318 (30)</w:t>
            </w:r>
          </w:p>
        </w:tc>
        <w:tc>
          <w:tcPr>
            <w:tcW w:w="1134" w:type="dxa"/>
            <w:tcBorders>
              <w:top w:val="nil"/>
              <w:left w:val="nil"/>
              <w:bottom w:val="nil"/>
              <w:right w:val="nil"/>
            </w:tcBorders>
            <w:shd w:val="clear" w:color="auto" w:fill="auto"/>
            <w:noWrap/>
            <w:vAlign w:val="bottom"/>
          </w:tcPr>
          <w:p w14:paraId="6748183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123 (24)</w:t>
            </w:r>
          </w:p>
        </w:tc>
        <w:tc>
          <w:tcPr>
            <w:tcW w:w="699" w:type="dxa"/>
            <w:tcBorders>
              <w:top w:val="nil"/>
              <w:left w:val="nil"/>
              <w:bottom w:val="nil"/>
              <w:right w:val="nil"/>
            </w:tcBorders>
            <w:shd w:val="clear" w:color="auto" w:fill="auto"/>
            <w:noWrap/>
            <w:vAlign w:val="bottom"/>
          </w:tcPr>
          <w:p w14:paraId="53D6EBD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E62F11" w14:paraId="2F9A2B3C"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2F8ADA43"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 xml:space="preserve">EDSS at baseline </w:t>
            </w:r>
            <w:r w:rsidRPr="00C56792">
              <w:rPr>
                <w:rFonts w:eastAsia="Times New Roman" w:cs="Calibri"/>
                <w:b/>
                <w:bCs/>
                <w:color w:val="000000"/>
                <w:kern w:val="0"/>
                <w:sz w:val="20"/>
                <w:szCs w:val="20"/>
                <w:lang w:val="en-US" w:eastAsia="nl-NL"/>
                <w14:ligatures w14:val="none"/>
              </w:rPr>
              <w:br/>
              <w:t>(mean (SD))</w:t>
            </w:r>
          </w:p>
        </w:tc>
        <w:tc>
          <w:tcPr>
            <w:tcW w:w="992" w:type="dxa"/>
            <w:tcBorders>
              <w:top w:val="nil"/>
              <w:left w:val="nil"/>
              <w:bottom w:val="nil"/>
              <w:right w:val="nil"/>
            </w:tcBorders>
            <w:shd w:val="clear" w:color="auto" w:fill="auto"/>
            <w:noWrap/>
            <w:vAlign w:val="bottom"/>
          </w:tcPr>
          <w:p w14:paraId="7CE40B63"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1.7 (1.1)</w:t>
            </w:r>
          </w:p>
        </w:tc>
        <w:tc>
          <w:tcPr>
            <w:tcW w:w="993" w:type="dxa"/>
            <w:tcBorders>
              <w:top w:val="nil"/>
              <w:left w:val="nil"/>
              <w:bottom w:val="nil"/>
              <w:right w:val="nil"/>
            </w:tcBorders>
            <w:shd w:val="clear" w:color="auto" w:fill="auto"/>
            <w:noWrap/>
            <w:vAlign w:val="bottom"/>
          </w:tcPr>
          <w:p w14:paraId="5395C701"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1.9 (1.3)</w:t>
            </w:r>
          </w:p>
        </w:tc>
        <w:tc>
          <w:tcPr>
            <w:tcW w:w="708" w:type="dxa"/>
            <w:tcBorders>
              <w:top w:val="nil"/>
              <w:left w:val="nil"/>
              <w:bottom w:val="nil"/>
              <w:right w:val="nil"/>
            </w:tcBorders>
            <w:shd w:val="clear" w:color="auto" w:fill="auto"/>
            <w:noWrap/>
            <w:vAlign w:val="bottom"/>
          </w:tcPr>
          <w:p w14:paraId="34005CE3"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0.23</w:t>
            </w:r>
          </w:p>
        </w:tc>
        <w:tc>
          <w:tcPr>
            <w:tcW w:w="1134" w:type="dxa"/>
            <w:tcBorders>
              <w:top w:val="nil"/>
              <w:left w:val="dotted" w:sz="4" w:space="0" w:color="auto"/>
              <w:bottom w:val="nil"/>
              <w:right w:val="nil"/>
            </w:tcBorders>
            <w:shd w:val="clear" w:color="auto" w:fill="auto"/>
            <w:noWrap/>
            <w:vAlign w:val="bottom"/>
          </w:tcPr>
          <w:p w14:paraId="0CF83D0C"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1.6 (1.3)</w:t>
            </w:r>
          </w:p>
        </w:tc>
        <w:tc>
          <w:tcPr>
            <w:tcW w:w="1134" w:type="dxa"/>
            <w:tcBorders>
              <w:top w:val="nil"/>
              <w:left w:val="nil"/>
              <w:bottom w:val="nil"/>
              <w:right w:val="nil"/>
            </w:tcBorders>
            <w:shd w:val="clear" w:color="auto" w:fill="auto"/>
            <w:noWrap/>
            <w:vAlign w:val="bottom"/>
          </w:tcPr>
          <w:p w14:paraId="2A4A9AE6"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2.0 (1.5)</w:t>
            </w:r>
          </w:p>
        </w:tc>
        <w:tc>
          <w:tcPr>
            <w:tcW w:w="699" w:type="dxa"/>
            <w:tcBorders>
              <w:top w:val="nil"/>
              <w:left w:val="nil"/>
              <w:bottom w:val="nil"/>
              <w:right w:val="nil"/>
            </w:tcBorders>
            <w:shd w:val="clear" w:color="auto" w:fill="auto"/>
            <w:noWrap/>
            <w:vAlign w:val="bottom"/>
          </w:tcPr>
          <w:p w14:paraId="0B254379"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E62F11" w14:paraId="51470178"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48797211"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(mean (SD))</w:t>
            </w:r>
          </w:p>
        </w:tc>
        <w:tc>
          <w:tcPr>
            <w:tcW w:w="992" w:type="dxa"/>
            <w:tcBorders>
              <w:top w:val="nil"/>
              <w:left w:val="nil"/>
              <w:bottom w:val="nil"/>
              <w:right w:val="nil"/>
            </w:tcBorders>
            <w:shd w:val="clear" w:color="auto" w:fill="auto"/>
            <w:noWrap/>
            <w:vAlign w:val="bottom"/>
          </w:tcPr>
          <w:p w14:paraId="7619C4C6"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1.3 (0.5)</w:t>
            </w:r>
          </w:p>
        </w:tc>
        <w:tc>
          <w:tcPr>
            <w:tcW w:w="993" w:type="dxa"/>
            <w:tcBorders>
              <w:top w:val="nil"/>
              <w:left w:val="nil"/>
              <w:bottom w:val="nil"/>
              <w:right w:val="nil"/>
            </w:tcBorders>
            <w:shd w:val="clear" w:color="auto" w:fill="auto"/>
            <w:noWrap/>
            <w:vAlign w:val="bottom"/>
          </w:tcPr>
          <w:p w14:paraId="559ECE86"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1.5 (0.9)</w:t>
            </w:r>
          </w:p>
        </w:tc>
        <w:tc>
          <w:tcPr>
            <w:tcW w:w="708" w:type="dxa"/>
            <w:tcBorders>
              <w:top w:val="nil"/>
              <w:left w:val="nil"/>
              <w:bottom w:val="nil"/>
              <w:right w:val="nil"/>
            </w:tcBorders>
            <w:shd w:val="clear" w:color="auto" w:fill="auto"/>
            <w:noWrap/>
            <w:vAlign w:val="bottom"/>
          </w:tcPr>
          <w:p w14:paraId="4865C86A"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7D1C04">
              <w:rPr>
                <w:rFonts w:eastAsia="Times New Roman" w:cs="Calibri"/>
                <w:b/>
                <w:bCs/>
                <w:color w:val="000000"/>
                <w:kern w:val="0"/>
                <w:sz w:val="20"/>
                <w:szCs w:val="20"/>
                <w:lang w:val="en-US" w:eastAsia="nl-NL"/>
                <w14:ligatures w14:val="none"/>
              </w:rPr>
              <w:t>0.005</w:t>
            </w:r>
          </w:p>
        </w:tc>
        <w:tc>
          <w:tcPr>
            <w:tcW w:w="1134" w:type="dxa"/>
            <w:tcBorders>
              <w:top w:val="nil"/>
              <w:left w:val="dotted" w:sz="4" w:space="0" w:color="auto"/>
              <w:bottom w:val="nil"/>
              <w:right w:val="nil"/>
            </w:tcBorders>
            <w:shd w:val="clear" w:color="auto" w:fill="auto"/>
            <w:noWrap/>
            <w:vAlign w:val="bottom"/>
          </w:tcPr>
          <w:p w14:paraId="03C66D44"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0.1 (0.4)</w:t>
            </w:r>
          </w:p>
        </w:tc>
        <w:tc>
          <w:tcPr>
            <w:tcW w:w="1134" w:type="dxa"/>
            <w:tcBorders>
              <w:top w:val="nil"/>
              <w:left w:val="nil"/>
              <w:bottom w:val="nil"/>
              <w:right w:val="nil"/>
            </w:tcBorders>
            <w:shd w:val="clear" w:color="auto" w:fill="auto"/>
            <w:noWrap/>
            <w:vAlign w:val="bottom"/>
          </w:tcPr>
          <w:p w14:paraId="6E5A8C9D"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0.5 (0.8)</w:t>
            </w:r>
          </w:p>
        </w:tc>
        <w:tc>
          <w:tcPr>
            <w:tcW w:w="699" w:type="dxa"/>
            <w:tcBorders>
              <w:top w:val="nil"/>
              <w:left w:val="nil"/>
              <w:bottom w:val="nil"/>
              <w:right w:val="nil"/>
            </w:tcBorders>
            <w:shd w:val="clear" w:color="auto" w:fill="auto"/>
            <w:noWrap/>
            <w:vAlign w:val="bottom"/>
          </w:tcPr>
          <w:p w14:paraId="22D144BE"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E62F11" w14:paraId="1D9EA319"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2C102745"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w:t>
            </w:r>
          </w:p>
        </w:tc>
        <w:tc>
          <w:tcPr>
            <w:tcW w:w="992" w:type="dxa"/>
            <w:tcBorders>
              <w:top w:val="nil"/>
              <w:left w:val="nil"/>
              <w:bottom w:val="nil"/>
              <w:right w:val="nil"/>
            </w:tcBorders>
            <w:shd w:val="clear" w:color="auto" w:fill="auto"/>
            <w:noWrap/>
            <w:vAlign w:val="bottom"/>
          </w:tcPr>
          <w:p w14:paraId="02BF5145"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009D7752"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33F7418F"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7D1C04">
              <w:rPr>
                <w:rFonts w:eastAsia="Times New Roman" w:cs="Calibri"/>
                <w:b/>
                <w:bCs/>
                <w:color w:val="000000"/>
                <w:kern w:val="0"/>
                <w:sz w:val="20"/>
                <w:szCs w:val="20"/>
                <w:lang w:val="en-US" w:eastAsia="nl-NL"/>
                <w14:ligatures w14:val="none"/>
              </w:rPr>
              <w:t>0.01</w:t>
            </w:r>
          </w:p>
        </w:tc>
        <w:tc>
          <w:tcPr>
            <w:tcW w:w="1134" w:type="dxa"/>
            <w:tcBorders>
              <w:top w:val="nil"/>
              <w:left w:val="dotted" w:sz="4" w:space="0" w:color="auto"/>
              <w:bottom w:val="nil"/>
              <w:right w:val="nil"/>
            </w:tcBorders>
            <w:shd w:val="clear" w:color="auto" w:fill="auto"/>
            <w:noWrap/>
            <w:vAlign w:val="bottom"/>
          </w:tcPr>
          <w:p w14:paraId="2F9AE156"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63C3777F"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p>
        </w:tc>
        <w:tc>
          <w:tcPr>
            <w:tcW w:w="699" w:type="dxa"/>
            <w:tcBorders>
              <w:top w:val="nil"/>
              <w:left w:val="nil"/>
              <w:bottom w:val="nil"/>
              <w:right w:val="nil"/>
            </w:tcBorders>
            <w:shd w:val="clear" w:color="auto" w:fill="auto"/>
            <w:noWrap/>
            <w:vAlign w:val="bottom"/>
          </w:tcPr>
          <w:p w14:paraId="5CCC1DC3"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C56792" w14:paraId="7F905AD6"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69E3C71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625931A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84 (76)</w:t>
            </w:r>
          </w:p>
        </w:tc>
        <w:tc>
          <w:tcPr>
            <w:tcW w:w="993" w:type="dxa"/>
            <w:tcBorders>
              <w:top w:val="nil"/>
              <w:left w:val="nil"/>
              <w:bottom w:val="nil"/>
              <w:right w:val="nil"/>
            </w:tcBorders>
            <w:shd w:val="clear" w:color="auto" w:fill="auto"/>
            <w:noWrap/>
            <w:vAlign w:val="bottom"/>
          </w:tcPr>
          <w:p w14:paraId="12D33A1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101 (68)</w:t>
            </w:r>
          </w:p>
        </w:tc>
        <w:tc>
          <w:tcPr>
            <w:tcW w:w="708" w:type="dxa"/>
            <w:tcBorders>
              <w:top w:val="nil"/>
              <w:left w:val="nil"/>
              <w:bottom w:val="nil"/>
              <w:right w:val="nil"/>
            </w:tcBorders>
            <w:shd w:val="clear" w:color="auto" w:fill="auto"/>
            <w:noWrap/>
            <w:vAlign w:val="bottom"/>
          </w:tcPr>
          <w:p w14:paraId="4C67B348"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155BCD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955 (89)</w:t>
            </w:r>
          </w:p>
        </w:tc>
        <w:tc>
          <w:tcPr>
            <w:tcW w:w="1134" w:type="dxa"/>
            <w:tcBorders>
              <w:top w:val="nil"/>
              <w:left w:val="nil"/>
              <w:bottom w:val="nil"/>
              <w:right w:val="nil"/>
            </w:tcBorders>
            <w:shd w:val="clear" w:color="auto" w:fill="auto"/>
            <w:noWrap/>
            <w:vAlign w:val="bottom"/>
          </w:tcPr>
          <w:p w14:paraId="1139EB8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363 (69)</w:t>
            </w:r>
          </w:p>
        </w:tc>
        <w:tc>
          <w:tcPr>
            <w:tcW w:w="699" w:type="dxa"/>
            <w:tcBorders>
              <w:top w:val="nil"/>
              <w:left w:val="nil"/>
              <w:bottom w:val="nil"/>
              <w:right w:val="nil"/>
            </w:tcBorders>
            <w:shd w:val="clear" w:color="auto" w:fill="auto"/>
            <w:noWrap/>
            <w:vAlign w:val="bottom"/>
          </w:tcPr>
          <w:p w14:paraId="760D841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BA90AEB"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5FF9BBDA"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0AA87AA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(22)</w:t>
            </w:r>
          </w:p>
        </w:tc>
        <w:tc>
          <w:tcPr>
            <w:tcW w:w="993" w:type="dxa"/>
            <w:tcBorders>
              <w:top w:val="nil"/>
              <w:left w:val="nil"/>
              <w:bottom w:val="nil"/>
              <w:right w:val="nil"/>
            </w:tcBorders>
            <w:shd w:val="clear" w:color="auto" w:fill="auto"/>
            <w:noWrap/>
            <w:vAlign w:val="bottom"/>
          </w:tcPr>
          <w:p w14:paraId="7C75438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25 (17)</w:t>
            </w:r>
          </w:p>
        </w:tc>
        <w:tc>
          <w:tcPr>
            <w:tcW w:w="708" w:type="dxa"/>
            <w:tcBorders>
              <w:top w:val="nil"/>
              <w:left w:val="nil"/>
              <w:bottom w:val="nil"/>
              <w:right w:val="nil"/>
            </w:tcBorders>
            <w:shd w:val="clear" w:color="auto" w:fill="auto"/>
            <w:noWrap/>
            <w:vAlign w:val="bottom"/>
          </w:tcPr>
          <w:p w14:paraId="39ADB35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7C519B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93 (9)</w:t>
            </w:r>
          </w:p>
        </w:tc>
        <w:tc>
          <w:tcPr>
            <w:tcW w:w="1134" w:type="dxa"/>
            <w:tcBorders>
              <w:top w:val="nil"/>
              <w:left w:val="nil"/>
              <w:bottom w:val="nil"/>
              <w:right w:val="nil"/>
            </w:tcBorders>
            <w:shd w:val="clear" w:color="auto" w:fill="auto"/>
            <w:noWrap/>
            <w:vAlign w:val="bottom"/>
          </w:tcPr>
          <w:p w14:paraId="3F77916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108 (21)</w:t>
            </w:r>
          </w:p>
        </w:tc>
        <w:tc>
          <w:tcPr>
            <w:tcW w:w="699" w:type="dxa"/>
            <w:tcBorders>
              <w:top w:val="nil"/>
              <w:left w:val="nil"/>
              <w:bottom w:val="nil"/>
              <w:right w:val="nil"/>
            </w:tcBorders>
            <w:shd w:val="clear" w:color="auto" w:fill="auto"/>
            <w:noWrap/>
            <w:vAlign w:val="bottom"/>
          </w:tcPr>
          <w:p w14:paraId="691166F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4CD195EB"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7F14C1BE"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5A59973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 (3)</w:t>
            </w:r>
          </w:p>
        </w:tc>
        <w:tc>
          <w:tcPr>
            <w:tcW w:w="993" w:type="dxa"/>
            <w:tcBorders>
              <w:top w:val="nil"/>
              <w:left w:val="nil"/>
              <w:bottom w:val="nil"/>
              <w:right w:val="nil"/>
            </w:tcBorders>
            <w:shd w:val="clear" w:color="auto" w:fill="auto"/>
            <w:noWrap/>
            <w:vAlign w:val="bottom"/>
          </w:tcPr>
          <w:p w14:paraId="3A0A5F1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15 (10)</w:t>
            </w:r>
          </w:p>
        </w:tc>
        <w:tc>
          <w:tcPr>
            <w:tcW w:w="708" w:type="dxa"/>
            <w:tcBorders>
              <w:top w:val="nil"/>
              <w:left w:val="nil"/>
              <w:bottom w:val="nil"/>
              <w:right w:val="nil"/>
            </w:tcBorders>
            <w:shd w:val="clear" w:color="auto" w:fill="auto"/>
            <w:noWrap/>
            <w:vAlign w:val="bottom"/>
          </w:tcPr>
          <w:p w14:paraId="3AEDB2F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BF88D5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21 (2)</w:t>
            </w:r>
          </w:p>
        </w:tc>
        <w:tc>
          <w:tcPr>
            <w:tcW w:w="1134" w:type="dxa"/>
            <w:tcBorders>
              <w:top w:val="nil"/>
              <w:left w:val="nil"/>
              <w:bottom w:val="nil"/>
              <w:right w:val="nil"/>
            </w:tcBorders>
            <w:shd w:val="clear" w:color="auto" w:fill="auto"/>
            <w:noWrap/>
            <w:vAlign w:val="bottom"/>
          </w:tcPr>
          <w:p w14:paraId="195439D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 (6)</w:t>
            </w:r>
          </w:p>
        </w:tc>
        <w:tc>
          <w:tcPr>
            <w:tcW w:w="699" w:type="dxa"/>
            <w:tcBorders>
              <w:top w:val="nil"/>
              <w:left w:val="nil"/>
              <w:bottom w:val="nil"/>
              <w:right w:val="nil"/>
            </w:tcBorders>
            <w:shd w:val="clear" w:color="auto" w:fill="auto"/>
            <w:noWrap/>
            <w:vAlign w:val="bottom"/>
          </w:tcPr>
          <w:p w14:paraId="4F3C067C"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48697BFD"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F712E2B"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5404DA4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5936812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(5)</w:t>
            </w:r>
          </w:p>
        </w:tc>
        <w:tc>
          <w:tcPr>
            <w:tcW w:w="708" w:type="dxa"/>
            <w:tcBorders>
              <w:top w:val="nil"/>
              <w:left w:val="nil"/>
              <w:bottom w:val="nil"/>
              <w:right w:val="nil"/>
            </w:tcBorders>
            <w:shd w:val="clear" w:color="auto" w:fill="auto"/>
            <w:noWrap/>
            <w:vAlign w:val="bottom"/>
          </w:tcPr>
          <w:p w14:paraId="1B067BB5"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2C498D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1134" w:type="dxa"/>
            <w:tcBorders>
              <w:top w:val="nil"/>
              <w:left w:val="nil"/>
              <w:bottom w:val="nil"/>
              <w:right w:val="nil"/>
            </w:tcBorders>
            <w:shd w:val="clear" w:color="auto" w:fill="auto"/>
            <w:noWrap/>
            <w:vAlign w:val="bottom"/>
          </w:tcPr>
          <w:p w14:paraId="2B28FC0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15 (3)</w:t>
            </w:r>
          </w:p>
        </w:tc>
        <w:tc>
          <w:tcPr>
            <w:tcW w:w="699" w:type="dxa"/>
            <w:tcBorders>
              <w:top w:val="nil"/>
              <w:left w:val="nil"/>
              <w:bottom w:val="nil"/>
              <w:right w:val="nil"/>
            </w:tcBorders>
            <w:shd w:val="clear" w:color="auto" w:fill="auto"/>
            <w:noWrap/>
            <w:vAlign w:val="bottom"/>
          </w:tcPr>
          <w:p w14:paraId="5E5A472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FCFDBB3"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1C66F4E"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04A8C76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59F55EA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353D100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29C8A7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0 (0)</w:t>
            </w:r>
          </w:p>
        </w:tc>
        <w:tc>
          <w:tcPr>
            <w:tcW w:w="1134" w:type="dxa"/>
            <w:tcBorders>
              <w:top w:val="nil"/>
              <w:left w:val="nil"/>
              <w:bottom w:val="nil"/>
              <w:right w:val="nil"/>
            </w:tcBorders>
            <w:shd w:val="clear" w:color="auto" w:fill="auto"/>
            <w:noWrap/>
            <w:vAlign w:val="bottom"/>
          </w:tcPr>
          <w:p w14:paraId="4A792B0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(1)</w:t>
            </w:r>
          </w:p>
        </w:tc>
        <w:tc>
          <w:tcPr>
            <w:tcW w:w="699" w:type="dxa"/>
            <w:tcBorders>
              <w:top w:val="nil"/>
              <w:left w:val="nil"/>
              <w:bottom w:val="nil"/>
              <w:right w:val="nil"/>
            </w:tcBorders>
            <w:shd w:val="clear" w:color="auto" w:fill="auto"/>
            <w:noWrap/>
            <w:vAlign w:val="bottom"/>
          </w:tcPr>
          <w:p w14:paraId="2575B5E5"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E62F11" w14:paraId="36A145AE"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542C1CC5"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pre-baseline DMT treatments (%)*</w:t>
            </w:r>
          </w:p>
        </w:tc>
        <w:tc>
          <w:tcPr>
            <w:tcW w:w="992" w:type="dxa"/>
            <w:tcBorders>
              <w:top w:val="nil"/>
              <w:left w:val="nil"/>
              <w:bottom w:val="nil"/>
              <w:right w:val="nil"/>
            </w:tcBorders>
            <w:shd w:val="clear" w:color="auto" w:fill="auto"/>
            <w:noWrap/>
            <w:vAlign w:val="bottom"/>
          </w:tcPr>
          <w:p w14:paraId="3B589AFE"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513ECB8D"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7113D2C9"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Pr>
                <w:rFonts w:eastAsia="Times New Roman" w:cs="Calibri"/>
                <w:b/>
                <w:bCs/>
                <w:color w:val="000000"/>
                <w:kern w:val="0"/>
                <w:sz w:val="20"/>
                <w:szCs w:val="20"/>
                <w:lang w:val="en-US" w:eastAsia="nl-NL"/>
                <w14:ligatures w14:val="none"/>
              </w:rPr>
              <w:t>0.003</w:t>
            </w:r>
          </w:p>
        </w:tc>
        <w:tc>
          <w:tcPr>
            <w:tcW w:w="1134" w:type="dxa"/>
            <w:tcBorders>
              <w:top w:val="nil"/>
              <w:left w:val="dotted" w:sz="4" w:space="0" w:color="auto"/>
              <w:bottom w:val="nil"/>
              <w:right w:val="nil"/>
            </w:tcBorders>
            <w:shd w:val="clear" w:color="auto" w:fill="auto"/>
            <w:noWrap/>
            <w:vAlign w:val="bottom"/>
          </w:tcPr>
          <w:p w14:paraId="208A5ECF"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7763F35A" w14:textId="77777777" w:rsidR="008456B9" w:rsidRPr="007D1C04" w:rsidRDefault="008456B9" w:rsidP="007D1C04">
            <w:pPr>
              <w:spacing w:after="0" w:line="240" w:lineRule="auto"/>
              <w:rPr>
                <w:rFonts w:eastAsia="Times New Roman" w:cs="Calibri"/>
                <w:color w:val="000000"/>
                <w:kern w:val="0"/>
                <w:sz w:val="20"/>
                <w:szCs w:val="20"/>
                <w:lang w:val="en-US" w:eastAsia="nl-NL"/>
                <w14:ligatures w14:val="none"/>
              </w:rPr>
            </w:pPr>
          </w:p>
        </w:tc>
        <w:tc>
          <w:tcPr>
            <w:tcW w:w="699" w:type="dxa"/>
            <w:tcBorders>
              <w:top w:val="nil"/>
              <w:left w:val="nil"/>
              <w:bottom w:val="nil"/>
              <w:right w:val="nil"/>
            </w:tcBorders>
            <w:shd w:val="clear" w:color="auto" w:fill="auto"/>
            <w:noWrap/>
            <w:vAlign w:val="bottom"/>
          </w:tcPr>
          <w:p w14:paraId="507BC0D3" w14:textId="77777777" w:rsidR="008456B9" w:rsidRPr="007D1C04" w:rsidRDefault="008456B9" w:rsidP="007D1C04">
            <w:pPr>
              <w:spacing w:after="0" w:line="240" w:lineRule="auto"/>
              <w:jc w:val="right"/>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C56792" w14:paraId="76C5A5B8"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63FAF4AF"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2D89BA9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87 (78)</w:t>
            </w:r>
          </w:p>
        </w:tc>
        <w:tc>
          <w:tcPr>
            <w:tcW w:w="993" w:type="dxa"/>
            <w:tcBorders>
              <w:top w:val="nil"/>
              <w:left w:val="nil"/>
              <w:bottom w:val="nil"/>
              <w:right w:val="nil"/>
            </w:tcBorders>
            <w:shd w:val="clear" w:color="auto" w:fill="auto"/>
            <w:noWrap/>
            <w:vAlign w:val="bottom"/>
          </w:tcPr>
          <w:p w14:paraId="17C6E9C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86 (59)</w:t>
            </w:r>
          </w:p>
        </w:tc>
        <w:tc>
          <w:tcPr>
            <w:tcW w:w="708" w:type="dxa"/>
            <w:tcBorders>
              <w:top w:val="nil"/>
              <w:left w:val="nil"/>
              <w:bottom w:val="nil"/>
              <w:right w:val="nil"/>
            </w:tcBorders>
            <w:shd w:val="clear" w:color="auto" w:fill="auto"/>
            <w:noWrap/>
            <w:vAlign w:val="bottom"/>
          </w:tcPr>
          <w:p w14:paraId="4502308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00BC93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745 (70)</w:t>
            </w:r>
          </w:p>
        </w:tc>
        <w:tc>
          <w:tcPr>
            <w:tcW w:w="1134" w:type="dxa"/>
            <w:tcBorders>
              <w:top w:val="nil"/>
              <w:left w:val="nil"/>
              <w:bottom w:val="nil"/>
              <w:right w:val="nil"/>
            </w:tcBorders>
            <w:shd w:val="clear" w:color="auto" w:fill="auto"/>
            <w:noWrap/>
            <w:vAlign w:val="bottom"/>
          </w:tcPr>
          <w:p w14:paraId="5F3207B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287 (55)</w:t>
            </w:r>
          </w:p>
        </w:tc>
        <w:tc>
          <w:tcPr>
            <w:tcW w:w="699" w:type="dxa"/>
            <w:tcBorders>
              <w:top w:val="nil"/>
              <w:left w:val="nil"/>
              <w:bottom w:val="nil"/>
              <w:right w:val="nil"/>
            </w:tcBorders>
            <w:shd w:val="clear" w:color="auto" w:fill="auto"/>
            <w:noWrap/>
            <w:vAlign w:val="bottom"/>
          </w:tcPr>
          <w:p w14:paraId="1D5F943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394169BE"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7737656"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438F89B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19 (17)</w:t>
            </w:r>
          </w:p>
        </w:tc>
        <w:tc>
          <w:tcPr>
            <w:tcW w:w="993" w:type="dxa"/>
            <w:tcBorders>
              <w:top w:val="nil"/>
              <w:left w:val="nil"/>
              <w:bottom w:val="nil"/>
              <w:right w:val="nil"/>
            </w:tcBorders>
            <w:shd w:val="clear" w:color="auto" w:fill="auto"/>
            <w:noWrap/>
            <w:vAlign w:val="bottom"/>
          </w:tcPr>
          <w:p w14:paraId="74A2644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50 (34)</w:t>
            </w:r>
          </w:p>
        </w:tc>
        <w:tc>
          <w:tcPr>
            <w:tcW w:w="708" w:type="dxa"/>
            <w:tcBorders>
              <w:top w:val="nil"/>
              <w:left w:val="nil"/>
              <w:bottom w:val="nil"/>
              <w:right w:val="nil"/>
            </w:tcBorders>
            <w:shd w:val="clear" w:color="auto" w:fill="auto"/>
            <w:noWrap/>
            <w:vAlign w:val="bottom"/>
          </w:tcPr>
          <w:p w14:paraId="14EEDABB"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A49FC0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227 (21)</w:t>
            </w:r>
          </w:p>
        </w:tc>
        <w:tc>
          <w:tcPr>
            <w:tcW w:w="1134" w:type="dxa"/>
            <w:tcBorders>
              <w:top w:val="nil"/>
              <w:left w:val="nil"/>
              <w:bottom w:val="nil"/>
              <w:right w:val="nil"/>
            </w:tcBorders>
            <w:shd w:val="clear" w:color="auto" w:fill="auto"/>
            <w:noWrap/>
            <w:vAlign w:val="bottom"/>
          </w:tcPr>
          <w:p w14:paraId="7357101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204 (40)</w:t>
            </w:r>
          </w:p>
        </w:tc>
        <w:tc>
          <w:tcPr>
            <w:tcW w:w="699" w:type="dxa"/>
            <w:tcBorders>
              <w:top w:val="nil"/>
              <w:left w:val="nil"/>
              <w:bottom w:val="nil"/>
              <w:right w:val="nil"/>
            </w:tcBorders>
            <w:shd w:val="clear" w:color="auto" w:fill="auto"/>
            <w:noWrap/>
            <w:vAlign w:val="bottom"/>
          </w:tcPr>
          <w:p w14:paraId="6E11BB0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6A7EABAE"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D826249"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2E01503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 (4)</w:t>
            </w:r>
          </w:p>
        </w:tc>
        <w:tc>
          <w:tcPr>
            <w:tcW w:w="993" w:type="dxa"/>
            <w:tcBorders>
              <w:top w:val="nil"/>
              <w:left w:val="nil"/>
              <w:bottom w:val="nil"/>
              <w:right w:val="nil"/>
            </w:tcBorders>
            <w:shd w:val="clear" w:color="auto" w:fill="auto"/>
            <w:noWrap/>
            <w:vAlign w:val="bottom"/>
          </w:tcPr>
          <w:p w14:paraId="036EB1E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(8)</w:t>
            </w:r>
          </w:p>
        </w:tc>
        <w:tc>
          <w:tcPr>
            <w:tcW w:w="708" w:type="dxa"/>
            <w:tcBorders>
              <w:top w:val="nil"/>
              <w:left w:val="nil"/>
              <w:bottom w:val="nil"/>
              <w:right w:val="nil"/>
            </w:tcBorders>
            <w:shd w:val="clear" w:color="auto" w:fill="auto"/>
            <w:noWrap/>
            <w:vAlign w:val="bottom"/>
          </w:tcPr>
          <w:p w14:paraId="48AB0085"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33FCAD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77 (7)</w:t>
            </w:r>
          </w:p>
        </w:tc>
        <w:tc>
          <w:tcPr>
            <w:tcW w:w="1134" w:type="dxa"/>
            <w:tcBorders>
              <w:top w:val="nil"/>
              <w:left w:val="nil"/>
              <w:bottom w:val="nil"/>
              <w:right w:val="nil"/>
            </w:tcBorders>
            <w:shd w:val="clear" w:color="auto" w:fill="auto"/>
            <w:noWrap/>
            <w:vAlign w:val="bottom"/>
          </w:tcPr>
          <w:p w14:paraId="2155F38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31 (6)</w:t>
            </w:r>
          </w:p>
        </w:tc>
        <w:tc>
          <w:tcPr>
            <w:tcW w:w="699" w:type="dxa"/>
            <w:tcBorders>
              <w:top w:val="nil"/>
              <w:left w:val="nil"/>
              <w:bottom w:val="nil"/>
              <w:right w:val="nil"/>
            </w:tcBorders>
            <w:shd w:val="clear" w:color="auto" w:fill="auto"/>
            <w:noWrap/>
            <w:vAlign w:val="bottom"/>
          </w:tcPr>
          <w:p w14:paraId="796D2057"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48A47FEC"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88D18A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77F70AA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993" w:type="dxa"/>
            <w:tcBorders>
              <w:top w:val="nil"/>
              <w:left w:val="nil"/>
              <w:bottom w:val="nil"/>
              <w:right w:val="nil"/>
            </w:tcBorders>
            <w:shd w:val="clear" w:color="auto" w:fill="auto"/>
            <w:noWrap/>
            <w:vAlign w:val="bottom"/>
          </w:tcPr>
          <w:p w14:paraId="5B6119B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372441F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504962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18 (2)</w:t>
            </w:r>
          </w:p>
        </w:tc>
        <w:tc>
          <w:tcPr>
            <w:tcW w:w="1134" w:type="dxa"/>
            <w:tcBorders>
              <w:top w:val="nil"/>
              <w:left w:val="nil"/>
              <w:bottom w:val="nil"/>
              <w:right w:val="nil"/>
            </w:tcBorders>
            <w:shd w:val="clear" w:color="auto" w:fill="auto"/>
            <w:noWrap/>
            <w:vAlign w:val="bottom"/>
          </w:tcPr>
          <w:p w14:paraId="1C01FB3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699" w:type="dxa"/>
            <w:tcBorders>
              <w:top w:val="nil"/>
              <w:left w:val="nil"/>
              <w:bottom w:val="nil"/>
              <w:right w:val="nil"/>
            </w:tcBorders>
            <w:shd w:val="clear" w:color="auto" w:fill="auto"/>
            <w:noWrap/>
            <w:vAlign w:val="bottom"/>
          </w:tcPr>
          <w:p w14:paraId="130F2FAB"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30D8CA50"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69CC618A"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60C6DF0C" w14:textId="77777777" w:rsidR="008456B9" w:rsidRPr="007D1C04"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4867A920"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r>
              <w:rPr>
                <w:rFonts w:ascii="Times New Roman" w:eastAsia="Times New Roman" w:hAnsi="Times New Roman" w:cs="Times New Roman"/>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4BCFFB54" w14:textId="77777777" w:rsidR="008456B9" w:rsidRPr="00C56792" w:rsidRDefault="008456B9" w:rsidP="007D1C04">
            <w:pPr>
              <w:spacing w:after="0" w:line="240" w:lineRule="auto"/>
              <w:jc w:val="right"/>
              <w:rPr>
                <w:rFonts w:ascii="Times New Roman" w:eastAsia="Times New Roman" w:hAnsi="Times New Roman" w:cs="Times New Roman"/>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4E9A30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 (1)</w:t>
            </w:r>
          </w:p>
        </w:tc>
        <w:tc>
          <w:tcPr>
            <w:tcW w:w="1134" w:type="dxa"/>
            <w:tcBorders>
              <w:top w:val="nil"/>
              <w:left w:val="nil"/>
              <w:bottom w:val="nil"/>
              <w:right w:val="nil"/>
            </w:tcBorders>
            <w:shd w:val="clear" w:color="auto" w:fill="auto"/>
            <w:noWrap/>
            <w:vAlign w:val="bottom"/>
          </w:tcPr>
          <w:p w14:paraId="1220116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699" w:type="dxa"/>
            <w:tcBorders>
              <w:top w:val="nil"/>
              <w:left w:val="nil"/>
              <w:bottom w:val="nil"/>
              <w:right w:val="nil"/>
            </w:tcBorders>
            <w:shd w:val="clear" w:color="auto" w:fill="auto"/>
            <w:noWrap/>
            <w:vAlign w:val="bottom"/>
          </w:tcPr>
          <w:p w14:paraId="73481EF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0121D3DE"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07D63E26"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firstline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411AFE8A"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43A3B997"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7B13BE4D"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0.003</w:t>
            </w:r>
          </w:p>
        </w:tc>
        <w:tc>
          <w:tcPr>
            <w:tcW w:w="1134" w:type="dxa"/>
            <w:tcBorders>
              <w:top w:val="nil"/>
              <w:left w:val="dotted" w:sz="4" w:space="0" w:color="auto"/>
              <w:bottom w:val="nil"/>
              <w:right w:val="nil"/>
            </w:tcBorders>
            <w:shd w:val="clear" w:color="auto" w:fill="auto"/>
            <w:noWrap/>
            <w:vAlign w:val="bottom"/>
          </w:tcPr>
          <w:p w14:paraId="3F78981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1070926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49ACB17D"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C56792" w14:paraId="08CAFBBC"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09C99BC2"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1669061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89 (80)</w:t>
            </w:r>
          </w:p>
        </w:tc>
        <w:tc>
          <w:tcPr>
            <w:tcW w:w="993" w:type="dxa"/>
            <w:tcBorders>
              <w:top w:val="nil"/>
              <w:left w:val="nil"/>
              <w:bottom w:val="nil"/>
              <w:right w:val="nil"/>
            </w:tcBorders>
            <w:shd w:val="clear" w:color="auto" w:fill="auto"/>
            <w:noWrap/>
            <w:vAlign w:val="bottom"/>
          </w:tcPr>
          <w:p w14:paraId="561C8B6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86 (59))</w:t>
            </w:r>
          </w:p>
        </w:tc>
        <w:tc>
          <w:tcPr>
            <w:tcW w:w="708" w:type="dxa"/>
            <w:tcBorders>
              <w:top w:val="nil"/>
              <w:left w:val="nil"/>
              <w:bottom w:val="nil"/>
              <w:right w:val="nil"/>
            </w:tcBorders>
            <w:shd w:val="clear" w:color="auto" w:fill="auto"/>
            <w:noWrap/>
            <w:vAlign w:val="bottom"/>
          </w:tcPr>
          <w:p w14:paraId="201D7A4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5E7BA7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756 (70)</w:t>
            </w:r>
          </w:p>
        </w:tc>
        <w:tc>
          <w:tcPr>
            <w:tcW w:w="1134" w:type="dxa"/>
            <w:tcBorders>
              <w:top w:val="nil"/>
              <w:left w:val="nil"/>
              <w:bottom w:val="nil"/>
              <w:right w:val="nil"/>
            </w:tcBorders>
            <w:shd w:val="clear" w:color="auto" w:fill="auto"/>
            <w:noWrap/>
            <w:vAlign w:val="bottom"/>
          </w:tcPr>
          <w:p w14:paraId="45E989E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288 (55)</w:t>
            </w:r>
          </w:p>
        </w:tc>
        <w:tc>
          <w:tcPr>
            <w:tcW w:w="699" w:type="dxa"/>
            <w:tcBorders>
              <w:top w:val="nil"/>
              <w:left w:val="nil"/>
              <w:bottom w:val="nil"/>
              <w:right w:val="nil"/>
            </w:tcBorders>
            <w:shd w:val="clear" w:color="auto" w:fill="auto"/>
            <w:noWrap/>
            <w:vAlign w:val="bottom"/>
          </w:tcPr>
          <w:p w14:paraId="2B5C238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0065AFFE"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6E28160A"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12E2670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18 (16)</w:t>
            </w:r>
          </w:p>
        </w:tc>
        <w:tc>
          <w:tcPr>
            <w:tcW w:w="993" w:type="dxa"/>
            <w:tcBorders>
              <w:top w:val="nil"/>
              <w:left w:val="nil"/>
              <w:bottom w:val="nil"/>
              <w:right w:val="nil"/>
            </w:tcBorders>
            <w:shd w:val="clear" w:color="auto" w:fill="auto"/>
            <w:noWrap/>
            <w:vAlign w:val="bottom"/>
          </w:tcPr>
          <w:p w14:paraId="129873C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51 (35)</w:t>
            </w:r>
          </w:p>
        </w:tc>
        <w:tc>
          <w:tcPr>
            <w:tcW w:w="708" w:type="dxa"/>
            <w:tcBorders>
              <w:top w:val="nil"/>
              <w:left w:val="nil"/>
              <w:bottom w:val="nil"/>
              <w:right w:val="nil"/>
            </w:tcBorders>
            <w:shd w:val="clear" w:color="auto" w:fill="auto"/>
            <w:noWrap/>
            <w:vAlign w:val="bottom"/>
          </w:tcPr>
          <w:p w14:paraId="7D9F7901"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9F20D0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255 (24)</w:t>
            </w:r>
          </w:p>
        </w:tc>
        <w:tc>
          <w:tcPr>
            <w:tcW w:w="1134" w:type="dxa"/>
            <w:tcBorders>
              <w:top w:val="nil"/>
              <w:left w:val="nil"/>
              <w:bottom w:val="nil"/>
              <w:right w:val="nil"/>
            </w:tcBorders>
            <w:shd w:val="clear" w:color="auto" w:fill="auto"/>
            <w:noWrap/>
            <w:vAlign w:val="bottom"/>
          </w:tcPr>
          <w:p w14:paraId="05EAB48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209 (40)</w:t>
            </w:r>
          </w:p>
        </w:tc>
        <w:tc>
          <w:tcPr>
            <w:tcW w:w="699" w:type="dxa"/>
            <w:tcBorders>
              <w:top w:val="nil"/>
              <w:left w:val="nil"/>
              <w:bottom w:val="nil"/>
              <w:right w:val="nil"/>
            </w:tcBorders>
            <w:shd w:val="clear" w:color="auto" w:fill="auto"/>
            <w:noWrap/>
            <w:vAlign w:val="bottom"/>
          </w:tcPr>
          <w:p w14:paraId="181BDFC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A9AE9CD"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581D41B1"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756E19C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 (4)</w:t>
            </w:r>
          </w:p>
        </w:tc>
        <w:tc>
          <w:tcPr>
            <w:tcW w:w="993" w:type="dxa"/>
            <w:tcBorders>
              <w:top w:val="nil"/>
              <w:left w:val="nil"/>
              <w:bottom w:val="nil"/>
              <w:right w:val="nil"/>
            </w:tcBorders>
            <w:shd w:val="clear" w:color="auto" w:fill="auto"/>
            <w:noWrap/>
            <w:vAlign w:val="bottom"/>
          </w:tcPr>
          <w:p w14:paraId="1BDF3CB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11 (7)</w:t>
            </w:r>
          </w:p>
        </w:tc>
        <w:tc>
          <w:tcPr>
            <w:tcW w:w="708" w:type="dxa"/>
            <w:tcBorders>
              <w:top w:val="nil"/>
              <w:left w:val="nil"/>
              <w:bottom w:val="nil"/>
              <w:right w:val="nil"/>
            </w:tcBorders>
            <w:shd w:val="clear" w:color="auto" w:fill="auto"/>
            <w:noWrap/>
            <w:vAlign w:val="bottom"/>
          </w:tcPr>
          <w:p w14:paraId="5E29CB8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47265C5"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55 (5)</w:t>
            </w:r>
          </w:p>
        </w:tc>
        <w:tc>
          <w:tcPr>
            <w:tcW w:w="1134" w:type="dxa"/>
            <w:tcBorders>
              <w:top w:val="nil"/>
              <w:left w:val="nil"/>
              <w:bottom w:val="nil"/>
              <w:right w:val="nil"/>
            </w:tcBorders>
            <w:shd w:val="clear" w:color="auto" w:fill="auto"/>
            <w:noWrap/>
            <w:vAlign w:val="bottom"/>
          </w:tcPr>
          <w:p w14:paraId="33B6FAF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25 (5)</w:t>
            </w:r>
          </w:p>
        </w:tc>
        <w:tc>
          <w:tcPr>
            <w:tcW w:w="699" w:type="dxa"/>
            <w:tcBorders>
              <w:top w:val="nil"/>
              <w:left w:val="nil"/>
              <w:bottom w:val="nil"/>
              <w:right w:val="nil"/>
            </w:tcBorders>
            <w:shd w:val="clear" w:color="auto" w:fill="auto"/>
            <w:noWrap/>
            <w:vAlign w:val="bottom"/>
          </w:tcPr>
          <w:p w14:paraId="0DC71C7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1AE4DBD"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140833A5"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19B1F01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5A53C60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5AE1763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6816DE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6 (1)</w:t>
            </w:r>
          </w:p>
        </w:tc>
        <w:tc>
          <w:tcPr>
            <w:tcW w:w="1134" w:type="dxa"/>
            <w:tcBorders>
              <w:top w:val="nil"/>
              <w:left w:val="nil"/>
              <w:bottom w:val="nil"/>
              <w:right w:val="nil"/>
            </w:tcBorders>
            <w:shd w:val="clear" w:color="auto" w:fill="auto"/>
            <w:noWrap/>
            <w:vAlign w:val="bottom"/>
          </w:tcPr>
          <w:p w14:paraId="7E631BA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699" w:type="dxa"/>
            <w:tcBorders>
              <w:top w:val="nil"/>
              <w:left w:val="nil"/>
              <w:bottom w:val="nil"/>
              <w:right w:val="nil"/>
            </w:tcBorders>
            <w:shd w:val="clear" w:color="auto" w:fill="auto"/>
            <w:noWrap/>
            <w:vAlign w:val="bottom"/>
          </w:tcPr>
          <w:p w14:paraId="3B28A77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A68C048"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36E911A5"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secondline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2656B372"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672EE159"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0C87F15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0.36</w:t>
            </w:r>
          </w:p>
        </w:tc>
        <w:tc>
          <w:tcPr>
            <w:tcW w:w="1134" w:type="dxa"/>
            <w:tcBorders>
              <w:top w:val="nil"/>
              <w:left w:val="dotted" w:sz="4" w:space="0" w:color="auto"/>
              <w:bottom w:val="nil"/>
              <w:right w:val="nil"/>
            </w:tcBorders>
            <w:shd w:val="clear" w:color="auto" w:fill="auto"/>
            <w:noWrap/>
            <w:vAlign w:val="bottom"/>
          </w:tcPr>
          <w:p w14:paraId="56437B6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75E26A4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699" w:type="dxa"/>
            <w:tcBorders>
              <w:top w:val="nil"/>
              <w:left w:val="nil"/>
              <w:bottom w:val="nil"/>
              <w:right w:val="nil"/>
            </w:tcBorders>
            <w:shd w:val="clear" w:color="auto" w:fill="auto"/>
            <w:noWrap/>
            <w:vAlign w:val="bottom"/>
          </w:tcPr>
          <w:p w14:paraId="0A14C8D1"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C56792" w14:paraId="21D6322A" w14:textId="77777777" w:rsidTr="007D1C04">
        <w:trPr>
          <w:trHeight w:val="20"/>
        </w:trPr>
        <w:tc>
          <w:tcPr>
            <w:tcW w:w="1711" w:type="dxa"/>
            <w:tcBorders>
              <w:top w:val="nil"/>
              <w:left w:val="nil"/>
              <w:bottom w:val="nil"/>
              <w:right w:val="single" w:sz="4" w:space="0" w:color="auto"/>
            </w:tcBorders>
            <w:shd w:val="clear" w:color="auto" w:fill="auto"/>
            <w:vAlign w:val="bottom"/>
            <w:hideMark/>
          </w:tcPr>
          <w:p w14:paraId="7FA5797F"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0A32FA3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108 (7)</w:t>
            </w:r>
          </w:p>
        </w:tc>
        <w:tc>
          <w:tcPr>
            <w:tcW w:w="993" w:type="dxa"/>
            <w:tcBorders>
              <w:top w:val="nil"/>
              <w:left w:val="nil"/>
              <w:bottom w:val="nil"/>
              <w:right w:val="nil"/>
            </w:tcBorders>
            <w:shd w:val="clear" w:color="auto" w:fill="auto"/>
            <w:noWrap/>
            <w:vAlign w:val="bottom"/>
          </w:tcPr>
          <w:p w14:paraId="60B509C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146 (99)</w:t>
            </w:r>
          </w:p>
        </w:tc>
        <w:tc>
          <w:tcPr>
            <w:tcW w:w="708" w:type="dxa"/>
            <w:tcBorders>
              <w:top w:val="nil"/>
              <w:left w:val="nil"/>
              <w:bottom w:val="nil"/>
              <w:right w:val="nil"/>
            </w:tcBorders>
            <w:shd w:val="clear" w:color="auto" w:fill="auto"/>
            <w:noWrap/>
            <w:vAlign w:val="bottom"/>
          </w:tcPr>
          <w:p w14:paraId="1C4531A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58E67A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1017 (95)</w:t>
            </w:r>
          </w:p>
        </w:tc>
        <w:tc>
          <w:tcPr>
            <w:tcW w:w="1134" w:type="dxa"/>
            <w:tcBorders>
              <w:top w:val="nil"/>
              <w:left w:val="nil"/>
              <w:bottom w:val="nil"/>
              <w:right w:val="nil"/>
            </w:tcBorders>
            <w:shd w:val="clear" w:color="auto" w:fill="auto"/>
            <w:noWrap/>
            <w:vAlign w:val="bottom"/>
          </w:tcPr>
          <w:p w14:paraId="632C1E6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516 (99)</w:t>
            </w:r>
          </w:p>
        </w:tc>
        <w:tc>
          <w:tcPr>
            <w:tcW w:w="699" w:type="dxa"/>
            <w:tcBorders>
              <w:top w:val="nil"/>
              <w:left w:val="nil"/>
              <w:bottom w:val="nil"/>
              <w:right w:val="nil"/>
            </w:tcBorders>
            <w:shd w:val="clear" w:color="auto" w:fill="auto"/>
            <w:noWrap/>
            <w:vAlign w:val="bottom"/>
          </w:tcPr>
          <w:p w14:paraId="2E983FD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2E16171" w14:textId="77777777" w:rsidTr="007D1C04">
        <w:trPr>
          <w:trHeight w:val="20"/>
        </w:trPr>
        <w:tc>
          <w:tcPr>
            <w:tcW w:w="1711" w:type="dxa"/>
            <w:tcBorders>
              <w:top w:val="nil"/>
              <w:left w:val="nil"/>
              <w:bottom w:val="nil"/>
              <w:right w:val="nil"/>
            </w:tcBorders>
            <w:shd w:val="clear" w:color="auto" w:fill="auto"/>
            <w:vAlign w:val="bottom"/>
            <w:hideMark/>
          </w:tcPr>
          <w:p w14:paraId="314F2FEE"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single" w:sz="4" w:space="0" w:color="auto"/>
              <w:right w:val="nil"/>
            </w:tcBorders>
            <w:shd w:val="clear" w:color="auto" w:fill="auto"/>
            <w:noWrap/>
            <w:vAlign w:val="bottom"/>
          </w:tcPr>
          <w:p w14:paraId="45EE798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(2)</w:t>
            </w:r>
          </w:p>
        </w:tc>
        <w:tc>
          <w:tcPr>
            <w:tcW w:w="993" w:type="dxa"/>
            <w:tcBorders>
              <w:top w:val="nil"/>
              <w:left w:val="nil"/>
              <w:right w:val="nil"/>
            </w:tcBorders>
            <w:shd w:val="clear" w:color="auto" w:fill="auto"/>
            <w:noWrap/>
            <w:vAlign w:val="bottom"/>
          </w:tcPr>
          <w:p w14:paraId="68BA09F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708" w:type="dxa"/>
            <w:tcBorders>
              <w:top w:val="nil"/>
              <w:left w:val="nil"/>
              <w:right w:val="nil"/>
            </w:tcBorders>
            <w:shd w:val="clear" w:color="auto" w:fill="auto"/>
            <w:noWrap/>
            <w:vAlign w:val="bottom"/>
          </w:tcPr>
          <w:p w14:paraId="441DFAB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4D28F79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38 (4)</w:t>
            </w:r>
          </w:p>
        </w:tc>
        <w:tc>
          <w:tcPr>
            <w:tcW w:w="1134" w:type="dxa"/>
            <w:tcBorders>
              <w:top w:val="nil"/>
              <w:left w:val="nil"/>
              <w:right w:val="nil"/>
            </w:tcBorders>
            <w:shd w:val="clear" w:color="auto" w:fill="auto"/>
            <w:noWrap/>
            <w:vAlign w:val="bottom"/>
          </w:tcPr>
          <w:p w14:paraId="37AFD21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(1)</w:t>
            </w:r>
          </w:p>
        </w:tc>
        <w:tc>
          <w:tcPr>
            <w:tcW w:w="699" w:type="dxa"/>
            <w:tcBorders>
              <w:top w:val="nil"/>
              <w:left w:val="nil"/>
              <w:right w:val="nil"/>
            </w:tcBorders>
            <w:shd w:val="clear" w:color="auto" w:fill="auto"/>
            <w:noWrap/>
            <w:vAlign w:val="bottom"/>
          </w:tcPr>
          <w:p w14:paraId="6F1AD16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11190F8" w14:textId="77777777" w:rsidTr="007D1C04">
        <w:trPr>
          <w:trHeight w:val="20"/>
        </w:trPr>
        <w:tc>
          <w:tcPr>
            <w:tcW w:w="1711" w:type="dxa"/>
            <w:tcBorders>
              <w:top w:val="nil"/>
              <w:left w:val="nil"/>
              <w:bottom w:val="nil"/>
              <w:right w:val="nil"/>
            </w:tcBorders>
            <w:shd w:val="clear" w:color="auto" w:fill="auto"/>
            <w:vAlign w:val="bottom"/>
            <w:hideMark/>
          </w:tcPr>
          <w:p w14:paraId="4B642F40"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single" w:sz="4" w:space="0" w:color="auto"/>
              <w:right w:val="nil"/>
            </w:tcBorders>
            <w:shd w:val="clear" w:color="auto" w:fill="auto"/>
            <w:noWrap/>
            <w:vAlign w:val="bottom"/>
          </w:tcPr>
          <w:p w14:paraId="5D75862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993" w:type="dxa"/>
            <w:tcBorders>
              <w:top w:val="nil"/>
              <w:left w:val="nil"/>
              <w:right w:val="nil"/>
            </w:tcBorders>
            <w:shd w:val="clear" w:color="auto" w:fill="auto"/>
            <w:noWrap/>
            <w:vAlign w:val="bottom"/>
          </w:tcPr>
          <w:p w14:paraId="00A9B46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right w:val="nil"/>
            </w:tcBorders>
            <w:shd w:val="clear" w:color="auto" w:fill="auto"/>
            <w:noWrap/>
            <w:vAlign w:val="bottom"/>
          </w:tcPr>
          <w:p w14:paraId="097AD2E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47F88DB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16 (2)</w:t>
            </w:r>
          </w:p>
        </w:tc>
        <w:tc>
          <w:tcPr>
            <w:tcW w:w="1134" w:type="dxa"/>
            <w:tcBorders>
              <w:top w:val="nil"/>
              <w:left w:val="nil"/>
              <w:right w:val="nil"/>
            </w:tcBorders>
            <w:shd w:val="clear" w:color="auto" w:fill="auto"/>
            <w:noWrap/>
            <w:vAlign w:val="bottom"/>
          </w:tcPr>
          <w:p w14:paraId="2562004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699" w:type="dxa"/>
            <w:tcBorders>
              <w:top w:val="nil"/>
              <w:left w:val="nil"/>
              <w:right w:val="nil"/>
            </w:tcBorders>
            <w:shd w:val="clear" w:color="auto" w:fill="auto"/>
            <w:noWrap/>
            <w:vAlign w:val="bottom"/>
          </w:tcPr>
          <w:p w14:paraId="3BB2AFD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31E89503" w14:textId="77777777" w:rsidTr="007D1C04">
        <w:trPr>
          <w:trHeight w:val="20"/>
        </w:trPr>
        <w:tc>
          <w:tcPr>
            <w:tcW w:w="1711" w:type="dxa"/>
            <w:tcBorders>
              <w:top w:val="nil"/>
              <w:left w:val="nil"/>
              <w:bottom w:val="nil"/>
              <w:right w:val="nil"/>
            </w:tcBorders>
            <w:shd w:val="clear" w:color="auto" w:fill="auto"/>
            <w:vAlign w:val="bottom"/>
          </w:tcPr>
          <w:p w14:paraId="29F35236"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Pr>
                <w:rFonts w:eastAsia="Times New Roman" w:cs="Calibri"/>
                <w:b/>
                <w:bCs/>
                <w:color w:val="000000"/>
                <w:kern w:val="0"/>
                <w:sz w:val="20"/>
                <w:szCs w:val="20"/>
                <w:lang w:eastAsia="nl-NL"/>
                <w14:ligatures w14:val="none"/>
              </w:rPr>
              <w:t>Years</w:t>
            </w:r>
            <w:proofErr w:type="spellEnd"/>
            <w:r>
              <w:rPr>
                <w:rFonts w:eastAsia="Times New Roman" w:cs="Calibri"/>
                <w:b/>
                <w:bCs/>
                <w:color w:val="000000"/>
                <w:kern w:val="0"/>
                <w:sz w:val="20"/>
                <w:szCs w:val="20"/>
                <w:lang w:eastAsia="nl-NL"/>
                <w14:ligatures w14:val="none"/>
              </w:rPr>
              <w:t xml:space="preserve"> </w:t>
            </w:r>
            <w:proofErr w:type="spellStart"/>
            <w:r>
              <w:rPr>
                <w:rFonts w:eastAsia="Times New Roman" w:cs="Calibri"/>
                <w:b/>
                <w:bCs/>
                <w:color w:val="000000"/>
                <w:kern w:val="0"/>
                <w:sz w:val="20"/>
                <w:szCs w:val="20"/>
                <w:lang w:eastAsia="nl-NL"/>
                <w14:ligatures w14:val="none"/>
              </w:rPr>
              <w:t>since</w:t>
            </w:r>
            <w:proofErr w:type="spellEnd"/>
            <w:r>
              <w:rPr>
                <w:rFonts w:eastAsia="Times New Roman" w:cs="Calibri"/>
                <w:b/>
                <w:bCs/>
                <w:color w:val="000000"/>
                <w:kern w:val="0"/>
                <w:sz w:val="20"/>
                <w:szCs w:val="20"/>
                <w:lang w:eastAsia="nl-NL"/>
                <w14:ligatures w14:val="none"/>
              </w:rPr>
              <w:t xml:space="preserve"> diagnosis (SD)</w:t>
            </w:r>
          </w:p>
        </w:tc>
        <w:tc>
          <w:tcPr>
            <w:tcW w:w="992" w:type="dxa"/>
            <w:tcBorders>
              <w:left w:val="single" w:sz="4" w:space="0" w:color="auto"/>
              <w:bottom w:val="single" w:sz="4" w:space="0" w:color="auto"/>
              <w:right w:val="nil"/>
            </w:tcBorders>
            <w:shd w:val="clear" w:color="auto" w:fill="auto"/>
            <w:noWrap/>
            <w:vAlign w:val="bottom"/>
          </w:tcPr>
          <w:p w14:paraId="76A5AC7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 (3.8)</w:t>
            </w:r>
          </w:p>
        </w:tc>
        <w:tc>
          <w:tcPr>
            <w:tcW w:w="993" w:type="dxa"/>
            <w:tcBorders>
              <w:left w:val="nil"/>
              <w:bottom w:val="single" w:sz="4" w:space="0" w:color="auto"/>
              <w:right w:val="nil"/>
            </w:tcBorders>
            <w:shd w:val="clear" w:color="auto" w:fill="auto"/>
            <w:noWrap/>
            <w:vAlign w:val="bottom"/>
          </w:tcPr>
          <w:p w14:paraId="4CD6630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(3.9)</w:t>
            </w:r>
          </w:p>
        </w:tc>
        <w:tc>
          <w:tcPr>
            <w:tcW w:w="708" w:type="dxa"/>
            <w:tcBorders>
              <w:left w:val="nil"/>
              <w:bottom w:val="single" w:sz="4" w:space="0" w:color="auto"/>
              <w:right w:val="nil"/>
            </w:tcBorders>
            <w:shd w:val="clear" w:color="auto" w:fill="auto"/>
            <w:noWrap/>
            <w:vAlign w:val="bottom"/>
          </w:tcPr>
          <w:p w14:paraId="57A262C1"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0.07</w:t>
            </w:r>
          </w:p>
        </w:tc>
        <w:tc>
          <w:tcPr>
            <w:tcW w:w="1134" w:type="dxa"/>
            <w:tcBorders>
              <w:left w:val="dotted" w:sz="4" w:space="0" w:color="auto"/>
              <w:bottom w:val="single" w:sz="4" w:space="0" w:color="auto"/>
              <w:right w:val="nil"/>
            </w:tcBorders>
            <w:shd w:val="clear" w:color="auto" w:fill="auto"/>
            <w:noWrap/>
            <w:vAlign w:val="bottom"/>
          </w:tcPr>
          <w:p w14:paraId="0BB3641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2.9 (5.0)</w:t>
            </w:r>
          </w:p>
        </w:tc>
        <w:tc>
          <w:tcPr>
            <w:tcW w:w="1134" w:type="dxa"/>
            <w:tcBorders>
              <w:left w:val="nil"/>
              <w:bottom w:val="single" w:sz="4" w:space="0" w:color="auto"/>
              <w:right w:val="nil"/>
            </w:tcBorders>
            <w:shd w:val="clear" w:color="auto" w:fill="auto"/>
            <w:noWrap/>
            <w:vAlign w:val="bottom"/>
          </w:tcPr>
          <w:p w14:paraId="7C12FE3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4.1 (5.8)</w:t>
            </w:r>
          </w:p>
        </w:tc>
        <w:tc>
          <w:tcPr>
            <w:tcW w:w="699" w:type="dxa"/>
            <w:tcBorders>
              <w:left w:val="nil"/>
              <w:bottom w:val="single" w:sz="4" w:space="0" w:color="auto"/>
              <w:right w:val="nil"/>
            </w:tcBorders>
            <w:shd w:val="clear" w:color="auto" w:fill="auto"/>
            <w:noWrap/>
            <w:vAlign w:val="bottom"/>
          </w:tcPr>
          <w:p w14:paraId="7FAEC76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&lt;0.001</w:t>
            </w:r>
          </w:p>
        </w:tc>
      </w:tr>
      <w:tr w:rsidR="008456B9" w:rsidRPr="0029463C" w14:paraId="26B639B2" w14:textId="77777777" w:rsidTr="007D1C04">
        <w:trPr>
          <w:trHeight w:val="20"/>
        </w:trPr>
        <w:tc>
          <w:tcPr>
            <w:tcW w:w="7371" w:type="dxa"/>
            <w:gridSpan w:val="7"/>
            <w:tcBorders>
              <w:top w:val="single" w:sz="4" w:space="0" w:color="auto"/>
              <w:left w:val="nil"/>
              <w:bottom w:val="nil"/>
              <w:right w:val="nil"/>
            </w:tcBorders>
            <w:shd w:val="clear" w:color="auto" w:fill="auto"/>
            <w:noWrap/>
          </w:tcPr>
          <w:p w14:paraId="1E6F1646"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r>
              <w:rPr>
                <w:sz w:val="18"/>
                <w:szCs w:val="18"/>
                <w:lang w:val="en-US"/>
              </w:rPr>
              <w:t xml:space="preserve">*Due to rounding of the pooled estimates after imputation, the percentages may not add up to exactly 100%, and the summation of categorical variables may not be equal to </w:t>
            </w:r>
            <w:r>
              <w:rPr>
                <w:i/>
                <w:iCs/>
                <w:sz w:val="18"/>
                <w:szCs w:val="18"/>
                <w:lang w:val="en-US"/>
              </w:rPr>
              <w:t>n</w:t>
            </w:r>
            <w:r w:rsidRPr="00652B37">
              <w:rPr>
                <w:sz w:val="18"/>
                <w:szCs w:val="18"/>
                <w:lang w:val="en-US"/>
              </w:rPr>
              <w:t>.</w:t>
            </w:r>
          </w:p>
        </w:tc>
      </w:tr>
    </w:tbl>
    <w:p w14:paraId="37D03955" w14:textId="77777777" w:rsidR="008456B9" w:rsidRDefault="008456B9" w:rsidP="008456B9">
      <w:pPr>
        <w:rPr>
          <w:lang w:val="en-US"/>
        </w:rPr>
      </w:pPr>
    </w:p>
    <w:p w14:paraId="4A343949" w14:textId="77777777" w:rsidR="008456B9" w:rsidRPr="00441127" w:rsidRDefault="008456B9" w:rsidP="008456B9">
      <w:pPr>
        <w:rPr>
          <w:lang w:val="en-US"/>
        </w:rPr>
      </w:pPr>
    </w:p>
    <w:p w14:paraId="50868354" w14:textId="5CA63066" w:rsidR="008456B9" w:rsidRPr="007D1C04" w:rsidRDefault="001B74FC" w:rsidP="008456B9">
      <w:pPr>
        <w:pStyle w:val="Lijstalinea"/>
        <w:numPr>
          <w:ilvl w:val="0"/>
          <w:numId w:val="4"/>
        </w:numPr>
        <w:rPr>
          <w:rFonts w:eastAsiaTheme="majorEastAsia" w:cs="Calibri"/>
          <w:color w:val="0F4761" w:themeColor="accent1" w:themeShade="BF"/>
          <w:lang w:val="en-US"/>
        </w:rPr>
      </w:pPr>
      <w:r>
        <w:rPr>
          <w:rFonts w:cs="Calibri"/>
          <w:lang w:val="en-US"/>
        </w:rPr>
        <w:t xml:space="preserve"> </w:t>
      </w:r>
      <w:r w:rsidR="008456B9" w:rsidRPr="00AF03C1">
        <w:rPr>
          <w:rFonts w:cs="Calibri"/>
          <w:lang w:val="en-US"/>
        </w:rPr>
        <w:t>Subgroup of GA patients that initiated treatment after 2012</w:t>
      </w:r>
    </w:p>
    <w:tbl>
      <w:tblPr>
        <w:tblW w:w="7371" w:type="dxa"/>
        <w:tblCellMar>
          <w:left w:w="70" w:type="dxa"/>
          <w:right w:w="70" w:type="dxa"/>
        </w:tblCellMar>
        <w:tblLook w:val="04A0" w:firstRow="1" w:lastRow="0" w:firstColumn="1" w:lastColumn="0" w:noHBand="0" w:noVBand="1"/>
      </w:tblPr>
      <w:tblGrid>
        <w:gridCol w:w="1843"/>
        <w:gridCol w:w="992"/>
        <w:gridCol w:w="993"/>
        <w:gridCol w:w="708"/>
        <w:gridCol w:w="1134"/>
        <w:gridCol w:w="1134"/>
        <w:gridCol w:w="567"/>
      </w:tblGrid>
      <w:tr w:rsidR="008456B9" w:rsidRPr="00C56792" w14:paraId="142CE35F" w14:textId="77777777" w:rsidTr="007D1C04">
        <w:trPr>
          <w:trHeight w:val="288"/>
        </w:trPr>
        <w:tc>
          <w:tcPr>
            <w:tcW w:w="1843" w:type="dxa"/>
            <w:tcBorders>
              <w:top w:val="nil"/>
              <w:left w:val="nil"/>
              <w:bottom w:val="nil"/>
              <w:right w:val="nil"/>
            </w:tcBorders>
            <w:shd w:val="clear" w:color="auto" w:fill="auto"/>
            <w:vAlign w:val="bottom"/>
            <w:hideMark/>
          </w:tcPr>
          <w:p w14:paraId="5369173D" w14:textId="77777777" w:rsidR="008456B9" w:rsidRPr="00D65B20"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r>
              <w:rPr>
                <w:rFonts w:ascii="Times New Roman" w:eastAsia="Times New Roman" w:hAnsi="Times New Roman" w:cs="Times New Roman"/>
                <w:kern w:val="0"/>
                <w:sz w:val="20"/>
                <w:szCs w:val="20"/>
                <w:lang w:val="en-US" w:eastAsia="nl-NL"/>
                <w14:ligatures w14:val="none"/>
              </w:rPr>
              <w:t>ITT</w:t>
            </w:r>
          </w:p>
        </w:tc>
        <w:tc>
          <w:tcPr>
            <w:tcW w:w="2693" w:type="dxa"/>
            <w:gridSpan w:val="3"/>
            <w:tcBorders>
              <w:top w:val="nil"/>
              <w:left w:val="dotted" w:sz="4" w:space="0" w:color="auto"/>
              <w:bottom w:val="single" w:sz="4" w:space="0" w:color="auto"/>
              <w:right w:val="dotted" w:sz="4" w:space="0" w:color="auto"/>
            </w:tcBorders>
            <w:shd w:val="clear" w:color="auto" w:fill="auto"/>
            <w:noWrap/>
            <w:vAlign w:val="bottom"/>
            <w:hideMark/>
          </w:tcPr>
          <w:p w14:paraId="01AD6451" w14:textId="77777777" w:rsidR="008456B9" w:rsidRPr="00C56792" w:rsidRDefault="008456B9" w:rsidP="007D1C0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Strict</w:t>
            </w:r>
            <w:proofErr w:type="spellEnd"/>
            <w:r w:rsidRPr="00C56792">
              <w:rPr>
                <w:rFonts w:eastAsia="Times New Roman" w:cs="Calibri"/>
                <w:i/>
                <w:iCs/>
                <w:color w:val="000000"/>
                <w:kern w:val="0"/>
                <w:sz w:val="20"/>
                <w:szCs w:val="20"/>
                <w:lang w:eastAsia="nl-NL"/>
                <w14:ligatures w14:val="none"/>
              </w:rPr>
              <w:t xml:space="preserve"> trial-</w:t>
            </w:r>
            <w:proofErr w:type="spellStart"/>
            <w:r w:rsidRPr="00C56792">
              <w:rPr>
                <w:rFonts w:eastAsia="Times New Roman" w:cs="Calibri"/>
                <w:i/>
                <w:iCs/>
                <w:color w:val="000000"/>
                <w:kern w:val="0"/>
                <w:sz w:val="20"/>
                <w:szCs w:val="20"/>
                <w:lang w:eastAsia="nl-NL"/>
                <w14:ligatures w14:val="none"/>
              </w:rPr>
              <w:t>emulation</w:t>
            </w:r>
            <w:proofErr w:type="spellEnd"/>
          </w:p>
        </w:tc>
        <w:tc>
          <w:tcPr>
            <w:tcW w:w="2835" w:type="dxa"/>
            <w:gridSpan w:val="3"/>
            <w:tcBorders>
              <w:top w:val="nil"/>
              <w:left w:val="dotted" w:sz="4" w:space="0" w:color="auto"/>
              <w:bottom w:val="single" w:sz="4" w:space="0" w:color="auto"/>
              <w:right w:val="nil"/>
            </w:tcBorders>
            <w:shd w:val="clear" w:color="auto" w:fill="auto"/>
            <w:noWrap/>
            <w:vAlign w:val="bottom"/>
            <w:hideMark/>
          </w:tcPr>
          <w:p w14:paraId="73EE3324" w14:textId="77777777" w:rsidR="008456B9" w:rsidRPr="00C56792" w:rsidRDefault="008456B9" w:rsidP="007D1C04">
            <w:pPr>
              <w:spacing w:after="0" w:line="240" w:lineRule="auto"/>
              <w:jc w:val="center"/>
              <w:rPr>
                <w:rFonts w:eastAsia="Times New Roman" w:cs="Calibri"/>
                <w:i/>
                <w:iCs/>
                <w:color w:val="000000"/>
                <w:kern w:val="0"/>
                <w:sz w:val="20"/>
                <w:szCs w:val="20"/>
                <w:lang w:eastAsia="nl-NL"/>
                <w14:ligatures w14:val="none"/>
              </w:rPr>
            </w:pPr>
            <w:proofErr w:type="spellStart"/>
            <w:r w:rsidRPr="00C56792">
              <w:rPr>
                <w:rFonts w:eastAsia="Times New Roman" w:cs="Calibri"/>
                <w:i/>
                <w:iCs/>
                <w:color w:val="000000"/>
                <w:kern w:val="0"/>
                <w:sz w:val="20"/>
                <w:szCs w:val="20"/>
                <w:lang w:eastAsia="nl-NL"/>
                <w14:ligatures w14:val="none"/>
              </w:rPr>
              <w:t>Pragmatic</w:t>
            </w:r>
            <w:proofErr w:type="spellEnd"/>
            <w:r w:rsidRPr="00C56792">
              <w:rPr>
                <w:rFonts w:eastAsia="Times New Roman" w:cs="Calibri"/>
                <w:i/>
                <w:iCs/>
                <w:color w:val="000000"/>
                <w:kern w:val="0"/>
                <w:sz w:val="20"/>
                <w:szCs w:val="20"/>
                <w:lang w:eastAsia="nl-NL"/>
                <w14:ligatures w14:val="none"/>
              </w:rPr>
              <w:t xml:space="preserve"> scenario</w:t>
            </w:r>
          </w:p>
        </w:tc>
      </w:tr>
      <w:tr w:rsidR="008456B9" w:rsidRPr="00C56792" w14:paraId="4CA3C1F8" w14:textId="77777777" w:rsidTr="007D1C04">
        <w:trPr>
          <w:trHeight w:val="288"/>
        </w:trPr>
        <w:tc>
          <w:tcPr>
            <w:tcW w:w="1843" w:type="dxa"/>
            <w:vMerge w:val="restart"/>
            <w:tcBorders>
              <w:top w:val="single" w:sz="4" w:space="0" w:color="auto"/>
              <w:left w:val="nil"/>
              <w:bottom w:val="single" w:sz="4" w:space="0" w:color="000000"/>
              <w:right w:val="single" w:sz="4" w:space="0" w:color="auto"/>
            </w:tcBorders>
            <w:shd w:val="clear" w:color="auto" w:fill="auto"/>
            <w:vAlign w:val="center"/>
            <w:hideMark/>
          </w:tcPr>
          <w:p w14:paraId="191B5E4C"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Eligibility</w:t>
            </w:r>
            <w:proofErr w:type="spellEnd"/>
            <w:r w:rsidRPr="00C56792">
              <w:rPr>
                <w:rFonts w:eastAsia="Times New Roman" w:cs="Calibri"/>
                <w:b/>
                <w:bCs/>
                <w:color w:val="000000"/>
                <w:kern w:val="0"/>
                <w:sz w:val="20"/>
                <w:szCs w:val="20"/>
                <w:lang w:eastAsia="nl-NL"/>
                <w14:ligatures w14:val="none"/>
              </w:rPr>
              <w:t xml:space="preserve"> criteria</w:t>
            </w:r>
          </w:p>
        </w:tc>
        <w:tc>
          <w:tcPr>
            <w:tcW w:w="992" w:type="dxa"/>
            <w:tcBorders>
              <w:top w:val="nil"/>
              <w:left w:val="dotted" w:sz="4" w:space="0" w:color="auto"/>
              <w:bottom w:val="nil"/>
              <w:right w:val="nil"/>
            </w:tcBorders>
            <w:shd w:val="clear" w:color="auto" w:fill="auto"/>
            <w:noWrap/>
            <w:vAlign w:val="bottom"/>
            <w:hideMark/>
          </w:tcPr>
          <w:p w14:paraId="49FD5895"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993" w:type="dxa"/>
            <w:tcBorders>
              <w:top w:val="nil"/>
              <w:left w:val="nil"/>
              <w:bottom w:val="nil"/>
              <w:right w:val="nil"/>
            </w:tcBorders>
            <w:shd w:val="clear" w:color="auto" w:fill="auto"/>
            <w:noWrap/>
            <w:vAlign w:val="bottom"/>
            <w:hideMark/>
          </w:tcPr>
          <w:p w14:paraId="173C3734"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708" w:type="dxa"/>
            <w:tcBorders>
              <w:top w:val="nil"/>
              <w:left w:val="nil"/>
              <w:bottom w:val="nil"/>
              <w:right w:val="nil"/>
            </w:tcBorders>
            <w:shd w:val="clear" w:color="auto" w:fill="auto"/>
            <w:noWrap/>
            <w:vAlign w:val="bottom"/>
            <w:hideMark/>
          </w:tcPr>
          <w:p w14:paraId="7C1E8F04"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c>
          <w:tcPr>
            <w:tcW w:w="1134" w:type="dxa"/>
            <w:tcBorders>
              <w:top w:val="nil"/>
              <w:left w:val="dotted" w:sz="4" w:space="0" w:color="auto"/>
              <w:bottom w:val="nil"/>
              <w:right w:val="nil"/>
            </w:tcBorders>
            <w:shd w:val="clear" w:color="auto" w:fill="auto"/>
            <w:noWrap/>
            <w:vAlign w:val="bottom"/>
            <w:hideMark/>
          </w:tcPr>
          <w:p w14:paraId="3B619772"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Age</w:t>
            </w:r>
          </w:p>
        </w:tc>
        <w:tc>
          <w:tcPr>
            <w:tcW w:w="1134" w:type="dxa"/>
            <w:tcBorders>
              <w:top w:val="nil"/>
              <w:left w:val="nil"/>
              <w:bottom w:val="nil"/>
              <w:right w:val="nil"/>
            </w:tcBorders>
            <w:shd w:val="clear" w:color="auto" w:fill="auto"/>
            <w:noWrap/>
            <w:vAlign w:val="bottom"/>
            <w:hideMark/>
          </w:tcPr>
          <w:p w14:paraId="29FBC828"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EDSS</w:t>
            </w:r>
          </w:p>
        </w:tc>
        <w:tc>
          <w:tcPr>
            <w:tcW w:w="567" w:type="dxa"/>
            <w:tcBorders>
              <w:top w:val="nil"/>
              <w:left w:val="nil"/>
              <w:bottom w:val="nil"/>
              <w:right w:val="nil"/>
            </w:tcBorders>
            <w:shd w:val="clear" w:color="auto" w:fill="auto"/>
            <w:noWrap/>
            <w:vAlign w:val="bottom"/>
            <w:hideMark/>
          </w:tcPr>
          <w:p w14:paraId="3B3A74E8" w14:textId="77777777" w:rsidR="008456B9" w:rsidRPr="00C56792" w:rsidRDefault="008456B9" w:rsidP="007D1C04">
            <w:pPr>
              <w:spacing w:after="0" w:line="240" w:lineRule="auto"/>
              <w:jc w:val="center"/>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ARR</w:t>
            </w:r>
          </w:p>
        </w:tc>
      </w:tr>
      <w:tr w:rsidR="008456B9" w:rsidRPr="00C56792" w14:paraId="6720E510" w14:textId="77777777" w:rsidTr="007D1C04">
        <w:trPr>
          <w:trHeight w:val="288"/>
        </w:trPr>
        <w:tc>
          <w:tcPr>
            <w:tcW w:w="1843" w:type="dxa"/>
            <w:vMerge/>
            <w:tcBorders>
              <w:top w:val="single" w:sz="4" w:space="0" w:color="auto"/>
              <w:left w:val="nil"/>
              <w:bottom w:val="single" w:sz="4" w:space="0" w:color="000000"/>
              <w:right w:val="single" w:sz="4" w:space="0" w:color="auto"/>
            </w:tcBorders>
            <w:vAlign w:val="center"/>
            <w:hideMark/>
          </w:tcPr>
          <w:p w14:paraId="41553131"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2" w:type="dxa"/>
            <w:tcBorders>
              <w:top w:val="nil"/>
              <w:left w:val="dotted" w:sz="4" w:space="0" w:color="auto"/>
              <w:bottom w:val="single" w:sz="4" w:space="0" w:color="auto"/>
              <w:right w:val="nil"/>
            </w:tcBorders>
            <w:shd w:val="clear" w:color="auto" w:fill="auto"/>
            <w:noWrap/>
            <w:vAlign w:val="bottom"/>
            <w:hideMark/>
          </w:tcPr>
          <w:p w14:paraId="7C4D066E" w14:textId="77777777" w:rsidR="008456B9" w:rsidRPr="007D1C04" w:rsidRDefault="008456B9" w:rsidP="007D1C04">
            <w:pPr>
              <w:spacing w:after="0" w:line="240" w:lineRule="auto"/>
              <w:jc w:val="center"/>
              <w:rPr>
                <w:rFonts w:eastAsia="Times New Roman" w:cs="Calibri"/>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18-55</w:t>
            </w:r>
          </w:p>
        </w:tc>
        <w:tc>
          <w:tcPr>
            <w:tcW w:w="993" w:type="dxa"/>
            <w:tcBorders>
              <w:top w:val="nil"/>
              <w:left w:val="nil"/>
              <w:bottom w:val="single" w:sz="4" w:space="0" w:color="auto"/>
              <w:right w:val="nil"/>
            </w:tcBorders>
            <w:shd w:val="clear" w:color="auto" w:fill="auto"/>
            <w:noWrap/>
            <w:vAlign w:val="bottom"/>
            <w:hideMark/>
          </w:tcPr>
          <w:p w14:paraId="31FC9DCD" w14:textId="77777777" w:rsidR="008456B9" w:rsidRPr="007D1C04" w:rsidRDefault="008456B9" w:rsidP="007D1C04">
            <w:pPr>
              <w:spacing w:after="0" w:line="240" w:lineRule="auto"/>
              <w:jc w:val="center"/>
              <w:rPr>
                <w:rFonts w:eastAsia="Times New Roman" w:cs="Calibri"/>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≤5</w:t>
            </w:r>
          </w:p>
        </w:tc>
        <w:tc>
          <w:tcPr>
            <w:tcW w:w="708" w:type="dxa"/>
            <w:tcBorders>
              <w:top w:val="nil"/>
              <w:left w:val="nil"/>
              <w:bottom w:val="single" w:sz="4" w:space="0" w:color="auto"/>
              <w:right w:val="nil"/>
            </w:tcBorders>
            <w:shd w:val="clear" w:color="auto" w:fill="auto"/>
            <w:noWrap/>
            <w:vAlign w:val="bottom"/>
            <w:hideMark/>
          </w:tcPr>
          <w:p w14:paraId="433E946B" w14:textId="77777777" w:rsidR="008456B9" w:rsidRPr="007D1C04" w:rsidRDefault="008456B9" w:rsidP="007D1C04">
            <w:pPr>
              <w:spacing w:after="0" w:line="240" w:lineRule="auto"/>
              <w:jc w:val="center"/>
              <w:rPr>
                <w:rFonts w:eastAsia="Times New Roman" w:cs="Calibri"/>
                <w:color w:val="000000"/>
                <w:kern w:val="0"/>
                <w:sz w:val="20"/>
                <w:szCs w:val="20"/>
                <w:lang w:eastAsia="nl-NL"/>
                <w14:ligatures w14:val="none"/>
              </w:rPr>
            </w:pPr>
            <w:r w:rsidRPr="00FC0405">
              <w:rPr>
                <w:rFonts w:ascii="Segoe UI Symbol" w:eastAsia="Times New Roman" w:hAnsi="Segoe UI Symbol" w:cs="Segoe UI Symbol"/>
                <w:color w:val="000000"/>
                <w:kern w:val="0"/>
                <w:sz w:val="20"/>
                <w:szCs w:val="20"/>
                <w:lang w:eastAsia="nl-NL"/>
                <w14:ligatures w14:val="none"/>
              </w:rPr>
              <w:t>≥1</w:t>
            </w:r>
          </w:p>
        </w:tc>
        <w:tc>
          <w:tcPr>
            <w:tcW w:w="1134" w:type="dxa"/>
            <w:tcBorders>
              <w:top w:val="nil"/>
              <w:left w:val="dotted" w:sz="4" w:space="0" w:color="auto"/>
              <w:bottom w:val="single" w:sz="4" w:space="0" w:color="auto"/>
              <w:right w:val="nil"/>
            </w:tcBorders>
            <w:shd w:val="clear" w:color="auto" w:fill="auto"/>
            <w:noWrap/>
            <w:vAlign w:val="bottom"/>
            <w:hideMark/>
          </w:tcPr>
          <w:p w14:paraId="52D0A9A2"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1134" w:type="dxa"/>
            <w:tcBorders>
              <w:top w:val="nil"/>
              <w:left w:val="nil"/>
              <w:bottom w:val="single" w:sz="4" w:space="0" w:color="auto"/>
              <w:right w:val="nil"/>
            </w:tcBorders>
            <w:shd w:val="clear" w:color="auto" w:fill="auto"/>
            <w:noWrap/>
            <w:vAlign w:val="bottom"/>
            <w:hideMark/>
          </w:tcPr>
          <w:p w14:paraId="2A0880BF"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567" w:type="dxa"/>
            <w:tcBorders>
              <w:top w:val="nil"/>
              <w:left w:val="nil"/>
              <w:bottom w:val="single" w:sz="4" w:space="0" w:color="auto"/>
              <w:right w:val="nil"/>
            </w:tcBorders>
            <w:shd w:val="clear" w:color="auto" w:fill="auto"/>
            <w:noWrap/>
            <w:vAlign w:val="bottom"/>
            <w:hideMark/>
          </w:tcPr>
          <w:p w14:paraId="233FF183"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r>
      <w:tr w:rsidR="008456B9" w:rsidRPr="00C56792" w14:paraId="3490DDD4" w14:textId="77777777" w:rsidTr="007D1C04">
        <w:trPr>
          <w:trHeight w:val="288"/>
        </w:trPr>
        <w:tc>
          <w:tcPr>
            <w:tcW w:w="1843" w:type="dxa"/>
            <w:tcBorders>
              <w:top w:val="nil"/>
              <w:left w:val="nil"/>
              <w:bottom w:val="single" w:sz="4" w:space="0" w:color="auto"/>
              <w:right w:val="single" w:sz="4" w:space="0" w:color="auto"/>
            </w:tcBorders>
            <w:shd w:val="clear" w:color="auto" w:fill="auto"/>
            <w:vAlign w:val="bottom"/>
            <w:hideMark/>
          </w:tcPr>
          <w:p w14:paraId="740072AC"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w:t>
            </w:r>
          </w:p>
        </w:tc>
        <w:tc>
          <w:tcPr>
            <w:tcW w:w="992" w:type="dxa"/>
            <w:tcBorders>
              <w:top w:val="nil"/>
              <w:left w:val="dotted" w:sz="4" w:space="0" w:color="auto"/>
              <w:bottom w:val="single" w:sz="4" w:space="0" w:color="auto"/>
              <w:right w:val="nil"/>
            </w:tcBorders>
            <w:shd w:val="clear" w:color="auto" w:fill="auto"/>
            <w:noWrap/>
            <w:vAlign w:val="bottom"/>
            <w:hideMark/>
          </w:tcPr>
          <w:p w14:paraId="503C24D9"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993" w:type="dxa"/>
            <w:tcBorders>
              <w:top w:val="nil"/>
              <w:left w:val="nil"/>
              <w:bottom w:val="single" w:sz="4" w:space="0" w:color="auto"/>
              <w:right w:val="nil"/>
            </w:tcBorders>
            <w:shd w:val="clear" w:color="auto" w:fill="auto"/>
            <w:noWrap/>
            <w:vAlign w:val="bottom"/>
            <w:hideMark/>
          </w:tcPr>
          <w:p w14:paraId="2E5E761F"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708" w:type="dxa"/>
            <w:tcBorders>
              <w:top w:val="nil"/>
              <w:left w:val="nil"/>
              <w:bottom w:val="single" w:sz="4" w:space="0" w:color="auto"/>
              <w:right w:val="nil"/>
            </w:tcBorders>
            <w:shd w:val="clear" w:color="auto" w:fill="auto"/>
            <w:noWrap/>
            <w:vAlign w:val="bottom"/>
            <w:hideMark/>
          </w:tcPr>
          <w:p w14:paraId="78E63C34"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c>
          <w:tcPr>
            <w:tcW w:w="1134" w:type="dxa"/>
            <w:tcBorders>
              <w:top w:val="nil"/>
              <w:left w:val="dotted" w:sz="4" w:space="0" w:color="auto"/>
              <w:bottom w:val="single" w:sz="4" w:space="0" w:color="auto"/>
              <w:right w:val="nil"/>
            </w:tcBorders>
            <w:shd w:val="clear" w:color="auto" w:fill="auto"/>
            <w:noWrap/>
            <w:vAlign w:val="bottom"/>
            <w:hideMark/>
          </w:tcPr>
          <w:p w14:paraId="33A098E4"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DMF</w:t>
            </w:r>
          </w:p>
        </w:tc>
        <w:tc>
          <w:tcPr>
            <w:tcW w:w="1134" w:type="dxa"/>
            <w:tcBorders>
              <w:top w:val="nil"/>
              <w:left w:val="nil"/>
              <w:bottom w:val="single" w:sz="4" w:space="0" w:color="auto"/>
              <w:right w:val="nil"/>
            </w:tcBorders>
            <w:shd w:val="clear" w:color="auto" w:fill="auto"/>
            <w:noWrap/>
            <w:vAlign w:val="bottom"/>
            <w:hideMark/>
          </w:tcPr>
          <w:p w14:paraId="3316425D"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GA</w:t>
            </w:r>
          </w:p>
        </w:tc>
        <w:tc>
          <w:tcPr>
            <w:tcW w:w="567" w:type="dxa"/>
            <w:tcBorders>
              <w:top w:val="nil"/>
              <w:left w:val="nil"/>
              <w:bottom w:val="single" w:sz="4" w:space="0" w:color="auto"/>
              <w:right w:val="nil"/>
            </w:tcBorders>
            <w:shd w:val="clear" w:color="auto" w:fill="auto"/>
            <w:noWrap/>
            <w:vAlign w:val="bottom"/>
            <w:hideMark/>
          </w:tcPr>
          <w:p w14:paraId="77FCB3F6"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p</w:t>
            </w:r>
          </w:p>
        </w:tc>
      </w:tr>
      <w:tr w:rsidR="008456B9" w:rsidRPr="00C56792" w14:paraId="1D2E975E"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349AD26D"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n</w:t>
            </w:r>
          </w:p>
        </w:tc>
        <w:tc>
          <w:tcPr>
            <w:tcW w:w="992" w:type="dxa"/>
            <w:tcBorders>
              <w:top w:val="nil"/>
              <w:left w:val="dotted" w:sz="4" w:space="0" w:color="auto"/>
              <w:bottom w:val="nil"/>
              <w:right w:val="nil"/>
            </w:tcBorders>
            <w:shd w:val="clear" w:color="auto" w:fill="auto"/>
            <w:noWrap/>
            <w:vAlign w:val="bottom"/>
            <w:hideMark/>
          </w:tcPr>
          <w:p w14:paraId="3287733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111</w:t>
            </w:r>
          </w:p>
        </w:tc>
        <w:tc>
          <w:tcPr>
            <w:tcW w:w="993" w:type="dxa"/>
            <w:tcBorders>
              <w:top w:val="nil"/>
              <w:left w:val="nil"/>
              <w:bottom w:val="nil"/>
              <w:right w:val="nil"/>
            </w:tcBorders>
            <w:shd w:val="clear" w:color="auto" w:fill="auto"/>
            <w:noWrap/>
            <w:vAlign w:val="bottom"/>
            <w:hideMark/>
          </w:tcPr>
          <w:p w14:paraId="115BFA1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w:t>
            </w:r>
          </w:p>
        </w:tc>
        <w:tc>
          <w:tcPr>
            <w:tcW w:w="708" w:type="dxa"/>
            <w:tcBorders>
              <w:top w:val="nil"/>
              <w:left w:val="nil"/>
              <w:bottom w:val="nil"/>
              <w:right w:val="nil"/>
            </w:tcBorders>
            <w:shd w:val="clear" w:color="auto" w:fill="auto"/>
            <w:noWrap/>
            <w:vAlign w:val="bottom"/>
            <w:hideMark/>
          </w:tcPr>
          <w:p w14:paraId="109640E4"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hideMark/>
          </w:tcPr>
          <w:p w14:paraId="6F4419F5"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1072</w:t>
            </w:r>
          </w:p>
        </w:tc>
        <w:tc>
          <w:tcPr>
            <w:tcW w:w="1134" w:type="dxa"/>
            <w:tcBorders>
              <w:top w:val="nil"/>
              <w:left w:val="nil"/>
              <w:bottom w:val="nil"/>
              <w:right w:val="nil"/>
            </w:tcBorders>
            <w:shd w:val="clear" w:color="auto" w:fill="auto"/>
            <w:noWrap/>
            <w:vAlign w:val="bottom"/>
            <w:hideMark/>
          </w:tcPr>
          <w:p w14:paraId="22A4AF8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236</w:t>
            </w:r>
          </w:p>
        </w:tc>
        <w:tc>
          <w:tcPr>
            <w:tcW w:w="567" w:type="dxa"/>
            <w:tcBorders>
              <w:top w:val="nil"/>
              <w:left w:val="nil"/>
              <w:bottom w:val="nil"/>
              <w:right w:val="nil"/>
            </w:tcBorders>
            <w:shd w:val="clear" w:color="auto" w:fill="auto"/>
            <w:noWrap/>
            <w:vAlign w:val="bottom"/>
            <w:hideMark/>
          </w:tcPr>
          <w:p w14:paraId="22EDF07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CB73238" w14:textId="77777777" w:rsidTr="007D1C04">
        <w:trPr>
          <w:trHeight w:val="288"/>
        </w:trPr>
        <w:tc>
          <w:tcPr>
            <w:tcW w:w="1843" w:type="dxa"/>
            <w:tcBorders>
              <w:top w:val="nil"/>
              <w:left w:val="nil"/>
              <w:bottom w:val="nil"/>
              <w:right w:val="single" w:sz="4" w:space="0" w:color="auto"/>
            </w:tcBorders>
            <w:shd w:val="clear" w:color="auto" w:fill="auto"/>
            <w:vAlign w:val="bottom"/>
          </w:tcPr>
          <w:p w14:paraId="1F71A2FA"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Person-</w:t>
            </w:r>
            <w:proofErr w:type="spellStart"/>
            <w:r>
              <w:rPr>
                <w:rFonts w:eastAsia="Times New Roman" w:cs="Calibri"/>
                <w:b/>
                <w:bCs/>
                <w:color w:val="000000"/>
                <w:kern w:val="0"/>
                <w:sz w:val="20"/>
                <w:szCs w:val="20"/>
                <w:lang w:eastAsia="nl-NL"/>
                <w14:ligatures w14:val="none"/>
              </w:rPr>
              <w:t>years</w:t>
            </w:r>
            <w:proofErr w:type="spellEnd"/>
          </w:p>
        </w:tc>
        <w:tc>
          <w:tcPr>
            <w:tcW w:w="992" w:type="dxa"/>
            <w:tcBorders>
              <w:top w:val="nil"/>
              <w:left w:val="dotted" w:sz="4" w:space="0" w:color="auto"/>
              <w:bottom w:val="nil"/>
              <w:right w:val="nil"/>
            </w:tcBorders>
            <w:shd w:val="clear" w:color="auto" w:fill="auto"/>
            <w:noWrap/>
          </w:tcPr>
          <w:p w14:paraId="658622A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18"/>
                <w:szCs w:val="18"/>
                <w:lang w:eastAsia="nl-NL"/>
                <w14:ligatures w14:val="none"/>
              </w:rPr>
              <w:t>204</w:t>
            </w:r>
          </w:p>
        </w:tc>
        <w:tc>
          <w:tcPr>
            <w:tcW w:w="993" w:type="dxa"/>
            <w:tcBorders>
              <w:top w:val="nil"/>
              <w:left w:val="nil"/>
              <w:bottom w:val="nil"/>
              <w:right w:val="nil"/>
            </w:tcBorders>
            <w:shd w:val="clear" w:color="auto" w:fill="auto"/>
            <w:noWrap/>
          </w:tcPr>
          <w:p w14:paraId="65EBD4E7" w14:textId="77777777" w:rsidR="008456B9"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55</w:t>
            </w:r>
          </w:p>
        </w:tc>
        <w:tc>
          <w:tcPr>
            <w:tcW w:w="708" w:type="dxa"/>
            <w:tcBorders>
              <w:top w:val="nil"/>
              <w:left w:val="nil"/>
              <w:bottom w:val="nil"/>
              <w:right w:val="nil"/>
            </w:tcBorders>
            <w:shd w:val="clear" w:color="auto" w:fill="auto"/>
            <w:noWrap/>
          </w:tcPr>
          <w:p w14:paraId="23538E44"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tcPr>
          <w:p w14:paraId="5785933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18"/>
                <w:szCs w:val="18"/>
                <w:lang w:eastAsia="nl-NL"/>
                <w14:ligatures w14:val="none"/>
              </w:rPr>
              <w:t>1974</w:t>
            </w:r>
          </w:p>
        </w:tc>
        <w:tc>
          <w:tcPr>
            <w:tcW w:w="1134" w:type="dxa"/>
            <w:tcBorders>
              <w:top w:val="nil"/>
              <w:left w:val="nil"/>
              <w:bottom w:val="nil"/>
              <w:right w:val="nil"/>
            </w:tcBorders>
            <w:shd w:val="clear" w:color="auto" w:fill="auto"/>
            <w:noWrap/>
          </w:tcPr>
          <w:p w14:paraId="3A6D1D30" w14:textId="77777777" w:rsidR="008456B9"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435</w:t>
            </w:r>
          </w:p>
        </w:tc>
        <w:tc>
          <w:tcPr>
            <w:tcW w:w="567" w:type="dxa"/>
            <w:tcBorders>
              <w:top w:val="nil"/>
              <w:left w:val="nil"/>
              <w:bottom w:val="nil"/>
              <w:right w:val="nil"/>
            </w:tcBorders>
            <w:shd w:val="clear" w:color="auto" w:fill="auto"/>
            <w:noWrap/>
            <w:vAlign w:val="bottom"/>
          </w:tcPr>
          <w:p w14:paraId="0705987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25B3DFE"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1B0E8D80"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age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mean</w:t>
            </w:r>
            <w:proofErr w:type="spellEnd"/>
            <w:r w:rsidRPr="00C56792">
              <w:rPr>
                <w:rFonts w:eastAsia="Times New Roman" w:cs="Calibri"/>
                <w:b/>
                <w:bCs/>
                <w:color w:val="000000"/>
                <w:kern w:val="0"/>
                <w:sz w:val="20"/>
                <w:szCs w:val="20"/>
                <w:lang w:eastAsia="nl-NL"/>
                <w14:ligatures w14:val="none"/>
              </w:rPr>
              <w:t xml:space="preserve"> (SD))</w:t>
            </w:r>
          </w:p>
        </w:tc>
        <w:tc>
          <w:tcPr>
            <w:tcW w:w="992" w:type="dxa"/>
            <w:tcBorders>
              <w:top w:val="nil"/>
              <w:left w:val="nil"/>
              <w:bottom w:val="nil"/>
              <w:right w:val="nil"/>
            </w:tcBorders>
            <w:shd w:val="clear" w:color="auto" w:fill="auto"/>
            <w:noWrap/>
            <w:vAlign w:val="bottom"/>
          </w:tcPr>
          <w:p w14:paraId="1857246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34.4 (8.2)</w:t>
            </w:r>
          </w:p>
        </w:tc>
        <w:tc>
          <w:tcPr>
            <w:tcW w:w="993" w:type="dxa"/>
            <w:tcBorders>
              <w:top w:val="nil"/>
              <w:left w:val="nil"/>
              <w:bottom w:val="nil"/>
              <w:right w:val="nil"/>
            </w:tcBorders>
            <w:shd w:val="clear" w:color="auto" w:fill="auto"/>
            <w:noWrap/>
            <w:vAlign w:val="bottom"/>
          </w:tcPr>
          <w:p w14:paraId="621CEA3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37.3 (7.4)</w:t>
            </w:r>
          </w:p>
        </w:tc>
        <w:tc>
          <w:tcPr>
            <w:tcW w:w="708" w:type="dxa"/>
            <w:tcBorders>
              <w:top w:val="nil"/>
              <w:left w:val="nil"/>
              <w:bottom w:val="nil"/>
              <w:right w:val="nil"/>
            </w:tcBorders>
            <w:shd w:val="clear" w:color="auto" w:fill="auto"/>
            <w:noWrap/>
            <w:vAlign w:val="bottom"/>
          </w:tcPr>
          <w:p w14:paraId="0A516B64"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0.07</w:t>
            </w:r>
          </w:p>
        </w:tc>
        <w:tc>
          <w:tcPr>
            <w:tcW w:w="1134" w:type="dxa"/>
            <w:tcBorders>
              <w:top w:val="nil"/>
              <w:left w:val="dotted" w:sz="4" w:space="0" w:color="auto"/>
              <w:bottom w:val="nil"/>
              <w:right w:val="nil"/>
            </w:tcBorders>
            <w:shd w:val="clear" w:color="auto" w:fill="auto"/>
            <w:noWrap/>
            <w:vAlign w:val="bottom"/>
          </w:tcPr>
          <w:p w14:paraId="70918C0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38.1 (10.7)</w:t>
            </w:r>
          </w:p>
        </w:tc>
        <w:tc>
          <w:tcPr>
            <w:tcW w:w="1134" w:type="dxa"/>
            <w:tcBorders>
              <w:top w:val="nil"/>
              <w:left w:val="nil"/>
              <w:bottom w:val="nil"/>
              <w:right w:val="nil"/>
            </w:tcBorders>
            <w:shd w:val="clear" w:color="auto" w:fill="auto"/>
            <w:noWrap/>
            <w:vAlign w:val="bottom"/>
          </w:tcPr>
          <w:p w14:paraId="1AB5EB4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38.2 (11.0)</w:t>
            </w:r>
          </w:p>
        </w:tc>
        <w:tc>
          <w:tcPr>
            <w:tcW w:w="567" w:type="dxa"/>
            <w:tcBorders>
              <w:top w:val="nil"/>
              <w:left w:val="nil"/>
              <w:bottom w:val="nil"/>
              <w:right w:val="nil"/>
            </w:tcBorders>
            <w:shd w:val="clear" w:color="auto" w:fill="auto"/>
            <w:noWrap/>
            <w:vAlign w:val="bottom"/>
          </w:tcPr>
          <w:p w14:paraId="501074BC" w14:textId="77777777" w:rsidR="008456B9" w:rsidRPr="007D1C04" w:rsidRDefault="008456B9" w:rsidP="007D1C04">
            <w:pPr>
              <w:spacing w:after="0" w:line="240" w:lineRule="auto"/>
              <w:jc w:val="right"/>
              <w:rPr>
                <w:rFonts w:eastAsia="Times New Roman" w:cs="Calibri"/>
                <w:color w:val="000000"/>
                <w:kern w:val="0"/>
                <w:sz w:val="20"/>
                <w:szCs w:val="20"/>
                <w:lang w:eastAsia="nl-NL"/>
                <w14:ligatures w14:val="none"/>
              </w:rPr>
            </w:pPr>
            <w:r w:rsidRPr="007D1C04">
              <w:rPr>
                <w:rFonts w:eastAsia="Times New Roman" w:cs="Calibri"/>
                <w:color w:val="000000"/>
                <w:kern w:val="0"/>
                <w:sz w:val="20"/>
                <w:szCs w:val="20"/>
                <w:lang w:eastAsia="nl-NL"/>
                <w14:ligatures w14:val="none"/>
              </w:rPr>
              <w:t>0.88</w:t>
            </w:r>
          </w:p>
        </w:tc>
      </w:tr>
      <w:tr w:rsidR="008456B9" w:rsidRPr="00C56792" w14:paraId="1042ACDD"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2166101E"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Sex</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63851661"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03B86C05"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5514BB0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sidRPr="00894AC9">
              <w:rPr>
                <w:rFonts w:eastAsia="Times New Roman" w:cs="Calibri"/>
                <w:b/>
                <w:bCs/>
                <w:color w:val="000000"/>
                <w:kern w:val="0"/>
                <w:sz w:val="20"/>
                <w:szCs w:val="20"/>
                <w:lang w:eastAsia="nl-NL"/>
                <w14:ligatures w14:val="none"/>
              </w:rPr>
              <w:t>&lt;0.001</w:t>
            </w:r>
          </w:p>
        </w:tc>
        <w:tc>
          <w:tcPr>
            <w:tcW w:w="1134" w:type="dxa"/>
            <w:tcBorders>
              <w:top w:val="nil"/>
              <w:left w:val="dotted" w:sz="4" w:space="0" w:color="auto"/>
              <w:bottom w:val="nil"/>
              <w:right w:val="nil"/>
            </w:tcBorders>
            <w:shd w:val="clear" w:color="auto" w:fill="auto"/>
            <w:noWrap/>
            <w:vAlign w:val="bottom"/>
          </w:tcPr>
          <w:p w14:paraId="1758ED9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1134" w:type="dxa"/>
            <w:tcBorders>
              <w:top w:val="nil"/>
              <w:left w:val="nil"/>
              <w:bottom w:val="nil"/>
              <w:right w:val="nil"/>
            </w:tcBorders>
            <w:shd w:val="clear" w:color="auto" w:fill="auto"/>
            <w:noWrap/>
            <w:vAlign w:val="bottom"/>
          </w:tcPr>
          <w:p w14:paraId="49A07E9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2D256FE7" w14:textId="77777777" w:rsidR="008456B9" w:rsidRPr="00C56792" w:rsidRDefault="008456B9" w:rsidP="007D1C04">
            <w:pPr>
              <w:spacing w:after="0" w:line="240" w:lineRule="auto"/>
              <w:jc w:val="right"/>
              <w:rPr>
                <w:rFonts w:eastAsia="Times New Roman" w:cs="Calibri"/>
                <w:b/>
                <w:bCs/>
                <w:color w:val="000000"/>
                <w:kern w:val="0"/>
                <w:sz w:val="20"/>
                <w:szCs w:val="20"/>
                <w:lang w:eastAsia="nl-NL"/>
                <w14:ligatures w14:val="none"/>
              </w:rPr>
            </w:pPr>
            <w:r>
              <w:rPr>
                <w:rFonts w:eastAsia="Times New Roman" w:cs="Calibri"/>
                <w:b/>
                <w:bCs/>
                <w:color w:val="000000"/>
                <w:kern w:val="0"/>
                <w:sz w:val="20"/>
                <w:szCs w:val="20"/>
                <w:lang w:eastAsia="nl-NL"/>
                <w14:ligatures w14:val="none"/>
              </w:rPr>
              <w:t>0.02</w:t>
            </w:r>
          </w:p>
        </w:tc>
      </w:tr>
      <w:tr w:rsidR="008456B9" w:rsidRPr="00C56792" w14:paraId="05C7CF1A"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68EE59BF"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proofErr w:type="spellStart"/>
            <w:r w:rsidRPr="00C56792">
              <w:rPr>
                <w:rFonts w:eastAsia="Times New Roman" w:cs="Calibri"/>
                <w:b/>
                <w:bCs/>
                <w:color w:val="000000"/>
                <w:kern w:val="0"/>
                <w:sz w:val="20"/>
                <w:szCs w:val="20"/>
                <w:lang w:eastAsia="nl-NL"/>
                <w14:ligatures w14:val="none"/>
              </w:rPr>
              <w:t>Female</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1AF5EED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81 (73)</w:t>
            </w:r>
          </w:p>
        </w:tc>
        <w:tc>
          <w:tcPr>
            <w:tcW w:w="993" w:type="dxa"/>
            <w:tcBorders>
              <w:top w:val="nil"/>
              <w:left w:val="nil"/>
              <w:bottom w:val="nil"/>
              <w:right w:val="nil"/>
            </w:tcBorders>
            <w:shd w:val="clear" w:color="auto" w:fill="auto"/>
            <w:noWrap/>
            <w:vAlign w:val="bottom"/>
          </w:tcPr>
          <w:p w14:paraId="67D7C07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23 (76)</w:t>
            </w:r>
          </w:p>
        </w:tc>
        <w:tc>
          <w:tcPr>
            <w:tcW w:w="708" w:type="dxa"/>
            <w:tcBorders>
              <w:top w:val="nil"/>
              <w:left w:val="nil"/>
              <w:bottom w:val="nil"/>
              <w:right w:val="nil"/>
            </w:tcBorders>
            <w:shd w:val="clear" w:color="auto" w:fill="auto"/>
            <w:noWrap/>
            <w:vAlign w:val="bottom"/>
          </w:tcPr>
          <w:p w14:paraId="5B0038D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291DAF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754 (70)</w:t>
            </w:r>
          </w:p>
        </w:tc>
        <w:tc>
          <w:tcPr>
            <w:tcW w:w="1134" w:type="dxa"/>
            <w:tcBorders>
              <w:top w:val="nil"/>
              <w:left w:val="nil"/>
              <w:bottom w:val="nil"/>
              <w:right w:val="nil"/>
            </w:tcBorders>
            <w:shd w:val="clear" w:color="auto" w:fill="auto"/>
            <w:noWrap/>
            <w:vAlign w:val="bottom"/>
          </w:tcPr>
          <w:p w14:paraId="2088F79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185 (78)</w:t>
            </w:r>
          </w:p>
        </w:tc>
        <w:tc>
          <w:tcPr>
            <w:tcW w:w="567" w:type="dxa"/>
            <w:tcBorders>
              <w:top w:val="nil"/>
              <w:left w:val="nil"/>
              <w:bottom w:val="nil"/>
              <w:right w:val="nil"/>
            </w:tcBorders>
            <w:shd w:val="clear" w:color="auto" w:fill="auto"/>
            <w:noWrap/>
            <w:vAlign w:val="bottom"/>
          </w:tcPr>
          <w:p w14:paraId="418E290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22CFBC5"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5D60D3B6"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Male (%)</w:t>
            </w:r>
          </w:p>
        </w:tc>
        <w:tc>
          <w:tcPr>
            <w:tcW w:w="992" w:type="dxa"/>
            <w:tcBorders>
              <w:top w:val="nil"/>
              <w:left w:val="nil"/>
              <w:bottom w:val="nil"/>
              <w:right w:val="nil"/>
            </w:tcBorders>
            <w:shd w:val="clear" w:color="auto" w:fill="auto"/>
            <w:noWrap/>
            <w:vAlign w:val="bottom"/>
          </w:tcPr>
          <w:p w14:paraId="66A6E0F4"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30 (27)</w:t>
            </w:r>
          </w:p>
        </w:tc>
        <w:tc>
          <w:tcPr>
            <w:tcW w:w="993" w:type="dxa"/>
            <w:tcBorders>
              <w:top w:val="nil"/>
              <w:left w:val="nil"/>
              <w:bottom w:val="nil"/>
              <w:right w:val="nil"/>
            </w:tcBorders>
            <w:shd w:val="clear" w:color="auto" w:fill="auto"/>
            <w:noWrap/>
            <w:vAlign w:val="bottom"/>
          </w:tcPr>
          <w:p w14:paraId="2B10E9C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7 (23)</w:t>
            </w:r>
          </w:p>
        </w:tc>
        <w:tc>
          <w:tcPr>
            <w:tcW w:w="708" w:type="dxa"/>
            <w:tcBorders>
              <w:top w:val="nil"/>
              <w:left w:val="nil"/>
              <w:bottom w:val="nil"/>
              <w:right w:val="nil"/>
            </w:tcBorders>
            <w:shd w:val="clear" w:color="auto" w:fill="auto"/>
            <w:noWrap/>
            <w:vAlign w:val="bottom"/>
          </w:tcPr>
          <w:p w14:paraId="42E62C4C"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33E3CC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318 (30)</w:t>
            </w:r>
          </w:p>
        </w:tc>
        <w:tc>
          <w:tcPr>
            <w:tcW w:w="1134" w:type="dxa"/>
            <w:tcBorders>
              <w:top w:val="nil"/>
              <w:left w:val="nil"/>
              <w:bottom w:val="nil"/>
              <w:right w:val="nil"/>
            </w:tcBorders>
            <w:shd w:val="clear" w:color="auto" w:fill="auto"/>
            <w:noWrap/>
            <w:vAlign w:val="bottom"/>
          </w:tcPr>
          <w:p w14:paraId="55AD3CC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51 (22)</w:t>
            </w:r>
          </w:p>
        </w:tc>
        <w:tc>
          <w:tcPr>
            <w:tcW w:w="567" w:type="dxa"/>
            <w:tcBorders>
              <w:top w:val="nil"/>
              <w:left w:val="nil"/>
              <w:bottom w:val="nil"/>
              <w:right w:val="nil"/>
            </w:tcBorders>
            <w:shd w:val="clear" w:color="auto" w:fill="auto"/>
            <w:noWrap/>
            <w:vAlign w:val="bottom"/>
          </w:tcPr>
          <w:p w14:paraId="7200C25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FC0405" w14:paraId="3C3073EF" w14:textId="77777777" w:rsidTr="007D1C04">
        <w:trPr>
          <w:trHeight w:val="576"/>
        </w:trPr>
        <w:tc>
          <w:tcPr>
            <w:tcW w:w="1843" w:type="dxa"/>
            <w:tcBorders>
              <w:top w:val="nil"/>
              <w:left w:val="nil"/>
              <w:bottom w:val="nil"/>
              <w:right w:val="single" w:sz="4" w:space="0" w:color="auto"/>
            </w:tcBorders>
            <w:shd w:val="clear" w:color="auto" w:fill="auto"/>
            <w:vAlign w:val="bottom"/>
            <w:hideMark/>
          </w:tcPr>
          <w:p w14:paraId="32C37ED2"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 xml:space="preserve">EDSS at baseline </w:t>
            </w:r>
            <w:r w:rsidRPr="00C56792">
              <w:rPr>
                <w:rFonts w:eastAsia="Times New Roman" w:cs="Calibri"/>
                <w:b/>
                <w:bCs/>
                <w:color w:val="000000"/>
                <w:kern w:val="0"/>
                <w:sz w:val="20"/>
                <w:szCs w:val="20"/>
                <w:lang w:val="en-US" w:eastAsia="nl-NL"/>
                <w14:ligatures w14:val="none"/>
              </w:rPr>
              <w:br/>
              <w:t>(mean (SD))</w:t>
            </w:r>
          </w:p>
        </w:tc>
        <w:tc>
          <w:tcPr>
            <w:tcW w:w="992" w:type="dxa"/>
            <w:tcBorders>
              <w:top w:val="nil"/>
              <w:left w:val="nil"/>
              <w:bottom w:val="nil"/>
              <w:right w:val="nil"/>
            </w:tcBorders>
            <w:shd w:val="clear" w:color="auto" w:fill="auto"/>
            <w:noWrap/>
            <w:vAlign w:val="bottom"/>
          </w:tcPr>
          <w:p w14:paraId="10E5185B"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1.7 (1.1)</w:t>
            </w:r>
          </w:p>
        </w:tc>
        <w:tc>
          <w:tcPr>
            <w:tcW w:w="993" w:type="dxa"/>
            <w:tcBorders>
              <w:top w:val="nil"/>
              <w:left w:val="nil"/>
              <w:bottom w:val="nil"/>
              <w:right w:val="nil"/>
            </w:tcBorders>
            <w:shd w:val="clear" w:color="auto" w:fill="auto"/>
            <w:noWrap/>
            <w:vAlign w:val="bottom"/>
          </w:tcPr>
          <w:p w14:paraId="3FE41B46"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1.6 (1.2)</w:t>
            </w:r>
          </w:p>
        </w:tc>
        <w:tc>
          <w:tcPr>
            <w:tcW w:w="708" w:type="dxa"/>
            <w:tcBorders>
              <w:top w:val="nil"/>
              <w:left w:val="nil"/>
              <w:bottom w:val="nil"/>
              <w:right w:val="nil"/>
            </w:tcBorders>
            <w:shd w:val="clear" w:color="auto" w:fill="auto"/>
            <w:noWrap/>
            <w:vAlign w:val="bottom"/>
          </w:tcPr>
          <w:p w14:paraId="2CF71975" w14:textId="77777777" w:rsidR="008456B9" w:rsidRPr="00FC0405" w:rsidRDefault="008456B9" w:rsidP="007D1C04">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0.59</w:t>
            </w:r>
          </w:p>
        </w:tc>
        <w:tc>
          <w:tcPr>
            <w:tcW w:w="1134" w:type="dxa"/>
            <w:tcBorders>
              <w:top w:val="nil"/>
              <w:left w:val="dotted" w:sz="4" w:space="0" w:color="auto"/>
              <w:bottom w:val="nil"/>
              <w:right w:val="nil"/>
            </w:tcBorders>
            <w:shd w:val="clear" w:color="auto" w:fill="auto"/>
            <w:noWrap/>
            <w:vAlign w:val="bottom"/>
          </w:tcPr>
          <w:p w14:paraId="1E986CDB"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1.6 (1.3)</w:t>
            </w:r>
          </w:p>
        </w:tc>
        <w:tc>
          <w:tcPr>
            <w:tcW w:w="1134" w:type="dxa"/>
            <w:tcBorders>
              <w:top w:val="nil"/>
              <w:left w:val="nil"/>
              <w:bottom w:val="nil"/>
              <w:right w:val="nil"/>
            </w:tcBorders>
            <w:shd w:val="clear" w:color="auto" w:fill="auto"/>
            <w:noWrap/>
            <w:vAlign w:val="bottom"/>
          </w:tcPr>
          <w:p w14:paraId="5894CEBF"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1.5 (1.3)</w:t>
            </w:r>
          </w:p>
        </w:tc>
        <w:tc>
          <w:tcPr>
            <w:tcW w:w="567" w:type="dxa"/>
            <w:tcBorders>
              <w:top w:val="nil"/>
              <w:left w:val="nil"/>
              <w:bottom w:val="nil"/>
              <w:right w:val="nil"/>
            </w:tcBorders>
            <w:shd w:val="clear" w:color="auto" w:fill="auto"/>
            <w:noWrap/>
            <w:vAlign w:val="bottom"/>
          </w:tcPr>
          <w:p w14:paraId="5FCC5046"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sidRPr="007D1C04">
              <w:rPr>
                <w:rFonts w:eastAsia="Times New Roman" w:cs="Calibri"/>
                <w:color w:val="000000"/>
                <w:kern w:val="0"/>
                <w:sz w:val="20"/>
                <w:szCs w:val="20"/>
                <w:lang w:val="en-US" w:eastAsia="nl-NL"/>
                <w14:ligatures w14:val="none"/>
              </w:rPr>
              <w:t>0.88</w:t>
            </w:r>
          </w:p>
        </w:tc>
      </w:tr>
      <w:tr w:rsidR="008456B9" w:rsidRPr="00FC0405" w14:paraId="76EEA2A6" w14:textId="77777777" w:rsidTr="007D1C04">
        <w:trPr>
          <w:trHeight w:val="864"/>
        </w:trPr>
        <w:tc>
          <w:tcPr>
            <w:tcW w:w="1843" w:type="dxa"/>
            <w:tcBorders>
              <w:top w:val="nil"/>
              <w:left w:val="nil"/>
              <w:bottom w:val="nil"/>
              <w:right w:val="single" w:sz="4" w:space="0" w:color="auto"/>
            </w:tcBorders>
            <w:shd w:val="clear" w:color="auto" w:fill="auto"/>
            <w:vAlign w:val="bottom"/>
            <w:hideMark/>
          </w:tcPr>
          <w:p w14:paraId="29DC5DE2"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(mean (SD))</w:t>
            </w:r>
          </w:p>
        </w:tc>
        <w:tc>
          <w:tcPr>
            <w:tcW w:w="992" w:type="dxa"/>
            <w:tcBorders>
              <w:top w:val="nil"/>
              <w:left w:val="nil"/>
              <w:bottom w:val="nil"/>
              <w:right w:val="nil"/>
            </w:tcBorders>
            <w:shd w:val="clear" w:color="auto" w:fill="auto"/>
            <w:noWrap/>
            <w:vAlign w:val="bottom"/>
          </w:tcPr>
          <w:p w14:paraId="060A7A93"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1.3 (0.5)</w:t>
            </w:r>
          </w:p>
        </w:tc>
        <w:tc>
          <w:tcPr>
            <w:tcW w:w="993" w:type="dxa"/>
            <w:tcBorders>
              <w:top w:val="nil"/>
              <w:left w:val="nil"/>
              <w:bottom w:val="nil"/>
              <w:right w:val="nil"/>
            </w:tcBorders>
            <w:shd w:val="clear" w:color="auto" w:fill="auto"/>
            <w:noWrap/>
            <w:vAlign w:val="bottom"/>
          </w:tcPr>
          <w:p w14:paraId="5B0D1A37"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1.2 (0.5)</w:t>
            </w:r>
          </w:p>
        </w:tc>
        <w:tc>
          <w:tcPr>
            <w:tcW w:w="708" w:type="dxa"/>
            <w:tcBorders>
              <w:top w:val="nil"/>
              <w:left w:val="nil"/>
              <w:bottom w:val="nil"/>
              <w:right w:val="nil"/>
            </w:tcBorders>
            <w:shd w:val="clear" w:color="auto" w:fill="auto"/>
            <w:noWrap/>
            <w:vAlign w:val="bottom"/>
          </w:tcPr>
          <w:p w14:paraId="20B38E64" w14:textId="77777777" w:rsidR="008456B9" w:rsidRPr="00FC0405" w:rsidRDefault="008456B9" w:rsidP="007D1C04">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0.70</w:t>
            </w:r>
          </w:p>
        </w:tc>
        <w:tc>
          <w:tcPr>
            <w:tcW w:w="1134" w:type="dxa"/>
            <w:tcBorders>
              <w:top w:val="nil"/>
              <w:left w:val="dotted" w:sz="4" w:space="0" w:color="auto"/>
              <w:bottom w:val="nil"/>
              <w:right w:val="nil"/>
            </w:tcBorders>
            <w:shd w:val="clear" w:color="auto" w:fill="auto"/>
            <w:noWrap/>
            <w:vAlign w:val="bottom"/>
          </w:tcPr>
          <w:p w14:paraId="236A6713"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0.1 (0.4)</w:t>
            </w:r>
          </w:p>
        </w:tc>
        <w:tc>
          <w:tcPr>
            <w:tcW w:w="1134" w:type="dxa"/>
            <w:tcBorders>
              <w:top w:val="nil"/>
              <w:left w:val="nil"/>
              <w:bottom w:val="nil"/>
              <w:right w:val="nil"/>
            </w:tcBorders>
            <w:shd w:val="clear" w:color="auto" w:fill="auto"/>
            <w:noWrap/>
            <w:vAlign w:val="bottom"/>
          </w:tcPr>
          <w:p w14:paraId="44010816"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0.2 (0.5)</w:t>
            </w:r>
          </w:p>
        </w:tc>
        <w:tc>
          <w:tcPr>
            <w:tcW w:w="567" w:type="dxa"/>
            <w:tcBorders>
              <w:top w:val="nil"/>
              <w:left w:val="nil"/>
              <w:bottom w:val="nil"/>
              <w:right w:val="nil"/>
            </w:tcBorders>
            <w:shd w:val="clear" w:color="auto" w:fill="auto"/>
            <w:noWrap/>
            <w:vAlign w:val="bottom"/>
          </w:tcPr>
          <w:p w14:paraId="76A01911"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sidRPr="007D1C04">
              <w:rPr>
                <w:rFonts w:eastAsia="Times New Roman" w:cs="Calibri"/>
                <w:color w:val="000000"/>
                <w:kern w:val="0"/>
                <w:sz w:val="20"/>
                <w:szCs w:val="20"/>
                <w:lang w:val="en-US" w:eastAsia="nl-NL"/>
                <w14:ligatures w14:val="none"/>
              </w:rPr>
              <w:t>0.41</w:t>
            </w:r>
          </w:p>
        </w:tc>
      </w:tr>
      <w:tr w:rsidR="008456B9" w:rsidRPr="00FC0405" w14:paraId="05411D27" w14:textId="77777777" w:rsidTr="007D1C04">
        <w:trPr>
          <w:trHeight w:val="600"/>
        </w:trPr>
        <w:tc>
          <w:tcPr>
            <w:tcW w:w="1843" w:type="dxa"/>
            <w:tcBorders>
              <w:top w:val="nil"/>
              <w:left w:val="nil"/>
              <w:bottom w:val="nil"/>
              <w:right w:val="single" w:sz="4" w:space="0" w:color="auto"/>
            </w:tcBorders>
            <w:shd w:val="clear" w:color="auto" w:fill="auto"/>
            <w:vAlign w:val="bottom"/>
            <w:hideMark/>
          </w:tcPr>
          <w:p w14:paraId="3BE2B5B6"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relapses in previous 12 months (%)*</w:t>
            </w:r>
          </w:p>
        </w:tc>
        <w:tc>
          <w:tcPr>
            <w:tcW w:w="992" w:type="dxa"/>
            <w:tcBorders>
              <w:top w:val="nil"/>
              <w:left w:val="nil"/>
              <w:bottom w:val="nil"/>
              <w:right w:val="nil"/>
            </w:tcBorders>
            <w:shd w:val="clear" w:color="auto" w:fill="auto"/>
            <w:noWrap/>
            <w:vAlign w:val="bottom"/>
          </w:tcPr>
          <w:p w14:paraId="0361E741"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5DF15DD0"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0FA8CD0E" w14:textId="77777777" w:rsidR="008456B9" w:rsidRPr="00FC0405" w:rsidRDefault="008456B9" w:rsidP="007D1C04">
            <w:pPr>
              <w:spacing w:after="0" w:line="240" w:lineRule="auto"/>
              <w:jc w:val="right"/>
              <w:rPr>
                <w:rFonts w:eastAsia="Times New Roman" w:cs="Calibri"/>
                <w:color w:val="000000"/>
                <w:kern w:val="0"/>
                <w:sz w:val="20"/>
                <w:szCs w:val="20"/>
                <w:lang w:val="en-US" w:eastAsia="nl-NL"/>
                <w14:ligatures w14:val="none"/>
              </w:rPr>
            </w:pPr>
            <w:r>
              <w:rPr>
                <w:rFonts w:eastAsia="Times New Roman" w:cs="Calibri"/>
                <w:color w:val="000000"/>
                <w:kern w:val="0"/>
                <w:sz w:val="20"/>
                <w:szCs w:val="20"/>
                <w:lang w:val="en-US" w:eastAsia="nl-NL"/>
                <w14:ligatures w14:val="none"/>
              </w:rPr>
              <w:t>0.84</w:t>
            </w:r>
          </w:p>
        </w:tc>
        <w:tc>
          <w:tcPr>
            <w:tcW w:w="1134" w:type="dxa"/>
            <w:tcBorders>
              <w:top w:val="nil"/>
              <w:left w:val="dotted" w:sz="4" w:space="0" w:color="auto"/>
              <w:bottom w:val="nil"/>
              <w:right w:val="nil"/>
            </w:tcBorders>
            <w:shd w:val="clear" w:color="auto" w:fill="auto"/>
            <w:noWrap/>
            <w:vAlign w:val="bottom"/>
          </w:tcPr>
          <w:p w14:paraId="59CF596B"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02A634B8"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p>
        </w:tc>
        <w:tc>
          <w:tcPr>
            <w:tcW w:w="567" w:type="dxa"/>
            <w:tcBorders>
              <w:top w:val="nil"/>
              <w:left w:val="nil"/>
              <w:bottom w:val="nil"/>
              <w:right w:val="nil"/>
            </w:tcBorders>
            <w:shd w:val="clear" w:color="auto" w:fill="auto"/>
            <w:noWrap/>
            <w:vAlign w:val="bottom"/>
          </w:tcPr>
          <w:p w14:paraId="3D4117F6"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sidRPr="007D1C04">
              <w:rPr>
                <w:rFonts w:eastAsia="Times New Roman" w:cs="Calibri"/>
                <w:color w:val="000000"/>
                <w:kern w:val="0"/>
                <w:sz w:val="20"/>
                <w:szCs w:val="20"/>
                <w:lang w:val="en-US" w:eastAsia="nl-NL"/>
                <w14:ligatures w14:val="none"/>
              </w:rPr>
              <w:t>0.21</w:t>
            </w:r>
          </w:p>
        </w:tc>
      </w:tr>
      <w:tr w:rsidR="008456B9" w:rsidRPr="00C56792" w14:paraId="4B885DA2"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2E08110C"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0682D5D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84 (76)</w:t>
            </w:r>
          </w:p>
        </w:tc>
        <w:tc>
          <w:tcPr>
            <w:tcW w:w="993" w:type="dxa"/>
            <w:tcBorders>
              <w:top w:val="nil"/>
              <w:left w:val="nil"/>
              <w:bottom w:val="nil"/>
              <w:right w:val="nil"/>
            </w:tcBorders>
            <w:shd w:val="clear" w:color="auto" w:fill="auto"/>
            <w:noWrap/>
            <w:vAlign w:val="bottom"/>
          </w:tcPr>
          <w:p w14:paraId="6451B8A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(80)</w:t>
            </w:r>
          </w:p>
        </w:tc>
        <w:tc>
          <w:tcPr>
            <w:tcW w:w="708" w:type="dxa"/>
            <w:tcBorders>
              <w:top w:val="nil"/>
              <w:left w:val="nil"/>
              <w:bottom w:val="nil"/>
              <w:right w:val="nil"/>
            </w:tcBorders>
            <w:shd w:val="clear" w:color="auto" w:fill="auto"/>
            <w:noWrap/>
            <w:vAlign w:val="bottom"/>
          </w:tcPr>
          <w:p w14:paraId="2E268117"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16332AB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955 (89)</w:t>
            </w:r>
          </w:p>
        </w:tc>
        <w:tc>
          <w:tcPr>
            <w:tcW w:w="1134" w:type="dxa"/>
            <w:tcBorders>
              <w:top w:val="nil"/>
              <w:left w:val="nil"/>
              <w:bottom w:val="nil"/>
              <w:right w:val="nil"/>
            </w:tcBorders>
            <w:shd w:val="clear" w:color="auto" w:fill="auto"/>
            <w:noWrap/>
            <w:vAlign w:val="bottom"/>
          </w:tcPr>
          <w:p w14:paraId="43F9B24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205 (87)</w:t>
            </w:r>
          </w:p>
        </w:tc>
        <w:tc>
          <w:tcPr>
            <w:tcW w:w="567" w:type="dxa"/>
            <w:tcBorders>
              <w:top w:val="nil"/>
              <w:left w:val="nil"/>
              <w:bottom w:val="nil"/>
              <w:right w:val="nil"/>
            </w:tcBorders>
            <w:shd w:val="clear" w:color="auto" w:fill="auto"/>
            <w:noWrap/>
            <w:vAlign w:val="bottom"/>
          </w:tcPr>
          <w:p w14:paraId="5D3814F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0EB521F7"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497CE1E6"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56F30A6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(22)</w:t>
            </w:r>
          </w:p>
        </w:tc>
        <w:tc>
          <w:tcPr>
            <w:tcW w:w="993" w:type="dxa"/>
            <w:tcBorders>
              <w:top w:val="nil"/>
              <w:left w:val="nil"/>
              <w:bottom w:val="nil"/>
              <w:right w:val="nil"/>
            </w:tcBorders>
            <w:shd w:val="clear" w:color="auto" w:fill="auto"/>
            <w:noWrap/>
            <w:vAlign w:val="bottom"/>
          </w:tcPr>
          <w:p w14:paraId="44E3B13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(17)</w:t>
            </w:r>
          </w:p>
        </w:tc>
        <w:tc>
          <w:tcPr>
            <w:tcW w:w="708" w:type="dxa"/>
            <w:tcBorders>
              <w:top w:val="nil"/>
              <w:left w:val="nil"/>
              <w:bottom w:val="nil"/>
              <w:right w:val="nil"/>
            </w:tcBorders>
            <w:shd w:val="clear" w:color="auto" w:fill="auto"/>
            <w:noWrap/>
            <w:vAlign w:val="bottom"/>
          </w:tcPr>
          <w:p w14:paraId="6E127EF8"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569DD0D3"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93 (9)</w:t>
            </w:r>
          </w:p>
        </w:tc>
        <w:tc>
          <w:tcPr>
            <w:tcW w:w="1134" w:type="dxa"/>
            <w:tcBorders>
              <w:top w:val="nil"/>
              <w:left w:val="nil"/>
              <w:bottom w:val="nil"/>
              <w:right w:val="nil"/>
            </w:tcBorders>
            <w:shd w:val="clear" w:color="auto" w:fill="auto"/>
            <w:noWrap/>
            <w:vAlign w:val="bottom"/>
          </w:tcPr>
          <w:p w14:paraId="7F611BA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(10)</w:t>
            </w:r>
          </w:p>
        </w:tc>
        <w:tc>
          <w:tcPr>
            <w:tcW w:w="567" w:type="dxa"/>
            <w:tcBorders>
              <w:top w:val="nil"/>
              <w:left w:val="nil"/>
              <w:bottom w:val="nil"/>
              <w:right w:val="nil"/>
            </w:tcBorders>
            <w:shd w:val="clear" w:color="auto" w:fill="auto"/>
            <w:noWrap/>
            <w:vAlign w:val="bottom"/>
          </w:tcPr>
          <w:p w14:paraId="4B6F7A5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37622DAF"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55E4C9B6"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451B21C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3 (3)</w:t>
            </w:r>
          </w:p>
        </w:tc>
        <w:tc>
          <w:tcPr>
            <w:tcW w:w="993" w:type="dxa"/>
            <w:tcBorders>
              <w:top w:val="nil"/>
              <w:left w:val="nil"/>
              <w:bottom w:val="nil"/>
              <w:right w:val="nil"/>
            </w:tcBorders>
            <w:shd w:val="clear" w:color="auto" w:fill="auto"/>
            <w:noWrap/>
            <w:vAlign w:val="bottom"/>
          </w:tcPr>
          <w:p w14:paraId="3CECE21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(3)</w:t>
            </w:r>
          </w:p>
        </w:tc>
        <w:tc>
          <w:tcPr>
            <w:tcW w:w="708" w:type="dxa"/>
            <w:tcBorders>
              <w:top w:val="nil"/>
              <w:left w:val="nil"/>
              <w:bottom w:val="nil"/>
              <w:right w:val="nil"/>
            </w:tcBorders>
            <w:shd w:val="clear" w:color="auto" w:fill="auto"/>
            <w:noWrap/>
            <w:vAlign w:val="bottom"/>
          </w:tcPr>
          <w:p w14:paraId="66AB12D4"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BFE33D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21 (2)</w:t>
            </w:r>
          </w:p>
        </w:tc>
        <w:tc>
          <w:tcPr>
            <w:tcW w:w="1134" w:type="dxa"/>
            <w:tcBorders>
              <w:top w:val="nil"/>
              <w:left w:val="nil"/>
              <w:bottom w:val="nil"/>
              <w:right w:val="nil"/>
            </w:tcBorders>
            <w:shd w:val="clear" w:color="auto" w:fill="auto"/>
            <w:noWrap/>
            <w:vAlign w:val="bottom"/>
          </w:tcPr>
          <w:p w14:paraId="7218B83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 (3)</w:t>
            </w:r>
          </w:p>
        </w:tc>
        <w:tc>
          <w:tcPr>
            <w:tcW w:w="567" w:type="dxa"/>
            <w:tcBorders>
              <w:top w:val="nil"/>
              <w:left w:val="nil"/>
              <w:bottom w:val="nil"/>
              <w:right w:val="nil"/>
            </w:tcBorders>
            <w:shd w:val="clear" w:color="auto" w:fill="auto"/>
            <w:noWrap/>
            <w:vAlign w:val="bottom"/>
          </w:tcPr>
          <w:p w14:paraId="39601DC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331BDA4"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4C7F71BC"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503B06F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03884C5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1EE5681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1D6326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 (0)</w:t>
            </w:r>
          </w:p>
        </w:tc>
        <w:tc>
          <w:tcPr>
            <w:tcW w:w="1134" w:type="dxa"/>
            <w:tcBorders>
              <w:top w:val="nil"/>
              <w:left w:val="nil"/>
              <w:bottom w:val="nil"/>
              <w:right w:val="nil"/>
            </w:tcBorders>
            <w:shd w:val="clear" w:color="auto" w:fill="auto"/>
            <w:noWrap/>
            <w:vAlign w:val="bottom"/>
          </w:tcPr>
          <w:p w14:paraId="7159B97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567" w:type="dxa"/>
            <w:tcBorders>
              <w:top w:val="nil"/>
              <w:left w:val="nil"/>
              <w:bottom w:val="nil"/>
              <w:right w:val="nil"/>
            </w:tcBorders>
            <w:shd w:val="clear" w:color="auto" w:fill="auto"/>
            <w:noWrap/>
            <w:vAlign w:val="bottom"/>
          </w:tcPr>
          <w:p w14:paraId="1A2E0991"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FC0405" w14:paraId="19FB83F6" w14:textId="77777777" w:rsidTr="007D1C04">
        <w:trPr>
          <w:trHeight w:val="576"/>
        </w:trPr>
        <w:tc>
          <w:tcPr>
            <w:tcW w:w="1843" w:type="dxa"/>
            <w:tcBorders>
              <w:top w:val="nil"/>
              <w:left w:val="nil"/>
              <w:bottom w:val="nil"/>
              <w:right w:val="single" w:sz="4" w:space="0" w:color="auto"/>
            </w:tcBorders>
            <w:shd w:val="clear" w:color="auto" w:fill="auto"/>
            <w:vAlign w:val="bottom"/>
            <w:hideMark/>
          </w:tcPr>
          <w:p w14:paraId="56451EBC"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r w:rsidRPr="00C56792">
              <w:rPr>
                <w:rFonts w:eastAsia="Times New Roman" w:cs="Calibri"/>
                <w:b/>
                <w:bCs/>
                <w:color w:val="000000"/>
                <w:kern w:val="0"/>
                <w:sz w:val="20"/>
                <w:szCs w:val="20"/>
                <w:lang w:val="en-US" w:eastAsia="nl-NL"/>
                <w14:ligatures w14:val="none"/>
              </w:rPr>
              <w:t>Number of pre-baseline DMT treatments (%)*</w:t>
            </w:r>
          </w:p>
        </w:tc>
        <w:tc>
          <w:tcPr>
            <w:tcW w:w="992" w:type="dxa"/>
            <w:tcBorders>
              <w:top w:val="nil"/>
              <w:left w:val="nil"/>
              <w:bottom w:val="nil"/>
              <w:right w:val="nil"/>
            </w:tcBorders>
            <w:shd w:val="clear" w:color="auto" w:fill="auto"/>
            <w:noWrap/>
            <w:vAlign w:val="bottom"/>
          </w:tcPr>
          <w:p w14:paraId="34B8EA57" w14:textId="77777777" w:rsidR="008456B9" w:rsidRPr="00C56792" w:rsidRDefault="008456B9" w:rsidP="007D1C04">
            <w:pPr>
              <w:spacing w:after="0" w:line="240" w:lineRule="auto"/>
              <w:rPr>
                <w:rFonts w:eastAsia="Times New Roman" w:cs="Calibri"/>
                <w:b/>
                <w:bCs/>
                <w:color w:val="000000"/>
                <w:kern w:val="0"/>
                <w:sz w:val="20"/>
                <w:szCs w:val="20"/>
                <w:lang w:val="en-US" w:eastAsia="nl-NL"/>
                <w14:ligatures w14:val="none"/>
              </w:rPr>
            </w:pPr>
          </w:p>
        </w:tc>
        <w:tc>
          <w:tcPr>
            <w:tcW w:w="993" w:type="dxa"/>
            <w:tcBorders>
              <w:top w:val="nil"/>
              <w:left w:val="nil"/>
              <w:bottom w:val="nil"/>
              <w:right w:val="nil"/>
            </w:tcBorders>
            <w:shd w:val="clear" w:color="auto" w:fill="auto"/>
            <w:noWrap/>
            <w:vAlign w:val="bottom"/>
          </w:tcPr>
          <w:p w14:paraId="3502CF7E"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p>
        </w:tc>
        <w:tc>
          <w:tcPr>
            <w:tcW w:w="708" w:type="dxa"/>
            <w:tcBorders>
              <w:top w:val="nil"/>
              <w:left w:val="nil"/>
              <w:bottom w:val="nil"/>
              <w:right w:val="nil"/>
            </w:tcBorders>
            <w:shd w:val="clear" w:color="auto" w:fill="auto"/>
            <w:noWrap/>
            <w:vAlign w:val="bottom"/>
          </w:tcPr>
          <w:p w14:paraId="47DEDDFA"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sidRPr="007D1C04">
              <w:rPr>
                <w:rFonts w:eastAsia="Times New Roman" w:cs="Calibri"/>
                <w:color w:val="000000"/>
                <w:kern w:val="0"/>
                <w:sz w:val="20"/>
                <w:szCs w:val="20"/>
                <w:lang w:val="en-US" w:eastAsia="nl-NL"/>
                <w14:ligatures w14:val="none"/>
              </w:rPr>
              <w:t>0.96</w:t>
            </w:r>
          </w:p>
        </w:tc>
        <w:tc>
          <w:tcPr>
            <w:tcW w:w="1134" w:type="dxa"/>
            <w:tcBorders>
              <w:top w:val="nil"/>
              <w:left w:val="dotted" w:sz="4" w:space="0" w:color="auto"/>
              <w:bottom w:val="nil"/>
              <w:right w:val="nil"/>
            </w:tcBorders>
            <w:shd w:val="clear" w:color="auto" w:fill="auto"/>
            <w:noWrap/>
            <w:vAlign w:val="bottom"/>
          </w:tcPr>
          <w:p w14:paraId="4BF6AB6B"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511AFB6A" w14:textId="77777777" w:rsidR="008456B9" w:rsidRPr="00FC0405" w:rsidRDefault="008456B9" w:rsidP="007D1C04">
            <w:pPr>
              <w:spacing w:after="0" w:line="240" w:lineRule="auto"/>
              <w:rPr>
                <w:rFonts w:eastAsia="Times New Roman" w:cs="Calibri"/>
                <w:color w:val="000000"/>
                <w:kern w:val="0"/>
                <w:sz w:val="20"/>
                <w:szCs w:val="20"/>
                <w:lang w:val="en-US" w:eastAsia="nl-NL"/>
                <w14:ligatures w14:val="none"/>
              </w:rPr>
            </w:pPr>
          </w:p>
        </w:tc>
        <w:tc>
          <w:tcPr>
            <w:tcW w:w="567" w:type="dxa"/>
            <w:tcBorders>
              <w:top w:val="nil"/>
              <w:left w:val="nil"/>
              <w:bottom w:val="nil"/>
              <w:right w:val="nil"/>
            </w:tcBorders>
            <w:shd w:val="clear" w:color="auto" w:fill="auto"/>
            <w:noWrap/>
            <w:vAlign w:val="bottom"/>
          </w:tcPr>
          <w:p w14:paraId="132BFFA8" w14:textId="77777777" w:rsidR="008456B9" w:rsidRPr="007D1C04" w:rsidRDefault="008456B9" w:rsidP="007D1C04">
            <w:pPr>
              <w:spacing w:after="0" w:line="240" w:lineRule="auto"/>
              <w:jc w:val="right"/>
              <w:rPr>
                <w:rFonts w:eastAsia="Times New Roman" w:cs="Calibri"/>
                <w:color w:val="000000"/>
                <w:kern w:val="0"/>
                <w:sz w:val="20"/>
                <w:szCs w:val="20"/>
                <w:lang w:val="en-US" w:eastAsia="nl-NL"/>
                <w14:ligatures w14:val="none"/>
              </w:rPr>
            </w:pPr>
            <w:r w:rsidRPr="007D1C04">
              <w:rPr>
                <w:rFonts w:eastAsia="Times New Roman" w:cs="Calibri"/>
                <w:color w:val="000000"/>
                <w:kern w:val="0"/>
                <w:sz w:val="20"/>
                <w:szCs w:val="20"/>
                <w:lang w:val="en-US" w:eastAsia="nl-NL"/>
                <w14:ligatures w14:val="none"/>
              </w:rPr>
              <w:t>0.46</w:t>
            </w:r>
          </w:p>
        </w:tc>
      </w:tr>
      <w:tr w:rsidR="008456B9" w:rsidRPr="00C56792" w14:paraId="048D8BF9"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6102231F"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2A0A434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87 (78)</w:t>
            </w:r>
          </w:p>
        </w:tc>
        <w:tc>
          <w:tcPr>
            <w:tcW w:w="993" w:type="dxa"/>
            <w:tcBorders>
              <w:top w:val="nil"/>
              <w:left w:val="nil"/>
              <w:bottom w:val="nil"/>
              <w:right w:val="nil"/>
            </w:tcBorders>
            <w:shd w:val="clear" w:color="auto" w:fill="auto"/>
            <w:noWrap/>
            <w:vAlign w:val="bottom"/>
          </w:tcPr>
          <w:p w14:paraId="66C43E5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24 (80)</w:t>
            </w:r>
          </w:p>
        </w:tc>
        <w:tc>
          <w:tcPr>
            <w:tcW w:w="708" w:type="dxa"/>
            <w:tcBorders>
              <w:top w:val="nil"/>
              <w:left w:val="nil"/>
              <w:bottom w:val="nil"/>
              <w:right w:val="nil"/>
            </w:tcBorders>
            <w:shd w:val="clear" w:color="auto" w:fill="auto"/>
            <w:noWrap/>
            <w:vAlign w:val="bottom"/>
          </w:tcPr>
          <w:p w14:paraId="1199060C"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3689BDC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745 (70)</w:t>
            </w:r>
          </w:p>
        </w:tc>
        <w:tc>
          <w:tcPr>
            <w:tcW w:w="1134" w:type="dxa"/>
            <w:tcBorders>
              <w:top w:val="nil"/>
              <w:left w:val="nil"/>
              <w:bottom w:val="nil"/>
              <w:right w:val="nil"/>
            </w:tcBorders>
            <w:shd w:val="clear" w:color="auto" w:fill="auto"/>
            <w:noWrap/>
            <w:vAlign w:val="bottom"/>
          </w:tcPr>
          <w:p w14:paraId="5D4300D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165 (70)</w:t>
            </w:r>
          </w:p>
        </w:tc>
        <w:tc>
          <w:tcPr>
            <w:tcW w:w="567" w:type="dxa"/>
            <w:tcBorders>
              <w:top w:val="nil"/>
              <w:left w:val="nil"/>
              <w:bottom w:val="nil"/>
              <w:right w:val="nil"/>
            </w:tcBorders>
            <w:shd w:val="clear" w:color="auto" w:fill="auto"/>
            <w:noWrap/>
            <w:vAlign w:val="bottom"/>
          </w:tcPr>
          <w:p w14:paraId="6E85229B"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1EE674AD"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453F861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3107971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19 (17)</w:t>
            </w:r>
          </w:p>
        </w:tc>
        <w:tc>
          <w:tcPr>
            <w:tcW w:w="993" w:type="dxa"/>
            <w:tcBorders>
              <w:top w:val="nil"/>
              <w:left w:val="nil"/>
              <w:bottom w:val="nil"/>
              <w:right w:val="nil"/>
            </w:tcBorders>
            <w:shd w:val="clear" w:color="auto" w:fill="auto"/>
            <w:noWrap/>
            <w:vAlign w:val="bottom"/>
          </w:tcPr>
          <w:p w14:paraId="0B3B2CF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(17)</w:t>
            </w:r>
          </w:p>
        </w:tc>
        <w:tc>
          <w:tcPr>
            <w:tcW w:w="708" w:type="dxa"/>
            <w:tcBorders>
              <w:top w:val="nil"/>
              <w:left w:val="nil"/>
              <w:bottom w:val="nil"/>
              <w:right w:val="nil"/>
            </w:tcBorders>
            <w:shd w:val="clear" w:color="auto" w:fill="auto"/>
            <w:noWrap/>
            <w:vAlign w:val="bottom"/>
          </w:tcPr>
          <w:p w14:paraId="7837AAC8"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A9FB25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227 (21)</w:t>
            </w:r>
          </w:p>
        </w:tc>
        <w:tc>
          <w:tcPr>
            <w:tcW w:w="1134" w:type="dxa"/>
            <w:tcBorders>
              <w:top w:val="nil"/>
              <w:left w:val="nil"/>
              <w:bottom w:val="nil"/>
              <w:right w:val="nil"/>
            </w:tcBorders>
            <w:shd w:val="clear" w:color="auto" w:fill="auto"/>
            <w:noWrap/>
            <w:vAlign w:val="bottom"/>
          </w:tcPr>
          <w:p w14:paraId="2B88AA6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55 (23)</w:t>
            </w:r>
          </w:p>
        </w:tc>
        <w:tc>
          <w:tcPr>
            <w:tcW w:w="567" w:type="dxa"/>
            <w:tcBorders>
              <w:top w:val="nil"/>
              <w:left w:val="nil"/>
              <w:bottom w:val="nil"/>
              <w:right w:val="nil"/>
            </w:tcBorders>
            <w:shd w:val="clear" w:color="auto" w:fill="auto"/>
            <w:noWrap/>
            <w:vAlign w:val="bottom"/>
          </w:tcPr>
          <w:p w14:paraId="34FE67F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4944EBEE"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0A16C873"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27148EB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 (4)</w:t>
            </w:r>
          </w:p>
        </w:tc>
        <w:tc>
          <w:tcPr>
            <w:tcW w:w="993" w:type="dxa"/>
            <w:tcBorders>
              <w:top w:val="nil"/>
              <w:left w:val="nil"/>
              <w:bottom w:val="nil"/>
              <w:right w:val="nil"/>
            </w:tcBorders>
            <w:shd w:val="clear" w:color="auto" w:fill="auto"/>
            <w:noWrap/>
            <w:vAlign w:val="bottom"/>
          </w:tcPr>
          <w:p w14:paraId="5AB3B90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(3)</w:t>
            </w:r>
          </w:p>
        </w:tc>
        <w:tc>
          <w:tcPr>
            <w:tcW w:w="708" w:type="dxa"/>
            <w:tcBorders>
              <w:top w:val="nil"/>
              <w:left w:val="nil"/>
              <w:bottom w:val="nil"/>
              <w:right w:val="nil"/>
            </w:tcBorders>
            <w:shd w:val="clear" w:color="auto" w:fill="auto"/>
            <w:noWrap/>
            <w:vAlign w:val="bottom"/>
          </w:tcPr>
          <w:p w14:paraId="3BCE2460"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6E5640C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77 (7)</w:t>
            </w:r>
          </w:p>
        </w:tc>
        <w:tc>
          <w:tcPr>
            <w:tcW w:w="1134" w:type="dxa"/>
            <w:tcBorders>
              <w:top w:val="nil"/>
              <w:left w:val="nil"/>
              <w:bottom w:val="nil"/>
              <w:right w:val="nil"/>
            </w:tcBorders>
            <w:shd w:val="clear" w:color="auto" w:fill="auto"/>
            <w:noWrap/>
            <w:vAlign w:val="bottom"/>
          </w:tcPr>
          <w:p w14:paraId="7DFF09B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15 (6)</w:t>
            </w:r>
          </w:p>
        </w:tc>
        <w:tc>
          <w:tcPr>
            <w:tcW w:w="567" w:type="dxa"/>
            <w:tcBorders>
              <w:top w:val="nil"/>
              <w:left w:val="nil"/>
              <w:bottom w:val="nil"/>
              <w:right w:val="nil"/>
            </w:tcBorders>
            <w:shd w:val="clear" w:color="auto" w:fill="auto"/>
            <w:noWrap/>
            <w:vAlign w:val="bottom"/>
          </w:tcPr>
          <w:p w14:paraId="3C23ECEC"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4856D70C"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741BED43"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6E6A2171"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993" w:type="dxa"/>
            <w:tcBorders>
              <w:top w:val="nil"/>
              <w:left w:val="nil"/>
              <w:bottom w:val="nil"/>
              <w:right w:val="nil"/>
            </w:tcBorders>
            <w:shd w:val="clear" w:color="auto" w:fill="auto"/>
            <w:noWrap/>
            <w:vAlign w:val="bottom"/>
          </w:tcPr>
          <w:p w14:paraId="7891E0D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0F6C5F05"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B86097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18 (2)</w:t>
            </w:r>
          </w:p>
        </w:tc>
        <w:tc>
          <w:tcPr>
            <w:tcW w:w="1134" w:type="dxa"/>
            <w:tcBorders>
              <w:top w:val="nil"/>
              <w:left w:val="nil"/>
              <w:bottom w:val="nil"/>
              <w:right w:val="nil"/>
            </w:tcBorders>
            <w:shd w:val="clear" w:color="auto" w:fill="auto"/>
            <w:noWrap/>
            <w:vAlign w:val="bottom"/>
          </w:tcPr>
          <w:p w14:paraId="70264BC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567" w:type="dxa"/>
            <w:tcBorders>
              <w:top w:val="nil"/>
              <w:left w:val="nil"/>
              <w:bottom w:val="nil"/>
              <w:right w:val="nil"/>
            </w:tcBorders>
            <w:shd w:val="clear" w:color="auto" w:fill="auto"/>
            <w:noWrap/>
            <w:vAlign w:val="bottom"/>
          </w:tcPr>
          <w:p w14:paraId="083730C6"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211032F3"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4684CD43"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4</w:t>
            </w:r>
          </w:p>
        </w:tc>
        <w:tc>
          <w:tcPr>
            <w:tcW w:w="992" w:type="dxa"/>
            <w:tcBorders>
              <w:top w:val="nil"/>
              <w:left w:val="nil"/>
              <w:bottom w:val="nil"/>
              <w:right w:val="nil"/>
            </w:tcBorders>
            <w:shd w:val="clear" w:color="auto" w:fill="auto"/>
            <w:noWrap/>
            <w:vAlign w:val="bottom"/>
          </w:tcPr>
          <w:p w14:paraId="6FC35E60"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35087D51"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21BC4A65" w14:textId="77777777" w:rsidR="008456B9" w:rsidRPr="00C56792" w:rsidRDefault="008456B9" w:rsidP="007D1C04">
            <w:pPr>
              <w:spacing w:after="0" w:line="240" w:lineRule="auto"/>
              <w:jc w:val="right"/>
              <w:rPr>
                <w:rFonts w:ascii="Times New Roman" w:eastAsia="Times New Roman" w:hAnsi="Times New Roman" w:cs="Times New Roman"/>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4F7EC07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 (1)</w:t>
            </w:r>
          </w:p>
        </w:tc>
        <w:tc>
          <w:tcPr>
            <w:tcW w:w="1134" w:type="dxa"/>
            <w:tcBorders>
              <w:top w:val="nil"/>
              <w:left w:val="nil"/>
              <w:bottom w:val="nil"/>
              <w:right w:val="nil"/>
            </w:tcBorders>
            <w:shd w:val="clear" w:color="auto" w:fill="auto"/>
            <w:noWrap/>
            <w:vAlign w:val="bottom"/>
          </w:tcPr>
          <w:p w14:paraId="4CAB2CF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567" w:type="dxa"/>
            <w:tcBorders>
              <w:top w:val="nil"/>
              <w:left w:val="nil"/>
              <w:bottom w:val="nil"/>
              <w:right w:val="nil"/>
            </w:tcBorders>
            <w:shd w:val="clear" w:color="auto" w:fill="auto"/>
            <w:noWrap/>
            <w:vAlign w:val="bottom"/>
          </w:tcPr>
          <w:p w14:paraId="5DE7CF7F"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E5140DA" w14:textId="77777777" w:rsidTr="007D1C04">
        <w:trPr>
          <w:trHeight w:val="576"/>
        </w:trPr>
        <w:tc>
          <w:tcPr>
            <w:tcW w:w="1843" w:type="dxa"/>
            <w:tcBorders>
              <w:top w:val="nil"/>
              <w:left w:val="nil"/>
              <w:bottom w:val="nil"/>
              <w:right w:val="single" w:sz="4" w:space="0" w:color="auto"/>
            </w:tcBorders>
            <w:shd w:val="clear" w:color="auto" w:fill="auto"/>
            <w:vAlign w:val="bottom"/>
            <w:hideMark/>
          </w:tcPr>
          <w:p w14:paraId="057F58C4"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firstline</w:t>
            </w:r>
            <w:proofErr w:type="spellEnd"/>
            <w:r w:rsidRPr="00C56792">
              <w:rPr>
                <w:rFonts w:eastAsia="Times New Roman" w:cs="Calibri"/>
                <w:b/>
                <w:bCs/>
                <w:color w:val="000000"/>
                <w:kern w:val="0"/>
                <w:sz w:val="20"/>
                <w:szCs w:val="20"/>
                <w:lang w:eastAsia="nl-NL"/>
                <w14:ligatures w14:val="none"/>
              </w:rPr>
              <w:t xml:space="preserv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017D0B6F"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352C4597"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7E768865" w14:textId="77777777" w:rsidR="008456B9" w:rsidRPr="007D1C04" w:rsidRDefault="008456B9" w:rsidP="007D1C04">
            <w:pPr>
              <w:spacing w:after="0" w:line="240" w:lineRule="auto"/>
              <w:jc w:val="right"/>
              <w:rPr>
                <w:rFonts w:eastAsia="Times New Roman" w:cs="Calibri"/>
                <w:color w:val="000000"/>
                <w:kern w:val="0"/>
                <w:sz w:val="20"/>
                <w:szCs w:val="20"/>
                <w:lang w:eastAsia="nl-NL"/>
                <w14:ligatures w14:val="none"/>
              </w:rPr>
            </w:pPr>
            <w:r w:rsidRPr="007D1C04">
              <w:rPr>
                <w:rFonts w:eastAsia="Times New Roman" w:cs="Calibri"/>
                <w:color w:val="000000"/>
                <w:kern w:val="0"/>
                <w:sz w:val="20"/>
                <w:szCs w:val="20"/>
                <w:lang w:eastAsia="nl-NL"/>
                <w14:ligatures w14:val="none"/>
              </w:rPr>
              <w:t>0.57</w:t>
            </w:r>
          </w:p>
        </w:tc>
        <w:tc>
          <w:tcPr>
            <w:tcW w:w="1134" w:type="dxa"/>
            <w:tcBorders>
              <w:top w:val="nil"/>
              <w:left w:val="dotted" w:sz="4" w:space="0" w:color="auto"/>
              <w:bottom w:val="nil"/>
              <w:right w:val="nil"/>
            </w:tcBorders>
            <w:shd w:val="clear" w:color="auto" w:fill="auto"/>
            <w:noWrap/>
            <w:vAlign w:val="bottom"/>
          </w:tcPr>
          <w:p w14:paraId="245B8E8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6777AEA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75732B4E" w14:textId="77777777" w:rsidR="008456B9" w:rsidRPr="007D1C04" w:rsidRDefault="008456B9" w:rsidP="007D1C04">
            <w:pPr>
              <w:spacing w:after="0" w:line="240" w:lineRule="auto"/>
              <w:jc w:val="right"/>
              <w:rPr>
                <w:rFonts w:eastAsia="Times New Roman" w:cs="Calibri"/>
                <w:color w:val="000000"/>
                <w:kern w:val="0"/>
                <w:sz w:val="20"/>
                <w:szCs w:val="20"/>
                <w:lang w:eastAsia="nl-NL"/>
                <w14:ligatures w14:val="none"/>
              </w:rPr>
            </w:pPr>
            <w:r w:rsidRPr="007D1C04">
              <w:rPr>
                <w:rFonts w:eastAsia="Times New Roman" w:cs="Calibri"/>
                <w:color w:val="000000"/>
                <w:kern w:val="0"/>
                <w:sz w:val="20"/>
                <w:szCs w:val="20"/>
                <w:lang w:eastAsia="nl-NL"/>
                <w14:ligatures w14:val="none"/>
              </w:rPr>
              <w:t>0.38</w:t>
            </w:r>
          </w:p>
        </w:tc>
      </w:tr>
      <w:tr w:rsidR="008456B9" w:rsidRPr="00C56792" w14:paraId="5A49C656"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6E31CC3A"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0774AF8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89 (80)</w:t>
            </w:r>
          </w:p>
        </w:tc>
        <w:tc>
          <w:tcPr>
            <w:tcW w:w="993" w:type="dxa"/>
            <w:tcBorders>
              <w:top w:val="nil"/>
              <w:left w:val="nil"/>
              <w:bottom w:val="nil"/>
              <w:right w:val="nil"/>
            </w:tcBorders>
            <w:shd w:val="clear" w:color="auto" w:fill="auto"/>
            <w:noWrap/>
            <w:vAlign w:val="bottom"/>
          </w:tcPr>
          <w:p w14:paraId="227E9B9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25 (83)</w:t>
            </w:r>
          </w:p>
        </w:tc>
        <w:tc>
          <w:tcPr>
            <w:tcW w:w="708" w:type="dxa"/>
            <w:tcBorders>
              <w:top w:val="nil"/>
              <w:left w:val="nil"/>
              <w:bottom w:val="nil"/>
              <w:right w:val="nil"/>
            </w:tcBorders>
            <w:shd w:val="clear" w:color="auto" w:fill="auto"/>
            <w:noWrap/>
            <w:vAlign w:val="bottom"/>
          </w:tcPr>
          <w:p w14:paraId="6E23EFFB"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73BA613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756 (70)</w:t>
            </w:r>
          </w:p>
        </w:tc>
        <w:tc>
          <w:tcPr>
            <w:tcW w:w="1134" w:type="dxa"/>
            <w:tcBorders>
              <w:top w:val="nil"/>
              <w:left w:val="nil"/>
              <w:bottom w:val="nil"/>
              <w:right w:val="nil"/>
            </w:tcBorders>
            <w:shd w:val="clear" w:color="auto" w:fill="auto"/>
            <w:noWrap/>
            <w:vAlign w:val="bottom"/>
          </w:tcPr>
          <w:p w14:paraId="5031B1D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170 (72)</w:t>
            </w:r>
          </w:p>
        </w:tc>
        <w:tc>
          <w:tcPr>
            <w:tcW w:w="567" w:type="dxa"/>
            <w:tcBorders>
              <w:top w:val="nil"/>
              <w:left w:val="nil"/>
              <w:bottom w:val="nil"/>
              <w:right w:val="nil"/>
            </w:tcBorders>
            <w:shd w:val="clear" w:color="auto" w:fill="auto"/>
            <w:noWrap/>
            <w:vAlign w:val="bottom"/>
          </w:tcPr>
          <w:p w14:paraId="1D8033A3"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72151FF1"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5B4AAE14"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nil"/>
              <w:bottom w:val="nil"/>
              <w:right w:val="nil"/>
            </w:tcBorders>
            <w:shd w:val="clear" w:color="auto" w:fill="auto"/>
            <w:noWrap/>
            <w:vAlign w:val="bottom"/>
          </w:tcPr>
          <w:p w14:paraId="5B05112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18 (16)</w:t>
            </w:r>
          </w:p>
        </w:tc>
        <w:tc>
          <w:tcPr>
            <w:tcW w:w="993" w:type="dxa"/>
            <w:tcBorders>
              <w:top w:val="nil"/>
              <w:left w:val="nil"/>
              <w:bottom w:val="nil"/>
              <w:right w:val="nil"/>
            </w:tcBorders>
            <w:shd w:val="clear" w:color="auto" w:fill="auto"/>
            <w:noWrap/>
            <w:vAlign w:val="bottom"/>
          </w:tcPr>
          <w:p w14:paraId="6C6EECFC"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 (17)</w:t>
            </w:r>
          </w:p>
        </w:tc>
        <w:tc>
          <w:tcPr>
            <w:tcW w:w="708" w:type="dxa"/>
            <w:tcBorders>
              <w:top w:val="nil"/>
              <w:left w:val="nil"/>
              <w:bottom w:val="nil"/>
              <w:right w:val="nil"/>
            </w:tcBorders>
            <w:shd w:val="clear" w:color="auto" w:fill="auto"/>
            <w:noWrap/>
            <w:vAlign w:val="bottom"/>
          </w:tcPr>
          <w:p w14:paraId="7686831E"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2161149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255 (24)</w:t>
            </w:r>
          </w:p>
        </w:tc>
        <w:tc>
          <w:tcPr>
            <w:tcW w:w="1134" w:type="dxa"/>
            <w:tcBorders>
              <w:top w:val="nil"/>
              <w:left w:val="nil"/>
              <w:bottom w:val="nil"/>
              <w:right w:val="nil"/>
            </w:tcBorders>
            <w:shd w:val="clear" w:color="auto" w:fill="auto"/>
            <w:noWrap/>
            <w:vAlign w:val="bottom"/>
          </w:tcPr>
          <w:p w14:paraId="246037C8"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59 (25)</w:t>
            </w:r>
          </w:p>
        </w:tc>
        <w:tc>
          <w:tcPr>
            <w:tcW w:w="567" w:type="dxa"/>
            <w:tcBorders>
              <w:top w:val="nil"/>
              <w:left w:val="nil"/>
              <w:bottom w:val="nil"/>
              <w:right w:val="nil"/>
            </w:tcBorders>
            <w:shd w:val="clear" w:color="auto" w:fill="auto"/>
            <w:noWrap/>
            <w:vAlign w:val="bottom"/>
          </w:tcPr>
          <w:p w14:paraId="1A48B35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15BD51C6"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2F774CC0"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nil"/>
              <w:bottom w:val="nil"/>
              <w:right w:val="nil"/>
            </w:tcBorders>
            <w:shd w:val="clear" w:color="auto" w:fill="auto"/>
            <w:noWrap/>
            <w:vAlign w:val="bottom"/>
          </w:tcPr>
          <w:p w14:paraId="0EC82052"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4 (4)</w:t>
            </w:r>
          </w:p>
        </w:tc>
        <w:tc>
          <w:tcPr>
            <w:tcW w:w="993" w:type="dxa"/>
            <w:tcBorders>
              <w:top w:val="nil"/>
              <w:left w:val="nil"/>
              <w:bottom w:val="nil"/>
              <w:right w:val="nil"/>
            </w:tcBorders>
            <w:shd w:val="clear" w:color="auto" w:fill="auto"/>
            <w:noWrap/>
            <w:vAlign w:val="bottom"/>
          </w:tcPr>
          <w:p w14:paraId="2E8C909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6194413B"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F9753B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55 (5)</w:t>
            </w:r>
          </w:p>
        </w:tc>
        <w:tc>
          <w:tcPr>
            <w:tcW w:w="1134" w:type="dxa"/>
            <w:tcBorders>
              <w:top w:val="nil"/>
              <w:left w:val="nil"/>
              <w:bottom w:val="nil"/>
              <w:right w:val="nil"/>
            </w:tcBorders>
            <w:shd w:val="clear" w:color="auto" w:fill="auto"/>
            <w:noWrap/>
            <w:vAlign w:val="bottom"/>
          </w:tcPr>
          <w:p w14:paraId="3B747BA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6 (3)</w:t>
            </w:r>
          </w:p>
        </w:tc>
        <w:tc>
          <w:tcPr>
            <w:tcW w:w="567" w:type="dxa"/>
            <w:tcBorders>
              <w:top w:val="nil"/>
              <w:left w:val="nil"/>
              <w:bottom w:val="nil"/>
              <w:right w:val="nil"/>
            </w:tcBorders>
            <w:shd w:val="clear" w:color="auto" w:fill="auto"/>
            <w:noWrap/>
            <w:vAlign w:val="bottom"/>
          </w:tcPr>
          <w:p w14:paraId="7EB8E1D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1D2E128E"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1AF6C9DC"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3</w:t>
            </w:r>
          </w:p>
        </w:tc>
        <w:tc>
          <w:tcPr>
            <w:tcW w:w="992" w:type="dxa"/>
            <w:tcBorders>
              <w:top w:val="nil"/>
              <w:left w:val="nil"/>
              <w:bottom w:val="nil"/>
              <w:right w:val="nil"/>
            </w:tcBorders>
            <w:shd w:val="clear" w:color="auto" w:fill="auto"/>
            <w:noWrap/>
            <w:vAlign w:val="bottom"/>
          </w:tcPr>
          <w:p w14:paraId="08AAC7D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993" w:type="dxa"/>
            <w:tcBorders>
              <w:top w:val="nil"/>
              <w:left w:val="nil"/>
              <w:bottom w:val="nil"/>
              <w:right w:val="nil"/>
            </w:tcBorders>
            <w:shd w:val="clear" w:color="auto" w:fill="auto"/>
            <w:noWrap/>
            <w:vAlign w:val="bottom"/>
          </w:tcPr>
          <w:p w14:paraId="1AC1C24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bottom w:val="nil"/>
              <w:right w:val="nil"/>
            </w:tcBorders>
            <w:shd w:val="clear" w:color="auto" w:fill="auto"/>
            <w:noWrap/>
            <w:vAlign w:val="bottom"/>
          </w:tcPr>
          <w:p w14:paraId="1645D2B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FB26D1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6 (1)</w:t>
            </w:r>
          </w:p>
        </w:tc>
        <w:tc>
          <w:tcPr>
            <w:tcW w:w="1134" w:type="dxa"/>
            <w:tcBorders>
              <w:top w:val="nil"/>
              <w:left w:val="nil"/>
              <w:bottom w:val="nil"/>
              <w:right w:val="nil"/>
            </w:tcBorders>
            <w:shd w:val="clear" w:color="auto" w:fill="auto"/>
            <w:noWrap/>
            <w:vAlign w:val="bottom"/>
          </w:tcPr>
          <w:p w14:paraId="4B0EAE7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567" w:type="dxa"/>
            <w:tcBorders>
              <w:top w:val="nil"/>
              <w:left w:val="nil"/>
              <w:bottom w:val="nil"/>
              <w:right w:val="nil"/>
            </w:tcBorders>
            <w:shd w:val="clear" w:color="auto" w:fill="auto"/>
            <w:noWrap/>
            <w:vAlign w:val="bottom"/>
          </w:tcPr>
          <w:p w14:paraId="0D47F927"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0B9BEDE1" w14:textId="77777777" w:rsidTr="007D1C04">
        <w:trPr>
          <w:trHeight w:val="576"/>
        </w:trPr>
        <w:tc>
          <w:tcPr>
            <w:tcW w:w="1843" w:type="dxa"/>
            <w:tcBorders>
              <w:top w:val="nil"/>
              <w:left w:val="nil"/>
              <w:bottom w:val="nil"/>
              <w:right w:val="single" w:sz="4" w:space="0" w:color="auto"/>
            </w:tcBorders>
            <w:shd w:val="clear" w:color="auto" w:fill="auto"/>
            <w:vAlign w:val="bottom"/>
            <w:hideMark/>
          </w:tcPr>
          <w:p w14:paraId="0B8A8CB5"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 xml:space="preserve">Of </w:t>
            </w:r>
            <w:proofErr w:type="spellStart"/>
            <w:r w:rsidRPr="00C56792">
              <w:rPr>
                <w:rFonts w:eastAsia="Times New Roman" w:cs="Calibri"/>
                <w:b/>
                <w:bCs/>
                <w:color w:val="000000"/>
                <w:kern w:val="0"/>
                <w:sz w:val="20"/>
                <w:szCs w:val="20"/>
                <w:lang w:eastAsia="nl-NL"/>
                <w14:ligatures w14:val="none"/>
              </w:rPr>
              <w:t>which</w:t>
            </w:r>
            <w:proofErr w:type="spellEnd"/>
            <w:r w:rsidRPr="00C56792">
              <w:rPr>
                <w:rFonts w:eastAsia="Times New Roman" w:cs="Calibri"/>
                <w:b/>
                <w:bCs/>
                <w:color w:val="000000"/>
                <w:kern w:val="0"/>
                <w:sz w:val="20"/>
                <w:szCs w:val="20"/>
                <w:lang w:eastAsia="nl-NL"/>
                <w14:ligatures w14:val="none"/>
              </w:rPr>
              <w:t xml:space="preserve"> secondline </w:t>
            </w:r>
            <w:proofErr w:type="spellStart"/>
            <w:r w:rsidRPr="00C56792">
              <w:rPr>
                <w:rFonts w:eastAsia="Times New Roman" w:cs="Calibri"/>
                <w:b/>
                <w:bCs/>
                <w:color w:val="000000"/>
                <w:kern w:val="0"/>
                <w:sz w:val="20"/>
                <w:szCs w:val="20"/>
                <w:lang w:eastAsia="nl-NL"/>
                <w14:ligatures w14:val="none"/>
              </w:rPr>
              <w:t>therapies</w:t>
            </w:r>
            <w:proofErr w:type="spellEnd"/>
            <w:r w:rsidRPr="00C56792">
              <w:rPr>
                <w:rFonts w:eastAsia="Times New Roman" w:cs="Calibri"/>
                <w:b/>
                <w:bCs/>
                <w:color w:val="000000"/>
                <w:kern w:val="0"/>
                <w:sz w:val="20"/>
                <w:szCs w:val="20"/>
                <w:lang w:eastAsia="nl-NL"/>
                <w14:ligatures w14:val="none"/>
              </w:rPr>
              <w:t xml:space="preserve"> (%)*</w:t>
            </w:r>
          </w:p>
        </w:tc>
        <w:tc>
          <w:tcPr>
            <w:tcW w:w="992" w:type="dxa"/>
            <w:tcBorders>
              <w:top w:val="nil"/>
              <w:left w:val="nil"/>
              <w:bottom w:val="nil"/>
              <w:right w:val="nil"/>
            </w:tcBorders>
            <w:shd w:val="clear" w:color="auto" w:fill="auto"/>
            <w:noWrap/>
            <w:vAlign w:val="bottom"/>
          </w:tcPr>
          <w:p w14:paraId="5D44BB4B"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
        </w:tc>
        <w:tc>
          <w:tcPr>
            <w:tcW w:w="993" w:type="dxa"/>
            <w:tcBorders>
              <w:top w:val="nil"/>
              <w:left w:val="nil"/>
              <w:bottom w:val="nil"/>
              <w:right w:val="nil"/>
            </w:tcBorders>
            <w:shd w:val="clear" w:color="auto" w:fill="auto"/>
            <w:noWrap/>
            <w:vAlign w:val="bottom"/>
          </w:tcPr>
          <w:p w14:paraId="30D20749" w14:textId="77777777" w:rsidR="008456B9" w:rsidRPr="00C56792" w:rsidRDefault="008456B9" w:rsidP="007D1C04">
            <w:pPr>
              <w:spacing w:after="0" w:line="240" w:lineRule="auto"/>
              <w:rPr>
                <w:rFonts w:ascii="Times New Roman" w:eastAsia="Times New Roman" w:hAnsi="Times New Roman" w:cs="Times New Roman"/>
                <w:kern w:val="0"/>
                <w:sz w:val="20"/>
                <w:szCs w:val="20"/>
                <w:lang w:eastAsia="nl-NL"/>
                <w14:ligatures w14:val="none"/>
              </w:rPr>
            </w:pPr>
          </w:p>
        </w:tc>
        <w:tc>
          <w:tcPr>
            <w:tcW w:w="708" w:type="dxa"/>
            <w:tcBorders>
              <w:top w:val="nil"/>
              <w:left w:val="nil"/>
              <w:bottom w:val="nil"/>
              <w:right w:val="nil"/>
            </w:tcBorders>
            <w:shd w:val="clear" w:color="auto" w:fill="auto"/>
            <w:noWrap/>
            <w:vAlign w:val="bottom"/>
          </w:tcPr>
          <w:p w14:paraId="046E499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0.31</w:t>
            </w:r>
          </w:p>
        </w:tc>
        <w:tc>
          <w:tcPr>
            <w:tcW w:w="1134" w:type="dxa"/>
            <w:tcBorders>
              <w:top w:val="nil"/>
              <w:left w:val="dotted" w:sz="4" w:space="0" w:color="auto"/>
              <w:bottom w:val="nil"/>
              <w:right w:val="nil"/>
            </w:tcBorders>
            <w:shd w:val="clear" w:color="auto" w:fill="auto"/>
            <w:noWrap/>
            <w:vAlign w:val="bottom"/>
          </w:tcPr>
          <w:p w14:paraId="160A306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 </w:t>
            </w:r>
          </w:p>
        </w:tc>
        <w:tc>
          <w:tcPr>
            <w:tcW w:w="1134" w:type="dxa"/>
            <w:tcBorders>
              <w:top w:val="nil"/>
              <w:left w:val="nil"/>
              <w:bottom w:val="nil"/>
              <w:right w:val="nil"/>
            </w:tcBorders>
            <w:shd w:val="clear" w:color="auto" w:fill="auto"/>
            <w:noWrap/>
            <w:vAlign w:val="bottom"/>
          </w:tcPr>
          <w:p w14:paraId="1FEF8D4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p>
        </w:tc>
        <w:tc>
          <w:tcPr>
            <w:tcW w:w="567" w:type="dxa"/>
            <w:tcBorders>
              <w:top w:val="nil"/>
              <w:left w:val="nil"/>
              <w:bottom w:val="nil"/>
              <w:right w:val="nil"/>
            </w:tcBorders>
            <w:shd w:val="clear" w:color="auto" w:fill="auto"/>
            <w:noWrap/>
            <w:vAlign w:val="bottom"/>
          </w:tcPr>
          <w:p w14:paraId="440B9690" w14:textId="77777777" w:rsidR="008456B9" w:rsidRPr="007D1C04" w:rsidRDefault="008456B9" w:rsidP="007D1C04">
            <w:pPr>
              <w:spacing w:after="0" w:line="240" w:lineRule="auto"/>
              <w:jc w:val="right"/>
              <w:rPr>
                <w:rFonts w:eastAsia="Times New Roman" w:cs="Calibri"/>
                <w:color w:val="000000"/>
                <w:kern w:val="0"/>
                <w:sz w:val="20"/>
                <w:szCs w:val="20"/>
                <w:lang w:eastAsia="nl-NL"/>
                <w14:ligatures w14:val="none"/>
              </w:rPr>
            </w:pPr>
            <w:r w:rsidRPr="007D1C04">
              <w:rPr>
                <w:rFonts w:eastAsia="Times New Roman" w:cs="Calibri"/>
                <w:color w:val="000000"/>
                <w:kern w:val="0"/>
                <w:sz w:val="20"/>
                <w:szCs w:val="20"/>
                <w:lang w:eastAsia="nl-NL"/>
                <w14:ligatures w14:val="none"/>
              </w:rPr>
              <w:t>0.21</w:t>
            </w:r>
          </w:p>
        </w:tc>
      </w:tr>
      <w:tr w:rsidR="008456B9" w:rsidRPr="00C56792" w14:paraId="53E3ADAB" w14:textId="77777777" w:rsidTr="007D1C04">
        <w:trPr>
          <w:trHeight w:val="288"/>
        </w:trPr>
        <w:tc>
          <w:tcPr>
            <w:tcW w:w="1843" w:type="dxa"/>
            <w:tcBorders>
              <w:top w:val="nil"/>
              <w:left w:val="nil"/>
              <w:bottom w:val="nil"/>
              <w:right w:val="single" w:sz="4" w:space="0" w:color="auto"/>
            </w:tcBorders>
            <w:shd w:val="clear" w:color="auto" w:fill="auto"/>
            <w:vAlign w:val="bottom"/>
            <w:hideMark/>
          </w:tcPr>
          <w:p w14:paraId="780182DD"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0</w:t>
            </w:r>
          </w:p>
        </w:tc>
        <w:tc>
          <w:tcPr>
            <w:tcW w:w="992" w:type="dxa"/>
            <w:tcBorders>
              <w:top w:val="nil"/>
              <w:left w:val="nil"/>
              <w:bottom w:val="nil"/>
              <w:right w:val="nil"/>
            </w:tcBorders>
            <w:shd w:val="clear" w:color="auto" w:fill="auto"/>
            <w:noWrap/>
            <w:vAlign w:val="bottom"/>
          </w:tcPr>
          <w:p w14:paraId="6D0645F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108 (7)</w:t>
            </w:r>
          </w:p>
        </w:tc>
        <w:tc>
          <w:tcPr>
            <w:tcW w:w="993" w:type="dxa"/>
            <w:tcBorders>
              <w:top w:val="nil"/>
              <w:left w:val="nil"/>
              <w:bottom w:val="nil"/>
              <w:right w:val="nil"/>
            </w:tcBorders>
            <w:shd w:val="clear" w:color="auto" w:fill="auto"/>
            <w:noWrap/>
            <w:vAlign w:val="bottom"/>
          </w:tcPr>
          <w:p w14:paraId="24B78507"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28 (93)</w:t>
            </w:r>
          </w:p>
        </w:tc>
        <w:tc>
          <w:tcPr>
            <w:tcW w:w="708" w:type="dxa"/>
            <w:tcBorders>
              <w:top w:val="nil"/>
              <w:left w:val="nil"/>
              <w:bottom w:val="nil"/>
              <w:right w:val="nil"/>
            </w:tcBorders>
            <w:shd w:val="clear" w:color="auto" w:fill="auto"/>
            <w:noWrap/>
            <w:vAlign w:val="bottom"/>
          </w:tcPr>
          <w:p w14:paraId="2F77251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bottom w:val="nil"/>
              <w:right w:val="nil"/>
            </w:tcBorders>
            <w:shd w:val="clear" w:color="auto" w:fill="auto"/>
            <w:noWrap/>
            <w:vAlign w:val="bottom"/>
          </w:tcPr>
          <w:p w14:paraId="08D71BD5"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1017 (95)</w:t>
            </w:r>
          </w:p>
        </w:tc>
        <w:tc>
          <w:tcPr>
            <w:tcW w:w="1134" w:type="dxa"/>
            <w:tcBorders>
              <w:top w:val="nil"/>
              <w:left w:val="nil"/>
              <w:bottom w:val="nil"/>
              <w:right w:val="nil"/>
            </w:tcBorders>
            <w:shd w:val="clear" w:color="auto" w:fill="auto"/>
            <w:noWrap/>
            <w:vAlign w:val="bottom"/>
          </w:tcPr>
          <w:p w14:paraId="3F53757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223 (94)</w:t>
            </w:r>
          </w:p>
        </w:tc>
        <w:tc>
          <w:tcPr>
            <w:tcW w:w="567" w:type="dxa"/>
            <w:tcBorders>
              <w:top w:val="nil"/>
              <w:left w:val="nil"/>
              <w:bottom w:val="nil"/>
              <w:right w:val="nil"/>
            </w:tcBorders>
            <w:shd w:val="clear" w:color="auto" w:fill="auto"/>
            <w:noWrap/>
            <w:vAlign w:val="bottom"/>
          </w:tcPr>
          <w:p w14:paraId="7FCF6F09"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DCB5F4F" w14:textId="77777777" w:rsidTr="007D1C04">
        <w:trPr>
          <w:trHeight w:val="288"/>
        </w:trPr>
        <w:tc>
          <w:tcPr>
            <w:tcW w:w="1843" w:type="dxa"/>
            <w:tcBorders>
              <w:top w:val="nil"/>
              <w:left w:val="nil"/>
              <w:bottom w:val="nil"/>
              <w:right w:val="nil"/>
            </w:tcBorders>
            <w:shd w:val="clear" w:color="auto" w:fill="auto"/>
            <w:vAlign w:val="bottom"/>
            <w:hideMark/>
          </w:tcPr>
          <w:p w14:paraId="608A6DA2"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1</w:t>
            </w:r>
          </w:p>
        </w:tc>
        <w:tc>
          <w:tcPr>
            <w:tcW w:w="992" w:type="dxa"/>
            <w:tcBorders>
              <w:top w:val="nil"/>
              <w:left w:val="single" w:sz="4" w:space="0" w:color="auto"/>
              <w:right w:val="nil"/>
            </w:tcBorders>
            <w:shd w:val="clear" w:color="auto" w:fill="auto"/>
            <w:noWrap/>
            <w:vAlign w:val="bottom"/>
          </w:tcPr>
          <w:p w14:paraId="399CCB0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(2)</w:t>
            </w:r>
          </w:p>
        </w:tc>
        <w:tc>
          <w:tcPr>
            <w:tcW w:w="993" w:type="dxa"/>
            <w:tcBorders>
              <w:top w:val="nil"/>
              <w:left w:val="nil"/>
              <w:right w:val="nil"/>
            </w:tcBorders>
            <w:shd w:val="clear" w:color="auto" w:fill="auto"/>
            <w:noWrap/>
            <w:vAlign w:val="bottom"/>
          </w:tcPr>
          <w:p w14:paraId="4F248F1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 (7)</w:t>
            </w:r>
          </w:p>
        </w:tc>
        <w:tc>
          <w:tcPr>
            <w:tcW w:w="708" w:type="dxa"/>
            <w:tcBorders>
              <w:top w:val="nil"/>
              <w:left w:val="nil"/>
              <w:right w:val="nil"/>
            </w:tcBorders>
            <w:shd w:val="clear" w:color="auto" w:fill="auto"/>
            <w:noWrap/>
            <w:vAlign w:val="bottom"/>
          </w:tcPr>
          <w:p w14:paraId="48929297"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3A0E82E6"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C56792">
              <w:rPr>
                <w:rFonts w:eastAsia="Times New Roman" w:cs="Calibri"/>
                <w:color w:val="000000"/>
                <w:kern w:val="0"/>
                <w:sz w:val="20"/>
                <w:szCs w:val="20"/>
                <w:lang w:eastAsia="nl-NL"/>
                <w14:ligatures w14:val="none"/>
              </w:rPr>
              <w:t>38 (4)</w:t>
            </w:r>
          </w:p>
        </w:tc>
        <w:tc>
          <w:tcPr>
            <w:tcW w:w="1134" w:type="dxa"/>
            <w:tcBorders>
              <w:top w:val="nil"/>
              <w:left w:val="nil"/>
              <w:right w:val="nil"/>
            </w:tcBorders>
            <w:shd w:val="clear" w:color="auto" w:fill="auto"/>
            <w:noWrap/>
            <w:vAlign w:val="bottom"/>
          </w:tcPr>
          <w:p w14:paraId="59C0757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12 (5)</w:t>
            </w:r>
          </w:p>
        </w:tc>
        <w:tc>
          <w:tcPr>
            <w:tcW w:w="567" w:type="dxa"/>
            <w:tcBorders>
              <w:top w:val="nil"/>
              <w:left w:val="nil"/>
              <w:right w:val="nil"/>
            </w:tcBorders>
            <w:shd w:val="clear" w:color="auto" w:fill="auto"/>
            <w:noWrap/>
            <w:vAlign w:val="bottom"/>
          </w:tcPr>
          <w:p w14:paraId="47663941"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52B02E22" w14:textId="77777777" w:rsidTr="007D1C04">
        <w:trPr>
          <w:trHeight w:val="288"/>
        </w:trPr>
        <w:tc>
          <w:tcPr>
            <w:tcW w:w="1843" w:type="dxa"/>
            <w:tcBorders>
              <w:top w:val="nil"/>
              <w:left w:val="nil"/>
              <w:bottom w:val="nil"/>
              <w:right w:val="nil"/>
            </w:tcBorders>
            <w:shd w:val="clear" w:color="auto" w:fill="auto"/>
            <w:vAlign w:val="bottom"/>
            <w:hideMark/>
          </w:tcPr>
          <w:p w14:paraId="5DBE1129" w14:textId="77777777" w:rsidR="008456B9" w:rsidRPr="00C56792" w:rsidRDefault="008456B9" w:rsidP="007D1C04">
            <w:pPr>
              <w:spacing w:after="0" w:line="240" w:lineRule="auto"/>
              <w:ind w:firstLineChars="100" w:firstLine="201"/>
              <w:rPr>
                <w:rFonts w:eastAsia="Times New Roman" w:cs="Calibri"/>
                <w:b/>
                <w:bCs/>
                <w:color w:val="000000"/>
                <w:kern w:val="0"/>
                <w:sz w:val="20"/>
                <w:szCs w:val="20"/>
                <w:lang w:eastAsia="nl-NL"/>
                <w14:ligatures w14:val="none"/>
              </w:rPr>
            </w:pPr>
            <w:r w:rsidRPr="00C56792">
              <w:rPr>
                <w:rFonts w:eastAsia="Times New Roman" w:cs="Calibri"/>
                <w:b/>
                <w:bCs/>
                <w:color w:val="000000"/>
                <w:kern w:val="0"/>
                <w:sz w:val="20"/>
                <w:szCs w:val="20"/>
                <w:lang w:eastAsia="nl-NL"/>
                <w14:ligatures w14:val="none"/>
              </w:rPr>
              <w:t>2</w:t>
            </w:r>
          </w:p>
        </w:tc>
        <w:tc>
          <w:tcPr>
            <w:tcW w:w="992" w:type="dxa"/>
            <w:tcBorders>
              <w:top w:val="nil"/>
              <w:left w:val="single" w:sz="4" w:space="0" w:color="auto"/>
              <w:right w:val="nil"/>
            </w:tcBorders>
            <w:shd w:val="clear" w:color="auto" w:fill="auto"/>
            <w:noWrap/>
            <w:vAlign w:val="bottom"/>
          </w:tcPr>
          <w:p w14:paraId="5FA5400A"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(1)</w:t>
            </w:r>
          </w:p>
        </w:tc>
        <w:tc>
          <w:tcPr>
            <w:tcW w:w="993" w:type="dxa"/>
            <w:tcBorders>
              <w:top w:val="nil"/>
              <w:left w:val="nil"/>
              <w:right w:val="nil"/>
            </w:tcBorders>
            <w:shd w:val="clear" w:color="auto" w:fill="auto"/>
            <w:noWrap/>
            <w:vAlign w:val="bottom"/>
          </w:tcPr>
          <w:p w14:paraId="619699EB"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 (0)</w:t>
            </w:r>
          </w:p>
        </w:tc>
        <w:tc>
          <w:tcPr>
            <w:tcW w:w="708" w:type="dxa"/>
            <w:tcBorders>
              <w:top w:val="nil"/>
              <w:left w:val="nil"/>
              <w:right w:val="nil"/>
            </w:tcBorders>
            <w:shd w:val="clear" w:color="auto" w:fill="auto"/>
            <w:noWrap/>
            <w:vAlign w:val="bottom"/>
          </w:tcPr>
          <w:p w14:paraId="699BC7DA"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c>
          <w:tcPr>
            <w:tcW w:w="1134" w:type="dxa"/>
            <w:tcBorders>
              <w:top w:val="nil"/>
              <w:left w:val="dotted" w:sz="4" w:space="0" w:color="auto"/>
              <w:right w:val="nil"/>
            </w:tcBorders>
            <w:shd w:val="clear" w:color="auto" w:fill="auto"/>
            <w:noWrap/>
            <w:vAlign w:val="bottom"/>
          </w:tcPr>
          <w:p w14:paraId="184EDD39"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16 (2)</w:t>
            </w:r>
          </w:p>
        </w:tc>
        <w:tc>
          <w:tcPr>
            <w:tcW w:w="1134" w:type="dxa"/>
            <w:tcBorders>
              <w:top w:val="nil"/>
              <w:left w:val="nil"/>
              <w:right w:val="nil"/>
            </w:tcBorders>
            <w:shd w:val="clear" w:color="auto" w:fill="auto"/>
            <w:noWrap/>
            <w:vAlign w:val="bottom"/>
          </w:tcPr>
          <w:p w14:paraId="2489A42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 (0)</w:t>
            </w:r>
          </w:p>
        </w:tc>
        <w:tc>
          <w:tcPr>
            <w:tcW w:w="567" w:type="dxa"/>
            <w:tcBorders>
              <w:top w:val="nil"/>
              <w:left w:val="nil"/>
              <w:right w:val="nil"/>
            </w:tcBorders>
            <w:shd w:val="clear" w:color="auto" w:fill="auto"/>
            <w:noWrap/>
            <w:vAlign w:val="bottom"/>
          </w:tcPr>
          <w:p w14:paraId="4F6C55B2"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p>
        </w:tc>
      </w:tr>
      <w:tr w:rsidR="008456B9" w:rsidRPr="00C56792" w14:paraId="03E4E792" w14:textId="77777777" w:rsidTr="007D1C04">
        <w:trPr>
          <w:trHeight w:val="288"/>
        </w:trPr>
        <w:tc>
          <w:tcPr>
            <w:tcW w:w="1843" w:type="dxa"/>
            <w:tcBorders>
              <w:top w:val="nil"/>
              <w:left w:val="nil"/>
              <w:bottom w:val="nil"/>
              <w:right w:val="nil"/>
            </w:tcBorders>
            <w:shd w:val="clear" w:color="auto" w:fill="auto"/>
            <w:vAlign w:val="bottom"/>
          </w:tcPr>
          <w:p w14:paraId="1A93D5FE" w14:textId="77777777" w:rsidR="008456B9" w:rsidRPr="00C56792" w:rsidRDefault="008456B9" w:rsidP="007D1C04">
            <w:pPr>
              <w:spacing w:after="0" w:line="240" w:lineRule="auto"/>
              <w:rPr>
                <w:rFonts w:eastAsia="Times New Roman" w:cs="Calibri"/>
                <w:b/>
                <w:bCs/>
                <w:color w:val="000000"/>
                <w:kern w:val="0"/>
                <w:sz w:val="20"/>
                <w:szCs w:val="20"/>
                <w:lang w:eastAsia="nl-NL"/>
                <w14:ligatures w14:val="none"/>
              </w:rPr>
            </w:pPr>
            <w:proofErr w:type="spellStart"/>
            <w:r>
              <w:rPr>
                <w:rFonts w:eastAsia="Times New Roman" w:cs="Calibri"/>
                <w:b/>
                <w:bCs/>
                <w:color w:val="000000"/>
                <w:kern w:val="0"/>
                <w:sz w:val="20"/>
                <w:szCs w:val="20"/>
                <w:lang w:eastAsia="nl-NL"/>
                <w14:ligatures w14:val="none"/>
              </w:rPr>
              <w:t>Years</w:t>
            </w:r>
            <w:proofErr w:type="spellEnd"/>
            <w:r>
              <w:rPr>
                <w:rFonts w:eastAsia="Times New Roman" w:cs="Calibri"/>
                <w:b/>
                <w:bCs/>
                <w:color w:val="000000"/>
                <w:kern w:val="0"/>
                <w:sz w:val="20"/>
                <w:szCs w:val="20"/>
                <w:lang w:eastAsia="nl-NL"/>
                <w14:ligatures w14:val="none"/>
              </w:rPr>
              <w:t xml:space="preserve"> </w:t>
            </w:r>
            <w:proofErr w:type="spellStart"/>
            <w:r>
              <w:rPr>
                <w:rFonts w:eastAsia="Times New Roman" w:cs="Calibri"/>
                <w:b/>
                <w:bCs/>
                <w:color w:val="000000"/>
                <w:kern w:val="0"/>
                <w:sz w:val="20"/>
                <w:szCs w:val="20"/>
                <w:lang w:eastAsia="nl-NL"/>
                <w14:ligatures w14:val="none"/>
              </w:rPr>
              <w:t>since</w:t>
            </w:r>
            <w:proofErr w:type="spellEnd"/>
            <w:r>
              <w:rPr>
                <w:rFonts w:eastAsia="Times New Roman" w:cs="Calibri"/>
                <w:b/>
                <w:bCs/>
                <w:color w:val="000000"/>
                <w:kern w:val="0"/>
                <w:sz w:val="20"/>
                <w:szCs w:val="20"/>
                <w:lang w:eastAsia="nl-NL"/>
                <w14:ligatures w14:val="none"/>
              </w:rPr>
              <w:t xml:space="preserve"> diagnosis (SD)</w:t>
            </w:r>
          </w:p>
        </w:tc>
        <w:tc>
          <w:tcPr>
            <w:tcW w:w="992" w:type="dxa"/>
            <w:tcBorders>
              <w:left w:val="single" w:sz="4" w:space="0" w:color="auto"/>
              <w:bottom w:val="single" w:sz="4" w:space="0" w:color="auto"/>
              <w:right w:val="nil"/>
            </w:tcBorders>
            <w:shd w:val="clear" w:color="auto" w:fill="auto"/>
            <w:noWrap/>
            <w:vAlign w:val="bottom"/>
          </w:tcPr>
          <w:p w14:paraId="348528DF"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1.6 (3.8)</w:t>
            </w:r>
          </w:p>
        </w:tc>
        <w:tc>
          <w:tcPr>
            <w:tcW w:w="993" w:type="dxa"/>
            <w:tcBorders>
              <w:left w:val="nil"/>
              <w:bottom w:val="single" w:sz="4" w:space="0" w:color="auto"/>
              <w:right w:val="nil"/>
            </w:tcBorders>
            <w:shd w:val="clear" w:color="auto" w:fill="auto"/>
            <w:noWrap/>
            <w:vAlign w:val="bottom"/>
          </w:tcPr>
          <w:p w14:paraId="737DC44E"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1.7 (3.6)</w:t>
            </w:r>
          </w:p>
        </w:tc>
        <w:tc>
          <w:tcPr>
            <w:tcW w:w="708" w:type="dxa"/>
            <w:tcBorders>
              <w:left w:val="nil"/>
              <w:bottom w:val="single" w:sz="4" w:space="0" w:color="auto"/>
              <w:right w:val="nil"/>
            </w:tcBorders>
            <w:shd w:val="clear" w:color="auto" w:fill="auto"/>
            <w:noWrap/>
            <w:vAlign w:val="bottom"/>
          </w:tcPr>
          <w:p w14:paraId="3AE0E79C"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0.85</w:t>
            </w:r>
          </w:p>
        </w:tc>
        <w:tc>
          <w:tcPr>
            <w:tcW w:w="1134" w:type="dxa"/>
            <w:tcBorders>
              <w:left w:val="dotted" w:sz="4" w:space="0" w:color="auto"/>
              <w:bottom w:val="single" w:sz="4" w:space="0" w:color="auto"/>
              <w:right w:val="nil"/>
            </w:tcBorders>
            <w:shd w:val="clear" w:color="auto" w:fill="auto"/>
            <w:noWrap/>
            <w:vAlign w:val="bottom"/>
          </w:tcPr>
          <w:p w14:paraId="61222E80"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sidRPr="00DF67B0">
              <w:rPr>
                <w:rFonts w:eastAsia="Times New Roman" w:cs="Calibri"/>
                <w:color w:val="000000"/>
                <w:kern w:val="0"/>
                <w:sz w:val="20"/>
                <w:szCs w:val="20"/>
                <w:lang w:eastAsia="nl-NL"/>
                <w14:ligatures w14:val="none"/>
              </w:rPr>
              <w:t>2.9 (5.0)</w:t>
            </w:r>
          </w:p>
        </w:tc>
        <w:tc>
          <w:tcPr>
            <w:tcW w:w="1134" w:type="dxa"/>
            <w:tcBorders>
              <w:left w:val="nil"/>
              <w:bottom w:val="single" w:sz="4" w:space="0" w:color="auto"/>
              <w:right w:val="nil"/>
            </w:tcBorders>
            <w:shd w:val="clear" w:color="auto" w:fill="auto"/>
            <w:noWrap/>
            <w:vAlign w:val="bottom"/>
          </w:tcPr>
          <w:p w14:paraId="775ED4BD" w14:textId="77777777" w:rsidR="008456B9" w:rsidRPr="00C56792" w:rsidRDefault="008456B9" w:rsidP="007D1C04">
            <w:pPr>
              <w:spacing w:after="0" w:line="240" w:lineRule="auto"/>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2.2 (4.0)</w:t>
            </w:r>
          </w:p>
        </w:tc>
        <w:tc>
          <w:tcPr>
            <w:tcW w:w="567" w:type="dxa"/>
            <w:tcBorders>
              <w:left w:val="nil"/>
              <w:bottom w:val="single" w:sz="4" w:space="0" w:color="auto"/>
              <w:right w:val="nil"/>
            </w:tcBorders>
            <w:shd w:val="clear" w:color="auto" w:fill="auto"/>
            <w:noWrap/>
            <w:vAlign w:val="bottom"/>
          </w:tcPr>
          <w:p w14:paraId="0C145A9D" w14:textId="77777777" w:rsidR="008456B9" w:rsidRPr="00C56792" w:rsidRDefault="008456B9" w:rsidP="007D1C04">
            <w:pPr>
              <w:spacing w:after="0" w:line="240" w:lineRule="auto"/>
              <w:jc w:val="right"/>
              <w:rPr>
                <w:rFonts w:eastAsia="Times New Roman" w:cs="Calibri"/>
                <w:color w:val="000000"/>
                <w:kern w:val="0"/>
                <w:sz w:val="20"/>
                <w:szCs w:val="20"/>
                <w:lang w:eastAsia="nl-NL"/>
                <w14:ligatures w14:val="none"/>
              </w:rPr>
            </w:pPr>
            <w:r>
              <w:rPr>
                <w:rFonts w:eastAsia="Times New Roman" w:cs="Calibri"/>
                <w:color w:val="000000"/>
                <w:kern w:val="0"/>
                <w:sz w:val="20"/>
                <w:szCs w:val="20"/>
                <w:lang w:eastAsia="nl-NL"/>
                <w14:ligatures w14:val="none"/>
              </w:rPr>
              <w:t>0.05</w:t>
            </w:r>
          </w:p>
        </w:tc>
      </w:tr>
      <w:tr w:rsidR="008456B9" w:rsidRPr="0029463C" w14:paraId="7DC4A9F1" w14:textId="77777777" w:rsidTr="007D1C04">
        <w:trPr>
          <w:trHeight w:val="288"/>
        </w:trPr>
        <w:tc>
          <w:tcPr>
            <w:tcW w:w="7371" w:type="dxa"/>
            <w:gridSpan w:val="7"/>
            <w:tcBorders>
              <w:top w:val="single" w:sz="4" w:space="0" w:color="auto"/>
              <w:left w:val="nil"/>
              <w:bottom w:val="nil"/>
              <w:right w:val="nil"/>
            </w:tcBorders>
            <w:shd w:val="clear" w:color="auto" w:fill="auto"/>
            <w:noWrap/>
          </w:tcPr>
          <w:p w14:paraId="7F9477CB" w14:textId="77777777" w:rsidR="008456B9" w:rsidRPr="00C56792" w:rsidRDefault="008456B9" w:rsidP="007D1C04">
            <w:pPr>
              <w:spacing w:after="0" w:line="240" w:lineRule="auto"/>
              <w:rPr>
                <w:rFonts w:ascii="Times New Roman" w:eastAsia="Times New Roman" w:hAnsi="Times New Roman" w:cs="Times New Roman"/>
                <w:kern w:val="0"/>
                <w:sz w:val="20"/>
                <w:szCs w:val="20"/>
                <w:lang w:val="en-US" w:eastAsia="nl-NL"/>
                <w14:ligatures w14:val="none"/>
              </w:rPr>
            </w:pPr>
            <w:r>
              <w:rPr>
                <w:sz w:val="18"/>
                <w:szCs w:val="18"/>
                <w:lang w:val="en-US"/>
              </w:rPr>
              <w:t xml:space="preserve">*Due to rounding of the pooled estimates after imputation, the percentages may not add up to exactly 100%, and the summation of categorical variables may not be equal to </w:t>
            </w:r>
            <w:r>
              <w:rPr>
                <w:i/>
                <w:iCs/>
                <w:sz w:val="18"/>
                <w:szCs w:val="18"/>
                <w:lang w:val="en-US"/>
              </w:rPr>
              <w:t>n</w:t>
            </w:r>
            <w:r w:rsidRPr="00652B37">
              <w:rPr>
                <w:sz w:val="18"/>
                <w:szCs w:val="18"/>
                <w:lang w:val="en-US"/>
              </w:rPr>
              <w:t>.</w:t>
            </w:r>
          </w:p>
        </w:tc>
      </w:tr>
    </w:tbl>
    <w:p w14:paraId="7CB884D9" w14:textId="77777777" w:rsidR="008456B9" w:rsidRDefault="008456B9" w:rsidP="008456B9">
      <w:pPr>
        <w:rPr>
          <w:lang w:val="en-US"/>
        </w:rPr>
      </w:pPr>
    </w:p>
    <w:p w14:paraId="3631384E" w14:textId="73ED8B72" w:rsidR="008456B9" w:rsidRDefault="008456B9">
      <w:pPr>
        <w:rPr>
          <w:lang w:val="en-US"/>
        </w:rPr>
        <w:sectPr w:rsidR="008456B9" w:rsidSect="0029463C">
          <w:pgSz w:w="11906" w:h="16838"/>
          <w:pgMar w:top="1417" w:right="1417" w:bottom="1417" w:left="1417" w:header="708" w:footer="708" w:gutter="0"/>
          <w:cols w:space="708"/>
          <w:docGrid w:linePitch="360"/>
        </w:sectPr>
      </w:pPr>
    </w:p>
    <w:p w14:paraId="06EEB12E" w14:textId="41BDDC5F" w:rsidR="00D55631" w:rsidRDefault="00B01C43" w:rsidP="00E31410">
      <w:pPr>
        <w:pStyle w:val="Kop2"/>
        <w:rPr>
          <w:i/>
          <w:iCs/>
          <w:lang w:val="en-US"/>
        </w:rPr>
      </w:pPr>
      <w:bookmarkStart w:id="74" w:name="_Table_S16._Outcome"/>
      <w:bookmarkEnd w:id="74"/>
      <w:r>
        <w:rPr>
          <w:lang w:val="en-US"/>
        </w:rPr>
        <w:lastRenderedPageBreak/>
        <w:t>Table S</w:t>
      </w:r>
      <w:r w:rsidR="008456B9">
        <w:rPr>
          <w:lang w:val="en-US"/>
        </w:rPr>
        <w:t>16</w:t>
      </w:r>
      <w:r>
        <w:rPr>
          <w:lang w:val="en-US"/>
        </w:rPr>
        <w:t xml:space="preserve">. Outcome table – subgroup analysis pre and post 2012 GA </w:t>
      </w:r>
      <w:r w:rsidR="00863615">
        <w:rPr>
          <w:lang w:val="en-US"/>
        </w:rPr>
        <w:t>subgroup</w:t>
      </w:r>
      <w:r>
        <w:rPr>
          <w:i/>
          <w:iCs/>
          <w:lang w:val="en-US"/>
        </w:rPr>
        <w:t xml:space="preserve"> </w:t>
      </w:r>
    </w:p>
    <w:p w14:paraId="4D4AB5AF" w14:textId="730AF781" w:rsidR="00B01C43" w:rsidRDefault="00B01C43" w:rsidP="00B01C43">
      <w:pPr>
        <w:pStyle w:val="Lijstalinea"/>
        <w:numPr>
          <w:ilvl w:val="0"/>
          <w:numId w:val="3"/>
        </w:numPr>
        <w:rPr>
          <w:lang w:val="en-US"/>
        </w:rPr>
      </w:pPr>
      <w:r>
        <w:rPr>
          <w:lang w:val="en-US"/>
        </w:rPr>
        <w:t>Subgroup with GA patients initiating treatment prior to 2012</w:t>
      </w:r>
    </w:p>
    <w:tbl>
      <w:tblPr>
        <w:tblW w:w="14485" w:type="dxa"/>
        <w:tblCellMar>
          <w:left w:w="70" w:type="dxa"/>
          <w:right w:w="70" w:type="dxa"/>
        </w:tblCellMar>
        <w:tblLook w:val="04A0" w:firstRow="1" w:lastRow="0" w:firstColumn="1" w:lastColumn="0" w:noHBand="0" w:noVBand="1"/>
      </w:tblPr>
      <w:tblGrid>
        <w:gridCol w:w="1276"/>
        <w:gridCol w:w="801"/>
        <w:gridCol w:w="475"/>
        <w:gridCol w:w="567"/>
        <w:gridCol w:w="520"/>
        <w:gridCol w:w="472"/>
        <w:gridCol w:w="425"/>
        <w:gridCol w:w="526"/>
        <w:gridCol w:w="471"/>
        <w:gridCol w:w="422"/>
        <w:gridCol w:w="520"/>
        <w:gridCol w:w="472"/>
        <w:gridCol w:w="425"/>
        <w:gridCol w:w="530"/>
        <w:gridCol w:w="471"/>
        <w:gridCol w:w="418"/>
        <w:gridCol w:w="394"/>
        <w:gridCol w:w="471"/>
        <w:gridCol w:w="407"/>
        <w:gridCol w:w="18"/>
        <w:gridCol w:w="567"/>
        <w:gridCol w:w="567"/>
        <w:gridCol w:w="407"/>
        <w:gridCol w:w="18"/>
        <w:gridCol w:w="394"/>
        <w:gridCol w:w="471"/>
        <w:gridCol w:w="400"/>
        <w:gridCol w:w="18"/>
        <w:gridCol w:w="577"/>
        <w:gridCol w:w="567"/>
        <w:gridCol w:w="407"/>
        <w:gridCol w:w="11"/>
      </w:tblGrid>
      <w:tr w:rsidR="00B01C43" w:rsidRPr="006815A8" w14:paraId="22E3F2CD" w14:textId="77777777" w:rsidTr="009E14F9">
        <w:trPr>
          <w:gridAfter w:val="1"/>
          <w:wAfter w:w="11" w:type="dxa"/>
          <w:trHeight w:val="288"/>
        </w:trPr>
        <w:tc>
          <w:tcPr>
            <w:tcW w:w="1276" w:type="dxa"/>
            <w:tcBorders>
              <w:top w:val="single" w:sz="4" w:space="0" w:color="auto"/>
              <w:left w:val="nil"/>
              <w:bottom w:val="single" w:sz="4" w:space="0" w:color="auto"/>
              <w:right w:val="single" w:sz="4" w:space="0" w:color="auto"/>
            </w:tcBorders>
            <w:shd w:val="clear" w:color="auto" w:fill="auto"/>
            <w:vAlign w:val="center"/>
            <w:hideMark/>
          </w:tcPr>
          <w:p w14:paraId="1A2F128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ITT</w:t>
            </w:r>
          </w:p>
        </w:tc>
        <w:tc>
          <w:tcPr>
            <w:tcW w:w="1843" w:type="dxa"/>
            <w:gridSpan w:val="3"/>
            <w:tcBorders>
              <w:top w:val="single" w:sz="4" w:space="0" w:color="auto"/>
              <w:left w:val="nil"/>
              <w:bottom w:val="single" w:sz="4" w:space="0" w:color="auto"/>
              <w:right w:val="dotted" w:sz="4" w:space="0" w:color="000000"/>
            </w:tcBorders>
            <w:shd w:val="clear" w:color="auto" w:fill="auto"/>
            <w:vAlign w:val="bottom"/>
            <w:hideMark/>
          </w:tcPr>
          <w:p w14:paraId="1AE7ABB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Strict</w:t>
            </w:r>
            <w:proofErr w:type="spellEnd"/>
            <w:r w:rsidRPr="009E14F9">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417" w:type="dxa"/>
            <w:gridSpan w:val="3"/>
            <w:tcBorders>
              <w:top w:val="single" w:sz="4" w:space="0" w:color="auto"/>
              <w:left w:val="nil"/>
              <w:bottom w:val="single" w:sz="4" w:space="0" w:color="auto"/>
              <w:right w:val="dotted" w:sz="4" w:space="0" w:color="000000"/>
            </w:tcBorders>
            <w:shd w:val="clear" w:color="auto" w:fill="auto"/>
            <w:vAlign w:val="bottom"/>
            <w:hideMark/>
          </w:tcPr>
          <w:p w14:paraId="44B3C5C1"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Pragmatic</w:t>
            </w:r>
            <w:proofErr w:type="spellEnd"/>
            <w:r w:rsidRPr="009E14F9">
              <w:rPr>
                <w:rFonts w:eastAsia="Times New Roman" w:cs="Calibri"/>
                <w:b/>
                <w:bCs/>
                <w:color w:val="000000"/>
                <w:kern w:val="0"/>
                <w:sz w:val="16"/>
                <w:szCs w:val="16"/>
                <w:lang w:eastAsia="nl-NL"/>
                <w14:ligatures w14:val="none"/>
              </w:rPr>
              <w:t xml:space="preserve"> scenario</w:t>
            </w:r>
          </w:p>
        </w:tc>
        <w:tc>
          <w:tcPr>
            <w:tcW w:w="1419" w:type="dxa"/>
            <w:gridSpan w:val="3"/>
            <w:tcBorders>
              <w:top w:val="single" w:sz="4" w:space="0" w:color="auto"/>
              <w:left w:val="nil"/>
              <w:bottom w:val="single" w:sz="4" w:space="0" w:color="auto"/>
              <w:right w:val="nil"/>
            </w:tcBorders>
            <w:shd w:val="clear" w:color="auto" w:fill="auto"/>
            <w:vAlign w:val="bottom"/>
            <w:hideMark/>
          </w:tcPr>
          <w:p w14:paraId="3FB6460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EDSS &amp; ARR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dotted" w:sz="4" w:space="0" w:color="auto"/>
              <w:bottom w:val="single" w:sz="4" w:space="0" w:color="auto"/>
              <w:right w:val="nil"/>
            </w:tcBorders>
            <w:shd w:val="clear" w:color="auto" w:fill="auto"/>
            <w:vAlign w:val="bottom"/>
            <w:hideMark/>
          </w:tcPr>
          <w:p w14:paraId="4EA8FD8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&amp; ARR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419" w:type="dxa"/>
            <w:gridSpan w:val="3"/>
            <w:tcBorders>
              <w:top w:val="single" w:sz="4" w:space="0" w:color="auto"/>
              <w:left w:val="dotted" w:sz="4" w:space="0" w:color="auto"/>
              <w:bottom w:val="single" w:sz="4" w:space="0" w:color="auto"/>
              <w:right w:val="nil"/>
            </w:tcBorders>
            <w:shd w:val="clear" w:color="auto" w:fill="auto"/>
            <w:vAlign w:val="bottom"/>
            <w:hideMark/>
          </w:tcPr>
          <w:p w14:paraId="44137B2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&amp; EDSS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272"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3A68C08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pre-index </w:t>
            </w:r>
            <w:proofErr w:type="spellStart"/>
            <w:r w:rsidRPr="009E14F9">
              <w:rPr>
                <w:rFonts w:eastAsia="Times New Roman" w:cs="Calibri"/>
                <w:b/>
                <w:bCs/>
                <w:color w:val="000000"/>
                <w:kern w:val="0"/>
                <w:sz w:val="16"/>
                <w:szCs w:val="16"/>
                <w:lang w:eastAsia="nl-NL"/>
                <w14:ligatures w14:val="none"/>
              </w:rPr>
              <w:t>ARRs</w:t>
            </w:r>
            <w:proofErr w:type="spellEnd"/>
            <w:r w:rsidRPr="009E14F9">
              <w:rPr>
                <w:rFonts w:eastAsia="Times New Roman" w:cs="Calibri"/>
                <w:b/>
                <w:bCs/>
                <w:color w:val="000000"/>
                <w:kern w:val="0"/>
                <w:sz w:val="16"/>
                <w:szCs w:val="16"/>
                <w:lang w:eastAsia="nl-NL"/>
                <w14:ligatures w14:val="none"/>
              </w:rPr>
              <w:t xml:space="preserve">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559" w:type="dxa"/>
            <w:gridSpan w:val="4"/>
            <w:tcBorders>
              <w:top w:val="single" w:sz="4" w:space="0" w:color="auto"/>
              <w:left w:val="nil"/>
              <w:bottom w:val="single" w:sz="4" w:space="0" w:color="auto"/>
              <w:right w:val="nil"/>
            </w:tcBorders>
            <w:shd w:val="clear" w:color="auto" w:fill="auto"/>
            <w:vAlign w:val="bottom"/>
            <w:hideMark/>
          </w:tcPr>
          <w:p w14:paraId="5FAF568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283" w:type="dxa"/>
            <w:gridSpan w:val="4"/>
            <w:tcBorders>
              <w:top w:val="single" w:sz="4" w:space="0" w:color="auto"/>
              <w:left w:val="dotted" w:sz="4" w:space="0" w:color="auto"/>
              <w:bottom w:val="single" w:sz="4" w:space="0" w:color="auto"/>
              <w:right w:val="dotted" w:sz="4" w:space="0" w:color="000000"/>
            </w:tcBorders>
            <w:shd w:val="clear" w:color="auto" w:fill="auto"/>
            <w:vAlign w:val="bottom"/>
            <w:hideMark/>
          </w:tcPr>
          <w:p w14:paraId="6496940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EDSS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569" w:type="dxa"/>
            <w:gridSpan w:val="4"/>
            <w:tcBorders>
              <w:top w:val="single" w:sz="4" w:space="0" w:color="auto"/>
              <w:left w:val="nil"/>
              <w:bottom w:val="single" w:sz="4" w:space="0" w:color="auto"/>
              <w:right w:val="nil"/>
            </w:tcBorders>
            <w:shd w:val="clear" w:color="auto" w:fill="auto"/>
            <w:vAlign w:val="bottom"/>
            <w:hideMark/>
          </w:tcPr>
          <w:p w14:paraId="7FBA232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pre-index ARR=0</w:t>
            </w:r>
          </w:p>
        </w:tc>
      </w:tr>
      <w:tr w:rsidR="00B01C43" w:rsidRPr="006815A8" w14:paraId="6E369F5E" w14:textId="77777777" w:rsidTr="009E14F9">
        <w:trPr>
          <w:trHeight w:val="227"/>
        </w:trPr>
        <w:tc>
          <w:tcPr>
            <w:tcW w:w="1276" w:type="dxa"/>
            <w:vMerge w:val="restart"/>
            <w:tcBorders>
              <w:top w:val="nil"/>
              <w:left w:val="nil"/>
              <w:bottom w:val="single" w:sz="4" w:space="0" w:color="000000"/>
              <w:right w:val="single" w:sz="4" w:space="0" w:color="auto"/>
            </w:tcBorders>
            <w:shd w:val="clear" w:color="auto" w:fill="auto"/>
            <w:vAlign w:val="center"/>
            <w:hideMark/>
          </w:tcPr>
          <w:p w14:paraId="1DE675B8"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Eligibility</w:t>
            </w:r>
            <w:proofErr w:type="spellEnd"/>
            <w:r w:rsidRPr="009E14F9">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801" w:type="dxa"/>
            <w:tcBorders>
              <w:top w:val="nil"/>
              <w:left w:val="dotted" w:sz="4" w:space="0" w:color="auto"/>
              <w:bottom w:val="nil"/>
              <w:right w:val="nil"/>
            </w:tcBorders>
            <w:shd w:val="clear" w:color="auto" w:fill="auto"/>
            <w:vAlign w:val="bottom"/>
            <w:hideMark/>
          </w:tcPr>
          <w:p w14:paraId="2D3EE61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5" w:type="dxa"/>
            <w:tcBorders>
              <w:top w:val="nil"/>
              <w:left w:val="nil"/>
              <w:bottom w:val="nil"/>
              <w:right w:val="nil"/>
            </w:tcBorders>
            <w:shd w:val="clear" w:color="auto" w:fill="auto"/>
            <w:vAlign w:val="bottom"/>
            <w:hideMark/>
          </w:tcPr>
          <w:p w14:paraId="610ED14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567" w:type="dxa"/>
            <w:tcBorders>
              <w:top w:val="nil"/>
              <w:left w:val="nil"/>
              <w:bottom w:val="nil"/>
              <w:right w:val="dotted" w:sz="4" w:space="0" w:color="auto"/>
            </w:tcBorders>
            <w:shd w:val="clear" w:color="auto" w:fill="auto"/>
            <w:vAlign w:val="bottom"/>
            <w:hideMark/>
          </w:tcPr>
          <w:p w14:paraId="10809753"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0" w:type="dxa"/>
            <w:tcBorders>
              <w:top w:val="nil"/>
              <w:left w:val="nil"/>
              <w:bottom w:val="nil"/>
              <w:right w:val="nil"/>
            </w:tcBorders>
            <w:shd w:val="clear" w:color="auto" w:fill="auto"/>
            <w:vAlign w:val="bottom"/>
            <w:hideMark/>
          </w:tcPr>
          <w:p w14:paraId="3039F38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3A40CB4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62C41E7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6" w:type="dxa"/>
            <w:tcBorders>
              <w:top w:val="nil"/>
              <w:left w:val="nil"/>
              <w:bottom w:val="nil"/>
              <w:right w:val="nil"/>
            </w:tcBorders>
            <w:shd w:val="clear" w:color="auto" w:fill="auto"/>
            <w:vAlign w:val="bottom"/>
            <w:hideMark/>
          </w:tcPr>
          <w:p w14:paraId="18D19EB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3CC3748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2" w:type="dxa"/>
            <w:tcBorders>
              <w:top w:val="nil"/>
              <w:left w:val="nil"/>
              <w:bottom w:val="nil"/>
              <w:right w:val="nil"/>
            </w:tcBorders>
            <w:shd w:val="clear" w:color="auto" w:fill="auto"/>
            <w:vAlign w:val="bottom"/>
            <w:hideMark/>
          </w:tcPr>
          <w:p w14:paraId="315A3DE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0" w:type="dxa"/>
            <w:tcBorders>
              <w:top w:val="nil"/>
              <w:left w:val="dotted" w:sz="4" w:space="0" w:color="auto"/>
              <w:bottom w:val="nil"/>
              <w:right w:val="nil"/>
            </w:tcBorders>
            <w:shd w:val="clear" w:color="auto" w:fill="auto"/>
            <w:vAlign w:val="bottom"/>
            <w:hideMark/>
          </w:tcPr>
          <w:p w14:paraId="6E059F1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68B5C6F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209FE59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30" w:type="dxa"/>
            <w:tcBorders>
              <w:top w:val="nil"/>
              <w:left w:val="dotted" w:sz="4" w:space="0" w:color="auto"/>
              <w:bottom w:val="nil"/>
              <w:right w:val="nil"/>
            </w:tcBorders>
            <w:shd w:val="clear" w:color="auto" w:fill="auto"/>
            <w:vAlign w:val="bottom"/>
            <w:hideMark/>
          </w:tcPr>
          <w:p w14:paraId="31380AE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4E0818F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tcBorders>
              <w:top w:val="nil"/>
              <w:left w:val="nil"/>
              <w:bottom w:val="nil"/>
              <w:right w:val="nil"/>
            </w:tcBorders>
            <w:shd w:val="clear" w:color="auto" w:fill="auto"/>
            <w:vAlign w:val="bottom"/>
            <w:hideMark/>
          </w:tcPr>
          <w:p w14:paraId="27B280A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05FED7C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1CA95F04"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dotted" w:sz="4" w:space="0" w:color="auto"/>
            </w:tcBorders>
            <w:shd w:val="clear" w:color="auto" w:fill="auto"/>
            <w:vAlign w:val="bottom"/>
            <w:hideMark/>
          </w:tcPr>
          <w:p w14:paraId="28AECEE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554370F1"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1750BA4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nil"/>
            </w:tcBorders>
            <w:shd w:val="clear" w:color="auto" w:fill="auto"/>
            <w:vAlign w:val="bottom"/>
            <w:hideMark/>
          </w:tcPr>
          <w:p w14:paraId="0F06D86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14A90AD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341193A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dotted" w:sz="4" w:space="0" w:color="auto"/>
            </w:tcBorders>
            <w:shd w:val="clear" w:color="auto" w:fill="auto"/>
            <w:vAlign w:val="bottom"/>
            <w:hideMark/>
          </w:tcPr>
          <w:p w14:paraId="215A3454"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77" w:type="dxa"/>
            <w:tcBorders>
              <w:top w:val="nil"/>
              <w:left w:val="nil"/>
              <w:bottom w:val="nil"/>
              <w:right w:val="nil"/>
            </w:tcBorders>
            <w:shd w:val="clear" w:color="auto" w:fill="auto"/>
            <w:vAlign w:val="bottom"/>
            <w:hideMark/>
          </w:tcPr>
          <w:p w14:paraId="1C96390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4A15C7E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nil"/>
            </w:tcBorders>
            <w:shd w:val="clear" w:color="auto" w:fill="auto"/>
            <w:vAlign w:val="bottom"/>
            <w:hideMark/>
          </w:tcPr>
          <w:p w14:paraId="40A3FD3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r>
      <w:tr w:rsidR="00B01C43" w:rsidRPr="006815A8" w14:paraId="0E3835A0" w14:textId="77777777" w:rsidTr="009E14F9">
        <w:trPr>
          <w:trHeight w:val="227"/>
        </w:trPr>
        <w:tc>
          <w:tcPr>
            <w:tcW w:w="1276" w:type="dxa"/>
            <w:vMerge/>
            <w:tcBorders>
              <w:top w:val="nil"/>
              <w:left w:val="nil"/>
              <w:bottom w:val="single" w:sz="4" w:space="0" w:color="000000"/>
              <w:right w:val="single" w:sz="4" w:space="0" w:color="auto"/>
            </w:tcBorders>
            <w:vAlign w:val="center"/>
            <w:hideMark/>
          </w:tcPr>
          <w:p w14:paraId="408CB84F" w14:textId="77777777" w:rsidR="00B01C43" w:rsidRPr="009E14F9" w:rsidRDefault="00B01C43" w:rsidP="009E14F9">
            <w:pPr>
              <w:spacing w:after="0" w:line="240" w:lineRule="auto"/>
              <w:rPr>
                <w:rFonts w:eastAsia="Times New Roman" w:cs="Calibri"/>
                <w:b/>
                <w:bCs/>
                <w:color w:val="000000"/>
                <w:kern w:val="0"/>
                <w:sz w:val="16"/>
                <w:szCs w:val="16"/>
                <w:lang w:eastAsia="nl-NL"/>
                <w14:ligatures w14:val="none"/>
              </w:rPr>
            </w:pPr>
          </w:p>
        </w:tc>
        <w:tc>
          <w:tcPr>
            <w:tcW w:w="801" w:type="dxa"/>
            <w:tcBorders>
              <w:top w:val="nil"/>
              <w:left w:val="dotted" w:sz="4" w:space="0" w:color="auto"/>
              <w:bottom w:val="single" w:sz="4" w:space="0" w:color="auto"/>
              <w:right w:val="nil"/>
            </w:tcBorders>
            <w:shd w:val="clear" w:color="auto" w:fill="auto"/>
            <w:noWrap/>
            <w:vAlign w:val="bottom"/>
            <w:hideMark/>
          </w:tcPr>
          <w:p w14:paraId="71877C8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5" w:type="dxa"/>
            <w:tcBorders>
              <w:top w:val="nil"/>
              <w:left w:val="nil"/>
              <w:bottom w:val="single" w:sz="4" w:space="0" w:color="auto"/>
              <w:right w:val="nil"/>
            </w:tcBorders>
            <w:shd w:val="clear" w:color="auto" w:fill="auto"/>
            <w:noWrap/>
            <w:vAlign w:val="bottom"/>
            <w:hideMark/>
          </w:tcPr>
          <w:p w14:paraId="75C1FC7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67" w:type="dxa"/>
            <w:tcBorders>
              <w:top w:val="nil"/>
              <w:left w:val="nil"/>
              <w:bottom w:val="single" w:sz="4" w:space="0" w:color="auto"/>
              <w:right w:val="dotted" w:sz="4" w:space="0" w:color="auto"/>
            </w:tcBorders>
            <w:shd w:val="clear" w:color="auto" w:fill="auto"/>
            <w:noWrap/>
            <w:vAlign w:val="bottom"/>
            <w:hideMark/>
          </w:tcPr>
          <w:p w14:paraId="2E0074D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nil"/>
              <w:bottom w:val="single" w:sz="4" w:space="0" w:color="auto"/>
              <w:right w:val="nil"/>
            </w:tcBorders>
            <w:shd w:val="clear" w:color="auto" w:fill="auto"/>
            <w:noWrap/>
            <w:vAlign w:val="bottom"/>
            <w:hideMark/>
          </w:tcPr>
          <w:p w14:paraId="629055A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2" w:type="dxa"/>
            <w:tcBorders>
              <w:top w:val="nil"/>
              <w:left w:val="nil"/>
              <w:bottom w:val="single" w:sz="4" w:space="0" w:color="auto"/>
              <w:right w:val="nil"/>
            </w:tcBorders>
            <w:shd w:val="clear" w:color="auto" w:fill="auto"/>
            <w:noWrap/>
            <w:vAlign w:val="bottom"/>
            <w:hideMark/>
          </w:tcPr>
          <w:p w14:paraId="563365F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0CDBEE08"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26" w:type="dxa"/>
            <w:tcBorders>
              <w:top w:val="nil"/>
              <w:left w:val="nil"/>
              <w:bottom w:val="single" w:sz="4" w:space="0" w:color="auto"/>
              <w:right w:val="nil"/>
            </w:tcBorders>
            <w:shd w:val="clear" w:color="auto" w:fill="auto"/>
            <w:vAlign w:val="bottom"/>
            <w:hideMark/>
          </w:tcPr>
          <w:p w14:paraId="6C4763F3"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09D2403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2" w:type="dxa"/>
            <w:tcBorders>
              <w:top w:val="nil"/>
              <w:left w:val="nil"/>
              <w:bottom w:val="single" w:sz="4" w:space="0" w:color="auto"/>
              <w:right w:val="nil"/>
            </w:tcBorders>
            <w:shd w:val="clear" w:color="auto" w:fill="auto"/>
            <w:vAlign w:val="bottom"/>
            <w:hideMark/>
          </w:tcPr>
          <w:p w14:paraId="61F636D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dotted" w:sz="4" w:space="0" w:color="auto"/>
              <w:bottom w:val="single" w:sz="4" w:space="0" w:color="auto"/>
              <w:right w:val="nil"/>
            </w:tcBorders>
            <w:shd w:val="clear" w:color="auto" w:fill="auto"/>
            <w:vAlign w:val="bottom"/>
            <w:hideMark/>
          </w:tcPr>
          <w:p w14:paraId="3DA31DD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2" w:type="dxa"/>
            <w:tcBorders>
              <w:top w:val="nil"/>
              <w:left w:val="nil"/>
              <w:bottom w:val="single" w:sz="4" w:space="0" w:color="auto"/>
              <w:right w:val="nil"/>
            </w:tcBorders>
            <w:shd w:val="clear" w:color="auto" w:fill="auto"/>
            <w:vAlign w:val="bottom"/>
            <w:hideMark/>
          </w:tcPr>
          <w:p w14:paraId="35BD8AD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4385297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30" w:type="dxa"/>
            <w:tcBorders>
              <w:top w:val="nil"/>
              <w:left w:val="dotted" w:sz="4" w:space="0" w:color="auto"/>
              <w:bottom w:val="single" w:sz="4" w:space="0" w:color="auto"/>
              <w:right w:val="nil"/>
            </w:tcBorders>
            <w:shd w:val="clear" w:color="auto" w:fill="auto"/>
            <w:vAlign w:val="bottom"/>
            <w:hideMark/>
          </w:tcPr>
          <w:p w14:paraId="669554C8"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1" w:type="dxa"/>
            <w:tcBorders>
              <w:top w:val="nil"/>
              <w:left w:val="nil"/>
              <w:bottom w:val="single" w:sz="4" w:space="0" w:color="auto"/>
              <w:right w:val="nil"/>
            </w:tcBorders>
            <w:shd w:val="clear" w:color="auto" w:fill="auto"/>
            <w:vAlign w:val="bottom"/>
            <w:hideMark/>
          </w:tcPr>
          <w:p w14:paraId="09E27B9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tcBorders>
              <w:top w:val="nil"/>
              <w:left w:val="nil"/>
              <w:bottom w:val="single" w:sz="4" w:space="0" w:color="auto"/>
              <w:right w:val="nil"/>
            </w:tcBorders>
            <w:shd w:val="clear" w:color="auto" w:fill="auto"/>
            <w:vAlign w:val="bottom"/>
            <w:hideMark/>
          </w:tcPr>
          <w:p w14:paraId="50ABF7C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704DF97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7A68387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dotted" w:sz="4" w:space="0" w:color="auto"/>
            </w:tcBorders>
            <w:shd w:val="clear" w:color="auto" w:fill="auto"/>
            <w:vAlign w:val="bottom"/>
            <w:hideMark/>
          </w:tcPr>
          <w:p w14:paraId="0B4A751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427B8B3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189880DE"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nil"/>
            </w:tcBorders>
            <w:shd w:val="clear" w:color="auto" w:fill="auto"/>
            <w:vAlign w:val="bottom"/>
            <w:hideMark/>
          </w:tcPr>
          <w:p w14:paraId="2D948DD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3712CFC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67BA724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gridSpan w:val="2"/>
            <w:tcBorders>
              <w:top w:val="nil"/>
              <w:left w:val="nil"/>
              <w:bottom w:val="single" w:sz="4" w:space="0" w:color="auto"/>
              <w:right w:val="dotted" w:sz="4" w:space="0" w:color="auto"/>
            </w:tcBorders>
            <w:shd w:val="clear" w:color="auto" w:fill="auto"/>
            <w:vAlign w:val="bottom"/>
            <w:hideMark/>
          </w:tcPr>
          <w:p w14:paraId="76BF6F0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577" w:type="dxa"/>
            <w:tcBorders>
              <w:top w:val="nil"/>
              <w:left w:val="nil"/>
              <w:bottom w:val="single" w:sz="4" w:space="0" w:color="auto"/>
              <w:right w:val="nil"/>
            </w:tcBorders>
            <w:shd w:val="clear" w:color="auto" w:fill="auto"/>
            <w:vAlign w:val="bottom"/>
            <w:hideMark/>
          </w:tcPr>
          <w:p w14:paraId="291339D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619E759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418" w:type="dxa"/>
            <w:gridSpan w:val="2"/>
            <w:tcBorders>
              <w:top w:val="nil"/>
              <w:left w:val="nil"/>
              <w:bottom w:val="single" w:sz="4" w:space="0" w:color="auto"/>
              <w:right w:val="nil"/>
            </w:tcBorders>
            <w:shd w:val="clear" w:color="auto" w:fill="auto"/>
            <w:vAlign w:val="bottom"/>
            <w:hideMark/>
          </w:tcPr>
          <w:p w14:paraId="1711500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B01C43" w:rsidRPr="006815A8" w14:paraId="3C196D08"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1D6DF220" w14:textId="77777777" w:rsidR="00B01C43" w:rsidRPr="009E14F9" w:rsidRDefault="00B01C43" w:rsidP="009E14F9">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n</w:t>
            </w:r>
          </w:p>
        </w:tc>
        <w:tc>
          <w:tcPr>
            <w:tcW w:w="1843" w:type="dxa"/>
            <w:gridSpan w:val="3"/>
            <w:tcBorders>
              <w:top w:val="single" w:sz="4" w:space="0" w:color="auto"/>
              <w:left w:val="dotted" w:sz="4" w:space="0" w:color="auto"/>
              <w:bottom w:val="nil"/>
              <w:right w:val="dotted" w:sz="4" w:space="0" w:color="000000"/>
            </w:tcBorders>
            <w:shd w:val="clear" w:color="auto" w:fill="auto"/>
            <w:noWrap/>
            <w:vAlign w:val="bottom"/>
          </w:tcPr>
          <w:p w14:paraId="1DEE758B" w14:textId="4BC9BB4E" w:rsidR="00B01C43" w:rsidRPr="009E14F9" w:rsidRDefault="00E556EE"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258</w:t>
            </w:r>
          </w:p>
        </w:tc>
        <w:tc>
          <w:tcPr>
            <w:tcW w:w="1417" w:type="dxa"/>
            <w:gridSpan w:val="3"/>
            <w:tcBorders>
              <w:top w:val="nil"/>
              <w:left w:val="nil"/>
              <w:bottom w:val="nil"/>
              <w:right w:val="dotted" w:sz="4" w:space="0" w:color="000000"/>
            </w:tcBorders>
            <w:shd w:val="clear" w:color="auto" w:fill="auto"/>
            <w:noWrap/>
            <w:vAlign w:val="bottom"/>
          </w:tcPr>
          <w:p w14:paraId="602006A6" w14:textId="71952D1C" w:rsidR="00B01C43" w:rsidRPr="009E14F9" w:rsidRDefault="00E556EE"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1595</w:t>
            </w:r>
          </w:p>
        </w:tc>
        <w:tc>
          <w:tcPr>
            <w:tcW w:w="1419" w:type="dxa"/>
            <w:gridSpan w:val="3"/>
            <w:tcBorders>
              <w:top w:val="nil"/>
              <w:left w:val="nil"/>
              <w:bottom w:val="nil"/>
              <w:right w:val="nil"/>
            </w:tcBorders>
            <w:shd w:val="clear" w:color="auto" w:fill="auto"/>
            <w:noWrap/>
            <w:vAlign w:val="bottom"/>
          </w:tcPr>
          <w:p w14:paraId="47ABEE23" w14:textId="0BA1AE3D" w:rsidR="00B01C43" w:rsidRPr="009E14F9" w:rsidRDefault="00E556EE"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269</w:t>
            </w:r>
          </w:p>
        </w:tc>
        <w:tc>
          <w:tcPr>
            <w:tcW w:w="1417" w:type="dxa"/>
            <w:gridSpan w:val="3"/>
            <w:tcBorders>
              <w:top w:val="single" w:sz="4" w:space="0" w:color="auto"/>
              <w:left w:val="dotted" w:sz="4" w:space="0" w:color="auto"/>
              <w:bottom w:val="nil"/>
              <w:right w:val="nil"/>
            </w:tcBorders>
            <w:shd w:val="clear" w:color="auto" w:fill="auto"/>
            <w:noWrap/>
            <w:vAlign w:val="bottom"/>
          </w:tcPr>
          <w:p w14:paraId="29DB9AC5" w14:textId="24D46A77"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264</w:t>
            </w:r>
          </w:p>
        </w:tc>
        <w:tc>
          <w:tcPr>
            <w:tcW w:w="1419" w:type="dxa"/>
            <w:gridSpan w:val="3"/>
            <w:tcBorders>
              <w:top w:val="single" w:sz="4" w:space="0" w:color="auto"/>
              <w:left w:val="dotted" w:sz="4" w:space="0" w:color="auto"/>
              <w:bottom w:val="nil"/>
              <w:right w:val="nil"/>
            </w:tcBorders>
            <w:shd w:val="clear" w:color="auto" w:fill="auto"/>
            <w:noWrap/>
            <w:vAlign w:val="bottom"/>
          </w:tcPr>
          <w:p w14:paraId="68CD3A2D" w14:textId="0836CD6E"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1437</w:t>
            </w:r>
          </w:p>
        </w:tc>
        <w:tc>
          <w:tcPr>
            <w:tcW w:w="1272" w:type="dxa"/>
            <w:gridSpan w:val="3"/>
            <w:tcBorders>
              <w:top w:val="single" w:sz="4" w:space="0" w:color="auto"/>
              <w:left w:val="dotted" w:sz="4" w:space="0" w:color="auto"/>
              <w:bottom w:val="nil"/>
              <w:right w:val="dotted" w:sz="4" w:space="0" w:color="000000"/>
            </w:tcBorders>
            <w:shd w:val="clear" w:color="auto" w:fill="auto"/>
            <w:noWrap/>
            <w:vAlign w:val="bottom"/>
          </w:tcPr>
          <w:p w14:paraId="243DBC8C" w14:textId="39C6BC1E"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275</w:t>
            </w:r>
          </w:p>
        </w:tc>
        <w:tc>
          <w:tcPr>
            <w:tcW w:w="1559" w:type="dxa"/>
            <w:gridSpan w:val="4"/>
            <w:tcBorders>
              <w:top w:val="single" w:sz="4" w:space="0" w:color="auto"/>
              <w:left w:val="nil"/>
              <w:bottom w:val="nil"/>
              <w:right w:val="nil"/>
            </w:tcBorders>
            <w:shd w:val="clear" w:color="auto" w:fill="auto"/>
            <w:noWrap/>
            <w:vAlign w:val="bottom"/>
          </w:tcPr>
          <w:p w14:paraId="6F77056C" w14:textId="1628D2BF"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1460</w:t>
            </w:r>
          </w:p>
        </w:tc>
        <w:tc>
          <w:tcPr>
            <w:tcW w:w="1283" w:type="dxa"/>
            <w:gridSpan w:val="4"/>
            <w:tcBorders>
              <w:top w:val="single" w:sz="4" w:space="0" w:color="auto"/>
              <w:left w:val="dotted" w:sz="4" w:space="0" w:color="auto"/>
              <w:bottom w:val="nil"/>
              <w:right w:val="dotted" w:sz="4" w:space="0" w:color="000000"/>
            </w:tcBorders>
            <w:shd w:val="clear" w:color="auto" w:fill="auto"/>
            <w:noWrap/>
            <w:vAlign w:val="bottom"/>
          </w:tcPr>
          <w:p w14:paraId="4417F3C6" w14:textId="12A46D30"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1561</w:t>
            </w:r>
          </w:p>
        </w:tc>
        <w:tc>
          <w:tcPr>
            <w:tcW w:w="1569" w:type="dxa"/>
            <w:gridSpan w:val="4"/>
            <w:tcBorders>
              <w:top w:val="single" w:sz="4" w:space="0" w:color="auto"/>
              <w:left w:val="nil"/>
              <w:bottom w:val="nil"/>
              <w:right w:val="nil"/>
            </w:tcBorders>
            <w:shd w:val="clear" w:color="auto" w:fill="auto"/>
            <w:noWrap/>
            <w:vAlign w:val="bottom"/>
          </w:tcPr>
          <w:p w14:paraId="65EFD05D" w14:textId="3A661EEC"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1320</w:t>
            </w:r>
          </w:p>
        </w:tc>
      </w:tr>
      <w:tr w:rsidR="00DE2074" w:rsidRPr="006815A8" w14:paraId="5D28806E" w14:textId="77777777" w:rsidTr="0029463C">
        <w:trPr>
          <w:gridAfter w:val="1"/>
          <w:wAfter w:w="11" w:type="dxa"/>
          <w:trHeight w:val="288"/>
        </w:trPr>
        <w:tc>
          <w:tcPr>
            <w:tcW w:w="1276" w:type="dxa"/>
            <w:tcBorders>
              <w:top w:val="nil"/>
              <w:left w:val="nil"/>
              <w:bottom w:val="nil"/>
              <w:right w:val="single" w:sz="4" w:space="0" w:color="auto"/>
            </w:tcBorders>
            <w:shd w:val="clear" w:color="auto" w:fill="auto"/>
            <w:vAlign w:val="bottom"/>
            <w:hideMark/>
          </w:tcPr>
          <w:p w14:paraId="36789F4D" w14:textId="77777777" w:rsidR="00DE2074" w:rsidRPr="009E14F9" w:rsidRDefault="00DE2074" w:rsidP="00DE2074">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person-</w:t>
            </w:r>
            <w:proofErr w:type="spellStart"/>
            <w:r w:rsidRPr="009E14F9">
              <w:rPr>
                <w:rFonts w:eastAsia="Times New Roman" w:cs="Calibri"/>
                <w:b/>
                <w:bCs/>
                <w:color w:val="000000"/>
                <w:kern w:val="0"/>
                <w:sz w:val="16"/>
                <w:szCs w:val="16"/>
                <w:lang w:eastAsia="nl-NL"/>
                <w14:ligatures w14:val="none"/>
              </w:rPr>
              <w:t>years</w:t>
            </w:r>
            <w:proofErr w:type="spellEnd"/>
          </w:p>
        </w:tc>
        <w:tc>
          <w:tcPr>
            <w:tcW w:w="1843" w:type="dxa"/>
            <w:gridSpan w:val="3"/>
            <w:tcBorders>
              <w:top w:val="nil"/>
              <w:left w:val="nil"/>
              <w:bottom w:val="nil"/>
              <w:right w:val="dotted" w:sz="4" w:space="0" w:color="000000"/>
            </w:tcBorders>
            <w:shd w:val="clear" w:color="auto" w:fill="auto"/>
            <w:vAlign w:val="bottom"/>
          </w:tcPr>
          <w:p w14:paraId="4C842D2E" w14:textId="23DE0816"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475</w:t>
            </w:r>
          </w:p>
        </w:tc>
        <w:tc>
          <w:tcPr>
            <w:tcW w:w="1417" w:type="dxa"/>
            <w:gridSpan w:val="3"/>
            <w:tcBorders>
              <w:top w:val="nil"/>
              <w:left w:val="nil"/>
              <w:bottom w:val="nil"/>
              <w:right w:val="dotted" w:sz="4" w:space="0" w:color="000000"/>
            </w:tcBorders>
            <w:shd w:val="clear" w:color="auto" w:fill="auto"/>
            <w:vAlign w:val="bottom"/>
          </w:tcPr>
          <w:p w14:paraId="05C6203F" w14:textId="6106EA18"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2937</w:t>
            </w:r>
          </w:p>
        </w:tc>
        <w:tc>
          <w:tcPr>
            <w:tcW w:w="1419" w:type="dxa"/>
            <w:gridSpan w:val="3"/>
            <w:tcBorders>
              <w:top w:val="nil"/>
              <w:left w:val="nil"/>
              <w:bottom w:val="nil"/>
              <w:right w:val="dotted" w:sz="4" w:space="0" w:color="000000"/>
            </w:tcBorders>
            <w:shd w:val="clear" w:color="auto" w:fill="auto"/>
            <w:vAlign w:val="bottom"/>
          </w:tcPr>
          <w:p w14:paraId="1CCFBEE5" w14:textId="43E35955"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495</w:t>
            </w:r>
          </w:p>
        </w:tc>
        <w:tc>
          <w:tcPr>
            <w:tcW w:w="1417" w:type="dxa"/>
            <w:gridSpan w:val="3"/>
            <w:tcBorders>
              <w:top w:val="nil"/>
              <w:left w:val="nil"/>
              <w:bottom w:val="nil"/>
              <w:right w:val="dotted" w:sz="4" w:space="0" w:color="000000"/>
            </w:tcBorders>
            <w:shd w:val="clear" w:color="auto" w:fill="auto"/>
            <w:vAlign w:val="bottom"/>
          </w:tcPr>
          <w:p w14:paraId="68DB1EE5" w14:textId="4C21ACB3"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486</w:t>
            </w:r>
          </w:p>
        </w:tc>
        <w:tc>
          <w:tcPr>
            <w:tcW w:w="1419" w:type="dxa"/>
            <w:gridSpan w:val="3"/>
            <w:tcBorders>
              <w:top w:val="nil"/>
              <w:left w:val="nil"/>
              <w:bottom w:val="nil"/>
              <w:right w:val="dotted" w:sz="4" w:space="0" w:color="000000"/>
            </w:tcBorders>
            <w:shd w:val="clear" w:color="auto" w:fill="auto"/>
            <w:vAlign w:val="bottom"/>
          </w:tcPr>
          <w:p w14:paraId="393D30E0" w14:textId="505557CC"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2646</w:t>
            </w:r>
          </w:p>
        </w:tc>
        <w:tc>
          <w:tcPr>
            <w:tcW w:w="1272" w:type="dxa"/>
            <w:gridSpan w:val="3"/>
            <w:tcBorders>
              <w:top w:val="nil"/>
              <w:left w:val="nil"/>
              <w:bottom w:val="nil"/>
              <w:right w:val="dotted" w:sz="4" w:space="0" w:color="000000"/>
            </w:tcBorders>
            <w:shd w:val="clear" w:color="auto" w:fill="auto"/>
            <w:vAlign w:val="bottom"/>
          </w:tcPr>
          <w:p w14:paraId="7B88DA9C" w14:textId="69F2BFFD"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506</w:t>
            </w:r>
          </w:p>
        </w:tc>
        <w:tc>
          <w:tcPr>
            <w:tcW w:w="1559" w:type="dxa"/>
            <w:gridSpan w:val="4"/>
            <w:tcBorders>
              <w:top w:val="nil"/>
              <w:left w:val="nil"/>
              <w:bottom w:val="nil"/>
              <w:right w:val="dotted" w:sz="4" w:space="0" w:color="000000"/>
            </w:tcBorders>
            <w:shd w:val="clear" w:color="auto" w:fill="auto"/>
            <w:vAlign w:val="bottom"/>
          </w:tcPr>
          <w:p w14:paraId="4C379FB0" w14:textId="714935D4"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2688</w:t>
            </w:r>
          </w:p>
        </w:tc>
        <w:tc>
          <w:tcPr>
            <w:tcW w:w="1283" w:type="dxa"/>
            <w:gridSpan w:val="4"/>
            <w:tcBorders>
              <w:top w:val="nil"/>
              <w:left w:val="nil"/>
              <w:bottom w:val="nil"/>
              <w:right w:val="dotted" w:sz="4" w:space="0" w:color="000000"/>
            </w:tcBorders>
            <w:shd w:val="clear" w:color="auto" w:fill="auto"/>
            <w:vAlign w:val="bottom"/>
          </w:tcPr>
          <w:p w14:paraId="0CF5F716" w14:textId="2613480C"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2874</w:t>
            </w:r>
          </w:p>
        </w:tc>
        <w:tc>
          <w:tcPr>
            <w:tcW w:w="1569" w:type="dxa"/>
            <w:gridSpan w:val="4"/>
            <w:tcBorders>
              <w:top w:val="nil"/>
              <w:left w:val="nil"/>
              <w:right w:val="nil"/>
            </w:tcBorders>
            <w:shd w:val="clear" w:color="auto" w:fill="auto"/>
            <w:vAlign w:val="bottom"/>
          </w:tcPr>
          <w:p w14:paraId="5314B9CB" w14:textId="6FC76C37"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2430</w:t>
            </w:r>
          </w:p>
        </w:tc>
      </w:tr>
      <w:tr w:rsidR="00B01C43" w:rsidRPr="006815A8" w14:paraId="53EF7993"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75D3D413" w14:textId="77777777" w:rsidR="00B01C43" w:rsidRPr="009E14F9" w:rsidRDefault="00B01C43" w:rsidP="009E14F9">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 GA</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5A7BCE1E" w14:textId="41BED31D"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1.22 [0.32;4.56]</w:t>
            </w:r>
          </w:p>
        </w:tc>
        <w:tc>
          <w:tcPr>
            <w:tcW w:w="1417" w:type="dxa"/>
            <w:gridSpan w:val="3"/>
            <w:tcBorders>
              <w:top w:val="nil"/>
              <w:left w:val="nil"/>
              <w:bottom w:val="nil"/>
              <w:right w:val="dotted" w:sz="4" w:space="0" w:color="000000"/>
            </w:tcBorders>
            <w:shd w:val="clear" w:color="auto" w:fill="auto"/>
            <w:noWrap/>
            <w:vAlign w:val="bottom"/>
          </w:tcPr>
          <w:p w14:paraId="5A9F406B" w14:textId="0D31F307"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0.36 [0.12;1.11]</w:t>
            </w:r>
          </w:p>
        </w:tc>
        <w:tc>
          <w:tcPr>
            <w:tcW w:w="1419" w:type="dxa"/>
            <w:gridSpan w:val="3"/>
            <w:tcBorders>
              <w:top w:val="nil"/>
              <w:left w:val="nil"/>
              <w:bottom w:val="nil"/>
              <w:right w:val="dotted" w:sz="4" w:space="0" w:color="000000"/>
            </w:tcBorders>
            <w:shd w:val="clear" w:color="auto" w:fill="auto"/>
            <w:noWrap/>
            <w:vAlign w:val="bottom"/>
          </w:tcPr>
          <w:p w14:paraId="2A773BD0" w14:textId="35C1790B"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1.24 [0.36; 4.20]</w:t>
            </w:r>
          </w:p>
        </w:tc>
        <w:tc>
          <w:tcPr>
            <w:tcW w:w="1417" w:type="dxa"/>
            <w:gridSpan w:val="3"/>
            <w:tcBorders>
              <w:top w:val="nil"/>
              <w:left w:val="nil"/>
              <w:bottom w:val="nil"/>
              <w:right w:val="nil"/>
            </w:tcBorders>
            <w:shd w:val="clear" w:color="auto" w:fill="auto"/>
            <w:noWrap/>
            <w:vAlign w:val="bottom"/>
          </w:tcPr>
          <w:p w14:paraId="3B3E6677" w14:textId="7AFF6F48"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1.21 [0.32;4.50]</w:t>
            </w:r>
          </w:p>
        </w:tc>
        <w:tc>
          <w:tcPr>
            <w:tcW w:w="1419" w:type="dxa"/>
            <w:gridSpan w:val="3"/>
            <w:tcBorders>
              <w:top w:val="nil"/>
              <w:left w:val="dotted" w:sz="4" w:space="0" w:color="auto"/>
              <w:bottom w:val="nil"/>
              <w:right w:val="nil"/>
            </w:tcBorders>
            <w:shd w:val="clear" w:color="auto" w:fill="auto"/>
            <w:noWrap/>
            <w:vAlign w:val="bottom"/>
          </w:tcPr>
          <w:p w14:paraId="63EDBD24" w14:textId="6789F992"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0.31 [0.08;1.11]</w:t>
            </w:r>
          </w:p>
        </w:tc>
        <w:tc>
          <w:tcPr>
            <w:tcW w:w="1272" w:type="dxa"/>
            <w:gridSpan w:val="3"/>
            <w:tcBorders>
              <w:top w:val="nil"/>
              <w:left w:val="nil"/>
              <w:bottom w:val="nil"/>
              <w:right w:val="dotted" w:sz="4" w:space="0" w:color="000000"/>
            </w:tcBorders>
            <w:shd w:val="clear" w:color="auto" w:fill="auto"/>
            <w:noWrap/>
            <w:vAlign w:val="bottom"/>
          </w:tcPr>
          <w:p w14:paraId="327E0D15" w14:textId="0C6D142C"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1.23 [0.36;4.15]</w:t>
            </w:r>
          </w:p>
        </w:tc>
        <w:tc>
          <w:tcPr>
            <w:tcW w:w="1559" w:type="dxa"/>
            <w:gridSpan w:val="4"/>
            <w:tcBorders>
              <w:top w:val="nil"/>
              <w:left w:val="nil"/>
              <w:bottom w:val="nil"/>
              <w:right w:val="nil"/>
            </w:tcBorders>
            <w:shd w:val="clear" w:color="auto" w:fill="auto"/>
            <w:noWrap/>
            <w:vAlign w:val="bottom"/>
          </w:tcPr>
          <w:p w14:paraId="28C8B3E6" w14:textId="1F7B358A"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0.31 [0.09;1.09]</w:t>
            </w:r>
          </w:p>
        </w:tc>
        <w:tc>
          <w:tcPr>
            <w:tcW w:w="1283" w:type="dxa"/>
            <w:gridSpan w:val="4"/>
            <w:tcBorders>
              <w:top w:val="nil"/>
              <w:left w:val="dotted" w:sz="4" w:space="0" w:color="auto"/>
              <w:bottom w:val="nil"/>
              <w:right w:val="dotted" w:sz="4" w:space="0" w:color="000000"/>
            </w:tcBorders>
            <w:shd w:val="clear" w:color="auto" w:fill="auto"/>
            <w:noWrap/>
            <w:vAlign w:val="bottom"/>
          </w:tcPr>
          <w:p w14:paraId="36AA4D28" w14:textId="706E3BFF"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0.35 [0.11;1.09]</w:t>
            </w:r>
          </w:p>
        </w:tc>
        <w:tc>
          <w:tcPr>
            <w:tcW w:w="1569" w:type="dxa"/>
            <w:gridSpan w:val="4"/>
            <w:tcBorders>
              <w:top w:val="nil"/>
              <w:left w:val="nil"/>
              <w:bottom w:val="nil"/>
            </w:tcBorders>
            <w:shd w:val="clear" w:color="auto" w:fill="auto"/>
            <w:noWrap/>
            <w:vAlign w:val="bottom"/>
          </w:tcPr>
          <w:p w14:paraId="3E5EBFC3" w14:textId="006D6AA6" w:rsidR="0057207E" w:rsidRPr="009E14F9" w:rsidRDefault="0057207E"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0.20 [0.03;1.51]</w:t>
            </w:r>
          </w:p>
        </w:tc>
      </w:tr>
      <w:tr w:rsidR="00B01C43" w:rsidRPr="006815A8" w14:paraId="737563FF"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2517DF29" w14:textId="77777777" w:rsidR="00B01C43" w:rsidRPr="009E14F9" w:rsidRDefault="00B01C43" w:rsidP="009E14F9">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 DMF</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1FD8EACF" w14:textId="0F1A5425"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0.91 [0.25;3.27]</w:t>
            </w:r>
          </w:p>
        </w:tc>
        <w:tc>
          <w:tcPr>
            <w:tcW w:w="1417" w:type="dxa"/>
            <w:gridSpan w:val="3"/>
            <w:tcBorders>
              <w:top w:val="nil"/>
              <w:left w:val="nil"/>
              <w:bottom w:val="nil"/>
              <w:right w:val="dotted" w:sz="4" w:space="0" w:color="000000"/>
            </w:tcBorders>
            <w:shd w:val="clear" w:color="auto" w:fill="auto"/>
            <w:noWrap/>
            <w:vAlign w:val="bottom"/>
          </w:tcPr>
          <w:p w14:paraId="5FB4C28A" w14:textId="659897B2"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0.21 [0.08;0.60]</w:t>
            </w:r>
          </w:p>
        </w:tc>
        <w:tc>
          <w:tcPr>
            <w:tcW w:w="1419" w:type="dxa"/>
            <w:gridSpan w:val="3"/>
            <w:tcBorders>
              <w:top w:val="nil"/>
              <w:left w:val="nil"/>
              <w:bottom w:val="nil"/>
              <w:right w:val="nil"/>
            </w:tcBorders>
            <w:shd w:val="clear" w:color="auto" w:fill="auto"/>
            <w:noWrap/>
            <w:vAlign w:val="bottom"/>
          </w:tcPr>
          <w:p w14:paraId="349822F1" w14:textId="1BBB4364"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0.94 [0.29;3.03]</w:t>
            </w:r>
          </w:p>
        </w:tc>
        <w:tc>
          <w:tcPr>
            <w:tcW w:w="1417" w:type="dxa"/>
            <w:gridSpan w:val="3"/>
            <w:tcBorders>
              <w:top w:val="nil"/>
              <w:left w:val="dotted" w:sz="4" w:space="0" w:color="auto"/>
              <w:bottom w:val="nil"/>
              <w:right w:val="nil"/>
            </w:tcBorders>
            <w:shd w:val="clear" w:color="auto" w:fill="auto"/>
            <w:noWrap/>
            <w:vAlign w:val="bottom"/>
          </w:tcPr>
          <w:p w14:paraId="4B81463A" w14:textId="208705D8"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0.94 [0.26;3.34]</w:t>
            </w:r>
          </w:p>
        </w:tc>
        <w:tc>
          <w:tcPr>
            <w:tcW w:w="1419" w:type="dxa"/>
            <w:gridSpan w:val="3"/>
            <w:tcBorders>
              <w:top w:val="nil"/>
              <w:left w:val="dotted" w:sz="4" w:space="0" w:color="auto"/>
              <w:bottom w:val="nil"/>
              <w:right w:val="nil"/>
            </w:tcBorders>
            <w:shd w:val="clear" w:color="auto" w:fill="auto"/>
            <w:noWrap/>
            <w:vAlign w:val="bottom"/>
          </w:tcPr>
          <w:p w14:paraId="396FEE45" w14:textId="37069A9F"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0.18 [0.05;0.60]</w:t>
            </w:r>
          </w:p>
        </w:tc>
        <w:tc>
          <w:tcPr>
            <w:tcW w:w="1272" w:type="dxa"/>
            <w:gridSpan w:val="3"/>
            <w:tcBorders>
              <w:top w:val="nil"/>
              <w:left w:val="dotted" w:sz="4" w:space="0" w:color="auto"/>
              <w:bottom w:val="nil"/>
              <w:right w:val="dotted" w:sz="4" w:space="0" w:color="000000"/>
            </w:tcBorders>
            <w:shd w:val="clear" w:color="auto" w:fill="auto"/>
            <w:noWrap/>
            <w:vAlign w:val="bottom"/>
          </w:tcPr>
          <w:p w14:paraId="1614A6AF" w14:textId="15A5391D"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0.97 [0.30;3.10]</w:t>
            </w:r>
          </w:p>
        </w:tc>
        <w:tc>
          <w:tcPr>
            <w:tcW w:w="1559" w:type="dxa"/>
            <w:gridSpan w:val="4"/>
            <w:tcBorders>
              <w:top w:val="nil"/>
              <w:left w:val="nil"/>
              <w:bottom w:val="nil"/>
              <w:right w:val="nil"/>
            </w:tcBorders>
            <w:shd w:val="clear" w:color="auto" w:fill="auto"/>
            <w:noWrap/>
            <w:vAlign w:val="bottom"/>
          </w:tcPr>
          <w:p w14:paraId="314B4458" w14:textId="3452C5C8"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0.19 [0.06;0.61]</w:t>
            </w:r>
          </w:p>
        </w:tc>
        <w:tc>
          <w:tcPr>
            <w:tcW w:w="1283" w:type="dxa"/>
            <w:gridSpan w:val="4"/>
            <w:tcBorders>
              <w:top w:val="nil"/>
              <w:left w:val="dotted" w:sz="4" w:space="0" w:color="auto"/>
              <w:bottom w:val="nil"/>
              <w:right w:val="dotted" w:sz="4" w:space="0" w:color="000000"/>
            </w:tcBorders>
            <w:shd w:val="clear" w:color="auto" w:fill="auto"/>
            <w:noWrap/>
            <w:vAlign w:val="bottom"/>
          </w:tcPr>
          <w:p w14:paraId="2F89A35C" w14:textId="089AC008" w:rsidR="00B01C43" w:rsidRPr="009E14F9" w:rsidRDefault="009033B2"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0.20 [0.07;0.57]</w:t>
            </w:r>
          </w:p>
        </w:tc>
        <w:tc>
          <w:tcPr>
            <w:tcW w:w="1569" w:type="dxa"/>
            <w:gridSpan w:val="4"/>
            <w:tcBorders>
              <w:top w:val="nil"/>
              <w:left w:val="nil"/>
              <w:bottom w:val="nil"/>
              <w:right w:val="nil"/>
            </w:tcBorders>
            <w:shd w:val="clear" w:color="auto" w:fill="auto"/>
            <w:noWrap/>
            <w:vAlign w:val="bottom"/>
          </w:tcPr>
          <w:p w14:paraId="4E4CCD86" w14:textId="4645DB82" w:rsidR="00B01C43" w:rsidRPr="009E14F9" w:rsidRDefault="0057207E"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0.10 [0.02;0.64]</w:t>
            </w:r>
          </w:p>
        </w:tc>
      </w:tr>
      <w:tr w:rsidR="00B01C43" w:rsidRPr="006815A8" w14:paraId="2A90B19B"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798A1110" w14:textId="77777777" w:rsidR="00B01C43" w:rsidRPr="009E14F9" w:rsidRDefault="00B01C43" w:rsidP="009E14F9">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ARRR</w:t>
            </w:r>
          </w:p>
        </w:tc>
        <w:tc>
          <w:tcPr>
            <w:tcW w:w="1843" w:type="dxa"/>
            <w:gridSpan w:val="3"/>
            <w:tcBorders>
              <w:top w:val="nil"/>
              <w:left w:val="dotted" w:sz="4" w:space="0" w:color="auto"/>
              <w:bottom w:val="nil"/>
              <w:right w:val="dotted" w:sz="4" w:space="0" w:color="000000"/>
            </w:tcBorders>
            <w:shd w:val="clear" w:color="auto" w:fill="auto"/>
            <w:noWrap/>
            <w:vAlign w:val="bottom"/>
            <w:hideMark/>
          </w:tcPr>
          <w:p w14:paraId="40BD9483" w14:textId="0022FFF7"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0.75 [0.43;1.30]</w:t>
            </w:r>
          </w:p>
        </w:tc>
        <w:tc>
          <w:tcPr>
            <w:tcW w:w="1417" w:type="dxa"/>
            <w:gridSpan w:val="3"/>
            <w:tcBorders>
              <w:top w:val="nil"/>
              <w:left w:val="nil"/>
              <w:bottom w:val="nil"/>
              <w:right w:val="dotted" w:sz="4" w:space="0" w:color="000000"/>
            </w:tcBorders>
            <w:shd w:val="clear" w:color="auto" w:fill="auto"/>
            <w:noWrap/>
            <w:vAlign w:val="bottom"/>
          </w:tcPr>
          <w:p w14:paraId="43F74F9D" w14:textId="313081AF" w:rsidR="00BF7AB8"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0.59 [0.35;1.00]</w:t>
            </w:r>
          </w:p>
        </w:tc>
        <w:tc>
          <w:tcPr>
            <w:tcW w:w="1419" w:type="dxa"/>
            <w:gridSpan w:val="3"/>
            <w:tcBorders>
              <w:top w:val="nil"/>
              <w:left w:val="nil"/>
              <w:bottom w:val="nil"/>
              <w:right w:val="nil"/>
            </w:tcBorders>
            <w:shd w:val="clear" w:color="auto" w:fill="auto"/>
            <w:noWrap/>
            <w:vAlign w:val="bottom"/>
          </w:tcPr>
          <w:p w14:paraId="01B614B4" w14:textId="6BFABC78"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0.76 [0.44;1.32]</w:t>
            </w:r>
          </w:p>
        </w:tc>
        <w:tc>
          <w:tcPr>
            <w:tcW w:w="1417" w:type="dxa"/>
            <w:gridSpan w:val="3"/>
            <w:tcBorders>
              <w:top w:val="nil"/>
              <w:left w:val="dotted" w:sz="4" w:space="0" w:color="auto"/>
              <w:bottom w:val="nil"/>
              <w:right w:val="nil"/>
            </w:tcBorders>
            <w:shd w:val="clear" w:color="auto" w:fill="auto"/>
            <w:noWrap/>
            <w:vAlign w:val="bottom"/>
          </w:tcPr>
          <w:p w14:paraId="4144E8A0" w14:textId="6F4F8D01"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0.78 [0.45;1.34]</w:t>
            </w:r>
          </w:p>
        </w:tc>
        <w:tc>
          <w:tcPr>
            <w:tcW w:w="1419" w:type="dxa"/>
            <w:gridSpan w:val="3"/>
            <w:tcBorders>
              <w:top w:val="nil"/>
              <w:left w:val="dotted" w:sz="4" w:space="0" w:color="auto"/>
              <w:bottom w:val="nil"/>
              <w:right w:val="nil"/>
            </w:tcBorders>
            <w:shd w:val="clear" w:color="auto" w:fill="auto"/>
            <w:noWrap/>
            <w:vAlign w:val="bottom"/>
          </w:tcPr>
          <w:p w14:paraId="0B9D148D" w14:textId="50CEF97B"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0.58 [0.34;1.01]</w:t>
            </w:r>
          </w:p>
        </w:tc>
        <w:tc>
          <w:tcPr>
            <w:tcW w:w="1272" w:type="dxa"/>
            <w:gridSpan w:val="3"/>
            <w:tcBorders>
              <w:top w:val="nil"/>
              <w:left w:val="dotted" w:sz="4" w:space="0" w:color="auto"/>
              <w:bottom w:val="nil"/>
              <w:right w:val="dotted" w:sz="4" w:space="0" w:color="000000"/>
            </w:tcBorders>
            <w:shd w:val="clear" w:color="auto" w:fill="auto"/>
            <w:noWrap/>
            <w:vAlign w:val="bottom"/>
          </w:tcPr>
          <w:p w14:paraId="242A2836" w14:textId="0651475F"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0.79 [0.46;1.36]</w:t>
            </w:r>
          </w:p>
        </w:tc>
        <w:tc>
          <w:tcPr>
            <w:tcW w:w="1559" w:type="dxa"/>
            <w:gridSpan w:val="4"/>
            <w:tcBorders>
              <w:top w:val="nil"/>
              <w:left w:val="nil"/>
              <w:bottom w:val="nil"/>
              <w:right w:val="nil"/>
            </w:tcBorders>
            <w:shd w:val="clear" w:color="auto" w:fill="auto"/>
            <w:noWrap/>
            <w:vAlign w:val="bottom"/>
          </w:tcPr>
          <w:p w14:paraId="005561EF" w14:textId="02A94575"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0.61 [0.36;1.05]</w:t>
            </w:r>
          </w:p>
        </w:tc>
        <w:tc>
          <w:tcPr>
            <w:tcW w:w="1283" w:type="dxa"/>
            <w:gridSpan w:val="4"/>
            <w:tcBorders>
              <w:top w:val="nil"/>
              <w:left w:val="dotted" w:sz="4" w:space="0" w:color="auto"/>
              <w:bottom w:val="nil"/>
              <w:right w:val="dotted" w:sz="4" w:space="0" w:color="000000"/>
            </w:tcBorders>
            <w:shd w:val="clear" w:color="auto" w:fill="auto"/>
            <w:noWrap/>
            <w:vAlign w:val="bottom"/>
          </w:tcPr>
          <w:p w14:paraId="669AB7C8" w14:textId="0C66F12D"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0.57 [0.33;0.97]</w:t>
            </w:r>
          </w:p>
        </w:tc>
        <w:tc>
          <w:tcPr>
            <w:tcW w:w="1569" w:type="dxa"/>
            <w:gridSpan w:val="4"/>
            <w:tcBorders>
              <w:top w:val="nil"/>
              <w:left w:val="nil"/>
              <w:bottom w:val="nil"/>
              <w:right w:val="nil"/>
            </w:tcBorders>
            <w:shd w:val="clear" w:color="auto" w:fill="auto"/>
            <w:noWrap/>
            <w:vAlign w:val="bottom"/>
          </w:tcPr>
          <w:p w14:paraId="58896912" w14:textId="3DC79691" w:rsidR="00B01C43" w:rsidRPr="009E14F9" w:rsidRDefault="00BF7AB8" w:rsidP="009E14F9">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0.51 [0.19;1.35]</w:t>
            </w:r>
          </w:p>
        </w:tc>
      </w:tr>
      <w:tr w:rsidR="0057207E" w:rsidRPr="006815A8" w14:paraId="60ACE4A2" w14:textId="77777777" w:rsidTr="0029463C">
        <w:trPr>
          <w:gridAfter w:val="1"/>
          <w:wAfter w:w="11" w:type="dxa"/>
          <w:trHeight w:val="624"/>
        </w:trPr>
        <w:tc>
          <w:tcPr>
            <w:tcW w:w="1276" w:type="dxa"/>
            <w:tcBorders>
              <w:top w:val="nil"/>
              <w:left w:val="nil"/>
              <w:bottom w:val="nil"/>
              <w:right w:val="single" w:sz="4" w:space="0" w:color="auto"/>
            </w:tcBorders>
            <w:shd w:val="clear" w:color="auto" w:fill="auto"/>
            <w:hideMark/>
          </w:tcPr>
          <w:p w14:paraId="0BFA4787" w14:textId="77777777" w:rsidR="0057207E" w:rsidRPr="009E14F9" w:rsidRDefault="0057207E" w:rsidP="0057207E">
            <w:pPr>
              <w:spacing w:after="0" w:line="240" w:lineRule="auto"/>
              <w:jc w:val="right"/>
              <w:rPr>
                <w:rFonts w:eastAsia="Times New Roman" w:cs="Calibri"/>
                <w:b/>
                <w:bCs/>
                <w:color w:val="000000"/>
                <w:kern w:val="0"/>
                <w:sz w:val="16"/>
                <w:szCs w:val="16"/>
                <w:lang w:val="en-US" w:eastAsia="nl-NL"/>
                <w14:ligatures w14:val="none"/>
              </w:rPr>
            </w:pPr>
            <w:r w:rsidRPr="009E14F9">
              <w:rPr>
                <w:rFonts w:eastAsia="Times New Roman" w:cs="Calibri"/>
                <w:b/>
                <w:bCs/>
                <w:color w:val="000000"/>
                <w:kern w:val="0"/>
                <w:sz w:val="16"/>
                <w:szCs w:val="16"/>
                <w:lang w:val="en-US" w:eastAsia="nl-NL"/>
                <w14:ligatures w14:val="none"/>
              </w:rPr>
              <w:t>Proportion relapsed after 2 years (GA)</w:t>
            </w:r>
          </w:p>
        </w:tc>
        <w:tc>
          <w:tcPr>
            <w:tcW w:w="1843" w:type="dxa"/>
            <w:gridSpan w:val="3"/>
            <w:tcBorders>
              <w:top w:val="nil"/>
              <w:left w:val="nil"/>
              <w:bottom w:val="nil"/>
              <w:right w:val="dotted" w:sz="4" w:space="0" w:color="000000"/>
            </w:tcBorders>
            <w:shd w:val="clear" w:color="auto" w:fill="auto"/>
            <w:noWrap/>
            <w:vAlign w:val="center"/>
            <w:hideMark/>
          </w:tcPr>
          <w:p w14:paraId="1B96ACB5" w14:textId="4AD8B6E8" w:rsidR="0057207E" w:rsidRPr="0057207E" w:rsidRDefault="0057207E" w:rsidP="0057207E">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65%</w:t>
            </w:r>
          </w:p>
        </w:tc>
        <w:tc>
          <w:tcPr>
            <w:tcW w:w="1417" w:type="dxa"/>
            <w:gridSpan w:val="3"/>
            <w:tcBorders>
              <w:top w:val="nil"/>
              <w:left w:val="nil"/>
              <w:bottom w:val="nil"/>
              <w:right w:val="dotted" w:sz="4" w:space="0" w:color="000000"/>
            </w:tcBorders>
            <w:shd w:val="clear" w:color="auto" w:fill="auto"/>
            <w:noWrap/>
            <w:vAlign w:val="center"/>
          </w:tcPr>
          <w:p w14:paraId="7E6C6B19" w14:textId="71283F91"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20%</w:t>
            </w:r>
          </w:p>
        </w:tc>
        <w:tc>
          <w:tcPr>
            <w:tcW w:w="1419" w:type="dxa"/>
            <w:gridSpan w:val="3"/>
            <w:tcBorders>
              <w:top w:val="nil"/>
              <w:left w:val="nil"/>
              <w:bottom w:val="nil"/>
              <w:right w:val="dotted" w:sz="4" w:space="0" w:color="000000"/>
            </w:tcBorders>
            <w:shd w:val="clear" w:color="auto" w:fill="auto"/>
            <w:noWrap/>
            <w:vAlign w:val="center"/>
          </w:tcPr>
          <w:p w14:paraId="2055AC00" w14:textId="07A91892" w:rsidR="0057207E" w:rsidRPr="00C4304B" w:rsidRDefault="00C4304B" w:rsidP="0057207E">
            <w:pPr>
              <w:spacing w:after="0" w:line="240" w:lineRule="auto"/>
              <w:rPr>
                <w:rFonts w:eastAsia="Times New Roman" w:cs="Calibri"/>
                <w:color w:val="000000"/>
                <w:kern w:val="0"/>
                <w:sz w:val="16"/>
                <w:szCs w:val="16"/>
                <w:lang w:eastAsia="nl-NL"/>
                <w14:ligatures w14:val="none"/>
              </w:rPr>
            </w:pPr>
            <w:r w:rsidRPr="0029463C">
              <w:rPr>
                <w:rFonts w:eastAsia="Times New Roman" w:cs="Calibri"/>
                <w:color w:val="000000"/>
                <w:kern w:val="0"/>
                <w:sz w:val="16"/>
                <w:szCs w:val="16"/>
                <w:lang w:eastAsia="nl-NL"/>
                <w14:ligatures w14:val="none"/>
              </w:rPr>
              <w:t>64%</w:t>
            </w:r>
          </w:p>
        </w:tc>
        <w:tc>
          <w:tcPr>
            <w:tcW w:w="1417" w:type="dxa"/>
            <w:gridSpan w:val="3"/>
            <w:tcBorders>
              <w:top w:val="nil"/>
              <w:left w:val="nil"/>
              <w:bottom w:val="nil"/>
              <w:right w:val="dotted" w:sz="4" w:space="0" w:color="000000"/>
            </w:tcBorders>
            <w:shd w:val="clear" w:color="auto" w:fill="auto"/>
            <w:noWrap/>
            <w:vAlign w:val="center"/>
          </w:tcPr>
          <w:p w14:paraId="11B430AE" w14:textId="4E6AE633" w:rsidR="0057207E" w:rsidRPr="00C4304B" w:rsidRDefault="00C4304B"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64%</w:t>
            </w:r>
          </w:p>
        </w:tc>
        <w:tc>
          <w:tcPr>
            <w:tcW w:w="1419" w:type="dxa"/>
            <w:gridSpan w:val="3"/>
            <w:tcBorders>
              <w:top w:val="nil"/>
              <w:left w:val="nil"/>
              <w:bottom w:val="nil"/>
              <w:right w:val="dotted" w:sz="4" w:space="0" w:color="000000"/>
            </w:tcBorders>
            <w:shd w:val="clear" w:color="auto" w:fill="auto"/>
            <w:noWrap/>
            <w:vAlign w:val="center"/>
          </w:tcPr>
          <w:p w14:paraId="48BC2AEC" w14:textId="7C9569DB"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20%</w:t>
            </w:r>
          </w:p>
        </w:tc>
        <w:tc>
          <w:tcPr>
            <w:tcW w:w="1272" w:type="dxa"/>
            <w:gridSpan w:val="3"/>
            <w:tcBorders>
              <w:top w:val="nil"/>
              <w:left w:val="nil"/>
              <w:bottom w:val="nil"/>
              <w:right w:val="dotted" w:sz="4" w:space="0" w:color="000000"/>
            </w:tcBorders>
            <w:shd w:val="clear" w:color="auto" w:fill="auto"/>
            <w:noWrap/>
            <w:vAlign w:val="center"/>
          </w:tcPr>
          <w:p w14:paraId="75C783E9" w14:textId="670EB066" w:rsidR="0057207E" w:rsidRPr="00C4304B" w:rsidRDefault="00C4304B"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64%</w:t>
            </w:r>
          </w:p>
        </w:tc>
        <w:tc>
          <w:tcPr>
            <w:tcW w:w="1559" w:type="dxa"/>
            <w:gridSpan w:val="4"/>
            <w:tcBorders>
              <w:top w:val="nil"/>
              <w:left w:val="nil"/>
              <w:bottom w:val="nil"/>
              <w:right w:val="dotted" w:sz="4" w:space="0" w:color="000000"/>
            </w:tcBorders>
            <w:shd w:val="clear" w:color="auto" w:fill="auto"/>
            <w:noWrap/>
            <w:vAlign w:val="center"/>
          </w:tcPr>
          <w:p w14:paraId="021C7C3B" w14:textId="642CD02E"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20%</w:t>
            </w:r>
          </w:p>
        </w:tc>
        <w:tc>
          <w:tcPr>
            <w:tcW w:w="1283" w:type="dxa"/>
            <w:gridSpan w:val="4"/>
            <w:tcBorders>
              <w:top w:val="nil"/>
              <w:left w:val="nil"/>
              <w:bottom w:val="nil"/>
              <w:right w:val="dotted" w:sz="4" w:space="0" w:color="000000"/>
            </w:tcBorders>
            <w:shd w:val="clear" w:color="auto" w:fill="auto"/>
            <w:noWrap/>
            <w:vAlign w:val="center"/>
          </w:tcPr>
          <w:p w14:paraId="19D69D35" w14:textId="38ED2933"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20%</w:t>
            </w:r>
          </w:p>
        </w:tc>
        <w:tc>
          <w:tcPr>
            <w:tcW w:w="1569" w:type="dxa"/>
            <w:gridSpan w:val="4"/>
            <w:tcBorders>
              <w:top w:val="nil"/>
              <w:left w:val="nil"/>
              <w:bottom w:val="nil"/>
              <w:right w:val="nil"/>
            </w:tcBorders>
            <w:shd w:val="clear" w:color="auto" w:fill="auto"/>
            <w:noWrap/>
            <w:vAlign w:val="center"/>
          </w:tcPr>
          <w:p w14:paraId="5959AF74" w14:textId="1534919A"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w:t>
            </w:r>
          </w:p>
        </w:tc>
      </w:tr>
      <w:tr w:rsidR="0057207E" w:rsidRPr="00E556EE" w14:paraId="09EEFE4E" w14:textId="77777777" w:rsidTr="0029463C">
        <w:trPr>
          <w:gridAfter w:val="1"/>
          <w:wAfter w:w="11" w:type="dxa"/>
          <w:trHeight w:val="624"/>
        </w:trPr>
        <w:tc>
          <w:tcPr>
            <w:tcW w:w="1276" w:type="dxa"/>
            <w:tcBorders>
              <w:top w:val="nil"/>
              <w:left w:val="nil"/>
              <w:bottom w:val="nil"/>
              <w:right w:val="single" w:sz="4" w:space="0" w:color="auto"/>
            </w:tcBorders>
            <w:shd w:val="clear" w:color="auto" w:fill="auto"/>
            <w:hideMark/>
          </w:tcPr>
          <w:p w14:paraId="63CBFF7A" w14:textId="77777777" w:rsidR="0057207E" w:rsidRPr="009E14F9" w:rsidRDefault="0057207E" w:rsidP="0057207E">
            <w:pPr>
              <w:spacing w:after="0" w:line="240" w:lineRule="auto"/>
              <w:jc w:val="right"/>
              <w:rPr>
                <w:rFonts w:eastAsia="Times New Roman" w:cs="Calibri"/>
                <w:b/>
                <w:bCs/>
                <w:color w:val="000000"/>
                <w:kern w:val="0"/>
                <w:sz w:val="16"/>
                <w:szCs w:val="16"/>
                <w:lang w:val="en-US" w:eastAsia="nl-NL"/>
                <w14:ligatures w14:val="none"/>
              </w:rPr>
            </w:pPr>
            <w:r w:rsidRPr="009E14F9">
              <w:rPr>
                <w:rFonts w:eastAsia="Times New Roman" w:cs="Calibri"/>
                <w:b/>
                <w:bCs/>
                <w:color w:val="000000"/>
                <w:kern w:val="0"/>
                <w:sz w:val="16"/>
                <w:szCs w:val="16"/>
                <w:lang w:val="en-US" w:eastAsia="nl-NL"/>
                <w14:ligatures w14:val="none"/>
              </w:rPr>
              <w:t>Proportion relapsed after 2 years (DMF)</w:t>
            </w:r>
          </w:p>
        </w:tc>
        <w:tc>
          <w:tcPr>
            <w:tcW w:w="1843" w:type="dxa"/>
            <w:gridSpan w:val="3"/>
            <w:tcBorders>
              <w:top w:val="nil"/>
              <w:left w:val="nil"/>
              <w:bottom w:val="nil"/>
              <w:right w:val="dotted" w:sz="4" w:space="0" w:color="000000"/>
            </w:tcBorders>
            <w:shd w:val="clear" w:color="auto" w:fill="auto"/>
            <w:noWrap/>
            <w:vAlign w:val="center"/>
            <w:hideMark/>
          </w:tcPr>
          <w:p w14:paraId="2414E95A" w14:textId="28BA546A"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sidRPr="0029463C">
              <w:rPr>
                <w:rFonts w:eastAsia="Times New Roman" w:cs="Calibri"/>
                <w:color w:val="000000"/>
                <w:kern w:val="0"/>
                <w:sz w:val="16"/>
                <w:szCs w:val="16"/>
                <w:lang w:val="en-US" w:eastAsia="nl-NL"/>
                <w14:ligatures w14:val="none"/>
              </w:rPr>
              <w:t>68%</w:t>
            </w:r>
          </w:p>
        </w:tc>
        <w:tc>
          <w:tcPr>
            <w:tcW w:w="1417" w:type="dxa"/>
            <w:gridSpan w:val="3"/>
            <w:tcBorders>
              <w:top w:val="nil"/>
              <w:left w:val="nil"/>
              <w:bottom w:val="nil"/>
              <w:right w:val="dotted" w:sz="4" w:space="0" w:color="000000"/>
            </w:tcBorders>
            <w:shd w:val="clear" w:color="auto" w:fill="auto"/>
            <w:noWrap/>
            <w:vAlign w:val="center"/>
          </w:tcPr>
          <w:p w14:paraId="5148E91A" w14:textId="3088CAFE"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12%</w:t>
            </w:r>
          </w:p>
        </w:tc>
        <w:tc>
          <w:tcPr>
            <w:tcW w:w="1419" w:type="dxa"/>
            <w:gridSpan w:val="3"/>
            <w:tcBorders>
              <w:top w:val="nil"/>
              <w:left w:val="nil"/>
              <w:bottom w:val="nil"/>
              <w:right w:val="dotted" w:sz="4" w:space="0" w:color="000000"/>
            </w:tcBorders>
            <w:shd w:val="clear" w:color="auto" w:fill="auto"/>
            <w:noWrap/>
            <w:vAlign w:val="center"/>
          </w:tcPr>
          <w:p w14:paraId="75236841" w14:textId="5B2D829B" w:rsidR="0057207E" w:rsidRPr="0029463C" w:rsidRDefault="00C4304B" w:rsidP="0057207E">
            <w:pPr>
              <w:spacing w:after="0" w:line="240" w:lineRule="auto"/>
              <w:rPr>
                <w:rFonts w:eastAsia="Times New Roman" w:cs="Calibri"/>
                <w:color w:val="000000"/>
                <w:kern w:val="0"/>
                <w:sz w:val="16"/>
                <w:szCs w:val="16"/>
                <w:lang w:val="en-US" w:eastAsia="nl-NL"/>
                <w14:ligatures w14:val="none"/>
              </w:rPr>
            </w:pPr>
            <w:r w:rsidRPr="0029463C">
              <w:rPr>
                <w:rFonts w:eastAsia="Times New Roman" w:cs="Calibri"/>
                <w:color w:val="000000"/>
                <w:kern w:val="0"/>
                <w:sz w:val="16"/>
                <w:szCs w:val="16"/>
                <w:lang w:val="en-US" w:eastAsia="nl-NL"/>
                <w14:ligatures w14:val="none"/>
              </w:rPr>
              <w:t>67%</w:t>
            </w:r>
          </w:p>
        </w:tc>
        <w:tc>
          <w:tcPr>
            <w:tcW w:w="1417" w:type="dxa"/>
            <w:gridSpan w:val="3"/>
            <w:tcBorders>
              <w:top w:val="nil"/>
              <w:left w:val="nil"/>
              <w:bottom w:val="nil"/>
              <w:right w:val="dotted" w:sz="4" w:space="0" w:color="000000"/>
            </w:tcBorders>
            <w:shd w:val="clear" w:color="auto" w:fill="auto"/>
            <w:noWrap/>
            <w:vAlign w:val="center"/>
          </w:tcPr>
          <w:p w14:paraId="6A636F56" w14:textId="61CE9B2B" w:rsidR="0057207E" w:rsidRPr="0029463C" w:rsidRDefault="00C4304B"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68%</w:t>
            </w:r>
          </w:p>
        </w:tc>
        <w:tc>
          <w:tcPr>
            <w:tcW w:w="1419" w:type="dxa"/>
            <w:gridSpan w:val="3"/>
            <w:tcBorders>
              <w:top w:val="nil"/>
              <w:left w:val="nil"/>
              <w:bottom w:val="nil"/>
              <w:right w:val="dotted" w:sz="4" w:space="0" w:color="000000"/>
            </w:tcBorders>
            <w:shd w:val="clear" w:color="auto" w:fill="auto"/>
            <w:noWrap/>
            <w:vAlign w:val="center"/>
          </w:tcPr>
          <w:p w14:paraId="03B31B79" w14:textId="2709DE00"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13%</w:t>
            </w:r>
          </w:p>
        </w:tc>
        <w:tc>
          <w:tcPr>
            <w:tcW w:w="1272" w:type="dxa"/>
            <w:gridSpan w:val="3"/>
            <w:tcBorders>
              <w:top w:val="nil"/>
              <w:left w:val="nil"/>
              <w:bottom w:val="nil"/>
              <w:right w:val="dotted" w:sz="4" w:space="0" w:color="000000"/>
            </w:tcBorders>
            <w:shd w:val="clear" w:color="auto" w:fill="auto"/>
            <w:noWrap/>
            <w:vAlign w:val="center"/>
          </w:tcPr>
          <w:p w14:paraId="0931B3A6" w14:textId="00E50844" w:rsidR="0057207E" w:rsidRPr="0029463C" w:rsidRDefault="00C4304B"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67%</w:t>
            </w:r>
          </w:p>
        </w:tc>
        <w:tc>
          <w:tcPr>
            <w:tcW w:w="1559" w:type="dxa"/>
            <w:gridSpan w:val="4"/>
            <w:tcBorders>
              <w:top w:val="nil"/>
              <w:left w:val="nil"/>
              <w:bottom w:val="nil"/>
              <w:right w:val="dotted" w:sz="4" w:space="0" w:color="000000"/>
            </w:tcBorders>
            <w:shd w:val="clear" w:color="auto" w:fill="auto"/>
            <w:noWrap/>
            <w:vAlign w:val="center"/>
          </w:tcPr>
          <w:p w14:paraId="52C58DBE" w14:textId="6D2543E8"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13%</w:t>
            </w:r>
          </w:p>
        </w:tc>
        <w:tc>
          <w:tcPr>
            <w:tcW w:w="1283" w:type="dxa"/>
            <w:gridSpan w:val="4"/>
            <w:tcBorders>
              <w:top w:val="nil"/>
              <w:left w:val="nil"/>
              <w:bottom w:val="nil"/>
              <w:right w:val="dotted" w:sz="4" w:space="0" w:color="000000"/>
            </w:tcBorders>
            <w:shd w:val="clear" w:color="auto" w:fill="auto"/>
            <w:noWrap/>
            <w:vAlign w:val="center"/>
          </w:tcPr>
          <w:p w14:paraId="7FDB92D4" w14:textId="22DEB82D"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12%</w:t>
            </w:r>
          </w:p>
        </w:tc>
        <w:tc>
          <w:tcPr>
            <w:tcW w:w="1569" w:type="dxa"/>
            <w:gridSpan w:val="4"/>
            <w:tcBorders>
              <w:top w:val="nil"/>
              <w:left w:val="nil"/>
              <w:bottom w:val="nil"/>
              <w:right w:val="nil"/>
            </w:tcBorders>
            <w:shd w:val="clear" w:color="auto" w:fill="auto"/>
            <w:noWrap/>
            <w:vAlign w:val="center"/>
          </w:tcPr>
          <w:p w14:paraId="259CC2EE" w14:textId="2D07165F" w:rsidR="0057207E" w:rsidRPr="0029463C" w:rsidRDefault="0057207E" w:rsidP="0057207E">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5%</w:t>
            </w:r>
          </w:p>
        </w:tc>
      </w:tr>
      <w:tr w:rsidR="0057207E" w:rsidRPr="006815A8" w14:paraId="43E0EA5F" w14:textId="77777777" w:rsidTr="0029463C">
        <w:trPr>
          <w:gridAfter w:val="1"/>
          <w:wAfter w:w="11" w:type="dxa"/>
          <w:trHeight w:val="288"/>
        </w:trPr>
        <w:tc>
          <w:tcPr>
            <w:tcW w:w="1276" w:type="dxa"/>
            <w:tcBorders>
              <w:top w:val="nil"/>
              <w:left w:val="nil"/>
              <w:bottom w:val="single" w:sz="4" w:space="0" w:color="auto"/>
              <w:right w:val="single" w:sz="4" w:space="0" w:color="auto"/>
            </w:tcBorders>
            <w:shd w:val="clear" w:color="auto" w:fill="auto"/>
            <w:noWrap/>
            <w:vAlign w:val="bottom"/>
            <w:hideMark/>
          </w:tcPr>
          <w:p w14:paraId="309EA1A5" w14:textId="77777777" w:rsidR="0057207E" w:rsidRPr="009E14F9" w:rsidRDefault="0057207E" w:rsidP="0057207E">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HR</w:t>
            </w:r>
          </w:p>
        </w:tc>
        <w:tc>
          <w:tcPr>
            <w:tcW w:w="1843" w:type="dxa"/>
            <w:gridSpan w:val="3"/>
            <w:tcBorders>
              <w:top w:val="nil"/>
              <w:left w:val="dotted" w:sz="4" w:space="0" w:color="auto"/>
              <w:bottom w:val="single" w:sz="4" w:space="0" w:color="auto"/>
              <w:right w:val="dotted" w:sz="4" w:space="0" w:color="000000"/>
            </w:tcBorders>
            <w:shd w:val="clear" w:color="auto" w:fill="auto"/>
            <w:noWrap/>
            <w:vAlign w:val="bottom"/>
            <w:hideMark/>
          </w:tcPr>
          <w:p w14:paraId="50AC1055" w14:textId="5796582F"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1.09 [0.85;1.40]</w:t>
            </w:r>
          </w:p>
        </w:tc>
        <w:tc>
          <w:tcPr>
            <w:tcW w:w="1417" w:type="dxa"/>
            <w:gridSpan w:val="3"/>
            <w:tcBorders>
              <w:top w:val="nil"/>
              <w:left w:val="nil"/>
              <w:bottom w:val="single" w:sz="4" w:space="0" w:color="auto"/>
              <w:right w:val="dotted" w:sz="4" w:space="0" w:color="000000"/>
            </w:tcBorders>
            <w:shd w:val="clear" w:color="auto" w:fill="auto"/>
            <w:noWrap/>
            <w:vAlign w:val="bottom"/>
          </w:tcPr>
          <w:p w14:paraId="73FB5B1A" w14:textId="2883EC0D"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0.52 [0.43;0.64]</w:t>
            </w:r>
          </w:p>
        </w:tc>
        <w:tc>
          <w:tcPr>
            <w:tcW w:w="1419" w:type="dxa"/>
            <w:gridSpan w:val="3"/>
            <w:tcBorders>
              <w:top w:val="nil"/>
              <w:left w:val="nil"/>
              <w:bottom w:val="single" w:sz="4" w:space="0" w:color="auto"/>
              <w:right w:val="dotted" w:sz="4" w:space="0" w:color="000000"/>
            </w:tcBorders>
            <w:shd w:val="clear" w:color="auto" w:fill="auto"/>
            <w:noWrap/>
            <w:vAlign w:val="bottom"/>
          </w:tcPr>
          <w:p w14:paraId="0CE2E691" w14:textId="433ECB5C"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1.10 [0.86;1.40]</w:t>
            </w:r>
          </w:p>
        </w:tc>
        <w:tc>
          <w:tcPr>
            <w:tcW w:w="1417" w:type="dxa"/>
            <w:gridSpan w:val="3"/>
            <w:tcBorders>
              <w:top w:val="nil"/>
              <w:left w:val="nil"/>
              <w:bottom w:val="single" w:sz="4" w:space="0" w:color="auto"/>
              <w:right w:val="nil"/>
            </w:tcBorders>
            <w:shd w:val="clear" w:color="auto" w:fill="auto"/>
            <w:noWrap/>
            <w:vAlign w:val="bottom"/>
          </w:tcPr>
          <w:p w14:paraId="77B3EE5D" w14:textId="6E23572B"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1.10 [0.86;1.41]</w:t>
            </w:r>
          </w:p>
        </w:tc>
        <w:tc>
          <w:tcPr>
            <w:tcW w:w="1419" w:type="dxa"/>
            <w:gridSpan w:val="3"/>
            <w:tcBorders>
              <w:top w:val="nil"/>
              <w:left w:val="dotted" w:sz="4" w:space="0" w:color="auto"/>
              <w:bottom w:val="single" w:sz="4" w:space="0" w:color="auto"/>
              <w:right w:val="nil"/>
            </w:tcBorders>
            <w:shd w:val="clear" w:color="auto" w:fill="auto"/>
            <w:noWrap/>
            <w:vAlign w:val="bottom"/>
          </w:tcPr>
          <w:p w14:paraId="4CCC4DA3" w14:textId="229F3875"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0.55 [0.45;0.68]</w:t>
            </w:r>
          </w:p>
        </w:tc>
        <w:tc>
          <w:tcPr>
            <w:tcW w:w="1272" w:type="dxa"/>
            <w:gridSpan w:val="3"/>
            <w:tcBorders>
              <w:top w:val="nil"/>
              <w:left w:val="dotted" w:sz="4" w:space="0" w:color="auto"/>
              <w:bottom w:val="single" w:sz="4" w:space="0" w:color="auto"/>
              <w:right w:val="dotted" w:sz="4" w:space="0" w:color="000000"/>
            </w:tcBorders>
            <w:shd w:val="clear" w:color="auto" w:fill="auto"/>
            <w:noWrap/>
            <w:vAlign w:val="bottom"/>
          </w:tcPr>
          <w:p w14:paraId="54CB36C3" w14:textId="264829D2"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1.10 [0.86;1.41]</w:t>
            </w:r>
          </w:p>
        </w:tc>
        <w:tc>
          <w:tcPr>
            <w:tcW w:w="1559" w:type="dxa"/>
            <w:gridSpan w:val="4"/>
            <w:tcBorders>
              <w:top w:val="nil"/>
              <w:left w:val="nil"/>
              <w:bottom w:val="single" w:sz="4" w:space="0" w:color="auto"/>
              <w:right w:val="nil"/>
            </w:tcBorders>
            <w:shd w:val="clear" w:color="auto" w:fill="auto"/>
            <w:noWrap/>
            <w:vAlign w:val="bottom"/>
          </w:tcPr>
          <w:p w14:paraId="1300BACC" w14:textId="169BDBE5"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0.56 [0.45;0.68]</w:t>
            </w:r>
          </w:p>
        </w:tc>
        <w:tc>
          <w:tcPr>
            <w:tcW w:w="1283" w:type="dxa"/>
            <w:gridSpan w:val="4"/>
            <w:tcBorders>
              <w:top w:val="nil"/>
              <w:left w:val="dotted" w:sz="4" w:space="0" w:color="auto"/>
              <w:bottom w:val="single" w:sz="4" w:space="0" w:color="auto"/>
              <w:right w:val="dotted" w:sz="4" w:space="0" w:color="000000"/>
            </w:tcBorders>
            <w:shd w:val="clear" w:color="auto" w:fill="auto"/>
            <w:noWrap/>
            <w:vAlign w:val="bottom"/>
          </w:tcPr>
          <w:p w14:paraId="1E0AE36D" w14:textId="34BE1C34"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0.52 [0.42;0.63]</w:t>
            </w:r>
          </w:p>
        </w:tc>
        <w:tc>
          <w:tcPr>
            <w:tcW w:w="1569" w:type="dxa"/>
            <w:gridSpan w:val="4"/>
            <w:tcBorders>
              <w:top w:val="nil"/>
              <w:left w:val="nil"/>
              <w:bottom w:val="single" w:sz="4" w:space="0" w:color="auto"/>
              <w:right w:val="nil"/>
            </w:tcBorders>
            <w:shd w:val="clear" w:color="auto" w:fill="auto"/>
            <w:noWrap/>
            <w:vAlign w:val="bottom"/>
          </w:tcPr>
          <w:p w14:paraId="22C392BC" w14:textId="6C9AFA2D" w:rsidR="0057207E" w:rsidRPr="009E14F9" w:rsidRDefault="0057207E" w:rsidP="0057207E">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0.31 [0.23;0.42]</w:t>
            </w:r>
          </w:p>
        </w:tc>
      </w:tr>
      <w:tr w:rsidR="0057207E" w:rsidRPr="0029463C" w14:paraId="68F09675" w14:textId="77777777" w:rsidTr="009E14F9">
        <w:trPr>
          <w:gridAfter w:val="1"/>
          <w:wAfter w:w="11" w:type="dxa"/>
          <w:trHeight w:val="288"/>
        </w:trPr>
        <w:tc>
          <w:tcPr>
            <w:tcW w:w="14474" w:type="dxa"/>
            <w:gridSpan w:val="31"/>
            <w:tcBorders>
              <w:top w:val="nil"/>
              <w:left w:val="nil"/>
              <w:bottom w:val="nil"/>
              <w:right w:val="nil"/>
            </w:tcBorders>
            <w:shd w:val="clear" w:color="auto" w:fill="auto"/>
            <w:noWrap/>
            <w:vAlign w:val="bottom"/>
            <w:hideMark/>
          </w:tcPr>
          <w:p w14:paraId="268C2192" w14:textId="3B93AAC3" w:rsidR="0057207E" w:rsidRPr="009E14F9" w:rsidRDefault="0057207E" w:rsidP="0057207E">
            <w:pPr>
              <w:spacing w:after="0" w:line="240" w:lineRule="auto"/>
              <w:rPr>
                <w:rFonts w:eastAsia="Times New Roman" w:cs="Calibri"/>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8A42D0">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3022D277" w14:textId="1A76084C" w:rsidR="00B01C43" w:rsidRDefault="00B01C43" w:rsidP="00B01C43">
      <w:pPr>
        <w:rPr>
          <w:lang w:val="en-US"/>
        </w:rPr>
      </w:pPr>
    </w:p>
    <w:p w14:paraId="3D2917A9" w14:textId="77777777" w:rsidR="00B01C43" w:rsidRDefault="00B01C43">
      <w:pPr>
        <w:rPr>
          <w:lang w:val="en-US"/>
        </w:rPr>
      </w:pPr>
      <w:r>
        <w:rPr>
          <w:lang w:val="en-US"/>
        </w:rPr>
        <w:br w:type="page"/>
      </w:r>
    </w:p>
    <w:p w14:paraId="381AB262" w14:textId="60A5412F" w:rsidR="00B01C43" w:rsidRDefault="00B01C43" w:rsidP="00B01C43">
      <w:pPr>
        <w:pStyle w:val="Lijstalinea"/>
        <w:numPr>
          <w:ilvl w:val="0"/>
          <w:numId w:val="3"/>
        </w:numPr>
        <w:rPr>
          <w:lang w:val="en-US"/>
        </w:rPr>
      </w:pPr>
      <w:r>
        <w:rPr>
          <w:lang w:val="en-US"/>
        </w:rPr>
        <w:lastRenderedPageBreak/>
        <w:t>Subgroup with GA patients initiating treatment from 2012 onwards</w:t>
      </w:r>
    </w:p>
    <w:tbl>
      <w:tblPr>
        <w:tblW w:w="14485" w:type="dxa"/>
        <w:tblCellMar>
          <w:left w:w="70" w:type="dxa"/>
          <w:right w:w="70" w:type="dxa"/>
        </w:tblCellMar>
        <w:tblLook w:val="04A0" w:firstRow="1" w:lastRow="0" w:firstColumn="1" w:lastColumn="0" w:noHBand="0" w:noVBand="1"/>
      </w:tblPr>
      <w:tblGrid>
        <w:gridCol w:w="1276"/>
        <w:gridCol w:w="801"/>
        <w:gridCol w:w="475"/>
        <w:gridCol w:w="567"/>
        <w:gridCol w:w="520"/>
        <w:gridCol w:w="472"/>
        <w:gridCol w:w="425"/>
        <w:gridCol w:w="526"/>
        <w:gridCol w:w="471"/>
        <w:gridCol w:w="422"/>
        <w:gridCol w:w="520"/>
        <w:gridCol w:w="472"/>
        <w:gridCol w:w="425"/>
        <w:gridCol w:w="530"/>
        <w:gridCol w:w="471"/>
        <w:gridCol w:w="418"/>
        <w:gridCol w:w="394"/>
        <w:gridCol w:w="471"/>
        <w:gridCol w:w="407"/>
        <w:gridCol w:w="18"/>
        <w:gridCol w:w="567"/>
        <w:gridCol w:w="567"/>
        <w:gridCol w:w="407"/>
        <w:gridCol w:w="18"/>
        <w:gridCol w:w="394"/>
        <w:gridCol w:w="471"/>
        <w:gridCol w:w="400"/>
        <w:gridCol w:w="18"/>
        <w:gridCol w:w="577"/>
        <w:gridCol w:w="567"/>
        <w:gridCol w:w="407"/>
        <w:gridCol w:w="11"/>
      </w:tblGrid>
      <w:tr w:rsidR="00B01C43" w:rsidRPr="006815A8" w14:paraId="24926915" w14:textId="77777777" w:rsidTr="009E14F9">
        <w:trPr>
          <w:gridAfter w:val="1"/>
          <w:wAfter w:w="11" w:type="dxa"/>
          <w:trHeight w:val="288"/>
        </w:trPr>
        <w:tc>
          <w:tcPr>
            <w:tcW w:w="1276" w:type="dxa"/>
            <w:tcBorders>
              <w:top w:val="single" w:sz="4" w:space="0" w:color="auto"/>
              <w:left w:val="nil"/>
              <w:bottom w:val="single" w:sz="4" w:space="0" w:color="auto"/>
              <w:right w:val="single" w:sz="4" w:space="0" w:color="auto"/>
            </w:tcBorders>
            <w:shd w:val="clear" w:color="auto" w:fill="auto"/>
            <w:vAlign w:val="center"/>
            <w:hideMark/>
          </w:tcPr>
          <w:p w14:paraId="5F792243"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ITT</w:t>
            </w:r>
          </w:p>
        </w:tc>
        <w:tc>
          <w:tcPr>
            <w:tcW w:w="1843" w:type="dxa"/>
            <w:gridSpan w:val="3"/>
            <w:tcBorders>
              <w:top w:val="single" w:sz="4" w:space="0" w:color="auto"/>
              <w:left w:val="nil"/>
              <w:bottom w:val="single" w:sz="4" w:space="0" w:color="auto"/>
              <w:right w:val="dotted" w:sz="4" w:space="0" w:color="000000"/>
            </w:tcBorders>
            <w:shd w:val="clear" w:color="auto" w:fill="auto"/>
            <w:vAlign w:val="bottom"/>
            <w:hideMark/>
          </w:tcPr>
          <w:p w14:paraId="452448D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Strict</w:t>
            </w:r>
            <w:proofErr w:type="spellEnd"/>
            <w:r w:rsidRPr="009E14F9">
              <w:rPr>
                <w:rFonts w:eastAsia="Times New Roman" w:cs="Calibri"/>
                <w:b/>
                <w:bCs/>
                <w:color w:val="000000"/>
                <w:kern w:val="0"/>
                <w:sz w:val="16"/>
                <w:szCs w:val="16"/>
                <w:lang w:eastAsia="nl-NL"/>
                <w14:ligatures w14:val="none"/>
              </w:rPr>
              <w:t xml:space="preserve"> </w:t>
            </w:r>
            <w:r>
              <w:rPr>
                <w:rFonts w:eastAsia="Times New Roman" w:cs="Calibri"/>
                <w:b/>
                <w:bCs/>
                <w:color w:val="000000"/>
                <w:kern w:val="0"/>
                <w:sz w:val="16"/>
                <w:szCs w:val="16"/>
                <w:lang w:eastAsia="nl-NL"/>
                <w14:ligatures w14:val="none"/>
              </w:rPr>
              <w:t>scenario</w:t>
            </w:r>
          </w:p>
        </w:tc>
        <w:tc>
          <w:tcPr>
            <w:tcW w:w="1417" w:type="dxa"/>
            <w:gridSpan w:val="3"/>
            <w:tcBorders>
              <w:top w:val="single" w:sz="4" w:space="0" w:color="auto"/>
              <w:left w:val="nil"/>
              <w:bottom w:val="single" w:sz="4" w:space="0" w:color="auto"/>
              <w:right w:val="dotted" w:sz="4" w:space="0" w:color="000000"/>
            </w:tcBorders>
            <w:shd w:val="clear" w:color="auto" w:fill="auto"/>
            <w:vAlign w:val="bottom"/>
            <w:hideMark/>
          </w:tcPr>
          <w:p w14:paraId="1C0A6A0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Pragmatic</w:t>
            </w:r>
            <w:proofErr w:type="spellEnd"/>
            <w:r w:rsidRPr="009E14F9">
              <w:rPr>
                <w:rFonts w:eastAsia="Times New Roman" w:cs="Calibri"/>
                <w:b/>
                <w:bCs/>
                <w:color w:val="000000"/>
                <w:kern w:val="0"/>
                <w:sz w:val="16"/>
                <w:szCs w:val="16"/>
                <w:lang w:eastAsia="nl-NL"/>
                <w14:ligatures w14:val="none"/>
              </w:rPr>
              <w:t xml:space="preserve"> scenario</w:t>
            </w:r>
          </w:p>
        </w:tc>
        <w:tc>
          <w:tcPr>
            <w:tcW w:w="1419" w:type="dxa"/>
            <w:gridSpan w:val="3"/>
            <w:tcBorders>
              <w:top w:val="single" w:sz="4" w:space="0" w:color="auto"/>
              <w:left w:val="nil"/>
              <w:bottom w:val="single" w:sz="4" w:space="0" w:color="auto"/>
              <w:right w:val="nil"/>
            </w:tcBorders>
            <w:shd w:val="clear" w:color="auto" w:fill="auto"/>
            <w:vAlign w:val="bottom"/>
            <w:hideMark/>
          </w:tcPr>
          <w:p w14:paraId="5692117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EDSS &amp; ARR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417" w:type="dxa"/>
            <w:gridSpan w:val="3"/>
            <w:tcBorders>
              <w:top w:val="single" w:sz="4" w:space="0" w:color="auto"/>
              <w:left w:val="dotted" w:sz="4" w:space="0" w:color="auto"/>
              <w:bottom w:val="single" w:sz="4" w:space="0" w:color="auto"/>
              <w:right w:val="nil"/>
            </w:tcBorders>
            <w:shd w:val="clear" w:color="auto" w:fill="auto"/>
            <w:vAlign w:val="bottom"/>
            <w:hideMark/>
          </w:tcPr>
          <w:p w14:paraId="3CB4DF4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&amp; ARR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419" w:type="dxa"/>
            <w:gridSpan w:val="3"/>
            <w:tcBorders>
              <w:top w:val="single" w:sz="4" w:space="0" w:color="auto"/>
              <w:left w:val="dotted" w:sz="4" w:space="0" w:color="auto"/>
              <w:bottom w:val="single" w:sz="4" w:space="0" w:color="auto"/>
              <w:right w:val="nil"/>
            </w:tcBorders>
            <w:shd w:val="clear" w:color="auto" w:fill="auto"/>
            <w:vAlign w:val="bottom"/>
            <w:hideMark/>
          </w:tcPr>
          <w:p w14:paraId="01E70AA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&amp; EDSS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272" w:type="dxa"/>
            <w:gridSpan w:val="3"/>
            <w:tcBorders>
              <w:top w:val="single" w:sz="4" w:space="0" w:color="auto"/>
              <w:left w:val="dotted" w:sz="4" w:space="0" w:color="auto"/>
              <w:bottom w:val="single" w:sz="4" w:space="0" w:color="auto"/>
              <w:right w:val="dotted" w:sz="4" w:space="0" w:color="000000"/>
            </w:tcBorders>
            <w:shd w:val="clear" w:color="auto" w:fill="auto"/>
            <w:vAlign w:val="bottom"/>
            <w:hideMark/>
          </w:tcPr>
          <w:p w14:paraId="17906A4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pre-index </w:t>
            </w:r>
            <w:proofErr w:type="spellStart"/>
            <w:r w:rsidRPr="009E14F9">
              <w:rPr>
                <w:rFonts w:eastAsia="Times New Roman" w:cs="Calibri"/>
                <w:b/>
                <w:bCs/>
                <w:color w:val="000000"/>
                <w:kern w:val="0"/>
                <w:sz w:val="16"/>
                <w:szCs w:val="16"/>
                <w:lang w:eastAsia="nl-NL"/>
                <w14:ligatures w14:val="none"/>
              </w:rPr>
              <w:t>ARRs</w:t>
            </w:r>
            <w:proofErr w:type="spellEnd"/>
            <w:r w:rsidRPr="009E14F9">
              <w:rPr>
                <w:rFonts w:eastAsia="Times New Roman" w:cs="Calibri"/>
                <w:b/>
                <w:bCs/>
                <w:color w:val="000000"/>
                <w:kern w:val="0"/>
                <w:sz w:val="16"/>
                <w:szCs w:val="16"/>
                <w:lang w:eastAsia="nl-NL"/>
                <w14:ligatures w14:val="none"/>
              </w:rPr>
              <w:t xml:space="preserve">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559" w:type="dxa"/>
            <w:gridSpan w:val="4"/>
            <w:tcBorders>
              <w:top w:val="single" w:sz="4" w:space="0" w:color="auto"/>
              <w:left w:val="nil"/>
              <w:bottom w:val="single" w:sz="4" w:space="0" w:color="auto"/>
              <w:right w:val="nil"/>
            </w:tcBorders>
            <w:shd w:val="clear" w:color="auto" w:fill="auto"/>
            <w:vAlign w:val="bottom"/>
            <w:hideMark/>
          </w:tcPr>
          <w:p w14:paraId="1A4B10A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Age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283" w:type="dxa"/>
            <w:gridSpan w:val="4"/>
            <w:tcBorders>
              <w:top w:val="single" w:sz="4" w:space="0" w:color="auto"/>
              <w:left w:val="dotted" w:sz="4" w:space="0" w:color="auto"/>
              <w:bottom w:val="single" w:sz="4" w:space="0" w:color="auto"/>
              <w:right w:val="dotted" w:sz="4" w:space="0" w:color="000000"/>
            </w:tcBorders>
            <w:shd w:val="clear" w:color="auto" w:fill="auto"/>
            <w:vAlign w:val="bottom"/>
            <w:hideMark/>
          </w:tcPr>
          <w:p w14:paraId="4CCB7B43"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xml:space="preserve">EDSS </w:t>
            </w:r>
            <w:proofErr w:type="spellStart"/>
            <w:r w:rsidRPr="009E14F9">
              <w:rPr>
                <w:rFonts w:eastAsia="Times New Roman" w:cs="Calibri"/>
                <w:b/>
                <w:bCs/>
                <w:color w:val="000000"/>
                <w:kern w:val="0"/>
                <w:sz w:val="16"/>
                <w:szCs w:val="16"/>
                <w:lang w:eastAsia="nl-NL"/>
                <w14:ligatures w14:val="none"/>
              </w:rPr>
              <w:t>restricted</w:t>
            </w:r>
            <w:proofErr w:type="spellEnd"/>
          </w:p>
        </w:tc>
        <w:tc>
          <w:tcPr>
            <w:tcW w:w="1569" w:type="dxa"/>
            <w:gridSpan w:val="4"/>
            <w:tcBorders>
              <w:top w:val="single" w:sz="4" w:space="0" w:color="auto"/>
              <w:left w:val="nil"/>
              <w:bottom w:val="single" w:sz="4" w:space="0" w:color="auto"/>
              <w:right w:val="nil"/>
            </w:tcBorders>
            <w:shd w:val="clear" w:color="auto" w:fill="auto"/>
            <w:vAlign w:val="bottom"/>
            <w:hideMark/>
          </w:tcPr>
          <w:p w14:paraId="35449EF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pre-index ARR=0</w:t>
            </w:r>
          </w:p>
        </w:tc>
      </w:tr>
      <w:tr w:rsidR="00B01C43" w:rsidRPr="006815A8" w14:paraId="71B95E90" w14:textId="77777777" w:rsidTr="009E14F9">
        <w:trPr>
          <w:trHeight w:val="227"/>
        </w:trPr>
        <w:tc>
          <w:tcPr>
            <w:tcW w:w="1276" w:type="dxa"/>
            <w:vMerge w:val="restart"/>
            <w:tcBorders>
              <w:top w:val="nil"/>
              <w:left w:val="nil"/>
              <w:bottom w:val="single" w:sz="4" w:space="0" w:color="000000"/>
              <w:right w:val="single" w:sz="4" w:space="0" w:color="auto"/>
            </w:tcBorders>
            <w:shd w:val="clear" w:color="auto" w:fill="auto"/>
            <w:vAlign w:val="center"/>
            <w:hideMark/>
          </w:tcPr>
          <w:p w14:paraId="1FD602D4"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proofErr w:type="spellStart"/>
            <w:r w:rsidRPr="009E14F9">
              <w:rPr>
                <w:rFonts w:eastAsia="Times New Roman" w:cs="Calibri"/>
                <w:b/>
                <w:bCs/>
                <w:color w:val="000000"/>
                <w:kern w:val="0"/>
                <w:sz w:val="16"/>
                <w:szCs w:val="16"/>
                <w:lang w:eastAsia="nl-NL"/>
                <w14:ligatures w14:val="none"/>
              </w:rPr>
              <w:t>Eligibility</w:t>
            </w:r>
            <w:proofErr w:type="spellEnd"/>
            <w:r w:rsidRPr="009E14F9">
              <w:rPr>
                <w:rFonts w:eastAsia="Times New Roman" w:cs="Calibri"/>
                <w:b/>
                <w:bCs/>
                <w:color w:val="000000"/>
                <w:kern w:val="0"/>
                <w:sz w:val="16"/>
                <w:szCs w:val="16"/>
                <w:lang w:eastAsia="nl-NL"/>
                <w14:ligatures w14:val="none"/>
              </w:rPr>
              <w:t xml:space="preserve"> criteria</w:t>
            </w:r>
            <w:r w:rsidRPr="00722FCD">
              <w:rPr>
                <w:rFonts w:eastAsia="Times New Roman" w:cs="Calibri"/>
                <w:color w:val="000000"/>
                <w:kern w:val="0"/>
                <w:sz w:val="18"/>
                <w:szCs w:val="18"/>
                <w:vertAlign w:val="superscript"/>
                <w:lang w:val="en-US" w:eastAsia="nl-NL"/>
                <w14:ligatures w14:val="none"/>
              </w:rPr>
              <w:t>§</w:t>
            </w:r>
          </w:p>
        </w:tc>
        <w:tc>
          <w:tcPr>
            <w:tcW w:w="801" w:type="dxa"/>
            <w:tcBorders>
              <w:top w:val="nil"/>
              <w:left w:val="dotted" w:sz="4" w:space="0" w:color="auto"/>
              <w:bottom w:val="nil"/>
              <w:right w:val="nil"/>
            </w:tcBorders>
            <w:shd w:val="clear" w:color="auto" w:fill="auto"/>
            <w:vAlign w:val="bottom"/>
            <w:hideMark/>
          </w:tcPr>
          <w:p w14:paraId="70373B5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5" w:type="dxa"/>
            <w:tcBorders>
              <w:top w:val="nil"/>
              <w:left w:val="nil"/>
              <w:bottom w:val="nil"/>
              <w:right w:val="nil"/>
            </w:tcBorders>
            <w:shd w:val="clear" w:color="auto" w:fill="auto"/>
            <w:vAlign w:val="bottom"/>
            <w:hideMark/>
          </w:tcPr>
          <w:p w14:paraId="11EC0E30"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567" w:type="dxa"/>
            <w:tcBorders>
              <w:top w:val="nil"/>
              <w:left w:val="nil"/>
              <w:bottom w:val="nil"/>
              <w:right w:val="dotted" w:sz="4" w:space="0" w:color="auto"/>
            </w:tcBorders>
            <w:shd w:val="clear" w:color="auto" w:fill="auto"/>
            <w:vAlign w:val="bottom"/>
            <w:hideMark/>
          </w:tcPr>
          <w:p w14:paraId="27E906E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0" w:type="dxa"/>
            <w:tcBorders>
              <w:top w:val="nil"/>
              <w:left w:val="nil"/>
              <w:bottom w:val="nil"/>
              <w:right w:val="nil"/>
            </w:tcBorders>
            <w:shd w:val="clear" w:color="auto" w:fill="auto"/>
            <w:vAlign w:val="bottom"/>
            <w:hideMark/>
          </w:tcPr>
          <w:p w14:paraId="31BA9FF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5F987F1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tcBorders>
              <w:top w:val="nil"/>
              <w:left w:val="nil"/>
              <w:bottom w:val="nil"/>
              <w:right w:val="dotted" w:sz="4" w:space="0" w:color="auto"/>
            </w:tcBorders>
            <w:shd w:val="clear" w:color="auto" w:fill="auto"/>
            <w:vAlign w:val="bottom"/>
            <w:hideMark/>
          </w:tcPr>
          <w:p w14:paraId="7851129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6" w:type="dxa"/>
            <w:tcBorders>
              <w:top w:val="nil"/>
              <w:left w:val="nil"/>
              <w:bottom w:val="nil"/>
              <w:right w:val="nil"/>
            </w:tcBorders>
            <w:shd w:val="clear" w:color="auto" w:fill="auto"/>
            <w:vAlign w:val="bottom"/>
            <w:hideMark/>
          </w:tcPr>
          <w:p w14:paraId="5943E8C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1D45E8B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2" w:type="dxa"/>
            <w:tcBorders>
              <w:top w:val="nil"/>
              <w:left w:val="nil"/>
              <w:bottom w:val="nil"/>
              <w:right w:val="nil"/>
            </w:tcBorders>
            <w:shd w:val="clear" w:color="auto" w:fill="auto"/>
            <w:vAlign w:val="bottom"/>
            <w:hideMark/>
          </w:tcPr>
          <w:p w14:paraId="1DFEA1A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20" w:type="dxa"/>
            <w:tcBorders>
              <w:top w:val="nil"/>
              <w:left w:val="dotted" w:sz="4" w:space="0" w:color="auto"/>
              <w:bottom w:val="nil"/>
              <w:right w:val="nil"/>
            </w:tcBorders>
            <w:shd w:val="clear" w:color="auto" w:fill="auto"/>
            <w:vAlign w:val="bottom"/>
            <w:hideMark/>
          </w:tcPr>
          <w:p w14:paraId="4C8D7630"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2" w:type="dxa"/>
            <w:tcBorders>
              <w:top w:val="nil"/>
              <w:left w:val="nil"/>
              <w:bottom w:val="nil"/>
              <w:right w:val="nil"/>
            </w:tcBorders>
            <w:shd w:val="clear" w:color="auto" w:fill="auto"/>
            <w:vAlign w:val="bottom"/>
            <w:hideMark/>
          </w:tcPr>
          <w:p w14:paraId="69FBF171"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tcBorders>
              <w:top w:val="nil"/>
              <w:left w:val="nil"/>
              <w:bottom w:val="nil"/>
              <w:right w:val="nil"/>
            </w:tcBorders>
            <w:shd w:val="clear" w:color="auto" w:fill="auto"/>
            <w:vAlign w:val="bottom"/>
            <w:hideMark/>
          </w:tcPr>
          <w:p w14:paraId="016A6C5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30" w:type="dxa"/>
            <w:tcBorders>
              <w:top w:val="nil"/>
              <w:left w:val="dotted" w:sz="4" w:space="0" w:color="auto"/>
              <w:bottom w:val="nil"/>
              <w:right w:val="nil"/>
            </w:tcBorders>
            <w:shd w:val="clear" w:color="auto" w:fill="auto"/>
            <w:vAlign w:val="bottom"/>
            <w:hideMark/>
          </w:tcPr>
          <w:p w14:paraId="6ACC36B3"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375B681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tcBorders>
              <w:top w:val="nil"/>
              <w:left w:val="nil"/>
              <w:bottom w:val="nil"/>
              <w:right w:val="nil"/>
            </w:tcBorders>
            <w:shd w:val="clear" w:color="auto" w:fill="auto"/>
            <w:vAlign w:val="bottom"/>
            <w:hideMark/>
          </w:tcPr>
          <w:p w14:paraId="48B5117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656D187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25516E1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dotted" w:sz="4" w:space="0" w:color="auto"/>
            </w:tcBorders>
            <w:shd w:val="clear" w:color="auto" w:fill="auto"/>
            <w:vAlign w:val="bottom"/>
            <w:hideMark/>
          </w:tcPr>
          <w:p w14:paraId="3FF8694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67" w:type="dxa"/>
            <w:tcBorders>
              <w:top w:val="nil"/>
              <w:left w:val="nil"/>
              <w:bottom w:val="nil"/>
              <w:right w:val="nil"/>
            </w:tcBorders>
            <w:shd w:val="clear" w:color="auto" w:fill="auto"/>
            <w:vAlign w:val="bottom"/>
            <w:hideMark/>
          </w:tcPr>
          <w:p w14:paraId="37EBA03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656EF6A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25" w:type="dxa"/>
            <w:gridSpan w:val="2"/>
            <w:tcBorders>
              <w:top w:val="nil"/>
              <w:left w:val="nil"/>
              <w:bottom w:val="nil"/>
              <w:right w:val="nil"/>
            </w:tcBorders>
            <w:shd w:val="clear" w:color="auto" w:fill="auto"/>
            <w:vAlign w:val="bottom"/>
            <w:hideMark/>
          </w:tcPr>
          <w:p w14:paraId="6CF99B91"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394" w:type="dxa"/>
            <w:tcBorders>
              <w:top w:val="nil"/>
              <w:left w:val="dotted" w:sz="4" w:space="0" w:color="auto"/>
              <w:bottom w:val="nil"/>
              <w:right w:val="nil"/>
            </w:tcBorders>
            <w:shd w:val="clear" w:color="auto" w:fill="auto"/>
            <w:vAlign w:val="bottom"/>
            <w:hideMark/>
          </w:tcPr>
          <w:p w14:paraId="3ED1F24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471" w:type="dxa"/>
            <w:tcBorders>
              <w:top w:val="nil"/>
              <w:left w:val="nil"/>
              <w:bottom w:val="nil"/>
              <w:right w:val="nil"/>
            </w:tcBorders>
            <w:shd w:val="clear" w:color="auto" w:fill="auto"/>
            <w:vAlign w:val="bottom"/>
            <w:hideMark/>
          </w:tcPr>
          <w:p w14:paraId="1748572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dotted" w:sz="4" w:space="0" w:color="auto"/>
            </w:tcBorders>
            <w:shd w:val="clear" w:color="auto" w:fill="auto"/>
            <w:vAlign w:val="bottom"/>
            <w:hideMark/>
          </w:tcPr>
          <w:p w14:paraId="4D441FF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c>
          <w:tcPr>
            <w:tcW w:w="577" w:type="dxa"/>
            <w:tcBorders>
              <w:top w:val="nil"/>
              <w:left w:val="nil"/>
              <w:bottom w:val="nil"/>
              <w:right w:val="nil"/>
            </w:tcBorders>
            <w:shd w:val="clear" w:color="auto" w:fill="auto"/>
            <w:vAlign w:val="bottom"/>
            <w:hideMark/>
          </w:tcPr>
          <w:p w14:paraId="498B851F"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Age</w:t>
            </w:r>
          </w:p>
        </w:tc>
        <w:tc>
          <w:tcPr>
            <w:tcW w:w="567" w:type="dxa"/>
            <w:tcBorders>
              <w:top w:val="nil"/>
              <w:left w:val="nil"/>
              <w:bottom w:val="nil"/>
              <w:right w:val="nil"/>
            </w:tcBorders>
            <w:shd w:val="clear" w:color="auto" w:fill="auto"/>
            <w:vAlign w:val="bottom"/>
            <w:hideMark/>
          </w:tcPr>
          <w:p w14:paraId="087EE52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EDSS</w:t>
            </w:r>
          </w:p>
        </w:tc>
        <w:tc>
          <w:tcPr>
            <w:tcW w:w="418" w:type="dxa"/>
            <w:gridSpan w:val="2"/>
            <w:tcBorders>
              <w:top w:val="nil"/>
              <w:left w:val="nil"/>
              <w:bottom w:val="nil"/>
              <w:right w:val="nil"/>
            </w:tcBorders>
            <w:shd w:val="clear" w:color="auto" w:fill="auto"/>
            <w:vAlign w:val="bottom"/>
            <w:hideMark/>
          </w:tcPr>
          <w:p w14:paraId="072A02C8"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w:t>
            </w:r>
          </w:p>
        </w:tc>
      </w:tr>
      <w:tr w:rsidR="00B01C43" w:rsidRPr="006815A8" w14:paraId="37243ED5" w14:textId="77777777" w:rsidTr="009E14F9">
        <w:trPr>
          <w:trHeight w:val="227"/>
        </w:trPr>
        <w:tc>
          <w:tcPr>
            <w:tcW w:w="1276" w:type="dxa"/>
            <w:vMerge/>
            <w:tcBorders>
              <w:top w:val="nil"/>
              <w:left w:val="nil"/>
              <w:bottom w:val="single" w:sz="4" w:space="0" w:color="000000"/>
              <w:right w:val="single" w:sz="4" w:space="0" w:color="auto"/>
            </w:tcBorders>
            <w:vAlign w:val="center"/>
            <w:hideMark/>
          </w:tcPr>
          <w:p w14:paraId="6F6DA515" w14:textId="77777777" w:rsidR="00B01C43" w:rsidRPr="009E14F9" w:rsidRDefault="00B01C43" w:rsidP="009E14F9">
            <w:pPr>
              <w:spacing w:after="0" w:line="240" w:lineRule="auto"/>
              <w:rPr>
                <w:rFonts w:eastAsia="Times New Roman" w:cs="Calibri"/>
                <w:b/>
                <w:bCs/>
                <w:color w:val="000000"/>
                <w:kern w:val="0"/>
                <w:sz w:val="16"/>
                <w:szCs w:val="16"/>
                <w:lang w:eastAsia="nl-NL"/>
                <w14:ligatures w14:val="none"/>
              </w:rPr>
            </w:pPr>
          </w:p>
        </w:tc>
        <w:tc>
          <w:tcPr>
            <w:tcW w:w="801" w:type="dxa"/>
            <w:tcBorders>
              <w:top w:val="nil"/>
              <w:left w:val="dotted" w:sz="4" w:space="0" w:color="auto"/>
              <w:bottom w:val="single" w:sz="4" w:space="0" w:color="auto"/>
              <w:right w:val="nil"/>
            </w:tcBorders>
            <w:shd w:val="clear" w:color="auto" w:fill="auto"/>
            <w:noWrap/>
            <w:vAlign w:val="bottom"/>
            <w:hideMark/>
          </w:tcPr>
          <w:p w14:paraId="5C6310B0"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5" w:type="dxa"/>
            <w:tcBorders>
              <w:top w:val="nil"/>
              <w:left w:val="nil"/>
              <w:bottom w:val="single" w:sz="4" w:space="0" w:color="auto"/>
              <w:right w:val="nil"/>
            </w:tcBorders>
            <w:shd w:val="clear" w:color="auto" w:fill="auto"/>
            <w:noWrap/>
            <w:vAlign w:val="bottom"/>
            <w:hideMark/>
          </w:tcPr>
          <w:p w14:paraId="5F8405B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567" w:type="dxa"/>
            <w:tcBorders>
              <w:top w:val="nil"/>
              <w:left w:val="nil"/>
              <w:bottom w:val="single" w:sz="4" w:space="0" w:color="auto"/>
              <w:right w:val="dotted" w:sz="4" w:space="0" w:color="auto"/>
            </w:tcBorders>
            <w:shd w:val="clear" w:color="auto" w:fill="auto"/>
            <w:noWrap/>
            <w:vAlign w:val="bottom"/>
            <w:hideMark/>
          </w:tcPr>
          <w:p w14:paraId="66DCAFF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nil"/>
              <w:bottom w:val="single" w:sz="4" w:space="0" w:color="auto"/>
              <w:right w:val="nil"/>
            </w:tcBorders>
            <w:shd w:val="clear" w:color="auto" w:fill="auto"/>
            <w:noWrap/>
            <w:vAlign w:val="bottom"/>
            <w:hideMark/>
          </w:tcPr>
          <w:p w14:paraId="3B56CF0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2" w:type="dxa"/>
            <w:tcBorders>
              <w:top w:val="nil"/>
              <w:left w:val="nil"/>
              <w:bottom w:val="single" w:sz="4" w:space="0" w:color="auto"/>
              <w:right w:val="nil"/>
            </w:tcBorders>
            <w:shd w:val="clear" w:color="auto" w:fill="auto"/>
            <w:noWrap/>
            <w:vAlign w:val="bottom"/>
            <w:hideMark/>
          </w:tcPr>
          <w:p w14:paraId="0C50F98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dotted" w:sz="4" w:space="0" w:color="auto"/>
            </w:tcBorders>
            <w:shd w:val="clear" w:color="auto" w:fill="auto"/>
            <w:vAlign w:val="bottom"/>
            <w:hideMark/>
          </w:tcPr>
          <w:p w14:paraId="1981ED3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526" w:type="dxa"/>
            <w:tcBorders>
              <w:top w:val="nil"/>
              <w:left w:val="nil"/>
              <w:bottom w:val="single" w:sz="4" w:space="0" w:color="auto"/>
              <w:right w:val="nil"/>
            </w:tcBorders>
            <w:shd w:val="clear" w:color="auto" w:fill="auto"/>
            <w:vAlign w:val="bottom"/>
            <w:hideMark/>
          </w:tcPr>
          <w:p w14:paraId="2877094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79AC2456"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22" w:type="dxa"/>
            <w:tcBorders>
              <w:top w:val="nil"/>
              <w:left w:val="nil"/>
              <w:bottom w:val="single" w:sz="4" w:space="0" w:color="auto"/>
              <w:right w:val="nil"/>
            </w:tcBorders>
            <w:shd w:val="clear" w:color="auto" w:fill="auto"/>
            <w:vAlign w:val="bottom"/>
            <w:hideMark/>
          </w:tcPr>
          <w:p w14:paraId="5BFAE9E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20" w:type="dxa"/>
            <w:tcBorders>
              <w:top w:val="nil"/>
              <w:left w:val="dotted" w:sz="4" w:space="0" w:color="auto"/>
              <w:bottom w:val="single" w:sz="4" w:space="0" w:color="auto"/>
              <w:right w:val="nil"/>
            </w:tcBorders>
            <w:shd w:val="clear" w:color="auto" w:fill="auto"/>
            <w:vAlign w:val="bottom"/>
            <w:hideMark/>
          </w:tcPr>
          <w:p w14:paraId="43EB59A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2" w:type="dxa"/>
            <w:tcBorders>
              <w:top w:val="nil"/>
              <w:left w:val="nil"/>
              <w:bottom w:val="single" w:sz="4" w:space="0" w:color="auto"/>
              <w:right w:val="nil"/>
            </w:tcBorders>
            <w:shd w:val="clear" w:color="auto" w:fill="auto"/>
            <w:vAlign w:val="bottom"/>
            <w:hideMark/>
          </w:tcPr>
          <w:p w14:paraId="36DAE0E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tcBorders>
              <w:top w:val="nil"/>
              <w:left w:val="nil"/>
              <w:bottom w:val="single" w:sz="4" w:space="0" w:color="auto"/>
              <w:right w:val="nil"/>
            </w:tcBorders>
            <w:shd w:val="clear" w:color="auto" w:fill="auto"/>
            <w:vAlign w:val="bottom"/>
            <w:hideMark/>
          </w:tcPr>
          <w:p w14:paraId="05F33FE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30" w:type="dxa"/>
            <w:tcBorders>
              <w:top w:val="nil"/>
              <w:left w:val="dotted" w:sz="4" w:space="0" w:color="auto"/>
              <w:bottom w:val="single" w:sz="4" w:space="0" w:color="auto"/>
              <w:right w:val="nil"/>
            </w:tcBorders>
            <w:shd w:val="clear" w:color="auto" w:fill="auto"/>
            <w:vAlign w:val="bottom"/>
            <w:hideMark/>
          </w:tcPr>
          <w:p w14:paraId="5FE78B62"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471" w:type="dxa"/>
            <w:tcBorders>
              <w:top w:val="nil"/>
              <w:left w:val="nil"/>
              <w:bottom w:val="single" w:sz="4" w:space="0" w:color="auto"/>
              <w:right w:val="nil"/>
            </w:tcBorders>
            <w:shd w:val="clear" w:color="auto" w:fill="auto"/>
            <w:vAlign w:val="bottom"/>
            <w:hideMark/>
          </w:tcPr>
          <w:p w14:paraId="50DB223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tcBorders>
              <w:top w:val="nil"/>
              <w:left w:val="nil"/>
              <w:bottom w:val="single" w:sz="4" w:space="0" w:color="auto"/>
              <w:right w:val="nil"/>
            </w:tcBorders>
            <w:shd w:val="clear" w:color="auto" w:fill="auto"/>
            <w:vAlign w:val="bottom"/>
            <w:hideMark/>
          </w:tcPr>
          <w:p w14:paraId="01BC7C3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36F6E4F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38BB7390"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dotted" w:sz="4" w:space="0" w:color="auto"/>
            </w:tcBorders>
            <w:shd w:val="clear" w:color="auto" w:fill="auto"/>
            <w:vAlign w:val="bottom"/>
            <w:hideMark/>
          </w:tcPr>
          <w:p w14:paraId="0A4D27E5"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w:t>
            </w:r>
          </w:p>
        </w:tc>
        <w:tc>
          <w:tcPr>
            <w:tcW w:w="567" w:type="dxa"/>
            <w:tcBorders>
              <w:top w:val="nil"/>
              <w:left w:val="nil"/>
              <w:bottom w:val="single" w:sz="4" w:space="0" w:color="auto"/>
              <w:right w:val="nil"/>
            </w:tcBorders>
            <w:shd w:val="clear" w:color="auto" w:fill="auto"/>
            <w:vAlign w:val="bottom"/>
            <w:hideMark/>
          </w:tcPr>
          <w:p w14:paraId="4D0021BB"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18-55</w:t>
            </w:r>
          </w:p>
        </w:tc>
        <w:tc>
          <w:tcPr>
            <w:tcW w:w="567" w:type="dxa"/>
            <w:tcBorders>
              <w:top w:val="nil"/>
              <w:left w:val="nil"/>
              <w:bottom w:val="single" w:sz="4" w:space="0" w:color="auto"/>
              <w:right w:val="nil"/>
            </w:tcBorders>
            <w:shd w:val="clear" w:color="auto" w:fill="auto"/>
            <w:vAlign w:val="bottom"/>
            <w:hideMark/>
          </w:tcPr>
          <w:p w14:paraId="191ADCDA"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25" w:type="dxa"/>
            <w:gridSpan w:val="2"/>
            <w:tcBorders>
              <w:top w:val="nil"/>
              <w:left w:val="nil"/>
              <w:bottom w:val="single" w:sz="4" w:space="0" w:color="auto"/>
              <w:right w:val="nil"/>
            </w:tcBorders>
            <w:shd w:val="clear" w:color="auto" w:fill="auto"/>
            <w:vAlign w:val="bottom"/>
            <w:hideMark/>
          </w:tcPr>
          <w:p w14:paraId="3697497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394" w:type="dxa"/>
            <w:tcBorders>
              <w:top w:val="nil"/>
              <w:left w:val="dotted" w:sz="4" w:space="0" w:color="auto"/>
              <w:bottom w:val="single" w:sz="4" w:space="0" w:color="auto"/>
              <w:right w:val="nil"/>
            </w:tcBorders>
            <w:shd w:val="clear" w:color="auto" w:fill="auto"/>
            <w:vAlign w:val="bottom"/>
            <w:hideMark/>
          </w:tcPr>
          <w:p w14:paraId="64EA7C39"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 </w:t>
            </w:r>
          </w:p>
        </w:tc>
        <w:tc>
          <w:tcPr>
            <w:tcW w:w="471" w:type="dxa"/>
            <w:tcBorders>
              <w:top w:val="nil"/>
              <w:left w:val="nil"/>
              <w:bottom w:val="single" w:sz="4" w:space="0" w:color="auto"/>
              <w:right w:val="nil"/>
            </w:tcBorders>
            <w:shd w:val="clear" w:color="auto" w:fill="auto"/>
            <w:vAlign w:val="bottom"/>
            <w:hideMark/>
          </w:tcPr>
          <w:p w14:paraId="12AC8BA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≤5</w:t>
            </w:r>
          </w:p>
        </w:tc>
        <w:tc>
          <w:tcPr>
            <w:tcW w:w="418" w:type="dxa"/>
            <w:gridSpan w:val="2"/>
            <w:tcBorders>
              <w:top w:val="nil"/>
              <w:left w:val="nil"/>
              <w:bottom w:val="single" w:sz="4" w:space="0" w:color="auto"/>
              <w:right w:val="dotted" w:sz="4" w:space="0" w:color="auto"/>
            </w:tcBorders>
            <w:shd w:val="clear" w:color="auto" w:fill="auto"/>
            <w:vAlign w:val="bottom"/>
            <w:hideMark/>
          </w:tcPr>
          <w:p w14:paraId="00770DB8"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577" w:type="dxa"/>
            <w:tcBorders>
              <w:top w:val="nil"/>
              <w:left w:val="nil"/>
              <w:bottom w:val="single" w:sz="4" w:space="0" w:color="auto"/>
              <w:right w:val="nil"/>
            </w:tcBorders>
            <w:shd w:val="clear" w:color="auto" w:fill="auto"/>
            <w:vAlign w:val="bottom"/>
            <w:hideMark/>
          </w:tcPr>
          <w:p w14:paraId="72560337"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567" w:type="dxa"/>
            <w:tcBorders>
              <w:top w:val="nil"/>
              <w:left w:val="nil"/>
              <w:bottom w:val="single" w:sz="4" w:space="0" w:color="auto"/>
              <w:right w:val="nil"/>
            </w:tcBorders>
            <w:shd w:val="clear" w:color="auto" w:fill="auto"/>
            <w:vAlign w:val="bottom"/>
            <w:hideMark/>
          </w:tcPr>
          <w:p w14:paraId="68C637BC"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 </w:t>
            </w:r>
          </w:p>
        </w:tc>
        <w:tc>
          <w:tcPr>
            <w:tcW w:w="418" w:type="dxa"/>
            <w:gridSpan w:val="2"/>
            <w:tcBorders>
              <w:top w:val="nil"/>
              <w:left w:val="nil"/>
              <w:bottom w:val="single" w:sz="4" w:space="0" w:color="auto"/>
              <w:right w:val="nil"/>
            </w:tcBorders>
            <w:shd w:val="clear" w:color="auto" w:fill="auto"/>
            <w:vAlign w:val="bottom"/>
            <w:hideMark/>
          </w:tcPr>
          <w:p w14:paraId="17551C1D" w14:textId="77777777" w:rsidR="00B01C43" w:rsidRPr="009E14F9" w:rsidRDefault="00B01C43" w:rsidP="009E14F9">
            <w:pPr>
              <w:spacing w:after="0" w:line="240" w:lineRule="auto"/>
              <w:jc w:val="center"/>
              <w:rPr>
                <w:rFonts w:eastAsia="Times New Roman" w:cs="Calibri"/>
                <w:b/>
                <w:bCs/>
                <w:color w:val="000000"/>
                <w:kern w:val="0"/>
                <w:sz w:val="16"/>
                <w:szCs w:val="16"/>
                <w:lang w:eastAsia="nl-NL"/>
                <w14:ligatures w14:val="none"/>
              </w:rPr>
            </w:pPr>
            <w:r w:rsidRPr="0098642E">
              <w:rPr>
                <w:rFonts w:eastAsia="Times New Roman" w:cs="Calibri"/>
                <w:b/>
                <w:bCs/>
                <w:color w:val="000000"/>
                <w:kern w:val="0"/>
                <w:sz w:val="16"/>
                <w:szCs w:val="16"/>
                <w:lang w:eastAsia="nl-NL"/>
                <w14:ligatures w14:val="none"/>
              </w:rPr>
              <w:t>0</w:t>
            </w:r>
            <w:r w:rsidRPr="0098642E">
              <w:rPr>
                <w:rFonts w:eastAsia="Times New Roman" w:cs="Calibri"/>
                <w:b/>
                <w:bCs/>
                <w:color w:val="000000"/>
                <w:kern w:val="0"/>
                <w:sz w:val="16"/>
                <w:szCs w:val="16"/>
                <w:vertAlign w:val="superscript"/>
                <w:lang w:eastAsia="nl-NL"/>
                <w14:ligatures w14:val="none"/>
              </w:rPr>
              <w:t>†</w:t>
            </w:r>
          </w:p>
        </w:tc>
      </w:tr>
      <w:tr w:rsidR="00F252FA" w:rsidRPr="006815A8" w14:paraId="56474994"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048B30FF" w14:textId="77777777" w:rsidR="00F252FA" w:rsidRPr="009E14F9" w:rsidRDefault="00F252FA" w:rsidP="00F252FA">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n</w:t>
            </w:r>
          </w:p>
        </w:tc>
        <w:tc>
          <w:tcPr>
            <w:tcW w:w="1843" w:type="dxa"/>
            <w:gridSpan w:val="3"/>
            <w:tcBorders>
              <w:top w:val="single" w:sz="4" w:space="0" w:color="auto"/>
              <w:left w:val="dotted" w:sz="4" w:space="0" w:color="auto"/>
              <w:bottom w:val="nil"/>
              <w:right w:val="dotted" w:sz="4" w:space="0" w:color="000000"/>
            </w:tcBorders>
            <w:shd w:val="clear" w:color="auto" w:fill="auto"/>
            <w:noWrap/>
            <w:vAlign w:val="bottom"/>
          </w:tcPr>
          <w:p w14:paraId="6AE36247" w14:textId="631E13F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141</w:t>
            </w:r>
          </w:p>
        </w:tc>
        <w:tc>
          <w:tcPr>
            <w:tcW w:w="1417" w:type="dxa"/>
            <w:gridSpan w:val="3"/>
            <w:tcBorders>
              <w:top w:val="nil"/>
              <w:left w:val="nil"/>
              <w:bottom w:val="nil"/>
              <w:right w:val="dotted" w:sz="4" w:space="0" w:color="000000"/>
            </w:tcBorders>
            <w:shd w:val="clear" w:color="auto" w:fill="auto"/>
            <w:noWrap/>
            <w:vAlign w:val="bottom"/>
          </w:tcPr>
          <w:p w14:paraId="303E2E1D" w14:textId="2E64A874"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1308</w:t>
            </w:r>
          </w:p>
        </w:tc>
        <w:tc>
          <w:tcPr>
            <w:tcW w:w="1419" w:type="dxa"/>
            <w:gridSpan w:val="3"/>
            <w:tcBorders>
              <w:top w:val="nil"/>
              <w:left w:val="nil"/>
              <w:bottom w:val="nil"/>
              <w:right w:val="nil"/>
            </w:tcBorders>
            <w:shd w:val="clear" w:color="auto" w:fill="auto"/>
            <w:noWrap/>
            <w:vAlign w:val="bottom"/>
          </w:tcPr>
          <w:p w14:paraId="5C7BCCCD" w14:textId="47986F2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144</w:t>
            </w:r>
          </w:p>
        </w:tc>
        <w:tc>
          <w:tcPr>
            <w:tcW w:w="1417" w:type="dxa"/>
            <w:gridSpan w:val="3"/>
            <w:tcBorders>
              <w:top w:val="single" w:sz="4" w:space="0" w:color="auto"/>
              <w:left w:val="dotted" w:sz="4" w:space="0" w:color="auto"/>
              <w:bottom w:val="nil"/>
              <w:right w:val="nil"/>
            </w:tcBorders>
            <w:shd w:val="clear" w:color="auto" w:fill="auto"/>
            <w:noWrap/>
            <w:vAlign w:val="bottom"/>
          </w:tcPr>
          <w:p w14:paraId="146CAC24" w14:textId="31CC7F47"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143</w:t>
            </w:r>
          </w:p>
        </w:tc>
        <w:tc>
          <w:tcPr>
            <w:tcW w:w="1419" w:type="dxa"/>
            <w:gridSpan w:val="3"/>
            <w:tcBorders>
              <w:top w:val="single" w:sz="4" w:space="0" w:color="auto"/>
              <w:left w:val="dotted" w:sz="4" w:space="0" w:color="auto"/>
              <w:bottom w:val="nil"/>
              <w:right w:val="nil"/>
            </w:tcBorders>
            <w:shd w:val="clear" w:color="auto" w:fill="auto"/>
            <w:noWrap/>
            <w:vAlign w:val="bottom"/>
          </w:tcPr>
          <w:p w14:paraId="2814A87D" w14:textId="3865C552"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1195</w:t>
            </w:r>
          </w:p>
        </w:tc>
        <w:tc>
          <w:tcPr>
            <w:tcW w:w="1272" w:type="dxa"/>
            <w:gridSpan w:val="3"/>
            <w:tcBorders>
              <w:top w:val="single" w:sz="4" w:space="0" w:color="auto"/>
              <w:left w:val="dotted" w:sz="4" w:space="0" w:color="auto"/>
              <w:bottom w:val="nil"/>
              <w:right w:val="dotted" w:sz="4" w:space="0" w:color="000000"/>
            </w:tcBorders>
            <w:shd w:val="clear" w:color="auto" w:fill="auto"/>
            <w:noWrap/>
            <w:vAlign w:val="bottom"/>
          </w:tcPr>
          <w:p w14:paraId="3B907ADC" w14:textId="7D49DE1A"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146</w:t>
            </w:r>
          </w:p>
        </w:tc>
        <w:tc>
          <w:tcPr>
            <w:tcW w:w="1559" w:type="dxa"/>
            <w:gridSpan w:val="4"/>
            <w:tcBorders>
              <w:top w:val="single" w:sz="4" w:space="0" w:color="auto"/>
              <w:left w:val="nil"/>
              <w:bottom w:val="nil"/>
              <w:right w:val="nil"/>
            </w:tcBorders>
            <w:shd w:val="clear" w:color="auto" w:fill="auto"/>
            <w:noWrap/>
            <w:vAlign w:val="bottom"/>
          </w:tcPr>
          <w:p w14:paraId="30C60D49" w14:textId="5AAEBD52"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1209</w:t>
            </w:r>
          </w:p>
        </w:tc>
        <w:tc>
          <w:tcPr>
            <w:tcW w:w="1283" w:type="dxa"/>
            <w:gridSpan w:val="4"/>
            <w:tcBorders>
              <w:top w:val="single" w:sz="4" w:space="0" w:color="auto"/>
              <w:left w:val="dotted" w:sz="4" w:space="0" w:color="auto"/>
              <w:bottom w:val="nil"/>
              <w:right w:val="dotted" w:sz="4" w:space="0" w:color="000000"/>
            </w:tcBorders>
            <w:shd w:val="clear" w:color="auto" w:fill="auto"/>
            <w:noWrap/>
            <w:vAlign w:val="bottom"/>
          </w:tcPr>
          <w:p w14:paraId="38F8684F" w14:textId="2AAD677F"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1287</w:t>
            </w:r>
          </w:p>
        </w:tc>
        <w:tc>
          <w:tcPr>
            <w:tcW w:w="1569" w:type="dxa"/>
            <w:gridSpan w:val="4"/>
            <w:tcBorders>
              <w:top w:val="single" w:sz="4" w:space="0" w:color="auto"/>
              <w:left w:val="nil"/>
              <w:bottom w:val="nil"/>
              <w:right w:val="nil"/>
            </w:tcBorders>
            <w:shd w:val="clear" w:color="auto" w:fill="auto"/>
            <w:noWrap/>
            <w:vAlign w:val="bottom"/>
          </w:tcPr>
          <w:p w14:paraId="2CC680C8" w14:textId="3CB98927"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1162</w:t>
            </w:r>
          </w:p>
        </w:tc>
      </w:tr>
      <w:tr w:rsidR="00DE2074" w:rsidRPr="006815A8" w14:paraId="62B17C0D" w14:textId="77777777" w:rsidTr="0029463C">
        <w:trPr>
          <w:gridAfter w:val="1"/>
          <w:wAfter w:w="11" w:type="dxa"/>
          <w:trHeight w:val="216"/>
        </w:trPr>
        <w:tc>
          <w:tcPr>
            <w:tcW w:w="1276" w:type="dxa"/>
            <w:tcBorders>
              <w:top w:val="nil"/>
              <w:left w:val="nil"/>
              <w:bottom w:val="nil"/>
              <w:right w:val="single" w:sz="4" w:space="0" w:color="auto"/>
            </w:tcBorders>
            <w:shd w:val="clear" w:color="auto" w:fill="auto"/>
            <w:vAlign w:val="bottom"/>
            <w:hideMark/>
          </w:tcPr>
          <w:p w14:paraId="07DE9334" w14:textId="77777777" w:rsidR="00DE2074" w:rsidRPr="009E14F9" w:rsidRDefault="00DE2074" w:rsidP="00DE2074">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person-</w:t>
            </w:r>
            <w:proofErr w:type="spellStart"/>
            <w:r w:rsidRPr="009E14F9">
              <w:rPr>
                <w:rFonts w:eastAsia="Times New Roman" w:cs="Calibri"/>
                <w:b/>
                <w:bCs/>
                <w:color w:val="000000"/>
                <w:kern w:val="0"/>
                <w:sz w:val="16"/>
                <w:szCs w:val="16"/>
                <w:lang w:eastAsia="nl-NL"/>
                <w14:ligatures w14:val="none"/>
              </w:rPr>
              <w:t>years</w:t>
            </w:r>
            <w:proofErr w:type="spellEnd"/>
          </w:p>
        </w:tc>
        <w:tc>
          <w:tcPr>
            <w:tcW w:w="1843" w:type="dxa"/>
            <w:gridSpan w:val="3"/>
            <w:tcBorders>
              <w:top w:val="nil"/>
              <w:left w:val="nil"/>
              <w:bottom w:val="nil"/>
              <w:right w:val="dotted" w:sz="4" w:space="0" w:color="000000"/>
            </w:tcBorders>
            <w:shd w:val="clear" w:color="auto" w:fill="auto"/>
            <w:vAlign w:val="bottom"/>
          </w:tcPr>
          <w:p w14:paraId="00C1DC9B" w14:textId="6C72E852"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260</w:t>
            </w:r>
          </w:p>
        </w:tc>
        <w:tc>
          <w:tcPr>
            <w:tcW w:w="1417" w:type="dxa"/>
            <w:gridSpan w:val="3"/>
            <w:tcBorders>
              <w:top w:val="nil"/>
              <w:left w:val="nil"/>
              <w:bottom w:val="nil"/>
              <w:right w:val="dotted" w:sz="4" w:space="0" w:color="000000"/>
            </w:tcBorders>
            <w:shd w:val="clear" w:color="auto" w:fill="auto"/>
            <w:vAlign w:val="bottom"/>
          </w:tcPr>
          <w:p w14:paraId="2838C7F4" w14:textId="4326AF1F"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2408</w:t>
            </w:r>
          </w:p>
        </w:tc>
        <w:tc>
          <w:tcPr>
            <w:tcW w:w="1419" w:type="dxa"/>
            <w:gridSpan w:val="3"/>
            <w:tcBorders>
              <w:top w:val="nil"/>
              <w:left w:val="nil"/>
              <w:bottom w:val="nil"/>
              <w:right w:val="dotted" w:sz="4" w:space="0" w:color="000000"/>
            </w:tcBorders>
            <w:shd w:val="clear" w:color="auto" w:fill="auto"/>
            <w:vAlign w:val="bottom"/>
          </w:tcPr>
          <w:p w14:paraId="255BA479" w14:textId="6103B632"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265</w:t>
            </w:r>
          </w:p>
        </w:tc>
        <w:tc>
          <w:tcPr>
            <w:tcW w:w="1417" w:type="dxa"/>
            <w:gridSpan w:val="3"/>
            <w:tcBorders>
              <w:top w:val="nil"/>
              <w:left w:val="nil"/>
              <w:bottom w:val="nil"/>
              <w:right w:val="dotted" w:sz="4" w:space="0" w:color="000000"/>
            </w:tcBorders>
            <w:shd w:val="clear" w:color="auto" w:fill="auto"/>
            <w:vAlign w:val="bottom"/>
          </w:tcPr>
          <w:p w14:paraId="47C18A37" w14:textId="2CA5D50F"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263</w:t>
            </w:r>
          </w:p>
        </w:tc>
        <w:tc>
          <w:tcPr>
            <w:tcW w:w="1419" w:type="dxa"/>
            <w:gridSpan w:val="3"/>
            <w:tcBorders>
              <w:top w:val="nil"/>
              <w:left w:val="nil"/>
              <w:bottom w:val="nil"/>
              <w:right w:val="dotted" w:sz="4" w:space="0" w:color="000000"/>
            </w:tcBorders>
            <w:shd w:val="clear" w:color="auto" w:fill="auto"/>
            <w:vAlign w:val="bottom"/>
          </w:tcPr>
          <w:p w14:paraId="66E0306A" w14:textId="126C3554"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2200</w:t>
            </w:r>
          </w:p>
        </w:tc>
        <w:tc>
          <w:tcPr>
            <w:tcW w:w="1272" w:type="dxa"/>
            <w:gridSpan w:val="3"/>
            <w:tcBorders>
              <w:top w:val="nil"/>
              <w:left w:val="nil"/>
              <w:bottom w:val="nil"/>
              <w:right w:val="dotted" w:sz="4" w:space="0" w:color="000000"/>
            </w:tcBorders>
            <w:shd w:val="clear" w:color="auto" w:fill="auto"/>
            <w:vAlign w:val="bottom"/>
          </w:tcPr>
          <w:p w14:paraId="41AE3F27" w14:textId="1A9C74F2"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269</w:t>
            </w:r>
          </w:p>
        </w:tc>
        <w:tc>
          <w:tcPr>
            <w:tcW w:w="1559" w:type="dxa"/>
            <w:gridSpan w:val="4"/>
            <w:tcBorders>
              <w:top w:val="nil"/>
              <w:left w:val="nil"/>
              <w:bottom w:val="nil"/>
              <w:right w:val="dotted" w:sz="4" w:space="0" w:color="000000"/>
            </w:tcBorders>
            <w:shd w:val="clear" w:color="auto" w:fill="auto"/>
            <w:vAlign w:val="bottom"/>
          </w:tcPr>
          <w:p w14:paraId="54B9A38B" w14:textId="3612BA15"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2226</w:t>
            </w:r>
          </w:p>
        </w:tc>
        <w:tc>
          <w:tcPr>
            <w:tcW w:w="1283" w:type="dxa"/>
            <w:gridSpan w:val="4"/>
            <w:tcBorders>
              <w:top w:val="nil"/>
              <w:left w:val="nil"/>
              <w:bottom w:val="nil"/>
              <w:right w:val="dotted" w:sz="4" w:space="0" w:color="000000"/>
            </w:tcBorders>
            <w:shd w:val="clear" w:color="auto" w:fill="auto"/>
            <w:vAlign w:val="bottom"/>
          </w:tcPr>
          <w:p w14:paraId="70C3E64E" w14:textId="5DB77B4C"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2369</w:t>
            </w:r>
          </w:p>
        </w:tc>
        <w:tc>
          <w:tcPr>
            <w:tcW w:w="1569" w:type="dxa"/>
            <w:gridSpan w:val="4"/>
            <w:tcBorders>
              <w:top w:val="nil"/>
              <w:left w:val="nil"/>
              <w:right w:val="nil"/>
            </w:tcBorders>
            <w:shd w:val="clear" w:color="auto" w:fill="auto"/>
            <w:vAlign w:val="bottom"/>
          </w:tcPr>
          <w:p w14:paraId="2667443C" w14:textId="60B85152" w:rsidR="00DE2074" w:rsidRPr="00DE2074" w:rsidRDefault="00DE2074" w:rsidP="00DE2074">
            <w:pPr>
              <w:spacing w:after="0" w:line="240" w:lineRule="auto"/>
              <w:rPr>
                <w:rFonts w:eastAsia="Times New Roman" w:cs="Calibri"/>
                <w:color w:val="000000"/>
                <w:kern w:val="0"/>
                <w:sz w:val="16"/>
                <w:szCs w:val="16"/>
                <w:lang w:eastAsia="nl-NL"/>
                <w14:ligatures w14:val="none"/>
              </w:rPr>
            </w:pPr>
            <w:r w:rsidRPr="0029463C">
              <w:rPr>
                <w:rFonts w:cs="Calibri"/>
                <w:color w:val="000000"/>
                <w:sz w:val="16"/>
                <w:szCs w:val="16"/>
              </w:rPr>
              <w:t>2139</w:t>
            </w:r>
          </w:p>
        </w:tc>
      </w:tr>
      <w:tr w:rsidR="00F252FA" w:rsidRPr="006815A8" w14:paraId="6D16D8EA"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4DF0D8C9" w14:textId="77777777" w:rsidR="00F252FA" w:rsidRPr="009E14F9" w:rsidRDefault="00F252FA" w:rsidP="00F252FA">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 GA</w:t>
            </w:r>
          </w:p>
        </w:tc>
        <w:tc>
          <w:tcPr>
            <w:tcW w:w="1843" w:type="dxa"/>
            <w:gridSpan w:val="3"/>
            <w:tcBorders>
              <w:top w:val="nil"/>
              <w:left w:val="dotted" w:sz="4" w:space="0" w:color="auto"/>
              <w:bottom w:val="nil"/>
              <w:right w:val="dotted" w:sz="4" w:space="0" w:color="000000"/>
            </w:tcBorders>
            <w:shd w:val="clear" w:color="auto" w:fill="auto"/>
            <w:noWrap/>
            <w:vAlign w:val="bottom"/>
          </w:tcPr>
          <w:p w14:paraId="2BB97D99" w14:textId="6789DCA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0.85 [0.06;12.09]</w:t>
            </w:r>
          </w:p>
        </w:tc>
        <w:tc>
          <w:tcPr>
            <w:tcW w:w="1417" w:type="dxa"/>
            <w:gridSpan w:val="3"/>
            <w:tcBorders>
              <w:top w:val="nil"/>
              <w:left w:val="nil"/>
              <w:bottom w:val="nil"/>
              <w:right w:val="dotted" w:sz="4" w:space="0" w:color="000000"/>
            </w:tcBorders>
            <w:shd w:val="clear" w:color="auto" w:fill="auto"/>
            <w:noWrap/>
            <w:vAlign w:val="bottom"/>
          </w:tcPr>
          <w:p w14:paraId="0614239D" w14:textId="4BBB02F0"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0.28 [0.06;1.25]</w:t>
            </w:r>
          </w:p>
        </w:tc>
        <w:tc>
          <w:tcPr>
            <w:tcW w:w="1419" w:type="dxa"/>
            <w:gridSpan w:val="3"/>
            <w:tcBorders>
              <w:top w:val="nil"/>
              <w:left w:val="nil"/>
              <w:bottom w:val="nil"/>
              <w:right w:val="dotted" w:sz="4" w:space="0" w:color="000000"/>
            </w:tcBorders>
            <w:shd w:val="clear" w:color="auto" w:fill="auto"/>
            <w:noWrap/>
            <w:vAlign w:val="bottom"/>
          </w:tcPr>
          <w:p w14:paraId="4DA6E705" w14:textId="247A12C7"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0.76 [0.08;7.54]</w:t>
            </w:r>
          </w:p>
        </w:tc>
        <w:tc>
          <w:tcPr>
            <w:tcW w:w="1417" w:type="dxa"/>
            <w:gridSpan w:val="3"/>
            <w:tcBorders>
              <w:top w:val="nil"/>
              <w:left w:val="nil"/>
              <w:bottom w:val="nil"/>
              <w:right w:val="nil"/>
            </w:tcBorders>
            <w:shd w:val="clear" w:color="auto" w:fill="auto"/>
            <w:noWrap/>
            <w:vAlign w:val="bottom"/>
          </w:tcPr>
          <w:p w14:paraId="16F9925F" w14:textId="0A0070DE"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0.87 [0.06;12.16]</w:t>
            </w:r>
          </w:p>
        </w:tc>
        <w:tc>
          <w:tcPr>
            <w:tcW w:w="1419" w:type="dxa"/>
            <w:gridSpan w:val="3"/>
            <w:tcBorders>
              <w:top w:val="nil"/>
              <w:left w:val="dotted" w:sz="4" w:space="0" w:color="auto"/>
              <w:bottom w:val="nil"/>
              <w:right w:val="nil"/>
            </w:tcBorders>
            <w:shd w:val="clear" w:color="auto" w:fill="auto"/>
            <w:noWrap/>
            <w:vAlign w:val="bottom"/>
          </w:tcPr>
          <w:p w14:paraId="7F70FB08" w14:textId="5533633A"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0.18 [0.03;1.07]</w:t>
            </w:r>
          </w:p>
        </w:tc>
        <w:tc>
          <w:tcPr>
            <w:tcW w:w="1272" w:type="dxa"/>
            <w:gridSpan w:val="3"/>
            <w:tcBorders>
              <w:top w:val="nil"/>
              <w:left w:val="nil"/>
              <w:bottom w:val="nil"/>
              <w:right w:val="dotted" w:sz="4" w:space="0" w:color="000000"/>
            </w:tcBorders>
            <w:shd w:val="clear" w:color="auto" w:fill="auto"/>
            <w:noWrap/>
            <w:vAlign w:val="bottom"/>
          </w:tcPr>
          <w:p w14:paraId="2C5B6EC6" w14:textId="59A24452"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0.78 [0.08;7.58]</w:t>
            </w:r>
          </w:p>
        </w:tc>
        <w:tc>
          <w:tcPr>
            <w:tcW w:w="1559" w:type="dxa"/>
            <w:gridSpan w:val="4"/>
            <w:tcBorders>
              <w:top w:val="nil"/>
              <w:left w:val="nil"/>
              <w:bottom w:val="nil"/>
              <w:right w:val="nil"/>
            </w:tcBorders>
            <w:shd w:val="clear" w:color="auto" w:fill="auto"/>
            <w:noWrap/>
            <w:vAlign w:val="bottom"/>
          </w:tcPr>
          <w:p w14:paraId="4AB567FD" w14:textId="5499BFAE"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0.18 [0.03;1.06]</w:t>
            </w:r>
          </w:p>
        </w:tc>
        <w:tc>
          <w:tcPr>
            <w:tcW w:w="1283" w:type="dxa"/>
            <w:gridSpan w:val="4"/>
            <w:tcBorders>
              <w:top w:val="nil"/>
              <w:left w:val="dotted" w:sz="4" w:space="0" w:color="auto"/>
              <w:bottom w:val="nil"/>
              <w:right w:val="dotted" w:sz="4" w:space="0" w:color="000000"/>
            </w:tcBorders>
            <w:shd w:val="clear" w:color="auto" w:fill="auto"/>
            <w:noWrap/>
            <w:vAlign w:val="bottom"/>
          </w:tcPr>
          <w:p w14:paraId="2C632862" w14:textId="1C42161A"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0.28 [0.06;1.24]</w:t>
            </w:r>
          </w:p>
        </w:tc>
        <w:tc>
          <w:tcPr>
            <w:tcW w:w="1569" w:type="dxa"/>
            <w:gridSpan w:val="4"/>
            <w:tcBorders>
              <w:top w:val="nil"/>
              <w:left w:val="nil"/>
              <w:bottom w:val="nil"/>
            </w:tcBorders>
            <w:shd w:val="clear" w:color="auto" w:fill="auto"/>
            <w:noWrap/>
            <w:vAlign w:val="bottom"/>
          </w:tcPr>
          <w:p w14:paraId="7310F869" w14:textId="05834EAA"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0.19 [0.01;2.49]</w:t>
            </w:r>
          </w:p>
        </w:tc>
      </w:tr>
      <w:tr w:rsidR="00F252FA" w:rsidRPr="006815A8" w14:paraId="5DAD0656"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208C841E" w14:textId="77777777" w:rsidR="00F252FA" w:rsidRPr="009E14F9" w:rsidRDefault="00F252FA" w:rsidP="00F252FA">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 DMF</w:t>
            </w:r>
          </w:p>
        </w:tc>
        <w:tc>
          <w:tcPr>
            <w:tcW w:w="1843" w:type="dxa"/>
            <w:gridSpan w:val="3"/>
            <w:tcBorders>
              <w:top w:val="nil"/>
              <w:left w:val="dotted" w:sz="4" w:space="0" w:color="auto"/>
              <w:bottom w:val="nil"/>
              <w:right w:val="dotted" w:sz="4" w:space="0" w:color="000000"/>
            </w:tcBorders>
            <w:shd w:val="clear" w:color="auto" w:fill="auto"/>
            <w:noWrap/>
            <w:vAlign w:val="bottom"/>
          </w:tcPr>
          <w:p w14:paraId="49B53728" w14:textId="0B749CE5"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0.66 [0.06;7.71]</w:t>
            </w:r>
          </w:p>
        </w:tc>
        <w:tc>
          <w:tcPr>
            <w:tcW w:w="1417" w:type="dxa"/>
            <w:gridSpan w:val="3"/>
            <w:tcBorders>
              <w:top w:val="nil"/>
              <w:left w:val="nil"/>
              <w:bottom w:val="nil"/>
              <w:right w:val="dotted" w:sz="4" w:space="0" w:color="000000"/>
            </w:tcBorders>
            <w:shd w:val="clear" w:color="auto" w:fill="auto"/>
            <w:noWrap/>
            <w:vAlign w:val="bottom"/>
          </w:tcPr>
          <w:p w14:paraId="4811E594" w14:textId="7B33544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0.17 [0.04;0.65]</w:t>
            </w:r>
          </w:p>
        </w:tc>
        <w:tc>
          <w:tcPr>
            <w:tcW w:w="1419" w:type="dxa"/>
            <w:gridSpan w:val="3"/>
            <w:tcBorders>
              <w:top w:val="nil"/>
              <w:left w:val="nil"/>
              <w:bottom w:val="nil"/>
              <w:right w:val="nil"/>
            </w:tcBorders>
            <w:shd w:val="clear" w:color="auto" w:fill="auto"/>
            <w:noWrap/>
            <w:vAlign w:val="bottom"/>
          </w:tcPr>
          <w:p w14:paraId="71A135C1" w14:textId="6F0D1508"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0.60 [0.08;4.70]</w:t>
            </w:r>
          </w:p>
        </w:tc>
        <w:tc>
          <w:tcPr>
            <w:tcW w:w="1417" w:type="dxa"/>
            <w:gridSpan w:val="3"/>
            <w:tcBorders>
              <w:top w:val="nil"/>
              <w:left w:val="dotted" w:sz="4" w:space="0" w:color="auto"/>
              <w:bottom w:val="nil"/>
              <w:right w:val="nil"/>
            </w:tcBorders>
            <w:shd w:val="clear" w:color="auto" w:fill="auto"/>
            <w:noWrap/>
            <w:vAlign w:val="bottom"/>
          </w:tcPr>
          <w:p w14:paraId="509828E5" w14:textId="4DF69B3C"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0.68 [0.06;7.78]</w:t>
            </w:r>
          </w:p>
        </w:tc>
        <w:tc>
          <w:tcPr>
            <w:tcW w:w="1419" w:type="dxa"/>
            <w:gridSpan w:val="3"/>
            <w:tcBorders>
              <w:top w:val="nil"/>
              <w:left w:val="dotted" w:sz="4" w:space="0" w:color="auto"/>
              <w:bottom w:val="nil"/>
              <w:right w:val="nil"/>
            </w:tcBorders>
            <w:shd w:val="clear" w:color="auto" w:fill="auto"/>
            <w:noWrap/>
            <w:vAlign w:val="bottom"/>
          </w:tcPr>
          <w:p w14:paraId="7865B5BA" w14:textId="7AD0A50F"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0.11 [0.02;0.57]</w:t>
            </w:r>
          </w:p>
        </w:tc>
        <w:tc>
          <w:tcPr>
            <w:tcW w:w="1272" w:type="dxa"/>
            <w:gridSpan w:val="3"/>
            <w:tcBorders>
              <w:top w:val="nil"/>
              <w:left w:val="dotted" w:sz="4" w:space="0" w:color="auto"/>
              <w:bottom w:val="nil"/>
              <w:right w:val="dotted" w:sz="4" w:space="0" w:color="000000"/>
            </w:tcBorders>
            <w:shd w:val="clear" w:color="auto" w:fill="auto"/>
            <w:noWrap/>
            <w:vAlign w:val="bottom"/>
          </w:tcPr>
          <w:p w14:paraId="70F986EB" w14:textId="20A4FE78"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0.62 [0.08;4.75]</w:t>
            </w:r>
          </w:p>
        </w:tc>
        <w:tc>
          <w:tcPr>
            <w:tcW w:w="1559" w:type="dxa"/>
            <w:gridSpan w:val="4"/>
            <w:tcBorders>
              <w:top w:val="nil"/>
              <w:left w:val="nil"/>
              <w:bottom w:val="nil"/>
              <w:right w:val="nil"/>
            </w:tcBorders>
            <w:shd w:val="clear" w:color="auto" w:fill="auto"/>
            <w:noWrap/>
            <w:vAlign w:val="bottom"/>
          </w:tcPr>
          <w:p w14:paraId="2FB9EA5F" w14:textId="063F17CC"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0.11 [0.02;0.58]</w:t>
            </w:r>
          </w:p>
        </w:tc>
        <w:tc>
          <w:tcPr>
            <w:tcW w:w="1283" w:type="dxa"/>
            <w:gridSpan w:val="4"/>
            <w:tcBorders>
              <w:top w:val="nil"/>
              <w:left w:val="dotted" w:sz="4" w:space="0" w:color="auto"/>
              <w:bottom w:val="nil"/>
              <w:right w:val="dotted" w:sz="4" w:space="0" w:color="000000"/>
            </w:tcBorders>
            <w:shd w:val="clear" w:color="auto" w:fill="auto"/>
            <w:noWrap/>
            <w:vAlign w:val="bottom"/>
          </w:tcPr>
          <w:p w14:paraId="0A6101E0" w14:textId="3A5396FC"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0.16 [0.04;0.64]</w:t>
            </w:r>
          </w:p>
        </w:tc>
        <w:tc>
          <w:tcPr>
            <w:tcW w:w="1569" w:type="dxa"/>
            <w:gridSpan w:val="4"/>
            <w:tcBorders>
              <w:top w:val="nil"/>
              <w:left w:val="nil"/>
              <w:bottom w:val="nil"/>
              <w:right w:val="nil"/>
            </w:tcBorders>
            <w:shd w:val="clear" w:color="auto" w:fill="auto"/>
            <w:noWrap/>
            <w:vAlign w:val="bottom"/>
          </w:tcPr>
          <w:p w14:paraId="4691AD2A" w14:textId="7518E34D"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0.09 [0.01;0.98]</w:t>
            </w:r>
          </w:p>
        </w:tc>
      </w:tr>
      <w:tr w:rsidR="00F252FA" w:rsidRPr="006815A8" w14:paraId="1B0C48DE" w14:textId="77777777" w:rsidTr="0029463C">
        <w:trPr>
          <w:gridAfter w:val="1"/>
          <w:wAfter w:w="11" w:type="dxa"/>
          <w:trHeight w:val="288"/>
        </w:trPr>
        <w:tc>
          <w:tcPr>
            <w:tcW w:w="1276" w:type="dxa"/>
            <w:tcBorders>
              <w:top w:val="nil"/>
              <w:left w:val="nil"/>
              <w:bottom w:val="nil"/>
              <w:right w:val="single" w:sz="4" w:space="0" w:color="auto"/>
            </w:tcBorders>
            <w:shd w:val="clear" w:color="auto" w:fill="auto"/>
            <w:noWrap/>
            <w:vAlign w:val="bottom"/>
            <w:hideMark/>
          </w:tcPr>
          <w:p w14:paraId="51D90887" w14:textId="77777777" w:rsidR="00F252FA" w:rsidRPr="009E14F9" w:rsidRDefault="00F252FA" w:rsidP="00F252FA">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ARRR</w:t>
            </w:r>
          </w:p>
        </w:tc>
        <w:tc>
          <w:tcPr>
            <w:tcW w:w="1843" w:type="dxa"/>
            <w:gridSpan w:val="3"/>
            <w:tcBorders>
              <w:top w:val="nil"/>
              <w:left w:val="dotted" w:sz="4" w:space="0" w:color="auto"/>
              <w:bottom w:val="nil"/>
              <w:right w:val="dotted" w:sz="4" w:space="0" w:color="000000"/>
            </w:tcBorders>
            <w:shd w:val="clear" w:color="auto" w:fill="auto"/>
            <w:noWrap/>
            <w:vAlign w:val="bottom"/>
          </w:tcPr>
          <w:p w14:paraId="0E29037B" w14:textId="650BC247"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0.78 [0.27;2.22]</w:t>
            </w:r>
          </w:p>
        </w:tc>
        <w:tc>
          <w:tcPr>
            <w:tcW w:w="1417" w:type="dxa"/>
            <w:gridSpan w:val="3"/>
            <w:tcBorders>
              <w:top w:val="nil"/>
              <w:left w:val="nil"/>
              <w:bottom w:val="nil"/>
              <w:right w:val="dotted" w:sz="4" w:space="0" w:color="000000"/>
            </w:tcBorders>
            <w:shd w:val="clear" w:color="auto" w:fill="auto"/>
            <w:noWrap/>
            <w:vAlign w:val="bottom"/>
          </w:tcPr>
          <w:p w14:paraId="56773064" w14:textId="4B1FEC65"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0.59 [0.26;1.35]</w:t>
            </w:r>
          </w:p>
        </w:tc>
        <w:tc>
          <w:tcPr>
            <w:tcW w:w="1419" w:type="dxa"/>
            <w:gridSpan w:val="3"/>
            <w:tcBorders>
              <w:top w:val="nil"/>
              <w:left w:val="nil"/>
              <w:bottom w:val="nil"/>
              <w:right w:val="nil"/>
            </w:tcBorders>
            <w:shd w:val="clear" w:color="auto" w:fill="auto"/>
            <w:noWrap/>
            <w:vAlign w:val="bottom"/>
          </w:tcPr>
          <w:p w14:paraId="35885AB3" w14:textId="483A0DD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0.78 [0.28;2.22]</w:t>
            </w:r>
          </w:p>
        </w:tc>
        <w:tc>
          <w:tcPr>
            <w:tcW w:w="1417" w:type="dxa"/>
            <w:gridSpan w:val="3"/>
            <w:tcBorders>
              <w:top w:val="nil"/>
              <w:left w:val="dotted" w:sz="4" w:space="0" w:color="auto"/>
              <w:bottom w:val="nil"/>
              <w:right w:val="nil"/>
            </w:tcBorders>
            <w:shd w:val="clear" w:color="auto" w:fill="auto"/>
            <w:noWrap/>
            <w:vAlign w:val="bottom"/>
          </w:tcPr>
          <w:p w14:paraId="4B0C4DDB" w14:textId="08AE3B8B"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0.78 [0.27;2.23]</w:t>
            </w:r>
          </w:p>
        </w:tc>
        <w:tc>
          <w:tcPr>
            <w:tcW w:w="1419" w:type="dxa"/>
            <w:gridSpan w:val="3"/>
            <w:tcBorders>
              <w:top w:val="nil"/>
              <w:left w:val="dotted" w:sz="4" w:space="0" w:color="auto"/>
              <w:bottom w:val="nil"/>
              <w:right w:val="nil"/>
            </w:tcBorders>
            <w:shd w:val="clear" w:color="auto" w:fill="auto"/>
            <w:noWrap/>
            <w:vAlign w:val="bottom"/>
          </w:tcPr>
          <w:p w14:paraId="3213B9AE" w14:textId="536A831B"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0.61 [0.26;1.40]</w:t>
            </w:r>
          </w:p>
        </w:tc>
        <w:tc>
          <w:tcPr>
            <w:tcW w:w="1272" w:type="dxa"/>
            <w:gridSpan w:val="3"/>
            <w:tcBorders>
              <w:top w:val="nil"/>
              <w:left w:val="dotted" w:sz="4" w:space="0" w:color="auto"/>
              <w:bottom w:val="nil"/>
              <w:right w:val="dotted" w:sz="4" w:space="0" w:color="000000"/>
            </w:tcBorders>
            <w:shd w:val="clear" w:color="auto" w:fill="auto"/>
            <w:noWrap/>
            <w:vAlign w:val="bottom"/>
          </w:tcPr>
          <w:p w14:paraId="39C70A00" w14:textId="1BB6529B"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0.80 [0.29;2.24]</w:t>
            </w:r>
          </w:p>
        </w:tc>
        <w:tc>
          <w:tcPr>
            <w:tcW w:w="1559" w:type="dxa"/>
            <w:gridSpan w:val="4"/>
            <w:tcBorders>
              <w:top w:val="nil"/>
              <w:left w:val="nil"/>
              <w:bottom w:val="nil"/>
              <w:right w:val="nil"/>
            </w:tcBorders>
            <w:shd w:val="clear" w:color="auto" w:fill="auto"/>
            <w:noWrap/>
            <w:vAlign w:val="bottom"/>
          </w:tcPr>
          <w:p w14:paraId="23D767E9" w14:textId="6AB69BD9"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0.62 [0.27;1.45]</w:t>
            </w:r>
          </w:p>
        </w:tc>
        <w:tc>
          <w:tcPr>
            <w:tcW w:w="1283" w:type="dxa"/>
            <w:gridSpan w:val="4"/>
            <w:tcBorders>
              <w:top w:val="nil"/>
              <w:left w:val="dotted" w:sz="4" w:space="0" w:color="auto"/>
              <w:bottom w:val="nil"/>
              <w:right w:val="dotted" w:sz="4" w:space="0" w:color="000000"/>
            </w:tcBorders>
            <w:shd w:val="clear" w:color="auto" w:fill="auto"/>
            <w:noWrap/>
            <w:vAlign w:val="bottom"/>
          </w:tcPr>
          <w:p w14:paraId="19BA1B2E" w14:textId="61EC3F07"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0.58 [0.25;1.30]</w:t>
            </w:r>
          </w:p>
        </w:tc>
        <w:tc>
          <w:tcPr>
            <w:tcW w:w="1569" w:type="dxa"/>
            <w:gridSpan w:val="4"/>
            <w:tcBorders>
              <w:top w:val="nil"/>
              <w:left w:val="nil"/>
              <w:bottom w:val="nil"/>
              <w:right w:val="nil"/>
            </w:tcBorders>
            <w:shd w:val="clear" w:color="auto" w:fill="auto"/>
            <w:noWrap/>
            <w:vAlign w:val="bottom"/>
          </w:tcPr>
          <w:p w14:paraId="13B17CC5" w14:textId="5C10673B" w:rsidR="00F252FA" w:rsidRPr="009E14F9" w:rsidRDefault="00F252FA"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0.47 [0.11;2.05]</w:t>
            </w:r>
          </w:p>
        </w:tc>
      </w:tr>
      <w:tr w:rsidR="00F252FA" w:rsidRPr="006815A8" w14:paraId="742BF210" w14:textId="77777777" w:rsidTr="0029463C">
        <w:trPr>
          <w:gridAfter w:val="1"/>
          <w:wAfter w:w="11" w:type="dxa"/>
          <w:trHeight w:val="624"/>
        </w:trPr>
        <w:tc>
          <w:tcPr>
            <w:tcW w:w="1276" w:type="dxa"/>
            <w:tcBorders>
              <w:top w:val="nil"/>
              <w:left w:val="nil"/>
              <w:bottom w:val="nil"/>
              <w:right w:val="single" w:sz="4" w:space="0" w:color="auto"/>
            </w:tcBorders>
            <w:shd w:val="clear" w:color="auto" w:fill="auto"/>
            <w:hideMark/>
          </w:tcPr>
          <w:p w14:paraId="41542213" w14:textId="77777777" w:rsidR="00F252FA" w:rsidRPr="009E14F9" w:rsidRDefault="00F252FA" w:rsidP="00F252FA">
            <w:pPr>
              <w:spacing w:after="0" w:line="240" w:lineRule="auto"/>
              <w:jc w:val="right"/>
              <w:rPr>
                <w:rFonts w:eastAsia="Times New Roman" w:cs="Calibri"/>
                <w:b/>
                <w:bCs/>
                <w:color w:val="000000"/>
                <w:kern w:val="0"/>
                <w:sz w:val="16"/>
                <w:szCs w:val="16"/>
                <w:lang w:val="en-US" w:eastAsia="nl-NL"/>
                <w14:ligatures w14:val="none"/>
              </w:rPr>
            </w:pPr>
            <w:r w:rsidRPr="009E14F9">
              <w:rPr>
                <w:rFonts w:eastAsia="Times New Roman" w:cs="Calibri"/>
                <w:b/>
                <w:bCs/>
                <w:color w:val="000000"/>
                <w:kern w:val="0"/>
                <w:sz w:val="16"/>
                <w:szCs w:val="16"/>
                <w:lang w:val="en-US" w:eastAsia="nl-NL"/>
                <w14:ligatures w14:val="none"/>
              </w:rPr>
              <w:t>Proportion relapsed after 2 years (GA)</w:t>
            </w:r>
          </w:p>
        </w:tc>
        <w:tc>
          <w:tcPr>
            <w:tcW w:w="1843" w:type="dxa"/>
            <w:gridSpan w:val="3"/>
            <w:tcBorders>
              <w:top w:val="nil"/>
              <w:left w:val="nil"/>
              <w:bottom w:val="nil"/>
              <w:right w:val="dotted" w:sz="4" w:space="0" w:color="000000"/>
            </w:tcBorders>
            <w:shd w:val="clear" w:color="auto" w:fill="auto"/>
            <w:noWrap/>
            <w:vAlign w:val="center"/>
          </w:tcPr>
          <w:p w14:paraId="53ABF9EF" w14:textId="49978713"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70%</w:t>
            </w:r>
          </w:p>
        </w:tc>
        <w:tc>
          <w:tcPr>
            <w:tcW w:w="1417" w:type="dxa"/>
            <w:gridSpan w:val="3"/>
            <w:tcBorders>
              <w:top w:val="nil"/>
              <w:left w:val="nil"/>
              <w:bottom w:val="nil"/>
              <w:right w:val="dotted" w:sz="4" w:space="0" w:color="000000"/>
            </w:tcBorders>
            <w:shd w:val="clear" w:color="auto" w:fill="auto"/>
            <w:noWrap/>
            <w:vAlign w:val="center"/>
          </w:tcPr>
          <w:p w14:paraId="07A02729" w14:textId="081E1440"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16%</w:t>
            </w:r>
          </w:p>
        </w:tc>
        <w:tc>
          <w:tcPr>
            <w:tcW w:w="1419" w:type="dxa"/>
            <w:gridSpan w:val="3"/>
            <w:tcBorders>
              <w:top w:val="nil"/>
              <w:left w:val="nil"/>
              <w:bottom w:val="nil"/>
              <w:right w:val="dotted" w:sz="4" w:space="0" w:color="000000"/>
            </w:tcBorders>
            <w:shd w:val="clear" w:color="auto" w:fill="auto"/>
            <w:noWrap/>
            <w:vAlign w:val="center"/>
          </w:tcPr>
          <w:p w14:paraId="260B0180" w14:textId="23C61FE1"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70%</w:t>
            </w:r>
          </w:p>
        </w:tc>
        <w:tc>
          <w:tcPr>
            <w:tcW w:w="1417" w:type="dxa"/>
            <w:gridSpan w:val="3"/>
            <w:tcBorders>
              <w:top w:val="nil"/>
              <w:left w:val="nil"/>
              <w:bottom w:val="nil"/>
              <w:right w:val="dotted" w:sz="4" w:space="0" w:color="000000"/>
            </w:tcBorders>
            <w:shd w:val="clear" w:color="auto" w:fill="auto"/>
            <w:noWrap/>
            <w:vAlign w:val="center"/>
          </w:tcPr>
          <w:p w14:paraId="0F45486C" w14:textId="1496AE7D"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70%</w:t>
            </w:r>
          </w:p>
        </w:tc>
        <w:tc>
          <w:tcPr>
            <w:tcW w:w="1419" w:type="dxa"/>
            <w:gridSpan w:val="3"/>
            <w:tcBorders>
              <w:top w:val="nil"/>
              <w:left w:val="nil"/>
              <w:bottom w:val="nil"/>
              <w:right w:val="dotted" w:sz="4" w:space="0" w:color="000000"/>
            </w:tcBorders>
            <w:shd w:val="clear" w:color="auto" w:fill="auto"/>
            <w:noWrap/>
            <w:vAlign w:val="center"/>
          </w:tcPr>
          <w:p w14:paraId="6FF7FE32" w14:textId="196F8818"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16%</w:t>
            </w:r>
          </w:p>
        </w:tc>
        <w:tc>
          <w:tcPr>
            <w:tcW w:w="1272" w:type="dxa"/>
            <w:gridSpan w:val="3"/>
            <w:tcBorders>
              <w:top w:val="nil"/>
              <w:left w:val="nil"/>
              <w:bottom w:val="nil"/>
              <w:right w:val="dotted" w:sz="4" w:space="0" w:color="000000"/>
            </w:tcBorders>
            <w:shd w:val="clear" w:color="auto" w:fill="auto"/>
            <w:noWrap/>
            <w:vAlign w:val="center"/>
          </w:tcPr>
          <w:p w14:paraId="17DFAF64" w14:textId="332F9BCF"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71%</w:t>
            </w:r>
          </w:p>
        </w:tc>
        <w:tc>
          <w:tcPr>
            <w:tcW w:w="1559" w:type="dxa"/>
            <w:gridSpan w:val="4"/>
            <w:tcBorders>
              <w:top w:val="nil"/>
              <w:left w:val="nil"/>
              <w:bottom w:val="nil"/>
              <w:right w:val="dotted" w:sz="4" w:space="0" w:color="000000"/>
            </w:tcBorders>
            <w:shd w:val="clear" w:color="auto" w:fill="auto"/>
            <w:noWrap/>
            <w:vAlign w:val="center"/>
          </w:tcPr>
          <w:p w14:paraId="7B58401A" w14:textId="22A88D78"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16%</w:t>
            </w:r>
          </w:p>
        </w:tc>
        <w:tc>
          <w:tcPr>
            <w:tcW w:w="1283" w:type="dxa"/>
            <w:gridSpan w:val="4"/>
            <w:tcBorders>
              <w:top w:val="nil"/>
              <w:left w:val="nil"/>
              <w:bottom w:val="nil"/>
              <w:right w:val="dotted" w:sz="4" w:space="0" w:color="000000"/>
            </w:tcBorders>
            <w:shd w:val="clear" w:color="auto" w:fill="auto"/>
            <w:noWrap/>
            <w:vAlign w:val="center"/>
          </w:tcPr>
          <w:p w14:paraId="03A02F2B" w14:textId="4CFFB4C6"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16%</w:t>
            </w:r>
          </w:p>
        </w:tc>
        <w:tc>
          <w:tcPr>
            <w:tcW w:w="1569" w:type="dxa"/>
            <w:gridSpan w:val="4"/>
            <w:tcBorders>
              <w:top w:val="nil"/>
              <w:left w:val="nil"/>
              <w:bottom w:val="nil"/>
              <w:right w:val="nil"/>
            </w:tcBorders>
            <w:shd w:val="clear" w:color="auto" w:fill="auto"/>
            <w:noWrap/>
            <w:vAlign w:val="center"/>
          </w:tcPr>
          <w:p w14:paraId="333E32B4" w14:textId="0656E9C4"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9%</w:t>
            </w:r>
          </w:p>
        </w:tc>
      </w:tr>
      <w:tr w:rsidR="00F252FA" w:rsidRPr="00E556EE" w14:paraId="79BA5614" w14:textId="77777777" w:rsidTr="0029463C">
        <w:trPr>
          <w:gridAfter w:val="1"/>
          <w:wAfter w:w="11" w:type="dxa"/>
          <w:trHeight w:val="624"/>
        </w:trPr>
        <w:tc>
          <w:tcPr>
            <w:tcW w:w="1276" w:type="dxa"/>
            <w:tcBorders>
              <w:top w:val="nil"/>
              <w:left w:val="nil"/>
              <w:bottom w:val="nil"/>
              <w:right w:val="single" w:sz="4" w:space="0" w:color="auto"/>
            </w:tcBorders>
            <w:shd w:val="clear" w:color="auto" w:fill="auto"/>
            <w:hideMark/>
          </w:tcPr>
          <w:p w14:paraId="54F24560" w14:textId="77777777" w:rsidR="00F252FA" w:rsidRPr="009E14F9" w:rsidRDefault="00F252FA" w:rsidP="00F252FA">
            <w:pPr>
              <w:spacing w:after="0" w:line="240" w:lineRule="auto"/>
              <w:jc w:val="right"/>
              <w:rPr>
                <w:rFonts w:eastAsia="Times New Roman" w:cs="Calibri"/>
                <w:b/>
                <w:bCs/>
                <w:color w:val="000000"/>
                <w:kern w:val="0"/>
                <w:sz w:val="16"/>
                <w:szCs w:val="16"/>
                <w:lang w:val="en-US" w:eastAsia="nl-NL"/>
                <w14:ligatures w14:val="none"/>
              </w:rPr>
            </w:pPr>
            <w:r w:rsidRPr="009E14F9">
              <w:rPr>
                <w:rFonts w:eastAsia="Times New Roman" w:cs="Calibri"/>
                <w:b/>
                <w:bCs/>
                <w:color w:val="000000"/>
                <w:kern w:val="0"/>
                <w:sz w:val="16"/>
                <w:szCs w:val="16"/>
                <w:lang w:val="en-US" w:eastAsia="nl-NL"/>
                <w14:ligatures w14:val="none"/>
              </w:rPr>
              <w:t>Proportion relapsed after 2 years (DMF)</w:t>
            </w:r>
          </w:p>
        </w:tc>
        <w:tc>
          <w:tcPr>
            <w:tcW w:w="1843" w:type="dxa"/>
            <w:gridSpan w:val="3"/>
            <w:tcBorders>
              <w:top w:val="nil"/>
              <w:left w:val="nil"/>
              <w:bottom w:val="nil"/>
              <w:right w:val="dotted" w:sz="4" w:space="0" w:color="000000"/>
            </w:tcBorders>
            <w:shd w:val="clear" w:color="auto" w:fill="auto"/>
            <w:noWrap/>
            <w:vAlign w:val="center"/>
          </w:tcPr>
          <w:p w14:paraId="6D5C4D90" w14:textId="3A566858"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67%</w:t>
            </w:r>
          </w:p>
        </w:tc>
        <w:tc>
          <w:tcPr>
            <w:tcW w:w="1417" w:type="dxa"/>
            <w:gridSpan w:val="3"/>
            <w:tcBorders>
              <w:top w:val="nil"/>
              <w:left w:val="nil"/>
              <w:bottom w:val="nil"/>
              <w:right w:val="dotted" w:sz="4" w:space="0" w:color="000000"/>
            </w:tcBorders>
            <w:shd w:val="clear" w:color="auto" w:fill="auto"/>
            <w:noWrap/>
            <w:vAlign w:val="center"/>
          </w:tcPr>
          <w:p w14:paraId="0918776A" w14:textId="63B1D0A2"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11%</w:t>
            </w:r>
          </w:p>
        </w:tc>
        <w:tc>
          <w:tcPr>
            <w:tcW w:w="1419" w:type="dxa"/>
            <w:gridSpan w:val="3"/>
            <w:tcBorders>
              <w:top w:val="nil"/>
              <w:left w:val="nil"/>
              <w:bottom w:val="nil"/>
              <w:right w:val="dotted" w:sz="4" w:space="0" w:color="000000"/>
            </w:tcBorders>
            <w:shd w:val="clear" w:color="auto" w:fill="auto"/>
            <w:noWrap/>
            <w:vAlign w:val="center"/>
          </w:tcPr>
          <w:p w14:paraId="0AA9D8C8" w14:textId="7A55B10C"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68%</w:t>
            </w:r>
          </w:p>
        </w:tc>
        <w:tc>
          <w:tcPr>
            <w:tcW w:w="1417" w:type="dxa"/>
            <w:gridSpan w:val="3"/>
            <w:tcBorders>
              <w:top w:val="nil"/>
              <w:left w:val="nil"/>
              <w:bottom w:val="nil"/>
              <w:right w:val="dotted" w:sz="4" w:space="0" w:color="000000"/>
            </w:tcBorders>
            <w:shd w:val="clear" w:color="auto" w:fill="auto"/>
            <w:noWrap/>
            <w:vAlign w:val="center"/>
          </w:tcPr>
          <w:p w14:paraId="30EE17C5" w14:textId="67FCDA86"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68%</w:t>
            </w:r>
          </w:p>
        </w:tc>
        <w:tc>
          <w:tcPr>
            <w:tcW w:w="1419" w:type="dxa"/>
            <w:gridSpan w:val="3"/>
            <w:tcBorders>
              <w:top w:val="nil"/>
              <w:left w:val="nil"/>
              <w:bottom w:val="nil"/>
              <w:right w:val="dotted" w:sz="4" w:space="0" w:color="000000"/>
            </w:tcBorders>
            <w:shd w:val="clear" w:color="auto" w:fill="auto"/>
            <w:noWrap/>
            <w:vAlign w:val="center"/>
          </w:tcPr>
          <w:p w14:paraId="3912B35D" w14:textId="277DF3E3"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12%</w:t>
            </w:r>
          </w:p>
        </w:tc>
        <w:tc>
          <w:tcPr>
            <w:tcW w:w="1272" w:type="dxa"/>
            <w:gridSpan w:val="3"/>
            <w:tcBorders>
              <w:top w:val="nil"/>
              <w:left w:val="nil"/>
              <w:bottom w:val="nil"/>
              <w:right w:val="dotted" w:sz="4" w:space="0" w:color="000000"/>
            </w:tcBorders>
            <w:shd w:val="clear" w:color="auto" w:fill="auto"/>
            <w:noWrap/>
            <w:vAlign w:val="center"/>
          </w:tcPr>
          <w:p w14:paraId="1D77C59D" w14:textId="6C9D2FD5"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69%</w:t>
            </w:r>
          </w:p>
        </w:tc>
        <w:tc>
          <w:tcPr>
            <w:tcW w:w="1559" w:type="dxa"/>
            <w:gridSpan w:val="4"/>
            <w:tcBorders>
              <w:top w:val="nil"/>
              <w:left w:val="nil"/>
              <w:bottom w:val="nil"/>
              <w:right w:val="dotted" w:sz="4" w:space="0" w:color="000000"/>
            </w:tcBorders>
            <w:shd w:val="clear" w:color="auto" w:fill="auto"/>
            <w:noWrap/>
            <w:vAlign w:val="center"/>
          </w:tcPr>
          <w:p w14:paraId="16E4CED0" w14:textId="30562700"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12%</w:t>
            </w:r>
          </w:p>
        </w:tc>
        <w:tc>
          <w:tcPr>
            <w:tcW w:w="1283" w:type="dxa"/>
            <w:gridSpan w:val="4"/>
            <w:tcBorders>
              <w:top w:val="nil"/>
              <w:left w:val="nil"/>
              <w:bottom w:val="nil"/>
              <w:right w:val="dotted" w:sz="4" w:space="0" w:color="000000"/>
            </w:tcBorders>
            <w:shd w:val="clear" w:color="auto" w:fill="auto"/>
            <w:noWrap/>
            <w:vAlign w:val="center"/>
          </w:tcPr>
          <w:p w14:paraId="62DEAC92" w14:textId="25897241"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11%</w:t>
            </w:r>
          </w:p>
        </w:tc>
        <w:tc>
          <w:tcPr>
            <w:tcW w:w="1569" w:type="dxa"/>
            <w:gridSpan w:val="4"/>
            <w:tcBorders>
              <w:top w:val="nil"/>
              <w:left w:val="nil"/>
              <w:bottom w:val="nil"/>
              <w:right w:val="nil"/>
            </w:tcBorders>
            <w:shd w:val="clear" w:color="auto" w:fill="auto"/>
            <w:noWrap/>
            <w:vAlign w:val="center"/>
          </w:tcPr>
          <w:p w14:paraId="138F40EC" w14:textId="74150229" w:rsidR="00F252FA" w:rsidRPr="0029463C" w:rsidRDefault="00D23E86" w:rsidP="00F252FA">
            <w:pPr>
              <w:spacing w:after="0" w:line="240" w:lineRule="auto"/>
              <w:rPr>
                <w:rFonts w:eastAsia="Times New Roman" w:cs="Calibri"/>
                <w:color w:val="000000"/>
                <w:kern w:val="0"/>
                <w:sz w:val="16"/>
                <w:szCs w:val="16"/>
                <w:lang w:val="en-US" w:eastAsia="nl-NL"/>
                <w14:ligatures w14:val="none"/>
              </w:rPr>
            </w:pPr>
            <w:r>
              <w:rPr>
                <w:rFonts w:eastAsia="Times New Roman" w:cs="Calibri"/>
                <w:color w:val="000000"/>
                <w:kern w:val="0"/>
                <w:sz w:val="16"/>
                <w:szCs w:val="16"/>
                <w:lang w:val="en-US" w:eastAsia="nl-NL"/>
                <w14:ligatures w14:val="none"/>
              </w:rPr>
              <w:t>6%</w:t>
            </w:r>
          </w:p>
        </w:tc>
      </w:tr>
      <w:tr w:rsidR="00F252FA" w:rsidRPr="006815A8" w14:paraId="03F58426" w14:textId="77777777" w:rsidTr="0029463C">
        <w:trPr>
          <w:gridAfter w:val="1"/>
          <w:wAfter w:w="11" w:type="dxa"/>
          <w:trHeight w:val="288"/>
        </w:trPr>
        <w:tc>
          <w:tcPr>
            <w:tcW w:w="1276" w:type="dxa"/>
            <w:tcBorders>
              <w:top w:val="nil"/>
              <w:left w:val="nil"/>
              <w:bottom w:val="single" w:sz="4" w:space="0" w:color="auto"/>
              <w:right w:val="single" w:sz="4" w:space="0" w:color="auto"/>
            </w:tcBorders>
            <w:shd w:val="clear" w:color="auto" w:fill="auto"/>
            <w:noWrap/>
            <w:vAlign w:val="bottom"/>
            <w:hideMark/>
          </w:tcPr>
          <w:p w14:paraId="7C852DE1" w14:textId="77777777" w:rsidR="00F252FA" w:rsidRPr="009E14F9" w:rsidRDefault="00F252FA" w:rsidP="00F252FA">
            <w:pPr>
              <w:spacing w:after="0" w:line="240" w:lineRule="auto"/>
              <w:jc w:val="right"/>
              <w:rPr>
                <w:rFonts w:eastAsia="Times New Roman" w:cs="Calibri"/>
                <w:b/>
                <w:bCs/>
                <w:color w:val="000000"/>
                <w:kern w:val="0"/>
                <w:sz w:val="16"/>
                <w:szCs w:val="16"/>
                <w:lang w:eastAsia="nl-NL"/>
                <w14:ligatures w14:val="none"/>
              </w:rPr>
            </w:pPr>
            <w:r w:rsidRPr="009E14F9">
              <w:rPr>
                <w:rFonts w:eastAsia="Times New Roman" w:cs="Calibri"/>
                <w:b/>
                <w:bCs/>
                <w:color w:val="000000"/>
                <w:kern w:val="0"/>
                <w:sz w:val="16"/>
                <w:szCs w:val="16"/>
                <w:lang w:eastAsia="nl-NL"/>
                <w14:ligatures w14:val="none"/>
              </w:rPr>
              <w:t>HR</w:t>
            </w:r>
          </w:p>
        </w:tc>
        <w:tc>
          <w:tcPr>
            <w:tcW w:w="1843" w:type="dxa"/>
            <w:gridSpan w:val="3"/>
            <w:tcBorders>
              <w:top w:val="nil"/>
              <w:left w:val="dotted" w:sz="4" w:space="0" w:color="auto"/>
              <w:bottom w:val="single" w:sz="4" w:space="0" w:color="auto"/>
              <w:right w:val="dotted" w:sz="4" w:space="0" w:color="000000"/>
            </w:tcBorders>
            <w:shd w:val="clear" w:color="auto" w:fill="auto"/>
            <w:noWrap/>
            <w:vAlign w:val="bottom"/>
          </w:tcPr>
          <w:p w14:paraId="1C3E113E" w14:textId="60BE8743"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0.94 [0.59;1.51]</w:t>
            </w:r>
          </w:p>
        </w:tc>
        <w:tc>
          <w:tcPr>
            <w:tcW w:w="1417" w:type="dxa"/>
            <w:gridSpan w:val="3"/>
            <w:tcBorders>
              <w:top w:val="nil"/>
              <w:left w:val="nil"/>
              <w:bottom w:val="single" w:sz="4" w:space="0" w:color="auto"/>
              <w:right w:val="dotted" w:sz="4" w:space="0" w:color="000000"/>
            </w:tcBorders>
            <w:shd w:val="clear" w:color="auto" w:fill="auto"/>
            <w:noWrap/>
            <w:vAlign w:val="bottom"/>
          </w:tcPr>
          <w:p w14:paraId="14283EC9" w14:textId="1A512730"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0.67 [0.48;0.93]</w:t>
            </w:r>
          </w:p>
        </w:tc>
        <w:tc>
          <w:tcPr>
            <w:tcW w:w="1419" w:type="dxa"/>
            <w:gridSpan w:val="3"/>
            <w:tcBorders>
              <w:top w:val="nil"/>
              <w:left w:val="nil"/>
              <w:bottom w:val="single" w:sz="4" w:space="0" w:color="auto"/>
              <w:right w:val="dotted" w:sz="4" w:space="0" w:color="000000"/>
            </w:tcBorders>
            <w:shd w:val="clear" w:color="auto" w:fill="auto"/>
            <w:noWrap/>
            <w:vAlign w:val="bottom"/>
          </w:tcPr>
          <w:p w14:paraId="66FD4E87" w14:textId="61C16248"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0.94 [0.59;1.51]</w:t>
            </w:r>
          </w:p>
        </w:tc>
        <w:tc>
          <w:tcPr>
            <w:tcW w:w="1417" w:type="dxa"/>
            <w:gridSpan w:val="3"/>
            <w:tcBorders>
              <w:top w:val="nil"/>
              <w:left w:val="nil"/>
              <w:bottom w:val="single" w:sz="4" w:space="0" w:color="auto"/>
              <w:right w:val="nil"/>
            </w:tcBorders>
            <w:shd w:val="clear" w:color="auto" w:fill="auto"/>
            <w:noWrap/>
            <w:vAlign w:val="bottom"/>
          </w:tcPr>
          <w:p w14:paraId="1EBA8303" w14:textId="1A08DEFF"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0.94 [0.59;1.52]</w:t>
            </w:r>
          </w:p>
        </w:tc>
        <w:tc>
          <w:tcPr>
            <w:tcW w:w="1419" w:type="dxa"/>
            <w:gridSpan w:val="3"/>
            <w:tcBorders>
              <w:top w:val="nil"/>
              <w:left w:val="dotted" w:sz="4" w:space="0" w:color="auto"/>
              <w:bottom w:val="single" w:sz="4" w:space="0" w:color="auto"/>
              <w:right w:val="nil"/>
            </w:tcBorders>
            <w:shd w:val="clear" w:color="auto" w:fill="auto"/>
            <w:noWrap/>
            <w:vAlign w:val="bottom"/>
          </w:tcPr>
          <w:p w14:paraId="7440C821" w14:textId="728D423F"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.068 [0.47;0.98]</w:t>
            </w:r>
          </w:p>
        </w:tc>
        <w:tc>
          <w:tcPr>
            <w:tcW w:w="1272" w:type="dxa"/>
            <w:gridSpan w:val="3"/>
            <w:tcBorders>
              <w:top w:val="nil"/>
              <w:left w:val="dotted" w:sz="4" w:space="0" w:color="auto"/>
              <w:bottom w:val="single" w:sz="4" w:space="0" w:color="auto"/>
              <w:right w:val="dotted" w:sz="4" w:space="0" w:color="000000"/>
            </w:tcBorders>
            <w:shd w:val="clear" w:color="auto" w:fill="auto"/>
            <w:noWrap/>
            <w:vAlign w:val="bottom"/>
          </w:tcPr>
          <w:p w14:paraId="744A831C" w14:textId="6DBF989E"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0.95 [0.59;1.51]</w:t>
            </w:r>
          </w:p>
        </w:tc>
        <w:tc>
          <w:tcPr>
            <w:tcW w:w="1559" w:type="dxa"/>
            <w:gridSpan w:val="4"/>
            <w:tcBorders>
              <w:top w:val="nil"/>
              <w:left w:val="nil"/>
              <w:bottom w:val="single" w:sz="4" w:space="0" w:color="auto"/>
              <w:right w:val="nil"/>
            </w:tcBorders>
            <w:shd w:val="clear" w:color="auto" w:fill="auto"/>
            <w:noWrap/>
            <w:vAlign w:val="bottom"/>
          </w:tcPr>
          <w:p w14:paraId="6994C361" w14:textId="0BEE843A"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0.70 [0.49;1.00]</w:t>
            </w:r>
          </w:p>
        </w:tc>
        <w:tc>
          <w:tcPr>
            <w:tcW w:w="1283" w:type="dxa"/>
            <w:gridSpan w:val="4"/>
            <w:tcBorders>
              <w:top w:val="nil"/>
              <w:left w:val="dotted" w:sz="4" w:space="0" w:color="auto"/>
              <w:bottom w:val="single" w:sz="4" w:space="0" w:color="auto"/>
              <w:right w:val="dotted" w:sz="4" w:space="0" w:color="000000"/>
            </w:tcBorders>
            <w:shd w:val="clear" w:color="auto" w:fill="auto"/>
            <w:noWrap/>
            <w:vAlign w:val="bottom"/>
          </w:tcPr>
          <w:p w14:paraId="0B1843F9" w14:textId="1CA9FB26"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0.65 [0.47;0.91]</w:t>
            </w:r>
          </w:p>
        </w:tc>
        <w:tc>
          <w:tcPr>
            <w:tcW w:w="1569" w:type="dxa"/>
            <w:gridSpan w:val="4"/>
            <w:tcBorders>
              <w:top w:val="nil"/>
              <w:left w:val="nil"/>
              <w:bottom w:val="single" w:sz="4" w:space="0" w:color="auto"/>
              <w:right w:val="nil"/>
            </w:tcBorders>
            <w:shd w:val="clear" w:color="auto" w:fill="auto"/>
            <w:noWrap/>
            <w:vAlign w:val="bottom"/>
          </w:tcPr>
          <w:p w14:paraId="3CF451DE" w14:textId="0AF9A366" w:rsidR="00F252FA" w:rsidRPr="009E14F9" w:rsidRDefault="00D23E86" w:rsidP="00F252FA">
            <w:pPr>
              <w:spacing w:after="0" w:line="240" w:lineRule="auto"/>
              <w:rPr>
                <w:rFonts w:eastAsia="Times New Roman" w:cs="Calibri"/>
                <w:color w:val="000000"/>
                <w:kern w:val="0"/>
                <w:sz w:val="16"/>
                <w:szCs w:val="16"/>
                <w:lang w:eastAsia="nl-NL"/>
                <w14:ligatures w14:val="none"/>
              </w:rPr>
            </w:pPr>
            <w:r>
              <w:rPr>
                <w:rFonts w:eastAsia="Times New Roman" w:cs="Calibri"/>
                <w:color w:val="000000"/>
                <w:kern w:val="0"/>
                <w:sz w:val="16"/>
                <w:szCs w:val="16"/>
                <w:lang w:eastAsia="nl-NL"/>
                <w14:ligatures w14:val="none"/>
              </w:rPr>
              <w:t>0.64 [0.42;1.00]</w:t>
            </w:r>
          </w:p>
        </w:tc>
      </w:tr>
      <w:tr w:rsidR="00F252FA" w:rsidRPr="0029463C" w14:paraId="05E8D1BD" w14:textId="77777777" w:rsidTr="009E14F9">
        <w:trPr>
          <w:gridAfter w:val="1"/>
          <w:wAfter w:w="11" w:type="dxa"/>
          <w:trHeight w:val="288"/>
        </w:trPr>
        <w:tc>
          <w:tcPr>
            <w:tcW w:w="14474" w:type="dxa"/>
            <w:gridSpan w:val="31"/>
            <w:tcBorders>
              <w:top w:val="nil"/>
              <w:left w:val="nil"/>
              <w:bottom w:val="nil"/>
              <w:right w:val="nil"/>
            </w:tcBorders>
            <w:shd w:val="clear" w:color="auto" w:fill="auto"/>
            <w:noWrap/>
            <w:vAlign w:val="bottom"/>
            <w:hideMark/>
          </w:tcPr>
          <w:p w14:paraId="7CDB58C1" w14:textId="6FD80205" w:rsidR="00F252FA" w:rsidRPr="009E14F9" w:rsidRDefault="00F252FA" w:rsidP="00F252FA">
            <w:pPr>
              <w:spacing w:after="0" w:line="240" w:lineRule="auto"/>
              <w:rPr>
                <w:rFonts w:eastAsia="Times New Roman" w:cs="Calibri"/>
                <w:kern w:val="0"/>
                <w:sz w:val="16"/>
                <w:szCs w:val="16"/>
                <w:lang w:val="en-US" w:eastAsia="nl-NL"/>
                <w14:ligatures w14:val="none"/>
              </w:rPr>
            </w:pPr>
            <w:r w:rsidRPr="00601BFE">
              <w:rPr>
                <w:rFonts w:eastAsia="Times New Roman" w:cs="Calibri"/>
                <w:color w:val="000000"/>
                <w:kern w:val="0"/>
                <w:sz w:val="16"/>
                <w:szCs w:val="16"/>
                <w:vertAlign w:val="superscript"/>
                <w:lang w:val="en-US" w:eastAsia="nl-NL"/>
                <w14:ligatures w14:val="none"/>
              </w:rPr>
              <w:t>§</w:t>
            </w:r>
            <w:r w:rsidRPr="00601BFE">
              <w:rPr>
                <w:rFonts w:eastAsia="Times New Roman" w:cs="Calibri"/>
                <w:color w:val="000000"/>
                <w:kern w:val="0"/>
                <w:sz w:val="16"/>
                <w:szCs w:val="16"/>
                <w:lang w:val="en-US" w:eastAsia="nl-NL"/>
                <w14:ligatures w14:val="none"/>
              </w:rPr>
              <w:t xml:space="preserve">The three eligibility criteria are 1) age at baseline between 18 and 55 year, 2) an EDSS score at baseline between 0 and 5, and 3) having had at least one relapse in the year prior to </w:t>
            </w:r>
            <w:r>
              <w:rPr>
                <w:rFonts w:eastAsia="Times New Roman" w:cs="Calibri"/>
                <w:color w:val="000000"/>
                <w:kern w:val="0"/>
                <w:sz w:val="16"/>
                <w:szCs w:val="16"/>
                <w:lang w:val="en-US" w:eastAsia="nl-NL"/>
                <w14:ligatures w14:val="none"/>
              </w:rPr>
              <w:t>baseline</w:t>
            </w:r>
            <w:r w:rsidRPr="00601BFE">
              <w:rPr>
                <w:rFonts w:eastAsia="Times New Roman" w:cs="Calibri"/>
                <w:color w:val="000000"/>
                <w:kern w:val="0"/>
                <w:sz w:val="16"/>
                <w:szCs w:val="16"/>
                <w:lang w:val="en-US" w:eastAsia="nl-NL"/>
                <w14:ligatures w14:val="none"/>
              </w:rPr>
              <w:t>.</w:t>
            </w:r>
            <w:r>
              <w:rPr>
                <w:rFonts w:eastAsia="Times New Roman" w:cs="Calibri"/>
                <w:color w:val="000000"/>
                <w:kern w:val="0"/>
                <w:sz w:val="16"/>
                <w:szCs w:val="16"/>
                <w:vertAlign w:val="superscript"/>
                <w:lang w:val="en-US" w:eastAsia="nl-NL"/>
                <w14:ligatures w14:val="none"/>
              </w:rPr>
              <w:br/>
            </w:r>
            <w:r w:rsidRPr="008A42D0">
              <w:rPr>
                <w:rFonts w:eastAsia="Times New Roman" w:cs="Calibri"/>
                <w:color w:val="000000"/>
                <w:kern w:val="0"/>
                <w:sz w:val="16"/>
                <w:szCs w:val="16"/>
                <w:vertAlign w:val="superscript"/>
                <w:lang w:val="en-US" w:eastAsia="nl-NL"/>
                <w14:ligatures w14:val="none"/>
              </w:rPr>
              <w:t>†</w:t>
            </w:r>
            <w:r w:rsidRPr="00ED0A0D">
              <w:rPr>
                <w:rFonts w:eastAsia="Times New Roman" w:cs="Calibri"/>
                <w:color w:val="000000"/>
                <w:kern w:val="0"/>
                <w:sz w:val="16"/>
                <w:szCs w:val="16"/>
                <w:lang w:val="en-US" w:eastAsia="nl-NL"/>
                <w14:ligatures w14:val="none"/>
              </w:rPr>
              <w:t>This is an adjusted eligibility criteria</w:t>
            </w:r>
            <w:r w:rsidR="001B74FC">
              <w:rPr>
                <w:rFonts w:eastAsia="Times New Roman" w:cs="Calibri"/>
                <w:color w:val="000000"/>
                <w:kern w:val="0"/>
                <w:sz w:val="16"/>
                <w:szCs w:val="16"/>
                <w:lang w:val="en-US" w:eastAsia="nl-NL"/>
                <w14:ligatures w14:val="none"/>
              </w:rPr>
              <w:t xml:space="preserve"> </w:t>
            </w:r>
            <w:r w:rsidRPr="00ED0A0D">
              <w:rPr>
                <w:rFonts w:eastAsia="Times New Roman" w:cs="Calibri"/>
                <w:color w:val="000000"/>
                <w:kern w:val="0"/>
                <w:sz w:val="16"/>
                <w:szCs w:val="16"/>
                <w:lang w:val="en-US" w:eastAsia="nl-NL"/>
                <w14:ligatures w14:val="none"/>
              </w:rPr>
              <w:t>where a patient had no relapses in the year prior to baseline as opposed to CONFIRM’s criteria of having at least one relapse in the year prior to baseline.</w:t>
            </w:r>
          </w:p>
        </w:tc>
      </w:tr>
    </w:tbl>
    <w:p w14:paraId="14B8518A" w14:textId="77777777" w:rsidR="0092114D" w:rsidRDefault="0092114D" w:rsidP="00B01C43">
      <w:pPr>
        <w:rPr>
          <w:lang w:val="en-US"/>
        </w:rPr>
        <w:sectPr w:rsidR="0092114D" w:rsidSect="00AD1A12">
          <w:pgSz w:w="16838" w:h="11906" w:orient="landscape"/>
          <w:pgMar w:top="1417" w:right="1417" w:bottom="1417" w:left="1417" w:header="708" w:footer="708" w:gutter="0"/>
          <w:cols w:space="708"/>
          <w:docGrid w:linePitch="360"/>
        </w:sectPr>
      </w:pPr>
    </w:p>
    <w:p w14:paraId="7FFF53B3" w14:textId="059A197A" w:rsidR="0092114D" w:rsidRDefault="0092114D" w:rsidP="0092114D">
      <w:pPr>
        <w:pStyle w:val="Kop1"/>
        <w:rPr>
          <w:lang w:val="en-US"/>
        </w:rPr>
      </w:pPr>
      <w:r>
        <w:rPr>
          <w:lang w:val="en-US"/>
        </w:rPr>
        <w:lastRenderedPageBreak/>
        <w:t>Appendices</w:t>
      </w:r>
    </w:p>
    <w:p w14:paraId="013AFAC2" w14:textId="79452E71" w:rsidR="0092114D" w:rsidRDefault="0092114D" w:rsidP="0092114D">
      <w:pPr>
        <w:pStyle w:val="Kop2"/>
        <w:rPr>
          <w:lang w:val="en-US"/>
        </w:rPr>
      </w:pPr>
      <w:bookmarkStart w:id="75" w:name="_Appendix_1._Rationale"/>
      <w:bookmarkEnd w:id="75"/>
      <w:r>
        <w:rPr>
          <w:lang w:val="en-US"/>
        </w:rPr>
        <w:t xml:space="preserve">Appendix </w:t>
      </w:r>
      <w:r w:rsidRPr="00863615">
        <w:rPr>
          <w:lang w:val="en-US"/>
        </w:rPr>
        <w:t xml:space="preserve">1. Rationale for </w:t>
      </w:r>
      <w:r>
        <w:rPr>
          <w:lang w:val="en-US"/>
        </w:rPr>
        <w:t xml:space="preserve">emulating the </w:t>
      </w:r>
      <w:r w:rsidRPr="00863615">
        <w:rPr>
          <w:lang w:val="en-US"/>
        </w:rPr>
        <w:t xml:space="preserve">CONFIRM target trial </w:t>
      </w:r>
    </w:p>
    <w:p w14:paraId="4EB29A59" w14:textId="77777777" w:rsidR="0092114D" w:rsidRDefault="0092114D" w:rsidP="0092114D">
      <w:pPr>
        <w:rPr>
          <w:lang w:val="en-US"/>
        </w:rPr>
      </w:pPr>
      <w:r>
        <w:rPr>
          <w:lang w:val="en-US"/>
        </w:rPr>
        <w:t>To test the two-step target trial emulation approach, CONFIRM was selected as the target trial to emulate following both strict trial-like and pragmatic eligibility criteria. CONFIRM was the result from various feasibility tests to come to a suitable randomized active controlled clinical trial in the setting of relapsing-remitting-multiple sclerosis:</w:t>
      </w:r>
    </w:p>
    <w:p w14:paraId="34D8392D" w14:textId="77777777" w:rsidR="0092114D" w:rsidRPr="006803AC" w:rsidRDefault="0092114D" w:rsidP="0092114D">
      <w:pPr>
        <w:rPr>
          <w:lang w:val="en-US"/>
        </w:rPr>
      </w:pPr>
      <w:r w:rsidRPr="006803AC">
        <w:rPr>
          <w:lang w:val="en-US"/>
        </w:rPr>
        <w:t>1.</w:t>
      </w:r>
      <w:r w:rsidRPr="006803AC">
        <w:rPr>
          <w:lang w:val="en-US"/>
        </w:rPr>
        <w:tab/>
        <w:t xml:space="preserve">Relapsing remitting multiple sclerosis was chosen as disease setting, since most (if not all) of the disease modifying therapies follow a static treatment regime. This was selected as a hard requirement over (dynamic treatment regimens) to not further complicate the methodological interpretation of </w:t>
      </w:r>
      <w:r>
        <w:rPr>
          <w:lang w:val="en-US"/>
        </w:rPr>
        <w:t>the</w:t>
      </w:r>
      <w:r w:rsidRPr="006803AC">
        <w:rPr>
          <w:lang w:val="en-US"/>
        </w:rPr>
        <w:t xml:space="preserve"> estimates resulting from our two-step emulation. Moreover, there are relatively few literature-confirmed confounders, of which </w:t>
      </w:r>
      <w:r>
        <w:rPr>
          <w:lang w:val="en-US"/>
        </w:rPr>
        <w:t xml:space="preserve">was </w:t>
      </w:r>
      <w:r w:rsidRPr="006803AC">
        <w:rPr>
          <w:lang w:val="en-US"/>
        </w:rPr>
        <w:t>reasonably assumed that none of them were time-varying</w:t>
      </w:r>
      <w:r>
        <w:rPr>
          <w:lang w:val="en-US"/>
        </w:rPr>
        <w:t xml:space="preserve"> over a period of 96 weeks</w:t>
      </w:r>
      <w:r w:rsidRPr="006803AC">
        <w:rPr>
          <w:lang w:val="en-US"/>
        </w:rPr>
        <w:t xml:space="preserve">. Furthermore, the endpoints, such as relapses, are relatively straightforward to observe; and lastly, due to the incidence and prevalence of relapsing remitting multiple sclerosis in Sweden, a sufficient sample size was </w:t>
      </w:r>
      <w:r>
        <w:rPr>
          <w:lang w:val="en-US"/>
        </w:rPr>
        <w:t>feasible</w:t>
      </w:r>
      <w:r w:rsidRPr="006803AC">
        <w:rPr>
          <w:lang w:val="en-US"/>
        </w:rPr>
        <w:t>.</w:t>
      </w:r>
    </w:p>
    <w:p w14:paraId="6616476A" w14:textId="77777777" w:rsidR="0092114D" w:rsidRPr="006803AC" w:rsidRDefault="0092114D" w:rsidP="0092114D">
      <w:pPr>
        <w:rPr>
          <w:lang w:val="en-US"/>
        </w:rPr>
      </w:pPr>
      <w:r w:rsidRPr="006803AC">
        <w:rPr>
          <w:lang w:val="en-US"/>
        </w:rPr>
        <w:t>2.</w:t>
      </w:r>
      <w:r w:rsidRPr="006803AC">
        <w:rPr>
          <w:lang w:val="en-US"/>
        </w:rPr>
        <w:tab/>
        <w:t>CONFIRM was thereafter selected as our target trial for various reasons:</w:t>
      </w:r>
    </w:p>
    <w:p w14:paraId="7FBEA610" w14:textId="77777777" w:rsidR="0092114D" w:rsidRPr="006803AC" w:rsidRDefault="0092114D" w:rsidP="0092114D">
      <w:pPr>
        <w:rPr>
          <w:lang w:val="en-US"/>
        </w:rPr>
      </w:pPr>
      <w:r w:rsidRPr="006803AC">
        <w:rPr>
          <w:lang w:val="en-US"/>
        </w:rPr>
        <w:t>a.</w:t>
      </w:r>
      <w:r w:rsidRPr="006803AC">
        <w:rPr>
          <w:lang w:val="en-US"/>
        </w:rPr>
        <w:tab/>
        <w:t xml:space="preserve">One of the requirements for </w:t>
      </w:r>
      <w:r>
        <w:rPr>
          <w:lang w:val="en-US"/>
        </w:rPr>
        <w:t>the</w:t>
      </w:r>
      <w:r w:rsidRPr="006803AC">
        <w:rPr>
          <w:lang w:val="en-US"/>
        </w:rPr>
        <w:t xml:space="preserve"> target trial was that it should have an active comparator </w:t>
      </w:r>
      <w:r>
        <w:rPr>
          <w:lang w:val="en-US"/>
        </w:rPr>
        <w:t xml:space="preserve">arm </w:t>
      </w:r>
      <w:r w:rsidRPr="006803AC">
        <w:rPr>
          <w:lang w:val="en-US"/>
        </w:rPr>
        <w:t xml:space="preserve">and both the treatment and comparator should be </w:t>
      </w:r>
      <w:proofErr w:type="spellStart"/>
      <w:r w:rsidRPr="006803AC">
        <w:rPr>
          <w:lang w:val="en-US"/>
        </w:rPr>
        <w:t>firstline</w:t>
      </w:r>
      <w:proofErr w:type="spellEnd"/>
      <w:r w:rsidRPr="006803AC">
        <w:rPr>
          <w:lang w:val="en-US"/>
        </w:rPr>
        <w:t xml:space="preserve"> treatments, as to not further complicate the methodological interpretation of the estimates resulting from </w:t>
      </w:r>
      <w:r>
        <w:rPr>
          <w:lang w:val="en-US"/>
        </w:rPr>
        <w:t xml:space="preserve">the </w:t>
      </w:r>
      <w:r w:rsidRPr="006803AC">
        <w:rPr>
          <w:lang w:val="en-US"/>
        </w:rPr>
        <w:t>two-step emulation.</w:t>
      </w:r>
    </w:p>
    <w:p w14:paraId="4FF5BDFB" w14:textId="77777777" w:rsidR="0092114D" w:rsidRPr="006803AC" w:rsidRDefault="0092114D" w:rsidP="0092114D">
      <w:pPr>
        <w:rPr>
          <w:lang w:val="en-US"/>
        </w:rPr>
      </w:pPr>
      <w:r w:rsidRPr="006803AC">
        <w:rPr>
          <w:lang w:val="en-US"/>
        </w:rPr>
        <w:t>b.</w:t>
      </w:r>
      <w:r w:rsidRPr="006803AC">
        <w:rPr>
          <w:lang w:val="en-US"/>
        </w:rPr>
        <w:tab/>
        <w:t xml:space="preserve">CONFIRM was a relatively big and, above all, recent pivotal trial, while still having had enough time passed since marketing authorization of the study drugs to ensure enough prescriptions and events in the observational data until </w:t>
      </w:r>
      <w:r>
        <w:rPr>
          <w:lang w:val="en-US"/>
        </w:rPr>
        <w:t xml:space="preserve">end of data collection in </w:t>
      </w:r>
      <w:r w:rsidRPr="006803AC">
        <w:rPr>
          <w:lang w:val="en-US"/>
        </w:rPr>
        <w:t>2024.</w:t>
      </w:r>
    </w:p>
    <w:p w14:paraId="21861DED" w14:textId="77777777" w:rsidR="0092114D" w:rsidRDefault="0092114D" w:rsidP="0092114D">
      <w:pPr>
        <w:rPr>
          <w:lang w:val="en-US"/>
        </w:rPr>
      </w:pPr>
      <w:r w:rsidRPr="006803AC">
        <w:rPr>
          <w:lang w:val="en-US"/>
        </w:rPr>
        <w:t>c.</w:t>
      </w:r>
      <w:r w:rsidRPr="006803AC">
        <w:rPr>
          <w:lang w:val="en-US"/>
        </w:rPr>
        <w:tab/>
        <w:t>CONFIRM was deemed as relatively low risk-of-bias in our previous systematic review and network meta-analysis (</w:t>
      </w:r>
      <w:r w:rsidRPr="006025E4">
        <w:rPr>
          <w:lang w:val="en-US"/>
        </w:rPr>
        <w:t>DOI: 10.1002/pds.5810)</w:t>
      </w:r>
      <w:r w:rsidRPr="006803AC">
        <w:rPr>
          <w:lang w:val="en-US"/>
        </w:rPr>
        <w:t xml:space="preserve">, as compared to the other trials that passed criteria 2a and 2b above. </w:t>
      </w:r>
    </w:p>
    <w:p w14:paraId="210CC4E7" w14:textId="3136DB79" w:rsidR="00B01C43" w:rsidRDefault="0092114D" w:rsidP="0092114D">
      <w:pPr>
        <w:rPr>
          <w:lang w:val="en-US"/>
        </w:rPr>
      </w:pPr>
      <w:r w:rsidRPr="006803AC">
        <w:rPr>
          <w:lang w:val="en-US"/>
        </w:rPr>
        <w:t>The subgroups were deliberately chosen because they are commonly ignored in pivotal RCTs (elderly and those with severe disease), and because relapse-free patients make-up a large fraction of the patients with relapsing-remitting multiple sclerosis from 2010 onwards.</w:t>
      </w:r>
    </w:p>
    <w:p w14:paraId="1C162EC3" w14:textId="77777777" w:rsidR="00880A5E" w:rsidRDefault="00880A5E">
      <w:pPr>
        <w:rPr>
          <w:lang w:val="en-US"/>
        </w:rPr>
        <w:sectPr w:rsidR="00880A5E" w:rsidSect="0092114D">
          <w:pgSz w:w="11906" w:h="16838"/>
          <w:pgMar w:top="1417" w:right="1417" w:bottom="1417" w:left="1417" w:header="708" w:footer="708" w:gutter="0"/>
          <w:cols w:space="708"/>
          <w:docGrid w:linePitch="360"/>
        </w:sectPr>
      </w:pPr>
    </w:p>
    <w:p w14:paraId="01808FF8" w14:textId="4D467CED" w:rsidR="0092114D" w:rsidRDefault="0092114D">
      <w:pPr>
        <w:pStyle w:val="Kop2"/>
        <w:rPr>
          <w:lang w:val="en-US"/>
        </w:rPr>
      </w:pPr>
      <w:bookmarkStart w:id="76" w:name="_Appendix_2._TARGET"/>
      <w:bookmarkEnd w:id="76"/>
      <w:r>
        <w:rPr>
          <w:lang w:val="en-US"/>
        </w:rPr>
        <w:lastRenderedPageBreak/>
        <w:t>Appendix 2. TARGET checklist</w:t>
      </w:r>
    </w:p>
    <w:tbl>
      <w:tblPr>
        <w:tblpPr w:leftFromText="180" w:rightFromText="180" w:vertAnchor="text" w:horzAnchor="margin" w:tblpX="-481" w:tblpY="16"/>
        <w:tblW w:w="14737" w:type="dxa"/>
        <w:tblLayout w:type="fixed"/>
        <w:tblLook w:val="0000" w:firstRow="0" w:lastRow="0" w:firstColumn="0" w:lastColumn="0" w:noHBand="0" w:noVBand="0"/>
      </w:tblPr>
      <w:tblGrid>
        <w:gridCol w:w="447"/>
        <w:gridCol w:w="434"/>
        <w:gridCol w:w="957"/>
        <w:gridCol w:w="14"/>
        <w:gridCol w:w="7"/>
        <w:gridCol w:w="3381"/>
        <w:gridCol w:w="284"/>
        <w:gridCol w:w="425"/>
        <w:gridCol w:w="4819"/>
        <w:gridCol w:w="1985"/>
        <w:gridCol w:w="1984"/>
      </w:tblGrid>
      <w:tr w:rsidR="00880A5E" w:rsidRPr="00F21684" w14:paraId="75F77CE1" w14:textId="77777777" w:rsidTr="007D1C04">
        <w:trPr>
          <w:trHeight w:val="170"/>
        </w:trPr>
        <w:tc>
          <w:tcPr>
            <w:tcW w:w="1852" w:type="dxa"/>
            <w:gridSpan w:val="4"/>
            <w:tcBorders>
              <w:top w:val="single" w:sz="12" w:space="0" w:color="auto"/>
              <w:left w:val="single" w:sz="4" w:space="0" w:color="auto"/>
              <w:bottom w:val="single" w:sz="24" w:space="0" w:color="auto"/>
            </w:tcBorders>
            <w:shd w:val="clear" w:color="auto" w:fill="C6BCDC"/>
            <w:vAlign w:val="center"/>
          </w:tcPr>
          <w:p w14:paraId="450D0036"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 xml:space="preserve">Item </w:t>
            </w:r>
            <w:r>
              <w:rPr>
                <w:rFonts w:ascii="Helvetica Neue" w:hAnsi="Helvetica Neue" w:cs="Calibri"/>
                <w:sz w:val="20"/>
              </w:rPr>
              <w:t>n</w:t>
            </w:r>
            <w:r w:rsidRPr="00F21684">
              <w:rPr>
                <w:rFonts w:ascii="Helvetica Neue" w:hAnsi="Helvetica Neue" w:cs="Calibri"/>
                <w:sz w:val="20"/>
              </w:rPr>
              <w:t>o.</w:t>
            </w:r>
          </w:p>
        </w:tc>
        <w:tc>
          <w:tcPr>
            <w:tcW w:w="8916" w:type="dxa"/>
            <w:gridSpan w:val="5"/>
            <w:tcBorders>
              <w:top w:val="single" w:sz="12" w:space="0" w:color="auto"/>
              <w:bottom w:val="single" w:sz="24" w:space="0" w:color="auto"/>
            </w:tcBorders>
            <w:shd w:val="clear" w:color="auto" w:fill="C6BCDC"/>
            <w:vAlign w:val="center"/>
          </w:tcPr>
          <w:p w14:paraId="1ECDFC53"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Checklist item</w:t>
            </w:r>
          </w:p>
        </w:tc>
        <w:tc>
          <w:tcPr>
            <w:tcW w:w="3969" w:type="dxa"/>
            <w:gridSpan w:val="2"/>
            <w:tcBorders>
              <w:top w:val="single" w:sz="12" w:space="0" w:color="auto"/>
              <w:bottom w:val="single" w:sz="24" w:space="0" w:color="auto"/>
              <w:right w:val="single" w:sz="12" w:space="0" w:color="auto"/>
            </w:tcBorders>
            <w:shd w:val="clear" w:color="auto" w:fill="C6BCDC"/>
            <w:vAlign w:val="center"/>
          </w:tcPr>
          <w:p w14:paraId="5F55B46C"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Pr>
                <w:rFonts w:ascii="Helvetica Neue" w:hAnsi="Helvetica Neue" w:cs="Calibri"/>
                <w:sz w:val="20"/>
              </w:rPr>
              <w:t>Location reported</w:t>
            </w:r>
          </w:p>
        </w:tc>
      </w:tr>
      <w:tr w:rsidR="00880A5E" w:rsidRPr="00F21684" w14:paraId="44D67ECC"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327EC84A"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Abstract</w:t>
            </w:r>
          </w:p>
        </w:tc>
      </w:tr>
      <w:tr w:rsidR="00880A5E" w:rsidRPr="00F21684" w14:paraId="0AFD30B1" w14:textId="77777777" w:rsidTr="007D1C04">
        <w:tc>
          <w:tcPr>
            <w:tcW w:w="447" w:type="dxa"/>
            <w:vMerge w:val="restart"/>
            <w:tcBorders>
              <w:top w:val="single" w:sz="24" w:space="0" w:color="auto"/>
              <w:left w:val="single" w:sz="4" w:space="0" w:color="auto"/>
            </w:tcBorders>
          </w:tcPr>
          <w:p w14:paraId="73CB2F9F"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1</w:t>
            </w:r>
          </w:p>
        </w:tc>
        <w:tc>
          <w:tcPr>
            <w:tcW w:w="1412" w:type="dxa"/>
            <w:gridSpan w:val="4"/>
            <w:tcBorders>
              <w:top w:val="single" w:sz="24" w:space="0" w:color="auto"/>
              <w:bottom w:val="single" w:sz="12" w:space="0" w:color="auto"/>
            </w:tcBorders>
            <w:vAlign w:val="center"/>
          </w:tcPr>
          <w:p w14:paraId="54EEECF5"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a</w:t>
            </w:r>
          </w:p>
        </w:tc>
        <w:tc>
          <w:tcPr>
            <w:tcW w:w="8909" w:type="dxa"/>
            <w:gridSpan w:val="4"/>
            <w:tcBorders>
              <w:top w:val="single" w:sz="24" w:space="0" w:color="auto"/>
              <w:bottom w:val="single" w:sz="12" w:space="0" w:color="auto"/>
              <w:right w:val="single" w:sz="12" w:space="0" w:color="auto"/>
            </w:tcBorders>
            <w:vAlign w:val="center"/>
          </w:tcPr>
          <w:p w14:paraId="6D055921"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 xml:space="preserve">Identify that the study attempts to emulate a target trial using observational data. State the </w:t>
            </w:r>
            <w:r>
              <w:rPr>
                <w:rFonts w:ascii="Helvetica Neue" w:hAnsi="Helvetica Neue" w:cs="Calibri"/>
                <w:b w:val="0"/>
                <w:bCs/>
                <w:sz w:val="20"/>
              </w:rPr>
              <w:t xml:space="preserve">study </w:t>
            </w:r>
            <w:r w:rsidRPr="00F21684">
              <w:rPr>
                <w:rFonts w:ascii="Helvetica Neue" w:hAnsi="Helvetica Neue" w:cs="Calibri"/>
                <w:b w:val="0"/>
                <w:bCs/>
                <w:sz w:val="20"/>
              </w:rPr>
              <w:t>objectives and briefly summarize the specified target trial.</w:t>
            </w:r>
          </w:p>
        </w:tc>
        <w:tc>
          <w:tcPr>
            <w:tcW w:w="3969" w:type="dxa"/>
            <w:gridSpan w:val="2"/>
            <w:tcBorders>
              <w:top w:val="single" w:sz="24" w:space="0" w:color="auto"/>
              <w:bottom w:val="single" w:sz="12" w:space="0" w:color="auto"/>
              <w:right w:val="single" w:sz="12" w:space="0" w:color="auto"/>
            </w:tcBorders>
            <w:vAlign w:val="center"/>
          </w:tcPr>
          <w:p w14:paraId="013936EF"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Abstract (background &amp; methods)</w:t>
            </w:r>
          </w:p>
        </w:tc>
      </w:tr>
      <w:tr w:rsidR="00880A5E" w:rsidRPr="00F21684" w14:paraId="532F8773" w14:textId="77777777" w:rsidTr="007D1C04">
        <w:tc>
          <w:tcPr>
            <w:tcW w:w="447" w:type="dxa"/>
            <w:vMerge/>
            <w:tcBorders>
              <w:left w:val="single" w:sz="4" w:space="0" w:color="auto"/>
              <w:bottom w:val="single" w:sz="24" w:space="0" w:color="auto"/>
            </w:tcBorders>
            <w:vAlign w:val="center"/>
          </w:tcPr>
          <w:p w14:paraId="2E419CD1"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1412" w:type="dxa"/>
            <w:gridSpan w:val="4"/>
            <w:tcBorders>
              <w:top w:val="single" w:sz="12" w:space="0" w:color="auto"/>
              <w:bottom w:val="single" w:sz="6" w:space="0" w:color="auto"/>
            </w:tcBorders>
            <w:vAlign w:val="center"/>
          </w:tcPr>
          <w:p w14:paraId="2629CAD7"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b</w:t>
            </w:r>
          </w:p>
        </w:tc>
        <w:tc>
          <w:tcPr>
            <w:tcW w:w="8909" w:type="dxa"/>
            <w:gridSpan w:val="4"/>
            <w:tcBorders>
              <w:top w:val="single" w:sz="12" w:space="0" w:color="auto"/>
              <w:bottom w:val="single" w:sz="6" w:space="0" w:color="auto"/>
              <w:right w:val="single" w:sz="12" w:space="0" w:color="auto"/>
            </w:tcBorders>
            <w:vAlign w:val="center"/>
          </w:tcPr>
          <w:p w14:paraId="2C57722F"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Report the data source</w:t>
            </w:r>
            <w:r>
              <w:rPr>
                <w:rFonts w:ascii="Helvetica Neue" w:hAnsi="Helvetica Neue" w:cs="Calibri"/>
                <w:b w:val="0"/>
                <w:bCs/>
                <w:sz w:val="20"/>
              </w:rPr>
              <w:t>s</w:t>
            </w:r>
            <w:r w:rsidRPr="00F21684">
              <w:rPr>
                <w:rFonts w:ascii="Helvetica Neue" w:hAnsi="Helvetica Neue" w:cs="Calibri"/>
                <w:b w:val="0"/>
                <w:bCs/>
                <w:sz w:val="20"/>
              </w:rPr>
              <w:t xml:space="preserve"> used for emulation.</w:t>
            </w:r>
          </w:p>
        </w:tc>
        <w:tc>
          <w:tcPr>
            <w:tcW w:w="3969" w:type="dxa"/>
            <w:gridSpan w:val="2"/>
            <w:tcBorders>
              <w:top w:val="single" w:sz="12" w:space="0" w:color="auto"/>
              <w:bottom w:val="single" w:sz="6" w:space="0" w:color="auto"/>
              <w:right w:val="single" w:sz="12" w:space="0" w:color="auto"/>
            </w:tcBorders>
            <w:vAlign w:val="center"/>
          </w:tcPr>
          <w:p w14:paraId="31C44FA0"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Abstract (methods)</w:t>
            </w:r>
          </w:p>
        </w:tc>
      </w:tr>
      <w:tr w:rsidR="00880A5E" w:rsidRPr="00F21684" w14:paraId="529A26AA" w14:textId="77777777" w:rsidTr="007D1C04">
        <w:tc>
          <w:tcPr>
            <w:tcW w:w="447" w:type="dxa"/>
            <w:vMerge/>
            <w:tcBorders>
              <w:left w:val="single" w:sz="4" w:space="0" w:color="auto"/>
              <w:bottom w:val="single" w:sz="24" w:space="0" w:color="auto"/>
            </w:tcBorders>
            <w:vAlign w:val="center"/>
          </w:tcPr>
          <w:p w14:paraId="616C328F"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1412" w:type="dxa"/>
            <w:gridSpan w:val="4"/>
            <w:tcBorders>
              <w:top w:val="single" w:sz="12" w:space="0" w:color="auto"/>
              <w:bottom w:val="single" w:sz="6" w:space="0" w:color="auto"/>
            </w:tcBorders>
            <w:vAlign w:val="center"/>
          </w:tcPr>
          <w:p w14:paraId="0EDC902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c</w:t>
            </w:r>
          </w:p>
        </w:tc>
        <w:tc>
          <w:tcPr>
            <w:tcW w:w="8909" w:type="dxa"/>
            <w:gridSpan w:val="4"/>
            <w:tcBorders>
              <w:top w:val="single" w:sz="12" w:space="0" w:color="auto"/>
              <w:bottom w:val="single" w:sz="6" w:space="0" w:color="auto"/>
              <w:right w:val="single" w:sz="12" w:space="0" w:color="auto"/>
            </w:tcBorders>
            <w:vAlign w:val="center"/>
          </w:tcPr>
          <w:p w14:paraId="3E924FAE"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Summari</w:t>
            </w:r>
            <w:r>
              <w:rPr>
                <w:rFonts w:ascii="Helvetica Neue" w:hAnsi="Helvetica Neue" w:cs="Calibri"/>
                <w:b w:val="0"/>
                <w:bCs/>
                <w:sz w:val="20"/>
              </w:rPr>
              <w:t>z</w:t>
            </w:r>
            <w:r w:rsidRPr="00F21684">
              <w:rPr>
                <w:rFonts w:ascii="Helvetica Neue" w:hAnsi="Helvetica Neue" w:cs="Calibri"/>
                <w:b w:val="0"/>
                <w:bCs/>
                <w:sz w:val="20"/>
              </w:rPr>
              <w:t>e key assumptions, statistical methods, findings and conclusions.</w:t>
            </w:r>
          </w:p>
        </w:tc>
        <w:tc>
          <w:tcPr>
            <w:tcW w:w="3969" w:type="dxa"/>
            <w:gridSpan w:val="2"/>
            <w:tcBorders>
              <w:top w:val="single" w:sz="12" w:space="0" w:color="auto"/>
              <w:bottom w:val="single" w:sz="6" w:space="0" w:color="auto"/>
              <w:right w:val="single" w:sz="12" w:space="0" w:color="auto"/>
            </w:tcBorders>
            <w:vAlign w:val="center"/>
          </w:tcPr>
          <w:p w14:paraId="0E078C3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Abstract (methods, results, discussion)</w:t>
            </w:r>
          </w:p>
        </w:tc>
      </w:tr>
      <w:tr w:rsidR="00880A5E" w:rsidRPr="00F21684" w14:paraId="2E157E1F"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7ECA330D"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Introduction</w:t>
            </w:r>
          </w:p>
        </w:tc>
      </w:tr>
      <w:tr w:rsidR="00880A5E" w:rsidRPr="00F21684" w14:paraId="35DD5B8C" w14:textId="77777777" w:rsidTr="007D1C04">
        <w:tc>
          <w:tcPr>
            <w:tcW w:w="447" w:type="dxa"/>
            <w:tcBorders>
              <w:left w:val="single" w:sz="4" w:space="0" w:color="auto"/>
            </w:tcBorders>
            <w:vAlign w:val="center"/>
          </w:tcPr>
          <w:p w14:paraId="0994439B" w14:textId="77777777" w:rsidR="00880A5E" w:rsidRPr="00233EE5" w:rsidRDefault="00880A5E" w:rsidP="007D1C04">
            <w:pPr>
              <w:pStyle w:val="TableHeader"/>
              <w:spacing w:beforeLines="20" w:before="48" w:afterLines="20" w:after="48" w:line="276" w:lineRule="auto"/>
              <w:rPr>
                <w:rFonts w:ascii="Helvetica Neue" w:hAnsi="Helvetica Neue" w:cs="Calibri"/>
                <w:sz w:val="20"/>
              </w:rPr>
            </w:pPr>
            <w:r w:rsidRPr="00233EE5">
              <w:rPr>
                <w:rFonts w:ascii="Helvetica Neue" w:hAnsi="Helvetica Neue" w:cs="Calibri"/>
                <w:sz w:val="20"/>
              </w:rPr>
              <w:t>2</w:t>
            </w:r>
          </w:p>
        </w:tc>
        <w:tc>
          <w:tcPr>
            <w:tcW w:w="1412" w:type="dxa"/>
            <w:gridSpan w:val="4"/>
            <w:tcBorders>
              <w:top w:val="single" w:sz="12" w:space="0" w:color="auto"/>
              <w:bottom w:val="single" w:sz="12" w:space="0" w:color="auto"/>
            </w:tcBorders>
            <w:vAlign w:val="center"/>
          </w:tcPr>
          <w:p w14:paraId="17F24AB5"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Background</w:t>
            </w:r>
            <w:r w:rsidRPr="00F21684" w:rsidDel="00A1702E">
              <w:rPr>
                <w:rFonts w:ascii="Helvetica Neue" w:hAnsi="Helvetica Neue" w:cs="Calibri"/>
                <w:b w:val="0"/>
                <w:bCs/>
                <w:sz w:val="20"/>
              </w:rPr>
              <w:t xml:space="preserve"> </w:t>
            </w:r>
          </w:p>
        </w:tc>
        <w:tc>
          <w:tcPr>
            <w:tcW w:w="8909" w:type="dxa"/>
            <w:gridSpan w:val="4"/>
            <w:tcBorders>
              <w:top w:val="single" w:sz="12" w:space="0" w:color="auto"/>
              <w:bottom w:val="single" w:sz="12" w:space="0" w:color="auto"/>
              <w:right w:val="single" w:sz="12" w:space="0" w:color="auto"/>
            </w:tcBorders>
            <w:vAlign w:val="center"/>
          </w:tcPr>
          <w:p w14:paraId="4528BA7A"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Describe the scientific background of the study and the gap in knowledge.</w:t>
            </w:r>
          </w:p>
        </w:tc>
        <w:tc>
          <w:tcPr>
            <w:tcW w:w="3969" w:type="dxa"/>
            <w:gridSpan w:val="2"/>
            <w:tcBorders>
              <w:top w:val="single" w:sz="12" w:space="0" w:color="auto"/>
              <w:bottom w:val="single" w:sz="12" w:space="0" w:color="auto"/>
              <w:right w:val="single" w:sz="12" w:space="0" w:color="auto"/>
            </w:tcBorders>
            <w:vAlign w:val="center"/>
          </w:tcPr>
          <w:p w14:paraId="4686A10D"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Introduction (first three paragraphs)</w:t>
            </w:r>
          </w:p>
        </w:tc>
      </w:tr>
      <w:tr w:rsidR="00880A5E" w:rsidRPr="00647087" w14:paraId="2CFD88DD" w14:textId="77777777" w:rsidTr="007D1C04">
        <w:tc>
          <w:tcPr>
            <w:tcW w:w="447" w:type="dxa"/>
            <w:tcBorders>
              <w:left w:val="single" w:sz="4" w:space="0" w:color="auto"/>
            </w:tcBorders>
            <w:vAlign w:val="center"/>
          </w:tcPr>
          <w:p w14:paraId="080DCBF3" w14:textId="77777777" w:rsidR="00880A5E" w:rsidRPr="00233EE5" w:rsidRDefault="00880A5E" w:rsidP="007D1C04">
            <w:pPr>
              <w:pStyle w:val="TableHeader"/>
              <w:spacing w:beforeLines="20" w:before="48" w:afterLines="20" w:after="48" w:line="276" w:lineRule="auto"/>
              <w:rPr>
                <w:rFonts w:ascii="Helvetica Neue" w:hAnsi="Helvetica Neue" w:cs="Calibri"/>
                <w:sz w:val="20"/>
              </w:rPr>
            </w:pPr>
            <w:r w:rsidRPr="00233EE5">
              <w:rPr>
                <w:rFonts w:ascii="Helvetica Neue" w:hAnsi="Helvetica Neue" w:cs="Calibri"/>
                <w:sz w:val="20"/>
              </w:rPr>
              <w:t>3</w:t>
            </w:r>
          </w:p>
        </w:tc>
        <w:tc>
          <w:tcPr>
            <w:tcW w:w="1412" w:type="dxa"/>
            <w:gridSpan w:val="4"/>
            <w:tcBorders>
              <w:top w:val="single" w:sz="12" w:space="0" w:color="auto"/>
              <w:bottom w:val="single" w:sz="12" w:space="0" w:color="auto"/>
            </w:tcBorders>
            <w:vAlign w:val="center"/>
          </w:tcPr>
          <w:p w14:paraId="1455E4B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Causal question</w:t>
            </w:r>
          </w:p>
        </w:tc>
        <w:tc>
          <w:tcPr>
            <w:tcW w:w="8909" w:type="dxa"/>
            <w:gridSpan w:val="4"/>
            <w:tcBorders>
              <w:top w:val="single" w:sz="12" w:space="0" w:color="auto"/>
              <w:bottom w:val="single" w:sz="12" w:space="0" w:color="auto"/>
              <w:right w:val="single" w:sz="12" w:space="0" w:color="auto"/>
            </w:tcBorders>
            <w:vAlign w:val="center"/>
          </w:tcPr>
          <w:p w14:paraId="3E335C14" w14:textId="77777777" w:rsidR="00880A5E" w:rsidRPr="00647087"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Summarize</w:t>
            </w:r>
            <w:r w:rsidRPr="00BC3145">
              <w:rPr>
                <w:rFonts w:ascii="Helvetica Neue" w:hAnsi="Helvetica Neue" w:cs="Calibri"/>
                <w:b w:val="0"/>
                <w:bCs/>
                <w:sz w:val="20"/>
              </w:rPr>
              <w:t xml:space="preserve"> the causal question</w:t>
            </w:r>
            <w:r>
              <w:rPr>
                <w:rFonts w:ascii="Helvetica Neue" w:hAnsi="Helvetica Neue" w:cs="Calibri"/>
                <w:b w:val="0"/>
                <w:bCs/>
                <w:sz w:val="20"/>
              </w:rPr>
              <w:t>.</w:t>
            </w:r>
          </w:p>
        </w:tc>
        <w:tc>
          <w:tcPr>
            <w:tcW w:w="3969" w:type="dxa"/>
            <w:gridSpan w:val="2"/>
            <w:tcBorders>
              <w:top w:val="single" w:sz="12" w:space="0" w:color="auto"/>
              <w:bottom w:val="single" w:sz="12" w:space="0" w:color="auto"/>
              <w:right w:val="single" w:sz="12" w:space="0" w:color="auto"/>
            </w:tcBorders>
            <w:vAlign w:val="center"/>
          </w:tcPr>
          <w:p w14:paraId="536035D2" w14:textId="77777777" w:rsidR="00880A5E"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sz w:val="20"/>
              </w:rPr>
              <w:t>Introduction (last paragraph)</w:t>
            </w:r>
          </w:p>
        </w:tc>
      </w:tr>
      <w:tr w:rsidR="00880A5E" w:rsidRPr="005F15B2" w14:paraId="5EDD985F" w14:textId="77777777" w:rsidTr="007D1C04">
        <w:tc>
          <w:tcPr>
            <w:tcW w:w="447" w:type="dxa"/>
            <w:tcBorders>
              <w:left w:val="single" w:sz="4" w:space="0" w:color="auto"/>
            </w:tcBorders>
            <w:vAlign w:val="center"/>
          </w:tcPr>
          <w:p w14:paraId="15785C61" w14:textId="77777777" w:rsidR="00880A5E" w:rsidRPr="00233EE5" w:rsidRDefault="00880A5E" w:rsidP="007D1C04">
            <w:pPr>
              <w:pStyle w:val="TableHeader"/>
              <w:spacing w:beforeLines="20" w:before="48" w:afterLines="20" w:after="48" w:line="276" w:lineRule="auto"/>
              <w:rPr>
                <w:rFonts w:ascii="Helvetica Neue" w:hAnsi="Helvetica Neue" w:cs="Calibri"/>
                <w:sz w:val="20"/>
              </w:rPr>
            </w:pPr>
            <w:r w:rsidRPr="00233EE5">
              <w:rPr>
                <w:rFonts w:ascii="Helvetica Neue" w:hAnsi="Helvetica Neue" w:cs="Calibri"/>
                <w:sz w:val="20"/>
              </w:rPr>
              <w:t>4</w:t>
            </w:r>
          </w:p>
        </w:tc>
        <w:tc>
          <w:tcPr>
            <w:tcW w:w="1412" w:type="dxa"/>
            <w:gridSpan w:val="4"/>
            <w:tcBorders>
              <w:top w:val="single" w:sz="12" w:space="0" w:color="auto"/>
              <w:bottom w:val="single" w:sz="12" w:space="0" w:color="auto"/>
            </w:tcBorders>
            <w:vAlign w:val="center"/>
          </w:tcPr>
          <w:p w14:paraId="457CC3C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Rationale</w:t>
            </w:r>
          </w:p>
        </w:tc>
        <w:tc>
          <w:tcPr>
            <w:tcW w:w="8909" w:type="dxa"/>
            <w:gridSpan w:val="4"/>
            <w:tcBorders>
              <w:top w:val="single" w:sz="12" w:space="0" w:color="auto"/>
              <w:bottom w:val="single" w:sz="12" w:space="0" w:color="auto"/>
              <w:right w:val="single" w:sz="12" w:space="0" w:color="auto"/>
            </w:tcBorders>
            <w:vAlign w:val="center"/>
          </w:tcPr>
          <w:p w14:paraId="5E6EF777" w14:textId="77777777" w:rsidR="00880A5E" w:rsidRPr="005F15B2" w:rsidRDefault="00880A5E" w:rsidP="007D1C04">
            <w:pPr>
              <w:pStyle w:val="TableHeader"/>
              <w:spacing w:beforeLines="20" w:before="48" w:afterLines="20" w:after="48" w:line="276" w:lineRule="auto"/>
              <w:rPr>
                <w:rFonts w:ascii="Helvetica Neue" w:hAnsi="Helvetica Neue" w:cs="Calibri"/>
                <w:b w:val="0"/>
                <w:sz w:val="20"/>
              </w:rPr>
            </w:pPr>
            <w:r w:rsidRPr="005F15B2">
              <w:rPr>
                <w:rFonts w:ascii="Helvetica Neue" w:hAnsi="Helvetica Neue" w:cs="Calibri"/>
                <w:b w:val="0"/>
                <w:sz w:val="20"/>
              </w:rPr>
              <w:t xml:space="preserve">Describe the rationale for </w:t>
            </w:r>
            <w:r>
              <w:rPr>
                <w:rFonts w:ascii="Helvetica Neue" w:hAnsi="Helvetica Neue" w:cs="Calibri"/>
                <w:b w:val="0"/>
                <w:sz w:val="20"/>
              </w:rPr>
              <w:t>emulating</w:t>
            </w:r>
            <w:r w:rsidRPr="005F15B2">
              <w:rPr>
                <w:rFonts w:ascii="Helvetica Neue" w:hAnsi="Helvetica Neue" w:cs="Calibri"/>
                <w:b w:val="0"/>
                <w:sz w:val="20"/>
              </w:rPr>
              <w:t xml:space="preserve"> </w:t>
            </w:r>
            <w:r>
              <w:rPr>
                <w:rFonts w:ascii="Helvetica Neue" w:hAnsi="Helvetica Neue" w:cs="Calibri"/>
                <w:b w:val="0"/>
                <w:sz w:val="20"/>
              </w:rPr>
              <w:t xml:space="preserve">a </w:t>
            </w:r>
            <w:r w:rsidRPr="005F15B2">
              <w:rPr>
                <w:rFonts w:ascii="Helvetica Neue" w:hAnsi="Helvetica Neue" w:cs="Calibri"/>
                <w:b w:val="0"/>
                <w:sz w:val="20"/>
              </w:rPr>
              <w:t>target trial with the available data. Cite randomized trials informing the design of the target trial if applicable.</w:t>
            </w:r>
          </w:p>
        </w:tc>
        <w:tc>
          <w:tcPr>
            <w:tcW w:w="3969" w:type="dxa"/>
            <w:gridSpan w:val="2"/>
            <w:tcBorders>
              <w:top w:val="single" w:sz="12" w:space="0" w:color="auto"/>
              <w:bottom w:val="single" w:sz="12" w:space="0" w:color="auto"/>
              <w:right w:val="single" w:sz="12" w:space="0" w:color="auto"/>
            </w:tcBorders>
            <w:vAlign w:val="center"/>
          </w:tcPr>
          <w:p w14:paraId="62187216" w14:textId="77777777" w:rsidR="00880A5E" w:rsidRPr="005F15B2" w:rsidRDefault="00880A5E" w:rsidP="007D1C04">
            <w:pPr>
              <w:pStyle w:val="TableHeader"/>
              <w:spacing w:beforeLines="20" w:before="48" w:afterLines="20" w:after="48" w:line="276" w:lineRule="auto"/>
              <w:rPr>
                <w:rFonts w:ascii="Helvetica Neue" w:hAnsi="Helvetica Neue" w:cs="Calibri"/>
                <w:b w:val="0"/>
                <w:sz w:val="20"/>
              </w:rPr>
            </w:pPr>
            <w:r>
              <w:rPr>
                <w:rFonts w:ascii="Helvetica Neue" w:hAnsi="Helvetica Neue" w:cs="Calibri"/>
                <w:b w:val="0"/>
                <w:sz w:val="20"/>
              </w:rPr>
              <w:t>Introduction (last paragraph)</w:t>
            </w:r>
          </w:p>
        </w:tc>
      </w:tr>
      <w:tr w:rsidR="00880A5E" w:rsidRPr="00F21684" w14:paraId="7940E3A5"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762B614E"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proofErr w:type="spellStart"/>
            <w:r w:rsidRPr="00F21684">
              <w:rPr>
                <w:rFonts w:ascii="Helvetica Neue" w:hAnsi="Helvetica Neue" w:cs="Calibri"/>
                <w:b/>
                <w:bCs/>
                <w:sz w:val="20"/>
                <w:szCs w:val="20"/>
              </w:rPr>
              <w:t>Methods</w:t>
            </w:r>
            <w:proofErr w:type="spellEnd"/>
          </w:p>
        </w:tc>
      </w:tr>
      <w:tr w:rsidR="00880A5E" w:rsidRPr="00F21684" w14:paraId="7FE7DDAE" w14:textId="77777777" w:rsidTr="007D1C04">
        <w:tc>
          <w:tcPr>
            <w:tcW w:w="447" w:type="dxa"/>
            <w:tcBorders>
              <w:left w:val="single" w:sz="4" w:space="0" w:color="auto"/>
            </w:tcBorders>
            <w:vAlign w:val="center"/>
          </w:tcPr>
          <w:p w14:paraId="496A29F3" w14:textId="77777777" w:rsidR="00880A5E" w:rsidRPr="00122C09" w:rsidRDefault="00880A5E" w:rsidP="007D1C04">
            <w:pPr>
              <w:pStyle w:val="TableHeader"/>
              <w:spacing w:beforeLines="20" w:before="48" w:afterLines="20" w:after="48" w:line="276" w:lineRule="auto"/>
              <w:rPr>
                <w:rFonts w:ascii="Helvetica Neue" w:hAnsi="Helvetica Neue" w:cs="Calibri"/>
                <w:sz w:val="20"/>
              </w:rPr>
            </w:pPr>
            <w:r>
              <w:rPr>
                <w:rFonts w:ascii="Helvetica Neue" w:hAnsi="Helvetica Neue" w:cs="Calibri"/>
                <w:sz w:val="20"/>
              </w:rPr>
              <w:t>5</w:t>
            </w:r>
          </w:p>
        </w:tc>
        <w:tc>
          <w:tcPr>
            <w:tcW w:w="1391" w:type="dxa"/>
            <w:gridSpan w:val="2"/>
            <w:tcBorders>
              <w:top w:val="single" w:sz="4" w:space="0" w:color="auto"/>
              <w:bottom w:val="single" w:sz="12" w:space="0" w:color="auto"/>
            </w:tcBorders>
            <w:vAlign w:val="center"/>
          </w:tcPr>
          <w:p w14:paraId="08D8369B" w14:textId="77777777" w:rsidR="00880A5E" w:rsidRPr="00F21684" w:rsidRDefault="00880A5E" w:rsidP="007D1C04">
            <w:pPr>
              <w:spacing w:beforeLines="20" w:before="48" w:afterLines="20" w:after="48" w:line="276" w:lineRule="auto"/>
              <w:ind w:right="-111"/>
              <w:rPr>
                <w:rFonts w:ascii="Helvetica Neue" w:hAnsi="Helvetica Neue" w:cs="Calibri"/>
                <w:b/>
              </w:rPr>
            </w:pPr>
            <w:r w:rsidRPr="00F21684">
              <w:rPr>
                <w:rFonts w:ascii="Helvetica Neue" w:hAnsi="Helvetica Neue" w:cs="Calibri"/>
                <w:bCs/>
                <w:sz w:val="20"/>
              </w:rPr>
              <w:t>Data source</w:t>
            </w:r>
            <w:r>
              <w:rPr>
                <w:rFonts w:ascii="Helvetica Neue" w:hAnsi="Helvetica Neue" w:cs="Calibri"/>
                <w:bCs/>
                <w:sz w:val="20"/>
              </w:rPr>
              <w:t>s</w:t>
            </w:r>
          </w:p>
        </w:tc>
        <w:tc>
          <w:tcPr>
            <w:tcW w:w="8930" w:type="dxa"/>
            <w:gridSpan w:val="6"/>
            <w:tcBorders>
              <w:top w:val="single" w:sz="4" w:space="0" w:color="auto"/>
              <w:bottom w:val="single" w:sz="12" w:space="0" w:color="auto"/>
              <w:right w:val="single" w:sz="12" w:space="0" w:color="auto"/>
            </w:tcBorders>
            <w:vAlign w:val="center"/>
          </w:tcPr>
          <w:p w14:paraId="69B39E4A" w14:textId="77777777" w:rsidR="00880A5E" w:rsidRPr="0029463C" w:rsidRDefault="00880A5E" w:rsidP="007D1C04">
            <w:pPr>
              <w:spacing w:beforeLines="20" w:before="48" w:afterLines="20" w:after="48" w:line="276" w:lineRule="auto"/>
              <w:rPr>
                <w:rFonts w:ascii="Helvetica Neue" w:hAnsi="Helvetica Neue" w:cs="Calibri"/>
                <w:b/>
                <w:lang w:val="en-US"/>
              </w:rPr>
            </w:pPr>
            <w:r w:rsidRPr="0029463C">
              <w:rPr>
                <w:rFonts w:ascii="Helvetica Neue" w:hAnsi="Helvetica Neue" w:cs="Calibri"/>
                <w:bCs/>
                <w:sz w:val="20"/>
                <w:szCs w:val="20"/>
                <w:lang w:val="en-US"/>
              </w:rPr>
              <w:t>Cite the data sources contributing to the analyses and for each one describe the following: original purpose, type, the geographic locations, setting and time-period. If relevant, describe how the data were linked or pooled.</w:t>
            </w:r>
          </w:p>
        </w:tc>
        <w:tc>
          <w:tcPr>
            <w:tcW w:w="3969" w:type="dxa"/>
            <w:gridSpan w:val="2"/>
            <w:tcBorders>
              <w:top w:val="single" w:sz="24" w:space="0" w:color="auto"/>
              <w:left w:val="single" w:sz="12" w:space="0" w:color="auto"/>
              <w:bottom w:val="single" w:sz="12" w:space="0" w:color="auto"/>
              <w:right w:val="single" w:sz="12" w:space="0" w:color="auto"/>
            </w:tcBorders>
            <w:vAlign w:val="center"/>
          </w:tcPr>
          <w:p w14:paraId="2ACC6FC0" w14:textId="08E8D65B" w:rsidR="00880A5E" w:rsidRPr="00F21684" w:rsidRDefault="00880A5E" w:rsidP="007D1C04">
            <w:pPr>
              <w:spacing w:beforeLines="20" w:before="48" w:afterLines="20" w:after="48" w:line="276" w:lineRule="auto"/>
              <w:ind w:right="-111"/>
              <w:rPr>
                <w:rFonts w:ascii="Helvetica Neue" w:hAnsi="Helvetica Neue" w:cs="Calibri"/>
                <w:bCs/>
                <w:sz w:val="20"/>
                <w:szCs w:val="20"/>
              </w:rPr>
            </w:pPr>
            <w:proofErr w:type="spellStart"/>
            <w:r>
              <w:rPr>
                <w:rFonts w:ascii="Helvetica Neue" w:hAnsi="Helvetica Neue" w:cs="Calibri"/>
                <w:bCs/>
                <w:sz w:val="20"/>
                <w:szCs w:val="20"/>
              </w:rPr>
              <w:t>Methods</w:t>
            </w:r>
            <w:proofErr w:type="spellEnd"/>
            <w:r>
              <w:rPr>
                <w:rFonts w:ascii="Helvetica Neue" w:hAnsi="Helvetica Neue" w:cs="Calibri"/>
                <w:bCs/>
                <w:sz w:val="20"/>
                <w:szCs w:val="20"/>
              </w:rPr>
              <w:t xml:space="preserve"> (</w:t>
            </w:r>
            <w:r w:rsidR="006C51DF">
              <w:rPr>
                <w:rFonts w:ascii="Helvetica Neue" w:hAnsi="Helvetica Neue" w:cs="Calibri"/>
                <w:bCs/>
                <w:sz w:val="20"/>
                <w:szCs w:val="20"/>
              </w:rPr>
              <w:t>Data Source</w:t>
            </w:r>
            <w:r>
              <w:rPr>
                <w:rFonts w:ascii="Helvetica Neue" w:hAnsi="Helvetica Neue" w:cs="Calibri"/>
                <w:bCs/>
                <w:sz w:val="20"/>
                <w:szCs w:val="20"/>
              </w:rPr>
              <w:t>)</w:t>
            </w:r>
          </w:p>
        </w:tc>
      </w:tr>
      <w:tr w:rsidR="00880A5E" w:rsidRPr="0029463C" w14:paraId="33F637AB" w14:textId="77777777" w:rsidTr="007D1C04">
        <w:tc>
          <w:tcPr>
            <w:tcW w:w="447" w:type="dxa"/>
            <w:tcBorders>
              <w:left w:val="single" w:sz="4" w:space="0" w:color="auto"/>
            </w:tcBorders>
            <w:vAlign w:val="center"/>
          </w:tcPr>
          <w:p w14:paraId="7D30609B" w14:textId="77777777" w:rsidR="00880A5E" w:rsidRPr="00741D7A" w:rsidRDefault="00880A5E" w:rsidP="007D1C04">
            <w:pPr>
              <w:pStyle w:val="TableHeader"/>
              <w:spacing w:beforeLines="20" w:before="48" w:afterLines="20" w:after="48" w:line="276" w:lineRule="auto"/>
              <w:rPr>
                <w:rFonts w:ascii="Helvetica Neue" w:hAnsi="Helvetica Neue" w:cs="Calibri"/>
                <w:sz w:val="20"/>
              </w:rPr>
            </w:pPr>
            <w:r>
              <w:rPr>
                <w:rFonts w:ascii="Helvetica Neue" w:hAnsi="Helvetica Neue" w:cs="Calibri"/>
                <w:sz w:val="20"/>
              </w:rPr>
              <w:t>6</w:t>
            </w:r>
          </w:p>
        </w:tc>
        <w:tc>
          <w:tcPr>
            <w:tcW w:w="4793" w:type="dxa"/>
            <w:gridSpan w:val="5"/>
            <w:tcBorders>
              <w:top w:val="single" w:sz="12" w:space="0" w:color="auto"/>
              <w:bottom w:val="single" w:sz="12" w:space="0" w:color="auto"/>
            </w:tcBorders>
          </w:tcPr>
          <w:p w14:paraId="43F71903" w14:textId="77777777" w:rsidR="00880A5E" w:rsidRPr="00F21684" w:rsidRDefault="00880A5E" w:rsidP="007D1C04">
            <w:pPr>
              <w:pStyle w:val="TableHeader"/>
              <w:spacing w:beforeLines="20" w:before="48" w:afterLines="20" w:after="48" w:line="276" w:lineRule="auto"/>
              <w:ind w:right="-113"/>
              <w:rPr>
                <w:rFonts w:ascii="Helvetica Neue" w:hAnsi="Helvetica Neue" w:cs="Calibri"/>
                <w:sz w:val="22"/>
                <w:szCs w:val="22"/>
              </w:rPr>
            </w:pPr>
            <w:r w:rsidRPr="00F21684">
              <w:rPr>
                <w:rFonts w:ascii="Helvetica Neue" w:hAnsi="Helvetica Neue" w:cs="Calibri"/>
                <w:sz w:val="22"/>
                <w:szCs w:val="22"/>
              </w:rPr>
              <w:t>Target trial specification</w:t>
            </w:r>
          </w:p>
          <w:p w14:paraId="798767EC" w14:textId="77777777" w:rsidR="00880A5E" w:rsidRPr="00F21684" w:rsidRDefault="00880A5E" w:rsidP="007D1C04">
            <w:pPr>
              <w:pStyle w:val="TableHeader"/>
              <w:spacing w:beforeLines="20" w:before="48" w:afterLines="20" w:after="48" w:line="276" w:lineRule="auto"/>
              <w:ind w:right="-113"/>
              <w:rPr>
                <w:rFonts w:ascii="Helvetica Neue" w:hAnsi="Helvetica Neue" w:cs="Calibri"/>
                <w:sz w:val="22"/>
                <w:szCs w:val="22"/>
              </w:rPr>
            </w:pPr>
            <w:r w:rsidRPr="00F21684">
              <w:rPr>
                <w:rFonts w:ascii="Helvetica Neue" w:hAnsi="Helvetica Neue" w:cs="Calibri"/>
                <w:b w:val="0"/>
                <w:bCs/>
                <w:color w:val="000000"/>
                <w:sz w:val="20"/>
              </w:rPr>
              <w:t xml:space="preserve">Specify the components of the target trial </w:t>
            </w:r>
            <w:r>
              <w:rPr>
                <w:rFonts w:ascii="Helvetica Neue" w:hAnsi="Helvetica Neue" w:cs="Calibri"/>
                <w:b w:val="0"/>
                <w:bCs/>
                <w:color w:val="000000"/>
                <w:sz w:val="20"/>
              </w:rPr>
              <w:t xml:space="preserve">protocol </w:t>
            </w:r>
            <w:r w:rsidRPr="00F21684">
              <w:rPr>
                <w:rFonts w:ascii="Helvetica Neue" w:hAnsi="Helvetica Neue" w:cs="Calibri"/>
                <w:b w:val="0"/>
                <w:bCs/>
                <w:color w:val="000000"/>
                <w:sz w:val="20"/>
              </w:rPr>
              <w:t>that would answer the causal question.</w:t>
            </w:r>
          </w:p>
        </w:tc>
        <w:tc>
          <w:tcPr>
            <w:tcW w:w="284" w:type="dxa"/>
            <w:tcBorders>
              <w:top w:val="single" w:sz="12" w:space="0" w:color="auto"/>
              <w:bottom w:val="single" w:sz="12" w:space="0" w:color="auto"/>
            </w:tcBorders>
          </w:tcPr>
          <w:p w14:paraId="5AAAAEC9" w14:textId="77777777" w:rsidR="00880A5E" w:rsidRDefault="00880A5E" w:rsidP="007D1C04">
            <w:pPr>
              <w:pStyle w:val="TableHeader"/>
              <w:spacing w:beforeLines="20" w:before="48" w:afterLines="20" w:after="48" w:line="276" w:lineRule="auto"/>
              <w:rPr>
                <w:rFonts w:ascii="Helvetica Neue" w:hAnsi="Helvetica Neue" w:cs="Calibri"/>
                <w:sz w:val="22"/>
                <w:szCs w:val="22"/>
              </w:rPr>
            </w:pPr>
          </w:p>
          <w:p w14:paraId="61003E24" w14:textId="77777777" w:rsidR="00880A5E" w:rsidRPr="00741D7A" w:rsidRDefault="00880A5E" w:rsidP="007D1C04">
            <w:pPr>
              <w:pStyle w:val="TableHeader"/>
              <w:spacing w:beforeLines="20" w:before="48" w:afterLines="20" w:after="48" w:line="276" w:lineRule="auto"/>
              <w:rPr>
                <w:rFonts w:ascii="Helvetica Neue" w:hAnsi="Helvetica Neue" w:cs="Calibri"/>
                <w:sz w:val="22"/>
                <w:szCs w:val="22"/>
              </w:rPr>
            </w:pPr>
            <w:r>
              <w:rPr>
                <w:rFonts w:ascii="Helvetica Neue" w:hAnsi="Helvetica Neue" w:cs="Calibri"/>
                <w:sz w:val="20"/>
              </w:rPr>
              <w:t>7</w:t>
            </w:r>
          </w:p>
        </w:tc>
        <w:tc>
          <w:tcPr>
            <w:tcW w:w="5244" w:type="dxa"/>
            <w:gridSpan w:val="2"/>
            <w:tcBorders>
              <w:top w:val="single" w:sz="12" w:space="0" w:color="auto"/>
              <w:bottom w:val="single" w:sz="12" w:space="0" w:color="auto"/>
              <w:right w:val="single" w:sz="12" w:space="0" w:color="auto"/>
            </w:tcBorders>
          </w:tcPr>
          <w:p w14:paraId="615CE536" w14:textId="77777777" w:rsidR="00880A5E" w:rsidRPr="0029463C" w:rsidRDefault="00880A5E" w:rsidP="007D1C04">
            <w:pPr>
              <w:spacing w:beforeLines="20" w:before="48" w:afterLines="20" w:after="48" w:line="276" w:lineRule="auto"/>
              <w:ind w:right="-111"/>
              <w:rPr>
                <w:rFonts w:ascii="Helvetica Neue" w:hAnsi="Helvetica Neue" w:cs="Calibri"/>
                <w:b/>
                <w:lang w:val="en-US"/>
              </w:rPr>
            </w:pPr>
            <w:r w:rsidRPr="0029463C">
              <w:rPr>
                <w:rFonts w:ascii="Helvetica Neue" w:hAnsi="Helvetica Neue" w:cs="Calibri"/>
                <w:b/>
                <w:lang w:val="en-US"/>
              </w:rPr>
              <w:t>Target trial emulation</w:t>
            </w:r>
          </w:p>
          <w:p w14:paraId="43D2254E" w14:textId="77777777" w:rsidR="00880A5E" w:rsidRPr="0029463C" w:rsidRDefault="00880A5E" w:rsidP="007D1C04">
            <w:pPr>
              <w:spacing w:beforeLines="20" w:before="48" w:afterLines="20" w:after="48" w:line="276" w:lineRule="auto"/>
              <w:ind w:right="-111"/>
              <w:rPr>
                <w:rFonts w:ascii="Helvetica Neue" w:hAnsi="Helvetica Neue" w:cs="Calibri"/>
                <w:bCs/>
                <w:sz w:val="20"/>
                <w:szCs w:val="20"/>
                <w:lang w:val="en-US"/>
              </w:rPr>
            </w:pPr>
            <w:r w:rsidRPr="0029463C">
              <w:rPr>
                <w:rFonts w:ascii="Helvetica Neue" w:hAnsi="Helvetica Neue" w:cs="Calibri"/>
                <w:bCs/>
                <w:sz w:val="20"/>
                <w:szCs w:val="20"/>
                <w:lang w:val="en-US"/>
              </w:rPr>
              <w:t xml:space="preserve">Describe how the components of the target trial protocol were emulated with the observational data, including how all variables were measured or ascertained. </w:t>
            </w:r>
          </w:p>
        </w:tc>
        <w:tc>
          <w:tcPr>
            <w:tcW w:w="1985" w:type="dxa"/>
            <w:tcBorders>
              <w:top w:val="single" w:sz="12" w:space="0" w:color="auto"/>
              <w:bottom w:val="single" w:sz="12" w:space="0" w:color="auto"/>
              <w:right w:val="single" w:sz="12" w:space="0" w:color="auto"/>
            </w:tcBorders>
          </w:tcPr>
          <w:p w14:paraId="6FEDEF42" w14:textId="1A0CD83C" w:rsidR="00880A5E" w:rsidRPr="0029463C" w:rsidRDefault="00880A5E" w:rsidP="007D1C04">
            <w:pPr>
              <w:spacing w:line="276" w:lineRule="auto"/>
              <w:ind w:right="-113"/>
              <w:rPr>
                <w:rFonts w:ascii="Helvetica Neue" w:hAnsi="Helvetica Neue" w:cs="Calibri"/>
                <w:b/>
                <w:sz w:val="20"/>
                <w:szCs w:val="20"/>
                <w:lang w:val="en-US"/>
              </w:rPr>
            </w:pPr>
            <w:r w:rsidRPr="0029463C">
              <w:rPr>
                <w:rFonts w:ascii="Helvetica Neue" w:hAnsi="Helvetica Neue" w:cs="Calibri"/>
                <w:b/>
                <w:sz w:val="20"/>
                <w:szCs w:val="20"/>
                <w:lang w:val="en-US"/>
              </w:rPr>
              <w:t>Location item 6</w:t>
            </w:r>
            <w:r w:rsidRPr="0029463C">
              <w:rPr>
                <w:rFonts w:ascii="Helvetica Neue" w:hAnsi="Helvetica Neue" w:cs="Calibri"/>
                <w:b/>
                <w:sz w:val="20"/>
                <w:szCs w:val="20"/>
                <w:lang w:val="en-US"/>
              </w:rPr>
              <w:br/>
            </w:r>
            <w:r w:rsidRPr="0029463C">
              <w:rPr>
                <w:rFonts w:ascii="Helvetica Neue" w:hAnsi="Helvetica Neue" w:cs="Calibri"/>
                <w:bCs/>
                <w:sz w:val="20"/>
                <w:szCs w:val="20"/>
                <w:lang w:val="en-US"/>
              </w:rPr>
              <w:t>Methods (</w:t>
            </w:r>
            <w:r w:rsidR="006C51DF">
              <w:rPr>
                <w:rFonts w:ascii="Helvetica Neue" w:hAnsi="Helvetica Neue" w:cs="Calibri"/>
                <w:bCs/>
                <w:sz w:val="20"/>
                <w:szCs w:val="20"/>
                <w:lang w:val="en-US"/>
              </w:rPr>
              <w:t xml:space="preserve">Data </w:t>
            </w:r>
            <w:r w:rsidR="00C15B6E">
              <w:rPr>
                <w:rFonts w:ascii="Helvetica Neue" w:hAnsi="Helvetica Neue" w:cs="Calibri"/>
                <w:bCs/>
                <w:sz w:val="20"/>
                <w:szCs w:val="20"/>
                <w:lang w:val="en-US"/>
              </w:rPr>
              <w:t>s</w:t>
            </w:r>
            <w:r w:rsidR="006C51DF">
              <w:rPr>
                <w:rFonts w:ascii="Helvetica Neue" w:hAnsi="Helvetica Neue" w:cs="Calibri"/>
                <w:bCs/>
                <w:sz w:val="20"/>
                <w:szCs w:val="20"/>
                <w:lang w:val="en-US"/>
              </w:rPr>
              <w:t>ource)</w:t>
            </w:r>
            <w:r w:rsidRPr="0029463C">
              <w:rPr>
                <w:rFonts w:ascii="Helvetica Neue" w:hAnsi="Helvetica Neue" w:cs="Calibri"/>
                <w:bCs/>
                <w:sz w:val="20"/>
                <w:szCs w:val="20"/>
                <w:lang w:val="en-US"/>
              </w:rPr>
              <w:t>; Table 1</w:t>
            </w:r>
          </w:p>
        </w:tc>
        <w:tc>
          <w:tcPr>
            <w:tcW w:w="1984" w:type="dxa"/>
            <w:tcBorders>
              <w:top w:val="single" w:sz="12" w:space="0" w:color="auto"/>
              <w:bottom w:val="single" w:sz="12" w:space="0" w:color="auto"/>
              <w:right w:val="single" w:sz="12" w:space="0" w:color="auto"/>
            </w:tcBorders>
          </w:tcPr>
          <w:p w14:paraId="1600B396" w14:textId="77777777" w:rsidR="00880A5E" w:rsidRPr="0029463C" w:rsidRDefault="00880A5E" w:rsidP="007D1C04">
            <w:pPr>
              <w:spacing w:line="276" w:lineRule="auto"/>
              <w:ind w:right="-111"/>
              <w:rPr>
                <w:rFonts w:ascii="Helvetica Neue" w:hAnsi="Helvetica Neue" w:cs="Calibri"/>
                <w:b/>
                <w:sz w:val="20"/>
                <w:szCs w:val="20"/>
                <w:lang w:val="en-US"/>
              </w:rPr>
            </w:pPr>
            <w:r w:rsidRPr="0029463C">
              <w:rPr>
                <w:rFonts w:ascii="Helvetica Neue" w:hAnsi="Helvetica Neue" w:cs="Calibri"/>
                <w:b/>
                <w:sz w:val="20"/>
                <w:szCs w:val="20"/>
                <w:lang w:val="en-US"/>
              </w:rPr>
              <w:t>Location item 7</w:t>
            </w:r>
            <w:r w:rsidRPr="0029463C">
              <w:rPr>
                <w:rFonts w:ascii="Helvetica Neue" w:hAnsi="Helvetica Neue" w:cs="Calibri"/>
                <w:b/>
                <w:sz w:val="20"/>
                <w:szCs w:val="20"/>
                <w:lang w:val="en-US"/>
              </w:rPr>
              <w:br/>
            </w:r>
            <w:r w:rsidRPr="0029463C">
              <w:rPr>
                <w:rFonts w:ascii="Helvetica Neue" w:hAnsi="Helvetica Neue" w:cs="Calibri"/>
                <w:bCs/>
                <w:sz w:val="20"/>
                <w:szCs w:val="20"/>
                <w:lang w:val="en-US"/>
              </w:rPr>
              <w:t>Methods (second paragraph onwards); Table 1</w:t>
            </w:r>
          </w:p>
        </w:tc>
      </w:tr>
      <w:tr w:rsidR="00880A5E" w:rsidRPr="00F21684" w14:paraId="47F5C906" w14:textId="77777777" w:rsidTr="007D1C04">
        <w:trPr>
          <w:trHeight w:val="172"/>
        </w:trPr>
        <w:tc>
          <w:tcPr>
            <w:tcW w:w="447" w:type="dxa"/>
            <w:tcBorders>
              <w:left w:val="single" w:sz="4" w:space="0" w:color="auto"/>
            </w:tcBorders>
            <w:vAlign w:val="center"/>
          </w:tcPr>
          <w:p w14:paraId="07C25B1D"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8" w:space="0" w:color="auto"/>
            </w:tcBorders>
            <w:vAlign w:val="center"/>
          </w:tcPr>
          <w:p w14:paraId="462E1FA8"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 xml:space="preserve">Eligibility </w:t>
            </w:r>
            <w:r>
              <w:rPr>
                <w:rFonts w:ascii="Helvetica Neue" w:hAnsi="Helvetica Neue" w:cs="Calibri"/>
                <w:sz w:val="20"/>
              </w:rPr>
              <w:t>c</w:t>
            </w:r>
            <w:r w:rsidRPr="00F21684">
              <w:rPr>
                <w:rFonts w:ascii="Helvetica Neue" w:hAnsi="Helvetica Neue" w:cs="Calibri"/>
                <w:sz w:val="20"/>
              </w:rPr>
              <w:t>riteria</w:t>
            </w:r>
          </w:p>
        </w:tc>
        <w:tc>
          <w:tcPr>
            <w:tcW w:w="284" w:type="dxa"/>
            <w:tcBorders>
              <w:top w:val="single" w:sz="12" w:space="0" w:color="auto"/>
              <w:bottom w:val="single" w:sz="12" w:space="0" w:color="auto"/>
            </w:tcBorders>
            <w:vAlign w:val="center"/>
          </w:tcPr>
          <w:p w14:paraId="72814BBE"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5244" w:type="dxa"/>
            <w:gridSpan w:val="2"/>
            <w:tcBorders>
              <w:top w:val="single" w:sz="12" w:space="0" w:color="auto"/>
              <w:left w:val="nil"/>
              <w:bottom w:val="single" w:sz="12" w:space="0" w:color="auto"/>
              <w:right w:val="single" w:sz="12" w:space="0" w:color="auto"/>
            </w:tcBorders>
            <w:vAlign w:val="center"/>
          </w:tcPr>
          <w:p w14:paraId="65439E73"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r w:rsidRPr="00F21684">
              <w:rPr>
                <w:rFonts w:ascii="Helvetica Neue" w:hAnsi="Helvetica Neue" w:cs="Calibri"/>
                <w:sz w:val="20"/>
              </w:rPr>
              <w:t xml:space="preserve">Eligibility </w:t>
            </w:r>
            <w:r>
              <w:rPr>
                <w:rFonts w:ascii="Helvetica Neue" w:hAnsi="Helvetica Neue" w:cs="Calibri"/>
                <w:sz w:val="20"/>
              </w:rPr>
              <w:t>c</w:t>
            </w:r>
            <w:r w:rsidRPr="00F21684">
              <w:rPr>
                <w:rFonts w:ascii="Helvetica Neue" w:hAnsi="Helvetica Neue" w:cs="Calibri"/>
                <w:sz w:val="20"/>
              </w:rPr>
              <w:t>riteria</w:t>
            </w:r>
          </w:p>
        </w:tc>
        <w:tc>
          <w:tcPr>
            <w:tcW w:w="1985" w:type="dxa"/>
            <w:vMerge w:val="restart"/>
            <w:tcBorders>
              <w:top w:val="single" w:sz="12" w:space="0" w:color="auto"/>
              <w:left w:val="nil"/>
              <w:right w:val="single" w:sz="12" w:space="0" w:color="auto"/>
            </w:tcBorders>
            <w:vAlign w:val="center"/>
          </w:tcPr>
          <w:p w14:paraId="6E22874D" w14:textId="48627AC8" w:rsidR="00880A5E" w:rsidRPr="00762B6F" w:rsidRDefault="006C51DF" w:rsidP="007D1C04">
            <w:pPr>
              <w:pStyle w:val="TableHeader"/>
              <w:spacing w:beforeLines="20" w:before="48" w:afterLines="20" w:after="48" w:line="276" w:lineRule="auto"/>
              <w:rPr>
                <w:rFonts w:ascii="Helvetica Neue" w:hAnsi="Helvetica Neue" w:cs="Calibri"/>
                <w:b w:val="0"/>
                <w:bCs/>
                <w:sz w:val="20"/>
              </w:rPr>
            </w:pPr>
            <w:r w:rsidRPr="0029463C">
              <w:rPr>
                <w:rFonts w:ascii="Helvetica Neue" w:hAnsi="Helvetica Neue" w:cs="Calibri"/>
                <w:b w:val="0"/>
                <w:sz w:val="20"/>
                <w:lang w:val="en-US"/>
              </w:rPr>
              <w:t xml:space="preserve">Methods (Data </w:t>
            </w:r>
            <w:r w:rsidR="00C15B6E">
              <w:rPr>
                <w:rFonts w:ascii="Helvetica Neue" w:hAnsi="Helvetica Neue" w:cs="Calibri"/>
                <w:b w:val="0"/>
                <w:sz w:val="20"/>
                <w:lang w:val="en-US"/>
              </w:rPr>
              <w:t>s</w:t>
            </w:r>
            <w:r w:rsidRPr="0029463C">
              <w:rPr>
                <w:rFonts w:ascii="Helvetica Neue" w:hAnsi="Helvetica Neue" w:cs="Calibri"/>
                <w:b w:val="0"/>
                <w:sz w:val="20"/>
                <w:lang w:val="en-US"/>
              </w:rPr>
              <w:t>ource)</w:t>
            </w:r>
            <w:r w:rsidR="00880A5E" w:rsidRPr="00762B6F">
              <w:rPr>
                <w:rFonts w:ascii="Helvetica Neue" w:hAnsi="Helvetica Neue" w:cs="Calibri"/>
                <w:b w:val="0"/>
                <w:bCs/>
                <w:sz w:val="20"/>
              </w:rPr>
              <w:t>Table 1</w:t>
            </w:r>
          </w:p>
        </w:tc>
        <w:tc>
          <w:tcPr>
            <w:tcW w:w="1984" w:type="dxa"/>
            <w:vMerge w:val="restart"/>
            <w:tcBorders>
              <w:top w:val="single" w:sz="12" w:space="0" w:color="auto"/>
              <w:left w:val="nil"/>
              <w:right w:val="single" w:sz="12" w:space="0" w:color="auto"/>
            </w:tcBorders>
            <w:vAlign w:val="center"/>
          </w:tcPr>
          <w:p w14:paraId="3DAD99E5" w14:textId="0DF46001" w:rsidR="00880A5E" w:rsidRPr="00762B6F"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Methods (</w:t>
            </w:r>
            <w:r w:rsidR="006C51DF">
              <w:rPr>
                <w:rFonts w:ascii="Helvetica Neue" w:hAnsi="Helvetica Neue" w:cs="Calibri"/>
                <w:b w:val="0"/>
                <w:bCs/>
                <w:sz w:val="20"/>
              </w:rPr>
              <w:t>P</w:t>
            </w:r>
            <w:r>
              <w:rPr>
                <w:rFonts w:ascii="Helvetica Neue" w:hAnsi="Helvetica Neue" w:cs="Calibri"/>
                <w:b w:val="0"/>
                <w:bCs/>
                <w:sz w:val="20"/>
              </w:rPr>
              <w:t>opulation); Table 1</w:t>
            </w:r>
          </w:p>
        </w:tc>
      </w:tr>
      <w:tr w:rsidR="00880A5E" w:rsidRPr="0029463C" w14:paraId="7BAF5CC8" w14:textId="77777777" w:rsidTr="007D1C04">
        <w:tc>
          <w:tcPr>
            <w:tcW w:w="447" w:type="dxa"/>
            <w:tcBorders>
              <w:left w:val="single" w:sz="4" w:space="0" w:color="auto"/>
            </w:tcBorders>
            <w:vAlign w:val="center"/>
          </w:tcPr>
          <w:p w14:paraId="3B2DB50F"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34" w:type="dxa"/>
            <w:tcBorders>
              <w:top w:val="single" w:sz="12" w:space="0" w:color="auto"/>
              <w:bottom w:val="single" w:sz="12" w:space="0" w:color="auto"/>
            </w:tcBorders>
            <w:vAlign w:val="center"/>
          </w:tcPr>
          <w:p w14:paraId="6387DE08"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 xml:space="preserve">a </w:t>
            </w:r>
          </w:p>
        </w:tc>
        <w:tc>
          <w:tcPr>
            <w:tcW w:w="4359" w:type="dxa"/>
            <w:gridSpan w:val="4"/>
            <w:tcBorders>
              <w:top w:val="single" w:sz="12" w:space="0" w:color="auto"/>
              <w:bottom w:val="single" w:sz="12" w:space="0" w:color="auto"/>
            </w:tcBorders>
            <w:vAlign w:val="center"/>
          </w:tcPr>
          <w:p w14:paraId="6E5DD416"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color w:val="000000"/>
                <w:sz w:val="20"/>
              </w:rPr>
              <w:t>Describe the eligibility criteria.</w:t>
            </w:r>
          </w:p>
        </w:tc>
        <w:tc>
          <w:tcPr>
            <w:tcW w:w="284" w:type="dxa"/>
            <w:tcBorders>
              <w:top w:val="single" w:sz="12" w:space="0" w:color="auto"/>
              <w:bottom w:val="single" w:sz="12" w:space="0" w:color="auto"/>
              <w:right w:val="nil"/>
            </w:tcBorders>
            <w:vAlign w:val="center"/>
          </w:tcPr>
          <w:p w14:paraId="209E418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425" w:type="dxa"/>
            <w:tcBorders>
              <w:top w:val="single" w:sz="12" w:space="0" w:color="auto"/>
              <w:left w:val="nil"/>
              <w:bottom w:val="single" w:sz="12" w:space="0" w:color="auto"/>
            </w:tcBorders>
            <w:vAlign w:val="center"/>
          </w:tcPr>
          <w:p w14:paraId="7243F942"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a</w:t>
            </w:r>
          </w:p>
        </w:tc>
        <w:tc>
          <w:tcPr>
            <w:tcW w:w="4819" w:type="dxa"/>
            <w:tcBorders>
              <w:top w:val="single" w:sz="12" w:space="0" w:color="auto"/>
              <w:bottom w:val="single" w:sz="12" w:space="0" w:color="auto"/>
              <w:right w:val="single" w:sz="12" w:space="0" w:color="auto"/>
            </w:tcBorders>
            <w:vAlign w:val="center"/>
          </w:tcPr>
          <w:p w14:paraId="34BE3B6F" w14:textId="77777777" w:rsidR="00880A5E" w:rsidRPr="0029463C" w:rsidRDefault="00880A5E" w:rsidP="007D1C04">
            <w:pPr>
              <w:spacing w:beforeLines="20" w:before="48" w:afterLines="20" w:after="48" w:line="276" w:lineRule="auto"/>
              <w:rPr>
                <w:rFonts w:ascii="Helvetica Neue" w:hAnsi="Helvetica Neue" w:cs="Calibri"/>
                <w:b/>
                <w:bCs/>
                <w:color w:val="000000"/>
                <w:sz w:val="20"/>
                <w:szCs w:val="20"/>
                <w:lang w:val="en-US"/>
              </w:rPr>
            </w:pPr>
            <w:r w:rsidRPr="0029463C">
              <w:rPr>
                <w:rFonts w:ascii="Helvetica Neue" w:hAnsi="Helvetica Neue" w:cs="Calibri"/>
                <w:bCs/>
                <w:sz w:val="20"/>
                <w:szCs w:val="20"/>
                <w:lang w:val="en-US"/>
              </w:rPr>
              <w:t>Describe how the eligibility criteria were operationalized with the data.</w:t>
            </w:r>
          </w:p>
        </w:tc>
        <w:tc>
          <w:tcPr>
            <w:tcW w:w="1985" w:type="dxa"/>
            <w:vMerge/>
            <w:tcBorders>
              <w:bottom w:val="single" w:sz="12" w:space="0" w:color="auto"/>
              <w:right w:val="single" w:sz="12" w:space="0" w:color="auto"/>
            </w:tcBorders>
            <w:vAlign w:val="center"/>
          </w:tcPr>
          <w:p w14:paraId="00FADEE1"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c>
          <w:tcPr>
            <w:tcW w:w="1984" w:type="dxa"/>
            <w:vMerge/>
            <w:tcBorders>
              <w:bottom w:val="single" w:sz="12" w:space="0" w:color="auto"/>
              <w:right w:val="single" w:sz="12" w:space="0" w:color="auto"/>
            </w:tcBorders>
            <w:vAlign w:val="center"/>
          </w:tcPr>
          <w:p w14:paraId="33451124"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r>
      <w:tr w:rsidR="00880A5E" w:rsidRPr="0029463C" w14:paraId="70E77360" w14:textId="77777777" w:rsidTr="007D1C04">
        <w:trPr>
          <w:trHeight w:val="283"/>
        </w:trPr>
        <w:tc>
          <w:tcPr>
            <w:tcW w:w="447" w:type="dxa"/>
            <w:tcBorders>
              <w:left w:val="single" w:sz="4" w:space="0" w:color="auto"/>
            </w:tcBorders>
            <w:vAlign w:val="center"/>
          </w:tcPr>
          <w:p w14:paraId="11874DAC"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0EBB75A9"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r w:rsidRPr="00F21684">
              <w:rPr>
                <w:rFonts w:ascii="Helvetica Neue" w:hAnsi="Helvetica Neue" w:cs="Calibri"/>
                <w:b/>
                <w:bCs/>
                <w:sz w:val="20"/>
                <w:szCs w:val="20"/>
              </w:rPr>
              <w:t xml:space="preserve">Treatment </w:t>
            </w:r>
            <w:proofErr w:type="spellStart"/>
            <w:r>
              <w:rPr>
                <w:rFonts w:ascii="Helvetica Neue" w:hAnsi="Helvetica Neue" w:cs="Calibri"/>
                <w:b/>
                <w:bCs/>
                <w:sz w:val="20"/>
                <w:szCs w:val="20"/>
              </w:rPr>
              <w:t>s</w:t>
            </w:r>
            <w:r w:rsidRPr="00F21684">
              <w:rPr>
                <w:rFonts w:ascii="Helvetica Neue" w:hAnsi="Helvetica Neue" w:cs="Calibri"/>
                <w:b/>
                <w:bCs/>
                <w:sz w:val="20"/>
                <w:szCs w:val="20"/>
              </w:rPr>
              <w:t>trategies</w:t>
            </w:r>
            <w:proofErr w:type="spellEnd"/>
          </w:p>
        </w:tc>
        <w:tc>
          <w:tcPr>
            <w:tcW w:w="284" w:type="dxa"/>
            <w:tcBorders>
              <w:top w:val="single" w:sz="12" w:space="0" w:color="auto"/>
              <w:bottom w:val="single" w:sz="12" w:space="0" w:color="auto"/>
            </w:tcBorders>
            <w:vAlign w:val="center"/>
          </w:tcPr>
          <w:p w14:paraId="489D9462"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p>
        </w:tc>
        <w:tc>
          <w:tcPr>
            <w:tcW w:w="5244" w:type="dxa"/>
            <w:gridSpan w:val="2"/>
            <w:tcBorders>
              <w:top w:val="single" w:sz="12" w:space="0" w:color="auto"/>
              <w:bottom w:val="single" w:sz="12" w:space="0" w:color="auto"/>
              <w:right w:val="single" w:sz="12" w:space="0" w:color="auto"/>
            </w:tcBorders>
            <w:vAlign w:val="center"/>
          </w:tcPr>
          <w:p w14:paraId="60525216"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r w:rsidRPr="00F21684">
              <w:rPr>
                <w:rFonts w:ascii="Helvetica Neue" w:hAnsi="Helvetica Neue" w:cs="Calibri"/>
                <w:b/>
                <w:bCs/>
                <w:sz w:val="20"/>
                <w:szCs w:val="20"/>
              </w:rPr>
              <w:t xml:space="preserve">Treatment </w:t>
            </w:r>
            <w:proofErr w:type="spellStart"/>
            <w:r>
              <w:rPr>
                <w:rFonts w:ascii="Helvetica Neue" w:hAnsi="Helvetica Neue" w:cs="Calibri"/>
                <w:b/>
                <w:bCs/>
                <w:sz w:val="20"/>
                <w:szCs w:val="20"/>
              </w:rPr>
              <w:t>s</w:t>
            </w:r>
            <w:r w:rsidRPr="00F21684">
              <w:rPr>
                <w:rFonts w:ascii="Helvetica Neue" w:hAnsi="Helvetica Neue" w:cs="Calibri"/>
                <w:b/>
                <w:bCs/>
                <w:sz w:val="20"/>
                <w:szCs w:val="20"/>
              </w:rPr>
              <w:t>trategies</w:t>
            </w:r>
            <w:proofErr w:type="spellEnd"/>
          </w:p>
        </w:tc>
        <w:tc>
          <w:tcPr>
            <w:tcW w:w="1985" w:type="dxa"/>
            <w:vMerge w:val="restart"/>
            <w:tcBorders>
              <w:top w:val="single" w:sz="12" w:space="0" w:color="auto"/>
              <w:right w:val="single" w:sz="12" w:space="0" w:color="auto"/>
            </w:tcBorders>
            <w:vAlign w:val="center"/>
          </w:tcPr>
          <w:p w14:paraId="5123F1B4" w14:textId="2668BA8E" w:rsidR="00880A5E" w:rsidRPr="002C6F04" w:rsidRDefault="00880A5E" w:rsidP="007D1C04">
            <w:pPr>
              <w:spacing w:beforeLines="20" w:before="48" w:afterLines="20" w:after="48" w:line="276" w:lineRule="auto"/>
              <w:rPr>
                <w:rFonts w:ascii="Helvetica Neue" w:hAnsi="Helvetica Neue" w:cs="Calibri"/>
                <w:sz w:val="20"/>
                <w:szCs w:val="20"/>
              </w:rPr>
            </w:pPr>
            <w:proofErr w:type="spellStart"/>
            <w:r>
              <w:rPr>
                <w:rFonts w:ascii="Helvetica Neue" w:hAnsi="Helvetica Neue" w:cs="Calibri"/>
                <w:sz w:val="20"/>
                <w:szCs w:val="20"/>
              </w:rPr>
              <w:t>Methods</w:t>
            </w:r>
            <w:proofErr w:type="spellEnd"/>
            <w:r>
              <w:rPr>
                <w:rFonts w:ascii="Helvetica Neue" w:hAnsi="Helvetica Neue" w:cs="Calibri"/>
                <w:sz w:val="20"/>
                <w:szCs w:val="20"/>
              </w:rPr>
              <w:t xml:space="preserve"> (</w:t>
            </w:r>
            <w:r w:rsidR="00C15B6E">
              <w:rPr>
                <w:rFonts w:ascii="Helvetica Neue" w:hAnsi="Helvetica Neue" w:cs="Calibri"/>
                <w:sz w:val="20"/>
                <w:szCs w:val="20"/>
              </w:rPr>
              <w:t>Data source</w:t>
            </w:r>
            <w:r>
              <w:rPr>
                <w:rFonts w:ascii="Helvetica Neue" w:hAnsi="Helvetica Neue" w:cs="Calibri"/>
                <w:sz w:val="20"/>
                <w:szCs w:val="20"/>
              </w:rPr>
              <w:t xml:space="preserve">); </w:t>
            </w:r>
            <w:proofErr w:type="spellStart"/>
            <w:r>
              <w:rPr>
                <w:rFonts w:ascii="Helvetica Neue" w:hAnsi="Helvetica Neue" w:cs="Calibri"/>
                <w:sz w:val="20"/>
                <w:szCs w:val="20"/>
              </w:rPr>
              <w:t>Table</w:t>
            </w:r>
            <w:proofErr w:type="spellEnd"/>
            <w:r>
              <w:rPr>
                <w:rFonts w:ascii="Helvetica Neue" w:hAnsi="Helvetica Neue" w:cs="Calibri"/>
                <w:sz w:val="20"/>
                <w:szCs w:val="20"/>
              </w:rPr>
              <w:t xml:space="preserve"> 1</w:t>
            </w:r>
          </w:p>
        </w:tc>
        <w:tc>
          <w:tcPr>
            <w:tcW w:w="1984" w:type="dxa"/>
            <w:vMerge w:val="restart"/>
            <w:tcBorders>
              <w:top w:val="single" w:sz="12" w:space="0" w:color="auto"/>
              <w:right w:val="single" w:sz="12" w:space="0" w:color="auto"/>
            </w:tcBorders>
            <w:vAlign w:val="center"/>
          </w:tcPr>
          <w:p w14:paraId="6AFC6CD1" w14:textId="79B15459" w:rsidR="00880A5E" w:rsidRPr="0029463C" w:rsidRDefault="00880A5E" w:rsidP="007D1C04">
            <w:pPr>
              <w:spacing w:beforeLines="20" w:before="48" w:afterLines="20" w:after="48" w:line="276" w:lineRule="auto"/>
              <w:rPr>
                <w:rFonts w:ascii="Helvetica Neue" w:hAnsi="Helvetica Neue" w:cs="Calibri"/>
                <w:sz w:val="20"/>
                <w:szCs w:val="20"/>
                <w:lang w:val="en-US"/>
              </w:rPr>
            </w:pPr>
            <w:r w:rsidRPr="0029463C">
              <w:rPr>
                <w:rFonts w:ascii="Helvetica Neue" w:hAnsi="Helvetica Neue" w:cs="Calibri"/>
                <w:sz w:val="20"/>
                <w:szCs w:val="20"/>
                <w:lang w:val="en-US"/>
              </w:rPr>
              <w:t xml:space="preserve">Methods </w:t>
            </w:r>
            <w:r w:rsidR="00C15B6E">
              <w:rPr>
                <w:rFonts w:ascii="Helvetica Neue" w:hAnsi="Helvetica Neue" w:cs="Calibri"/>
                <w:sz w:val="20"/>
                <w:szCs w:val="20"/>
                <w:lang w:val="en-US"/>
              </w:rPr>
              <w:t>(T</w:t>
            </w:r>
            <w:r w:rsidRPr="0029463C">
              <w:rPr>
                <w:rFonts w:ascii="Helvetica Neue" w:hAnsi="Helvetica Neue" w:cs="Calibri"/>
                <w:sz w:val="20"/>
                <w:szCs w:val="20"/>
                <w:lang w:val="en-US"/>
              </w:rPr>
              <w:t>reatment &amp; follow-up); Table 1</w:t>
            </w:r>
          </w:p>
        </w:tc>
      </w:tr>
      <w:tr w:rsidR="00880A5E" w:rsidRPr="0029463C" w14:paraId="4E1A459C" w14:textId="77777777" w:rsidTr="007D1C04">
        <w:tc>
          <w:tcPr>
            <w:tcW w:w="447" w:type="dxa"/>
            <w:tcBorders>
              <w:left w:val="single" w:sz="4" w:space="0" w:color="auto"/>
            </w:tcBorders>
            <w:vAlign w:val="center"/>
          </w:tcPr>
          <w:p w14:paraId="7A4227FA"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34" w:type="dxa"/>
            <w:tcBorders>
              <w:top w:val="single" w:sz="12" w:space="0" w:color="auto"/>
              <w:bottom w:val="single" w:sz="12" w:space="0" w:color="auto"/>
            </w:tcBorders>
            <w:vAlign w:val="center"/>
          </w:tcPr>
          <w:p w14:paraId="570496A2"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b</w:t>
            </w:r>
          </w:p>
        </w:tc>
        <w:tc>
          <w:tcPr>
            <w:tcW w:w="4359" w:type="dxa"/>
            <w:gridSpan w:val="4"/>
            <w:tcBorders>
              <w:top w:val="single" w:sz="12" w:space="0" w:color="auto"/>
              <w:bottom w:val="single" w:sz="12" w:space="0" w:color="auto"/>
            </w:tcBorders>
            <w:vAlign w:val="center"/>
          </w:tcPr>
          <w:p w14:paraId="6613A595" w14:textId="77777777" w:rsidR="00880A5E" w:rsidRPr="001C32C8" w:rsidRDefault="00880A5E" w:rsidP="007D1C04">
            <w:pPr>
              <w:pStyle w:val="TableHeader"/>
              <w:spacing w:beforeLines="20" w:before="48" w:afterLines="20" w:after="48" w:line="276" w:lineRule="auto"/>
              <w:rPr>
                <w:rFonts w:ascii="Helvetica Neue" w:hAnsi="Helvetica Neue" w:cs="Calibri"/>
                <w:b w:val="0"/>
                <w:bCs/>
                <w:color w:val="000000"/>
                <w:sz w:val="20"/>
              </w:rPr>
            </w:pPr>
            <w:r w:rsidRPr="00F21684">
              <w:rPr>
                <w:rFonts w:ascii="Helvetica Neue" w:hAnsi="Helvetica Neue" w:cs="Calibri"/>
                <w:b w:val="0"/>
                <w:bCs/>
                <w:color w:val="000000"/>
                <w:sz w:val="20"/>
              </w:rPr>
              <w:t>Describe the treatment strategies that would be compared.</w:t>
            </w:r>
          </w:p>
        </w:tc>
        <w:tc>
          <w:tcPr>
            <w:tcW w:w="284" w:type="dxa"/>
            <w:tcBorders>
              <w:top w:val="single" w:sz="12" w:space="0" w:color="auto"/>
              <w:bottom w:val="single" w:sz="12" w:space="0" w:color="auto"/>
              <w:right w:val="nil"/>
            </w:tcBorders>
            <w:vAlign w:val="center"/>
          </w:tcPr>
          <w:p w14:paraId="1AC43214"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left w:val="nil"/>
              <w:bottom w:val="single" w:sz="12" w:space="0" w:color="auto"/>
            </w:tcBorders>
            <w:vAlign w:val="center"/>
          </w:tcPr>
          <w:p w14:paraId="73C1E0C9"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b</w:t>
            </w:r>
          </w:p>
        </w:tc>
        <w:tc>
          <w:tcPr>
            <w:tcW w:w="4819" w:type="dxa"/>
            <w:tcBorders>
              <w:top w:val="single" w:sz="12" w:space="0" w:color="auto"/>
              <w:bottom w:val="single" w:sz="12" w:space="0" w:color="auto"/>
              <w:right w:val="single" w:sz="12" w:space="0" w:color="auto"/>
            </w:tcBorders>
            <w:vAlign w:val="center"/>
          </w:tcPr>
          <w:p w14:paraId="6FD96FB6"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bCs/>
                <w:sz w:val="20"/>
                <w:szCs w:val="20"/>
                <w:lang w:val="en-US"/>
              </w:rPr>
              <w:t>Describe how the treatment strategies were operationalized with the data.</w:t>
            </w:r>
          </w:p>
        </w:tc>
        <w:tc>
          <w:tcPr>
            <w:tcW w:w="1985" w:type="dxa"/>
            <w:vMerge/>
            <w:tcBorders>
              <w:bottom w:val="single" w:sz="12" w:space="0" w:color="auto"/>
              <w:right w:val="single" w:sz="12" w:space="0" w:color="auto"/>
            </w:tcBorders>
            <w:vAlign w:val="center"/>
          </w:tcPr>
          <w:p w14:paraId="039F7A27" w14:textId="77777777"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p>
        </w:tc>
        <w:tc>
          <w:tcPr>
            <w:tcW w:w="1984" w:type="dxa"/>
            <w:vMerge/>
            <w:tcBorders>
              <w:bottom w:val="single" w:sz="12" w:space="0" w:color="auto"/>
              <w:right w:val="single" w:sz="12" w:space="0" w:color="auto"/>
            </w:tcBorders>
            <w:vAlign w:val="center"/>
          </w:tcPr>
          <w:p w14:paraId="181DE657" w14:textId="77777777"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p>
        </w:tc>
      </w:tr>
      <w:tr w:rsidR="00880A5E" w:rsidRPr="0029463C" w14:paraId="5F4E619C" w14:textId="77777777" w:rsidTr="007D1C04">
        <w:trPr>
          <w:trHeight w:val="273"/>
        </w:trPr>
        <w:tc>
          <w:tcPr>
            <w:tcW w:w="447" w:type="dxa"/>
            <w:tcBorders>
              <w:left w:val="single" w:sz="4" w:space="0" w:color="auto"/>
            </w:tcBorders>
            <w:vAlign w:val="center"/>
          </w:tcPr>
          <w:p w14:paraId="60ED5FBD"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0D7ECF59" w14:textId="77777777" w:rsidR="00880A5E" w:rsidRPr="001867A6" w:rsidRDefault="00880A5E" w:rsidP="007D1C04">
            <w:pPr>
              <w:spacing w:beforeLines="20" w:before="48" w:afterLines="20" w:after="48" w:line="276" w:lineRule="auto"/>
              <w:rPr>
                <w:rFonts w:ascii="Helvetica Neue" w:hAnsi="Helvetica Neue" w:cs="Calibri"/>
                <w:b/>
                <w:bCs/>
                <w:sz w:val="20"/>
                <w:szCs w:val="20"/>
              </w:rPr>
            </w:pPr>
            <w:proofErr w:type="spellStart"/>
            <w:r w:rsidRPr="00F21684">
              <w:rPr>
                <w:rFonts w:ascii="Helvetica Neue" w:hAnsi="Helvetica Neue" w:cs="Calibri"/>
                <w:b/>
                <w:bCs/>
                <w:sz w:val="20"/>
                <w:szCs w:val="20"/>
              </w:rPr>
              <w:t>Assignment</w:t>
            </w:r>
            <w:proofErr w:type="spellEnd"/>
            <w:r w:rsidRPr="00F21684">
              <w:rPr>
                <w:rFonts w:ascii="Helvetica Neue" w:hAnsi="Helvetica Neue" w:cs="Calibri"/>
                <w:b/>
                <w:bCs/>
                <w:sz w:val="20"/>
                <w:szCs w:val="20"/>
              </w:rPr>
              <w:t xml:space="preserve"> </w:t>
            </w:r>
            <w:r>
              <w:rPr>
                <w:rFonts w:ascii="Helvetica Neue" w:hAnsi="Helvetica Neue" w:cs="Calibri"/>
                <w:b/>
                <w:bCs/>
                <w:sz w:val="20"/>
                <w:szCs w:val="20"/>
              </w:rPr>
              <w:t>p</w:t>
            </w:r>
            <w:r w:rsidRPr="00F21684">
              <w:rPr>
                <w:rFonts w:ascii="Helvetica Neue" w:hAnsi="Helvetica Neue" w:cs="Calibri"/>
                <w:b/>
                <w:bCs/>
                <w:sz w:val="20"/>
                <w:szCs w:val="20"/>
              </w:rPr>
              <w:t>rocedures</w:t>
            </w:r>
          </w:p>
        </w:tc>
        <w:tc>
          <w:tcPr>
            <w:tcW w:w="284" w:type="dxa"/>
            <w:tcBorders>
              <w:top w:val="single" w:sz="12" w:space="0" w:color="auto"/>
              <w:bottom w:val="single" w:sz="12" w:space="0" w:color="auto"/>
            </w:tcBorders>
            <w:vAlign w:val="center"/>
          </w:tcPr>
          <w:p w14:paraId="54E53C35" w14:textId="77777777" w:rsidR="00880A5E" w:rsidRPr="00F21684" w:rsidRDefault="00880A5E" w:rsidP="007D1C04">
            <w:pPr>
              <w:spacing w:beforeLines="20" w:before="48" w:afterLines="20" w:after="48" w:line="276" w:lineRule="auto"/>
              <w:rPr>
                <w:rFonts w:ascii="Helvetica Neue" w:hAnsi="Helvetica Neue" w:cs="Calibri"/>
                <w:b/>
                <w:sz w:val="20"/>
                <w:szCs w:val="20"/>
              </w:rPr>
            </w:pPr>
          </w:p>
        </w:tc>
        <w:tc>
          <w:tcPr>
            <w:tcW w:w="5244" w:type="dxa"/>
            <w:gridSpan w:val="2"/>
            <w:tcBorders>
              <w:top w:val="single" w:sz="12" w:space="0" w:color="auto"/>
              <w:bottom w:val="single" w:sz="12" w:space="0" w:color="auto"/>
              <w:right w:val="single" w:sz="12" w:space="0" w:color="auto"/>
            </w:tcBorders>
            <w:vAlign w:val="center"/>
          </w:tcPr>
          <w:p w14:paraId="7943A3E7" w14:textId="77777777" w:rsidR="00880A5E" w:rsidRPr="00F21684" w:rsidRDefault="00880A5E" w:rsidP="007D1C04">
            <w:pPr>
              <w:spacing w:beforeLines="20" w:before="48" w:afterLines="20" w:after="48" w:line="276" w:lineRule="auto"/>
              <w:rPr>
                <w:rFonts w:ascii="Helvetica Neue" w:hAnsi="Helvetica Neue" w:cs="Calibri"/>
                <w:b/>
                <w:sz w:val="20"/>
                <w:szCs w:val="20"/>
              </w:rPr>
            </w:pPr>
            <w:proofErr w:type="spellStart"/>
            <w:r w:rsidRPr="00F21684">
              <w:rPr>
                <w:rFonts w:ascii="Helvetica Neue" w:hAnsi="Helvetica Neue" w:cs="Calibri"/>
                <w:b/>
                <w:bCs/>
                <w:sz w:val="20"/>
                <w:szCs w:val="20"/>
              </w:rPr>
              <w:t>Assignment</w:t>
            </w:r>
            <w:proofErr w:type="spellEnd"/>
            <w:r w:rsidRPr="00F21684">
              <w:rPr>
                <w:rFonts w:ascii="Helvetica Neue" w:hAnsi="Helvetica Neue" w:cs="Calibri"/>
                <w:b/>
                <w:bCs/>
                <w:sz w:val="20"/>
                <w:szCs w:val="20"/>
              </w:rPr>
              <w:t xml:space="preserve"> </w:t>
            </w:r>
            <w:r>
              <w:rPr>
                <w:rFonts w:ascii="Helvetica Neue" w:hAnsi="Helvetica Neue" w:cs="Calibri"/>
                <w:b/>
                <w:bCs/>
                <w:sz w:val="20"/>
                <w:szCs w:val="20"/>
              </w:rPr>
              <w:t>p</w:t>
            </w:r>
            <w:r w:rsidRPr="00F21684">
              <w:rPr>
                <w:rFonts w:ascii="Helvetica Neue" w:hAnsi="Helvetica Neue" w:cs="Calibri"/>
                <w:b/>
                <w:bCs/>
                <w:sz w:val="20"/>
                <w:szCs w:val="20"/>
              </w:rPr>
              <w:t>rocedures</w:t>
            </w:r>
          </w:p>
        </w:tc>
        <w:tc>
          <w:tcPr>
            <w:tcW w:w="1985" w:type="dxa"/>
            <w:vMerge w:val="restart"/>
            <w:tcBorders>
              <w:top w:val="single" w:sz="12" w:space="0" w:color="auto"/>
              <w:right w:val="single" w:sz="12" w:space="0" w:color="auto"/>
            </w:tcBorders>
            <w:vAlign w:val="center"/>
          </w:tcPr>
          <w:p w14:paraId="32F3CF47" w14:textId="7C7E8C93" w:rsidR="00880A5E" w:rsidRPr="00F21684" w:rsidRDefault="00880A5E" w:rsidP="007D1C04">
            <w:pPr>
              <w:spacing w:beforeLines="20" w:before="48" w:afterLines="20" w:after="48" w:line="276" w:lineRule="auto"/>
              <w:rPr>
                <w:rFonts w:ascii="Helvetica Neue" w:hAnsi="Helvetica Neue" w:cs="Calibri"/>
                <w:b/>
                <w:bCs/>
                <w:sz w:val="20"/>
                <w:szCs w:val="20"/>
              </w:rPr>
            </w:pPr>
            <w:proofErr w:type="spellStart"/>
            <w:r>
              <w:rPr>
                <w:rFonts w:ascii="Helvetica Neue" w:hAnsi="Helvetica Neue" w:cs="Calibri"/>
                <w:sz w:val="20"/>
                <w:szCs w:val="20"/>
              </w:rPr>
              <w:t>Methods</w:t>
            </w:r>
            <w:proofErr w:type="spellEnd"/>
            <w:r>
              <w:rPr>
                <w:rFonts w:ascii="Helvetica Neue" w:hAnsi="Helvetica Neue" w:cs="Calibri"/>
                <w:sz w:val="20"/>
                <w:szCs w:val="20"/>
              </w:rPr>
              <w:t xml:space="preserve"> (</w:t>
            </w:r>
            <w:r w:rsidR="00C15B6E">
              <w:rPr>
                <w:rFonts w:ascii="Helvetica Neue" w:hAnsi="Helvetica Neue" w:cs="Calibri"/>
                <w:sz w:val="20"/>
                <w:szCs w:val="20"/>
              </w:rPr>
              <w:t>Data source</w:t>
            </w:r>
            <w:r>
              <w:rPr>
                <w:rFonts w:ascii="Helvetica Neue" w:hAnsi="Helvetica Neue" w:cs="Calibri"/>
                <w:sz w:val="20"/>
                <w:szCs w:val="20"/>
              </w:rPr>
              <w:t xml:space="preserve">); </w:t>
            </w:r>
            <w:proofErr w:type="spellStart"/>
            <w:r>
              <w:rPr>
                <w:rFonts w:ascii="Helvetica Neue" w:hAnsi="Helvetica Neue" w:cs="Calibri"/>
                <w:sz w:val="20"/>
                <w:szCs w:val="20"/>
              </w:rPr>
              <w:t>Table</w:t>
            </w:r>
            <w:proofErr w:type="spellEnd"/>
            <w:r>
              <w:rPr>
                <w:rFonts w:ascii="Helvetica Neue" w:hAnsi="Helvetica Neue" w:cs="Calibri"/>
                <w:sz w:val="20"/>
                <w:szCs w:val="20"/>
              </w:rPr>
              <w:t xml:space="preserve"> 1</w:t>
            </w:r>
          </w:p>
        </w:tc>
        <w:tc>
          <w:tcPr>
            <w:tcW w:w="1984" w:type="dxa"/>
            <w:vMerge w:val="restart"/>
            <w:tcBorders>
              <w:top w:val="single" w:sz="12" w:space="0" w:color="auto"/>
              <w:right w:val="single" w:sz="12" w:space="0" w:color="auto"/>
            </w:tcBorders>
            <w:vAlign w:val="center"/>
          </w:tcPr>
          <w:p w14:paraId="4E63A218" w14:textId="3979AFC9" w:rsidR="00880A5E" w:rsidRPr="0029463C" w:rsidRDefault="00880A5E" w:rsidP="007D1C04">
            <w:pPr>
              <w:spacing w:beforeLines="20" w:before="48" w:afterLines="20" w:after="48" w:line="276" w:lineRule="auto"/>
              <w:rPr>
                <w:rFonts w:ascii="Helvetica Neue" w:hAnsi="Helvetica Neue" w:cs="Calibri"/>
                <w:b/>
                <w:bCs/>
                <w:sz w:val="20"/>
                <w:szCs w:val="20"/>
                <w:lang w:val="en-US"/>
              </w:rPr>
            </w:pPr>
            <w:r w:rsidRPr="0029463C">
              <w:rPr>
                <w:rFonts w:ascii="Helvetica Neue" w:hAnsi="Helvetica Neue" w:cs="Calibri"/>
                <w:sz w:val="20"/>
                <w:szCs w:val="20"/>
                <w:lang w:val="en-US"/>
              </w:rPr>
              <w:t>Methods (</w:t>
            </w:r>
            <w:r w:rsidR="00C15B6E">
              <w:rPr>
                <w:rFonts w:ascii="Helvetica Neue" w:hAnsi="Helvetica Neue" w:cs="Calibri"/>
                <w:sz w:val="20"/>
                <w:szCs w:val="20"/>
                <w:lang w:val="en-US"/>
              </w:rPr>
              <w:t>T</w:t>
            </w:r>
            <w:r w:rsidRPr="0029463C">
              <w:rPr>
                <w:rFonts w:ascii="Helvetica Neue" w:hAnsi="Helvetica Neue" w:cs="Calibri"/>
                <w:sz w:val="20"/>
                <w:szCs w:val="20"/>
                <w:lang w:val="en-US"/>
              </w:rPr>
              <w:t>reatment &amp; follow-up); Table 1</w:t>
            </w:r>
          </w:p>
        </w:tc>
      </w:tr>
      <w:tr w:rsidR="00880A5E" w:rsidRPr="0029463C" w14:paraId="65DD5312" w14:textId="77777777" w:rsidTr="007D1C04">
        <w:tc>
          <w:tcPr>
            <w:tcW w:w="447" w:type="dxa"/>
            <w:tcBorders>
              <w:left w:val="single" w:sz="4" w:space="0" w:color="auto"/>
            </w:tcBorders>
            <w:vAlign w:val="center"/>
          </w:tcPr>
          <w:p w14:paraId="5D039747"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34" w:type="dxa"/>
            <w:tcBorders>
              <w:top w:val="single" w:sz="12" w:space="0" w:color="auto"/>
              <w:bottom w:val="single" w:sz="12" w:space="0" w:color="auto"/>
            </w:tcBorders>
            <w:vAlign w:val="center"/>
          </w:tcPr>
          <w:p w14:paraId="6DCF776D"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c</w:t>
            </w:r>
          </w:p>
        </w:tc>
        <w:tc>
          <w:tcPr>
            <w:tcW w:w="4359" w:type="dxa"/>
            <w:gridSpan w:val="4"/>
            <w:tcBorders>
              <w:top w:val="single" w:sz="12" w:space="0" w:color="auto"/>
              <w:bottom w:val="single" w:sz="12" w:space="0" w:color="auto"/>
            </w:tcBorders>
            <w:vAlign w:val="center"/>
          </w:tcPr>
          <w:p w14:paraId="4B257B5F"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Report</w:t>
            </w:r>
            <w:r w:rsidRPr="00F21684">
              <w:rPr>
                <w:rFonts w:ascii="Helvetica Neue" w:hAnsi="Helvetica Neue" w:cs="Calibri"/>
                <w:b w:val="0"/>
                <w:bCs/>
                <w:color w:val="000000"/>
                <w:sz w:val="20"/>
              </w:rPr>
              <w:t xml:space="preserve"> that eligible individuals would be randomly assigned to treatment strategies and may be aware of their treatment allocation.</w:t>
            </w:r>
          </w:p>
        </w:tc>
        <w:tc>
          <w:tcPr>
            <w:tcW w:w="284" w:type="dxa"/>
            <w:tcBorders>
              <w:top w:val="single" w:sz="12" w:space="0" w:color="auto"/>
              <w:bottom w:val="single" w:sz="12" w:space="0" w:color="auto"/>
              <w:right w:val="nil"/>
            </w:tcBorders>
            <w:vAlign w:val="center"/>
          </w:tcPr>
          <w:p w14:paraId="77FABF34"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left w:val="nil"/>
              <w:bottom w:val="single" w:sz="12" w:space="0" w:color="auto"/>
            </w:tcBorders>
            <w:vAlign w:val="center"/>
          </w:tcPr>
          <w:p w14:paraId="698629F8"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c</w:t>
            </w:r>
          </w:p>
        </w:tc>
        <w:tc>
          <w:tcPr>
            <w:tcW w:w="4819" w:type="dxa"/>
            <w:tcBorders>
              <w:top w:val="single" w:sz="12" w:space="0" w:color="auto"/>
              <w:bottom w:val="single" w:sz="12" w:space="0" w:color="auto"/>
              <w:right w:val="single" w:sz="12" w:space="0" w:color="auto"/>
            </w:tcBorders>
            <w:vAlign w:val="center"/>
          </w:tcPr>
          <w:p w14:paraId="5B050781" w14:textId="77777777" w:rsidR="00880A5E" w:rsidRPr="0029463C" w:rsidRDefault="00880A5E" w:rsidP="007D1C04">
            <w:pPr>
              <w:spacing w:beforeLines="20" w:before="48" w:afterLines="20" w:after="48" w:line="276" w:lineRule="auto"/>
              <w:rPr>
                <w:rFonts w:ascii="Helvetica Neue" w:hAnsi="Helvetica Neue" w:cs="Calibri"/>
                <w:color w:val="000000"/>
                <w:sz w:val="20"/>
                <w:szCs w:val="20"/>
                <w:lang w:val="en-US"/>
              </w:rPr>
            </w:pPr>
            <w:r w:rsidRPr="0029463C">
              <w:rPr>
                <w:rFonts w:ascii="Helvetica Neue" w:hAnsi="Helvetica Neue" w:cs="Calibri"/>
                <w:bCs/>
                <w:sz w:val="20"/>
                <w:szCs w:val="20"/>
                <w:lang w:val="en-US"/>
              </w:rPr>
              <w:t>Describe how assignment to treatment strategies was operationalized with the data.</w:t>
            </w:r>
          </w:p>
        </w:tc>
        <w:tc>
          <w:tcPr>
            <w:tcW w:w="1985" w:type="dxa"/>
            <w:vMerge/>
            <w:tcBorders>
              <w:bottom w:val="single" w:sz="12" w:space="0" w:color="auto"/>
              <w:right w:val="single" w:sz="12" w:space="0" w:color="auto"/>
            </w:tcBorders>
            <w:vAlign w:val="center"/>
          </w:tcPr>
          <w:p w14:paraId="6AFDB5BB"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c>
          <w:tcPr>
            <w:tcW w:w="1984" w:type="dxa"/>
            <w:vMerge/>
            <w:tcBorders>
              <w:bottom w:val="single" w:sz="12" w:space="0" w:color="auto"/>
              <w:right w:val="single" w:sz="12" w:space="0" w:color="auto"/>
            </w:tcBorders>
            <w:vAlign w:val="center"/>
          </w:tcPr>
          <w:p w14:paraId="2231A6EB"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r>
      <w:tr w:rsidR="00880A5E" w:rsidRPr="0029463C" w14:paraId="4D3010A9" w14:textId="77777777" w:rsidTr="007D1C04">
        <w:tc>
          <w:tcPr>
            <w:tcW w:w="447" w:type="dxa"/>
            <w:tcBorders>
              <w:left w:val="single" w:sz="4" w:space="0" w:color="auto"/>
            </w:tcBorders>
            <w:vAlign w:val="center"/>
          </w:tcPr>
          <w:p w14:paraId="76C8C13D"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0EAA29FD"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r w:rsidRPr="00F21684">
              <w:rPr>
                <w:rFonts w:ascii="Helvetica Neue" w:hAnsi="Helvetica Neue" w:cs="Calibri"/>
                <w:b/>
                <w:bCs/>
                <w:sz w:val="20"/>
                <w:szCs w:val="20"/>
              </w:rPr>
              <w:t>Follow-up</w:t>
            </w:r>
          </w:p>
        </w:tc>
        <w:tc>
          <w:tcPr>
            <w:tcW w:w="284" w:type="dxa"/>
            <w:tcBorders>
              <w:top w:val="single" w:sz="12" w:space="0" w:color="auto"/>
              <w:bottom w:val="single" w:sz="12" w:space="0" w:color="auto"/>
            </w:tcBorders>
            <w:vAlign w:val="center"/>
          </w:tcPr>
          <w:p w14:paraId="311986E2"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p>
        </w:tc>
        <w:tc>
          <w:tcPr>
            <w:tcW w:w="5244" w:type="dxa"/>
            <w:gridSpan w:val="2"/>
            <w:tcBorders>
              <w:top w:val="single" w:sz="12" w:space="0" w:color="auto"/>
              <w:bottom w:val="single" w:sz="12" w:space="0" w:color="auto"/>
              <w:right w:val="single" w:sz="12" w:space="0" w:color="auto"/>
            </w:tcBorders>
            <w:vAlign w:val="center"/>
          </w:tcPr>
          <w:p w14:paraId="3B5859E1"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r w:rsidRPr="00F21684">
              <w:rPr>
                <w:rFonts w:ascii="Helvetica Neue" w:hAnsi="Helvetica Neue" w:cs="Calibri"/>
                <w:b/>
                <w:bCs/>
                <w:sz w:val="20"/>
                <w:szCs w:val="20"/>
              </w:rPr>
              <w:t>Follow-up</w:t>
            </w:r>
          </w:p>
        </w:tc>
        <w:tc>
          <w:tcPr>
            <w:tcW w:w="1985" w:type="dxa"/>
            <w:vMerge w:val="restart"/>
            <w:tcBorders>
              <w:top w:val="single" w:sz="12" w:space="0" w:color="auto"/>
              <w:right w:val="single" w:sz="12" w:space="0" w:color="auto"/>
            </w:tcBorders>
            <w:vAlign w:val="center"/>
          </w:tcPr>
          <w:p w14:paraId="477CD50B" w14:textId="11BFE177" w:rsidR="00880A5E" w:rsidRPr="00F21684" w:rsidRDefault="00880A5E" w:rsidP="007D1C04">
            <w:pPr>
              <w:spacing w:beforeLines="20" w:before="48" w:afterLines="20" w:after="48" w:line="276" w:lineRule="auto"/>
              <w:rPr>
                <w:rFonts w:ascii="Helvetica Neue" w:hAnsi="Helvetica Neue" w:cs="Calibri"/>
                <w:b/>
                <w:bCs/>
                <w:sz w:val="20"/>
                <w:szCs w:val="20"/>
              </w:rPr>
            </w:pPr>
            <w:proofErr w:type="spellStart"/>
            <w:r>
              <w:rPr>
                <w:rFonts w:ascii="Helvetica Neue" w:hAnsi="Helvetica Neue" w:cs="Calibri"/>
                <w:sz w:val="20"/>
                <w:szCs w:val="20"/>
              </w:rPr>
              <w:t>Methods</w:t>
            </w:r>
            <w:proofErr w:type="spellEnd"/>
            <w:r>
              <w:rPr>
                <w:rFonts w:ascii="Helvetica Neue" w:hAnsi="Helvetica Neue" w:cs="Calibri"/>
                <w:sz w:val="20"/>
                <w:szCs w:val="20"/>
              </w:rPr>
              <w:t xml:space="preserve"> (</w:t>
            </w:r>
            <w:r w:rsidR="00C15B6E">
              <w:rPr>
                <w:rFonts w:ascii="Helvetica Neue" w:hAnsi="Helvetica Neue" w:cs="Calibri"/>
                <w:sz w:val="20"/>
                <w:szCs w:val="20"/>
              </w:rPr>
              <w:t>Data source</w:t>
            </w:r>
            <w:r>
              <w:rPr>
                <w:rFonts w:ascii="Helvetica Neue" w:hAnsi="Helvetica Neue" w:cs="Calibri"/>
                <w:sz w:val="20"/>
                <w:szCs w:val="20"/>
              </w:rPr>
              <w:t xml:space="preserve">); </w:t>
            </w:r>
            <w:proofErr w:type="spellStart"/>
            <w:r>
              <w:rPr>
                <w:rFonts w:ascii="Helvetica Neue" w:hAnsi="Helvetica Neue" w:cs="Calibri"/>
                <w:sz w:val="20"/>
                <w:szCs w:val="20"/>
              </w:rPr>
              <w:t>Table</w:t>
            </w:r>
            <w:proofErr w:type="spellEnd"/>
            <w:r>
              <w:rPr>
                <w:rFonts w:ascii="Helvetica Neue" w:hAnsi="Helvetica Neue" w:cs="Calibri"/>
                <w:sz w:val="20"/>
                <w:szCs w:val="20"/>
              </w:rPr>
              <w:t xml:space="preserve"> 1</w:t>
            </w:r>
          </w:p>
        </w:tc>
        <w:tc>
          <w:tcPr>
            <w:tcW w:w="1984" w:type="dxa"/>
            <w:vMerge w:val="restart"/>
            <w:tcBorders>
              <w:top w:val="single" w:sz="12" w:space="0" w:color="auto"/>
              <w:right w:val="single" w:sz="12" w:space="0" w:color="auto"/>
            </w:tcBorders>
            <w:vAlign w:val="center"/>
          </w:tcPr>
          <w:p w14:paraId="1B05EBB4" w14:textId="617EA07D" w:rsidR="00880A5E" w:rsidRPr="0029463C" w:rsidRDefault="00880A5E" w:rsidP="007D1C04">
            <w:pPr>
              <w:spacing w:beforeLines="20" w:before="48" w:afterLines="20" w:after="48" w:line="276" w:lineRule="auto"/>
              <w:rPr>
                <w:rFonts w:ascii="Helvetica Neue" w:hAnsi="Helvetica Neue" w:cs="Calibri"/>
                <w:b/>
                <w:bCs/>
                <w:sz w:val="20"/>
                <w:szCs w:val="20"/>
                <w:lang w:val="en-US"/>
              </w:rPr>
            </w:pPr>
            <w:r w:rsidRPr="0029463C">
              <w:rPr>
                <w:rFonts w:ascii="Helvetica Neue" w:hAnsi="Helvetica Neue" w:cs="Calibri"/>
                <w:sz w:val="20"/>
                <w:szCs w:val="20"/>
                <w:lang w:val="en-US"/>
              </w:rPr>
              <w:t>Methods (</w:t>
            </w:r>
            <w:r w:rsidR="00C15B6E">
              <w:rPr>
                <w:rFonts w:ascii="Helvetica Neue" w:hAnsi="Helvetica Neue" w:cs="Calibri"/>
                <w:sz w:val="20"/>
                <w:szCs w:val="20"/>
                <w:lang w:val="en-US"/>
              </w:rPr>
              <w:t>T</w:t>
            </w:r>
            <w:r w:rsidRPr="0029463C">
              <w:rPr>
                <w:rFonts w:ascii="Helvetica Neue" w:hAnsi="Helvetica Neue" w:cs="Calibri"/>
                <w:sz w:val="20"/>
                <w:szCs w:val="20"/>
                <w:lang w:val="en-US"/>
              </w:rPr>
              <w:t>reatment &amp; follow-up); Table 1</w:t>
            </w:r>
          </w:p>
        </w:tc>
      </w:tr>
      <w:tr w:rsidR="00880A5E" w:rsidRPr="0029463C" w14:paraId="339D0E80" w14:textId="77777777" w:rsidTr="007D1C04">
        <w:tc>
          <w:tcPr>
            <w:tcW w:w="447" w:type="dxa"/>
            <w:tcBorders>
              <w:left w:val="single" w:sz="4" w:space="0" w:color="auto"/>
            </w:tcBorders>
            <w:vAlign w:val="center"/>
          </w:tcPr>
          <w:p w14:paraId="47FC0D0B"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34" w:type="dxa"/>
            <w:tcBorders>
              <w:top w:val="single" w:sz="12" w:space="0" w:color="auto"/>
              <w:bottom w:val="single" w:sz="12" w:space="0" w:color="auto"/>
            </w:tcBorders>
            <w:vAlign w:val="center"/>
          </w:tcPr>
          <w:p w14:paraId="2B8D3D2F"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d</w:t>
            </w:r>
          </w:p>
        </w:tc>
        <w:tc>
          <w:tcPr>
            <w:tcW w:w="4359" w:type="dxa"/>
            <w:gridSpan w:val="4"/>
            <w:tcBorders>
              <w:top w:val="single" w:sz="12" w:space="0" w:color="auto"/>
              <w:bottom w:val="single" w:sz="12" w:space="0" w:color="auto"/>
            </w:tcBorders>
            <w:vAlign w:val="center"/>
          </w:tcPr>
          <w:p w14:paraId="6470F3E9"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color w:val="000000"/>
                <w:sz w:val="20"/>
              </w:rPr>
              <w:t xml:space="preserve">Clarify that follow-up would start at </w:t>
            </w:r>
            <w:r>
              <w:rPr>
                <w:rFonts w:ascii="Helvetica Neue" w:hAnsi="Helvetica Neue" w:cs="Calibri"/>
                <w:b w:val="0"/>
                <w:bCs/>
                <w:color w:val="000000"/>
                <w:sz w:val="20"/>
              </w:rPr>
              <w:t xml:space="preserve">time of </w:t>
            </w:r>
            <w:r w:rsidRPr="00F21684">
              <w:rPr>
                <w:rFonts w:ascii="Helvetica Neue" w:hAnsi="Helvetica Neue" w:cs="Calibri"/>
                <w:b w:val="0"/>
                <w:bCs/>
                <w:color w:val="000000"/>
                <w:sz w:val="20"/>
              </w:rPr>
              <w:t>assignment to the treatment strategies. Specify when follow-up would end.</w:t>
            </w:r>
          </w:p>
        </w:tc>
        <w:tc>
          <w:tcPr>
            <w:tcW w:w="284" w:type="dxa"/>
            <w:tcBorders>
              <w:top w:val="single" w:sz="12" w:space="0" w:color="auto"/>
              <w:bottom w:val="single" w:sz="12" w:space="0" w:color="auto"/>
              <w:right w:val="nil"/>
            </w:tcBorders>
            <w:vAlign w:val="center"/>
          </w:tcPr>
          <w:p w14:paraId="5C4A288E"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left w:val="nil"/>
              <w:bottom w:val="single" w:sz="12" w:space="0" w:color="auto"/>
            </w:tcBorders>
            <w:vAlign w:val="center"/>
          </w:tcPr>
          <w:p w14:paraId="2402B38B"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d</w:t>
            </w:r>
          </w:p>
        </w:tc>
        <w:tc>
          <w:tcPr>
            <w:tcW w:w="4819" w:type="dxa"/>
            <w:tcBorders>
              <w:top w:val="single" w:sz="12" w:space="0" w:color="auto"/>
              <w:bottom w:val="single" w:sz="12" w:space="0" w:color="auto"/>
              <w:right w:val="single" w:sz="12" w:space="0" w:color="auto"/>
            </w:tcBorders>
            <w:vAlign w:val="center"/>
          </w:tcPr>
          <w:p w14:paraId="16AE9AD0" w14:textId="77777777" w:rsidR="00880A5E" w:rsidRPr="0029463C" w:rsidRDefault="00880A5E" w:rsidP="007D1C04">
            <w:pPr>
              <w:spacing w:beforeLines="20" w:before="48" w:afterLines="20" w:after="48" w:line="276" w:lineRule="auto"/>
              <w:rPr>
                <w:rFonts w:ascii="Helvetica Neue" w:hAnsi="Helvetica Neue" w:cs="Calibri"/>
                <w:color w:val="000000"/>
                <w:sz w:val="20"/>
                <w:szCs w:val="20"/>
                <w:lang w:val="en-US"/>
              </w:rPr>
            </w:pPr>
            <w:r w:rsidRPr="00F21684">
              <w:rPr>
                <w:rFonts w:ascii="Helvetica Neue" w:hAnsi="Helvetica Neue" w:cs="Calibri"/>
                <w:bCs/>
                <w:sz w:val="20"/>
                <w:szCs w:val="20"/>
                <w:lang w:val="en-GB"/>
              </w:rPr>
              <w:t>Clarify that follow-up start</w:t>
            </w:r>
            <w:r>
              <w:rPr>
                <w:rFonts w:ascii="Helvetica Neue" w:hAnsi="Helvetica Neue" w:cs="Calibri"/>
                <w:bCs/>
                <w:sz w:val="20"/>
                <w:szCs w:val="20"/>
                <w:lang w:val="en-GB"/>
              </w:rPr>
              <w:t>s</w:t>
            </w:r>
            <w:r w:rsidRPr="00F21684">
              <w:rPr>
                <w:rFonts w:ascii="Helvetica Neue" w:hAnsi="Helvetica Neue" w:cs="Calibri"/>
                <w:bCs/>
                <w:sz w:val="20"/>
                <w:szCs w:val="20"/>
                <w:lang w:val="en-GB"/>
              </w:rPr>
              <w:t xml:space="preserve"> at </w:t>
            </w:r>
            <w:r>
              <w:rPr>
                <w:rFonts w:ascii="Helvetica Neue" w:hAnsi="Helvetica Neue" w:cs="Calibri"/>
                <w:bCs/>
                <w:sz w:val="20"/>
                <w:szCs w:val="20"/>
                <w:lang w:val="en-GB"/>
              </w:rPr>
              <w:t xml:space="preserve">the time individuals were </w:t>
            </w:r>
            <w:r w:rsidRPr="00F21684">
              <w:rPr>
                <w:rFonts w:ascii="Helvetica Neue" w:hAnsi="Helvetica Neue" w:cs="Calibri"/>
                <w:bCs/>
                <w:sz w:val="20"/>
                <w:szCs w:val="20"/>
                <w:lang w:val="en-GB"/>
              </w:rPr>
              <w:t>assign</w:t>
            </w:r>
            <w:r>
              <w:rPr>
                <w:rFonts w:ascii="Helvetica Neue" w:hAnsi="Helvetica Neue" w:cs="Calibri"/>
                <w:bCs/>
                <w:sz w:val="20"/>
                <w:szCs w:val="20"/>
                <w:lang w:val="en-GB"/>
              </w:rPr>
              <w:t>ed</w:t>
            </w:r>
            <w:r w:rsidRPr="00F21684">
              <w:rPr>
                <w:rFonts w:ascii="Helvetica Neue" w:hAnsi="Helvetica Neue" w:cs="Calibri"/>
                <w:bCs/>
                <w:sz w:val="20"/>
                <w:szCs w:val="20"/>
                <w:lang w:val="en-GB"/>
              </w:rPr>
              <w:t xml:space="preserve"> to the treatment strategies. </w:t>
            </w:r>
            <w:r w:rsidRPr="0029463C">
              <w:rPr>
                <w:rFonts w:ascii="Helvetica Neue" w:hAnsi="Helvetica Neue" w:cs="Calibri"/>
                <w:bCs/>
                <w:sz w:val="20"/>
                <w:szCs w:val="20"/>
                <w:lang w:val="en-US"/>
              </w:rPr>
              <w:t>Describe how the end of follow-up was operationalized with the data.</w:t>
            </w:r>
          </w:p>
        </w:tc>
        <w:tc>
          <w:tcPr>
            <w:tcW w:w="1985" w:type="dxa"/>
            <w:vMerge/>
            <w:tcBorders>
              <w:bottom w:val="single" w:sz="12" w:space="0" w:color="auto"/>
              <w:right w:val="single" w:sz="12" w:space="0" w:color="auto"/>
            </w:tcBorders>
            <w:vAlign w:val="center"/>
          </w:tcPr>
          <w:p w14:paraId="4375E3B2" w14:textId="77777777" w:rsidR="00880A5E" w:rsidRPr="00F21684" w:rsidRDefault="00880A5E" w:rsidP="007D1C04">
            <w:pPr>
              <w:spacing w:beforeLines="20" w:before="48" w:afterLines="20" w:after="48" w:line="276" w:lineRule="auto"/>
              <w:rPr>
                <w:rFonts w:ascii="Helvetica Neue" w:hAnsi="Helvetica Neue" w:cs="Calibri"/>
                <w:bCs/>
                <w:sz w:val="20"/>
                <w:szCs w:val="20"/>
                <w:lang w:val="en-GB"/>
              </w:rPr>
            </w:pPr>
          </w:p>
        </w:tc>
        <w:tc>
          <w:tcPr>
            <w:tcW w:w="1984" w:type="dxa"/>
            <w:vMerge/>
            <w:tcBorders>
              <w:bottom w:val="single" w:sz="12" w:space="0" w:color="auto"/>
              <w:right w:val="single" w:sz="12" w:space="0" w:color="auto"/>
            </w:tcBorders>
            <w:vAlign w:val="center"/>
          </w:tcPr>
          <w:p w14:paraId="1CACFE1B" w14:textId="77777777" w:rsidR="00880A5E" w:rsidRPr="00F21684" w:rsidRDefault="00880A5E" w:rsidP="007D1C04">
            <w:pPr>
              <w:spacing w:beforeLines="20" w:before="48" w:afterLines="20" w:after="48" w:line="276" w:lineRule="auto"/>
              <w:rPr>
                <w:rFonts w:ascii="Helvetica Neue" w:hAnsi="Helvetica Neue" w:cs="Calibri"/>
                <w:bCs/>
                <w:sz w:val="20"/>
                <w:szCs w:val="20"/>
                <w:lang w:val="en-GB"/>
              </w:rPr>
            </w:pPr>
          </w:p>
        </w:tc>
      </w:tr>
      <w:tr w:rsidR="00880A5E" w:rsidRPr="00F21684" w14:paraId="707B38EF" w14:textId="77777777" w:rsidTr="007D1C04">
        <w:trPr>
          <w:trHeight w:val="217"/>
        </w:trPr>
        <w:tc>
          <w:tcPr>
            <w:tcW w:w="447" w:type="dxa"/>
            <w:tcBorders>
              <w:left w:val="single" w:sz="4" w:space="0" w:color="auto"/>
            </w:tcBorders>
            <w:vAlign w:val="center"/>
          </w:tcPr>
          <w:p w14:paraId="2B422349"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235078BE" w14:textId="77777777" w:rsidR="00880A5E" w:rsidRPr="00F21684" w:rsidRDefault="00880A5E" w:rsidP="007D1C04">
            <w:pPr>
              <w:spacing w:beforeLines="20" w:before="48" w:afterLines="20" w:after="48" w:line="276" w:lineRule="auto"/>
              <w:rPr>
                <w:rFonts w:ascii="Helvetica Neue" w:hAnsi="Helvetica Neue" w:cs="Calibri"/>
                <w:b/>
                <w:sz w:val="20"/>
                <w:szCs w:val="20"/>
              </w:rPr>
            </w:pPr>
            <w:proofErr w:type="spellStart"/>
            <w:r w:rsidRPr="00F21684">
              <w:rPr>
                <w:rFonts w:ascii="Helvetica Neue" w:hAnsi="Helvetica Neue" w:cs="Calibri"/>
                <w:b/>
                <w:bCs/>
                <w:sz w:val="20"/>
                <w:szCs w:val="20"/>
              </w:rPr>
              <w:t>Outcome</w:t>
            </w:r>
            <w:r>
              <w:rPr>
                <w:rFonts w:ascii="Helvetica Neue" w:hAnsi="Helvetica Neue" w:cs="Calibri"/>
                <w:b/>
                <w:bCs/>
                <w:sz w:val="20"/>
                <w:szCs w:val="20"/>
              </w:rPr>
              <w:t>s</w:t>
            </w:r>
            <w:proofErr w:type="spellEnd"/>
          </w:p>
        </w:tc>
        <w:tc>
          <w:tcPr>
            <w:tcW w:w="284" w:type="dxa"/>
            <w:tcBorders>
              <w:top w:val="single" w:sz="12" w:space="0" w:color="auto"/>
              <w:bottom w:val="single" w:sz="12" w:space="0" w:color="auto"/>
            </w:tcBorders>
            <w:vAlign w:val="center"/>
          </w:tcPr>
          <w:p w14:paraId="6134E6F7" w14:textId="77777777" w:rsidR="00880A5E" w:rsidRPr="00F21684" w:rsidRDefault="00880A5E" w:rsidP="007D1C04">
            <w:pPr>
              <w:spacing w:beforeLines="20" w:before="48" w:afterLines="20" w:after="48" w:line="276" w:lineRule="auto"/>
              <w:rPr>
                <w:rFonts w:ascii="Helvetica Neue" w:hAnsi="Helvetica Neue" w:cs="Calibri"/>
                <w:b/>
                <w:sz w:val="20"/>
                <w:szCs w:val="20"/>
              </w:rPr>
            </w:pPr>
          </w:p>
        </w:tc>
        <w:tc>
          <w:tcPr>
            <w:tcW w:w="5244" w:type="dxa"/>
            <w:gridSpan w:val="2"/>
            <w:tcBorders>
              <w:top w:val="single" w:sz="12" w:space="0" w:color="auto"/>
              <w:bottom w:val="single" w:sz="12" w:space="0" w:color="auto"/>
              <w:right w:val="single" w:sz="12" w:space="0" w:color="auto"/>
            </w:tcBorders>
            <w:vAlign w:val="center"/>
          </w:tcPr>
          <w:p w14:paraId="458D78AF" w14:textId="77777777" w:rsidR="00880A5E" w:rsidRPr="00F21684" w:rsidRDefault="00880A5E" w:rsidP="007D1C04">
            <w:pPr>
              <w:spacing w:beforeLines="20" w:before="48" w:afterLines="20" w:after="48" w:line="276" w:lineRule="auto"/>
              <w:rPr>
                <w:rFonts w:ascii="Helvetica Neue" w:hAnsi="Helvetica Neue" w:cs="Calibri"/>
                <w:b/>
                <w:sz w:val="20"/>
                <w:szCs w:val="20"/>
              </w:rPr>
            </w:pPr>
            <w:proofErr w:type="spellStart"/>
            <w:r w:rsidRPr="00F21684">
              <w:rPr>
                <w:rFonts w:ascii="Helvetica Neue" w:hAnsi="Helvetica Neue" w:cs="Calibri"/>
                <w:b/>
                <w:bCs/>
                <w:sz w:val="20"/>
                <w:szCs w:val="20"/>
              </w:rPr>
              <w:t>Outcome</w:t>
            </w:r>
            <w:r>
              <w:rPr>
                <w:rFonts w:ascii="Helvetica Neue" w:hAnsi="Helvetica Neue" w:cs="Calibri"/>
                <w:b/>
                <w:bCs/>
                <w:sz w:val="20"/>
                <w:szCs w:val="20"/>
              </w:rPr>
              <w:t>s</w:t>
            </w:r>
            <w:proofErr w:type="spellEnd"/>
          </w:p>
        </w:tc>
        <w:tc>
          <w:tcPr>
            <w:tcW w:w="1985" w:type="dxa"/>
            <w:vMerge w:val="restart"/>
            <w:tcBorders>
              <w:top w:val="single" w:sz="12" w:space="0" w:color="auto"/>
              <w:right w:val="single" w:sz="12" w:space="0" w:color="auto"/>
            </w:tcBorders>
            <w:vAlign w:val="center"/>
          </w:tcPr>
          <w:p w14:paraId="5F5B9B14" w14:textId="16AF56F3" w:rsidR="00880A5E" w:rsidRPr="00F21684" w:rsidRDefault="00880A5E" w:rsidP="007D1C04">
            <w:pPr>
              <w:spacing w:beforeLines="20" w:before="48" w:afterLines="20" w:after="48" w:line="276" w:lineRule="auto"/>
              <w:rPr>
                <w:rFonts w:ascii="Helvetica Neue" w:hAnsi="Helvetica Neue" w:cs="Calibri"/>
                <w:b/>
                <w:bCs/>
                <w:sz w:val="20"/>
                <w:szCs w:val="20"/>
              </w:rPr>
            </w:pPr>
            <w:proofErr w:type="spellStart"/>
            <w:r>
              <w:rPr>
                <w:rFonts w:ascii="Helvetica Neue" w:hAnsi="Helvetica Neue" w:cs="Calibri"/>
                <w:sz w:val="20"/>
                <w:szCs w:val="20"/>
              </w:rPr>
              <w:t>Methods</w:t>
            </w:r>
            <w:proofErr w:type="spellEnd"/>
            <w:r>
              <w:rPr>
                <w:rFonts w:ascii="Helvetica Neue" w:hAnsi="Helvetica Neue" w:cs="Calibri"/>
                <w:sz w:val="20"/>
                <w:szCs w:val="20"/>
              </w:rPr>
              <w:t xml:space="preserve"> (</w:t>
            </w:r>
            <w:r w:rsidR="00C15B6E">
              <w:rPr>
                <w:rFonts w:ascii="Helvetica Neue" w:hAnsi="Helvetica Neue" w:cs="Calibri"/>
                <w:sz w:val="20"/>
                <w:szCs w:val="20"/>
              </w:rPr>
              <w:t>Data source</w:t>
            </w:r>
            <w:r>
              <w:rPr>
                <w:rFonts w:ascii="Helvetica Neue" w:hAnsi="Helvetica Neue" w:cs="Calibri"/>
                <w:sz w:val="20"/>
                <w:szCs w:val="20"/>
              </w:rPr>
              <w:t xml:space="preserve">); </w:t>
            </w:r>
            <w:proofErr w:type="spellStart"/>
            <w:r>
              <w:rPr>
                <w:rFonts w:ascii="Helvetica Neue" w:hAnsi="Helvetica Neue" w:cs="Calibri"/>
                <w:sz w:val="20"/>
                <w:szCs w:val="20"/>
              </w:rPr>
              <w:t>Table</w:t>
            </w:r>
            <w:proofErr w:type="spellEnd"/>
            <w:r>
              <w:rPr>
                <w:rFonts w:ascii="Helvetica Neue" w:hAnsi="Helvetica Neue" w:cs="Calibri"/>
                <w:sz w:val="20"/>
                <w:szCs w:val="20"/>
              </w:rPr>
              <w:t xml:space="preserve"> 1</w:t>
            </w:r>
          </w:p>
        </w:tc>
        <w:tc>
          <w:tcPr>
            <w:tcW w:w="1984" w:type="dxa"/>
            <w:vMerge w:val="restart"/>
            <w:tcBorders>
              <w:top w:val="single" w:sz="12" w:space="0" w:color="auto"/>
              <w:right w:val="single" w:sz="12" w:space="0" w:color="auto"/>
            </w:tcBorders>
            <w:vAlign w:val="center"/>
          </w:tcPr>
          <w:p w14:paraId="58592F5F" w14:textId="58A96453" w:rsidR="00880A5E" w:rsidRPr="00625500" w:rsidRDefault="00880A5E" w:rsidP="007D1C04">
            <w:pPr>
              <w:spacing w:beforeLines="20" w:before="48" w:afterLines="20" w:after="48" w:line="276" w:lineRule="auto"/>
              <w:rPr>
                <w:rFonts w:ascii="Helvetica Neue" w:hAnsi="Helvetica Neue" w:cs="Calibri"/>
                <w:sz w:val="20"/>
                <w:szCs w:val="20"/>
              </w:rPr>
            </w:pPr>
            <w:proofErr w:type="spellStart"/>
            <w:r w:rsidRPr="00625500">
              <w:rPr>
                <w:rFonts w:ascii="Helvetica Neue" w:hAnsi="Helvetica Neue" w:cs="Calibri"/>
                <w:sz w:val="20"/>
                <w:szCs w:val="20"/>
              </w:rPr>
              <w:t>Methods</w:t>
            </w:r>
            <w:proofErr w:type="spellEnd"/>
            <w:r w:rsidRPr="00625500">
              <w:rPr>
                <w:rFonts w:ascii="Helvetica Neue" w:hAnsi="Helvetica Neue" w:cs="Calibri"/>
                <w:sz w:val="20"/>
                <w:szCs w:val="20"/>
              </w:rPr>
              <w:t xml:space="preserve"> (</w:t>
            </w:r>
            <w:proofErr w:type="spellStart"/>
            <w:r w:rsidR="00C15B6E">
              <w:rPr>
                <w:rFonts w:ascii="Helvetica Neue" w:hAnsi="Helvetica Neue" w:cs="Calibri"/>
                <w:sz w:val="20"/>
                <w:szCs w:val="20"/>
              </w:rPr>
              <w:t>Outcome</w:t>
            </w:r>
            <w:proofErr w:type="spellEnd"/>
            <w:r w:rsidRPr="00625500">
              <w:rPr>
                <w:rFonts w:ascii="Helvetica Neue" w:hAnsi="Helvetica Neue" w:cs="Calibri"/>
                <w:sz w:val="20"/>
                <w:szCs w:val="20"/>
              </w:rPr>
              <w:t xml:space="preserve">); </w:t>
            </w:r>
            <w:proofErr w:type="spellStart"/>
            <w:r w:rsidRPr="00625500">
              <w:rPr>
                <w:rFonts w:ascii="Helvetica Neue" w:hAnsi="Helvetica Neue" w:cs="Calibri"/>
                <w:sz w:val="20"/>
                <w:szCs w:val="20"/>
              </w:rPr>
              <w:t>Table</w:t>
            </w:r>
            <w:proofErr w:type="spellEnd"/>
            <w:r w:rsidRPr="00625500">
              <w:rPr>
                <w:rFonts w:ascii="Helvetica Neue" w:hAnsi="Helvetica Neue" w:cs="Calibri"/>
                <w:sz w:val="20"/>
                <w:szCs w:val="20"/>
              </w:rPr>
              <w:t xml:space="preserve"> 1</w:t>
            </w:r>
          </w:p>
        </w:tc>
      </w:tr>
      <w:tr w:rsidR="00880A5E" w:rsidRPr="0029463C" w14:paraId="47E83218" w14:textId="77777777" w:rsidTr="007D1C04">
        <w:tc>
          <w:tcPr>
            <w:tcW w:w="447" w:type="dxa"/>
            <w:tcBorders>
              <w:left w:val="single" w:sz="4" w:space="0" w:color="auto"/>
            </w:tcBorders>
            <w:vAlign w:val="center"/>
          </w:tcPr>
          <w:p w14:paraId="42441878"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34" w:type="dxa"/>
            <w:tcBorders>
              <w:top w:val="single" w:sz="12" w:space="0" w:color="auto"/>
              <w:bottom w:val="single" w:sz="12" w:space="0" w:color="auto"/>
            </w:tcBorders>
            <w:vAlign w:val="center"/>
          </w:tcPr>
          <w:p w14:paraId="496B7FF2"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e</w:t>
            </w:r>
          </w:p>
        </w:tc>
        <w:tc>
          <w:tcPr>
            <w:tcW w:w="4359" w:type="dxa"/>
            <w:gridSpan w:val="4"/>
            <w:tcBorders>
              <w:top w:val="single" w:sz="12" w:space="0" w:color="auto"/>
              <w:bottom w:val="single" w:sz="12" w:space="0" w:color="auto"/>
            </w:tcBorders>
            <w:vAlign w:val="center"/>
          </w:tcPr>
          <w:p w14:paraId="3C184446"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sz w:val="20"/>
              </w:rPr>
              <w:t>Describe the outcome</w:t>
            </w:r>
            <w:r>
              <w:rPr>
                <w:rFonts w:ascii="Helvetica Neue" w:hAnsi="Helvetica Neue" w:cs="Calibri"/>
                <w:b w:val="0"/>
                <w:sz w:val="20"/>
              </w:rPr>
              <w:t>s</w:t>
            </w:r>
            <w:r w:rsidRPr="00F21684">
              <w:rPr>
                <w:rFonts w:ascii="Helvetica Neue" w:hAnsi="Helvetica Neue" w:cs="Calibri"/>
                <w:b w:val="0"/>
                <w:sz w:val="20"/>
              </w:rPr>
              <w:t>.</w:t>
            </w:r>
          </w:p>
        </w:tc>
        <w:tc>
          <w:tcPr>
            <w:tcW w:w="284" w:type="dxa"/>
            <w:tcBorders>
              <w:top w:val="single" w:sz="12" w:space="0" w:color="auto"/>
              <w:bottom w:val="single" w:sz="12" w:space="0" w:color="auto"/>
              <w:right w:val="nil"/>
            </w:tcBorders>
            <w:vAlign w:val="center"/>
          </w:tcPr>
          <w:p w14:paraId="0A0017B6"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left w:val="nil"/>
              <w:bottom w:val="single" w:sz="12" w:space="0" w:color="auto"/>
            </w:tcBorders>
            <w:vAlign w:val="center"/>
          </w:tcPr>
          <w:p w14:paraId="409A5245"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e</w:t>
            </w:r>
          </w:p>
        </w:tc>
        <w:tc>
          <w:tcPr>
            <w:tcW w:w="4819" w:type="dxa"/>
            <w:tcBorders>
              <w:top w:val="single" w:sz="12" w:space="0" w:color="auto"/>
              <w:bottom w:val="single" w:sz="12" w:space="0" w:color="auto"/>
              <w:right w:val="single" w:sz="12" w:space="0" w:color="auto"/>
            </w:tcBorders>
            <w:vAlign w:val="center"/>
          </w:tcPr>
          <w:p w14:paraId="7B5300E5" w14:textId="77777777" w:rsidR="00880A5E" w:rsidRPr="0029463C" w:rsidRDefault="00880A5E" w:rsidP="007D1C04">
            <w:pPr>
              <w:spacing w:beforeLines="20" w:before="48" w:afterLines="20" w:after="48" w:line="276" w:lineRule="auto"/>
              <w:rPr>
                <w:rFonts w:ascii="Helvetica Neue" w:hAnsi="Helvetica Neue" w:cs="Calibri"/>
                <w:b/>
                <w:sz w:val="20"/>
                <w:szCs w:val="20"/>
                <w:lang w:val="en-US"/>
              </w:rPr>
            </w:pPr>
            <w:r w:rsidRPr="0029463C">
              <w:rPr>
                <w:rFonts w:ascii="Helvetica Neue" w:hAnsi="Helvetica Neue" w:cs="Calibri"/>
                <w:bCs/>
                <w:sz w:val="20"/>
                <w:szCs w:val="20"/>
                <w:lang w:val="en-US"/>
              </w:rPr>
              <w:t>Describe how the outcomes were operationalized with the data.</w:t>
            </w:r>
          </w:p>
        </w:tc>
        <w:tc>
          <w:tcPr>
            <w:tcW w:w="1985" w:type="dxa"/>
            <w:vMerge/>
            <w:tcBorders>
              <w:bottom w:val="single" w:sz="12" w:space="0" w:color="auto"/>
              <w:right w:val="single" w:sz="12" w:space="0" w:color="auto"/>
            </w:tcBorders>
            <w:vAlign w:val="center"/>
          </w:tcPr>
          <w:p w14:paraId="3A565D9C"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c>
          <w:tcPr>
            <w:tcW w:w="1984" w:type="dxa"/>
            <w:vMerge/>
            <w:tcBorders>
              <w:bottom w:val="single" w:sz="12" w:space="0" w:color="auto"/>
              <w:right w:val="single" w:sz="12" w:space="0" w:color="auto"/>
            </w:tcBorders>
            <w:vAlign w:val="center"/>
          </w:tcPr>
          <w:p w14:paraId="1E51EC6F"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r>
      <w:tr w:rsidR="00880A5E" w:rsidRPr="0029463C" w14:paraId="785C0814" w14:textId="77777777" w:rsidTr="007D1C04">
        <w:tc>
          <w:tcPr>
            <w:tcW w:w="447" w:type="dxa"/>
            <w:tcBorders>
              <w:left w:val="single" w:sz="4" w:space="0" w:color="auto"/>
            </w:tcBorders>
            <w:vAlign w:val="center"/>
          </w:tcPr>
          <w:p w14:paraId="31D69F68"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11AE26B6" w14:textId="77777777" w:rsidR="00880A5E" w:rsidRPr="006E0081" w:rsidRDefault="00880A5E" w:rsidP="007D1C04">
            <w:pPr>
              <w:pStyle w:val="TableHeader"/>
              <w:spacing w:beforeLines="20" w:before="48" w:afterLines="20" w:after="48" w:line="276" w:lineRule="auto"/>
              <w:rPr>
                <w:rFonts w:ascii="Helvetica Neue" w:hAnsi="Helvetica Neue" w:cs="Calibri"/>
                <w:bCs/>
                <w:sz w:val="20"/>
              </w:rPr>
            </w:pPr>
            <w:r w:rsidRPr="00F21684">
              <w:rPr>
                <w:rFonts w:ascii="Helvetica Neue" w:hAnsi="Helvetica Neue" w:cs="Calibri"/>
                <w:bCs/>
                <w:sz w:val="20"/>
              </w:rPr>
              <w:t>Causal contrast</w:t>
            </w:r>
            <w:r>
              <w:rPr>
                <w:rFonts w:ascii="Helvetica Neue" w:hAnsi="Helvetica Neue" w:cs="Calibri"/>
                <w:bCs/>
                <w:sz w:val="20"/>
              </w:rPr>
              <w:t>s</w:t>
            </w:r>
          </w:p>
        </w:tc>
        <w:tc>
          <w:tcPr>
            <w:tcW w:w="284" w:type="dxa"/>
            <w:tcBorders>
              <w:top w:val="single" w:sz="12" w:space="0" w:color="auto"/>
              <w:bottom w:val="single" w:sz="12" w:space="0" w:color="auto"/>
            </w:tcBorders>
            <w:vAlign w:val="center"/>
          </w:tcPr>
          <w:p w14:paraId="610FC3FF" w14:textId="77777777" w:rsidR="00880A5E" w:rsidRPr="00F21684" w:rsidRDefault="00880A5E" w:rsidP="007D1C04">
            <w:pPr>
              <w:spacing w:beforeLines="20" w:before="48" w:afterLines="20" w:after="48" w:line="276" w:lineRule="auto"/>
              <w:rPr>
                <w:rFonts w:ascii="Helvetica Neue" w:hAnsi="Helvetica Neue" w:cs="Calibri"/>
                <w:b/>
                <w:sz w:val="20"/>
                <w:szCs w:val="20"/>
              </w:rPr>
            </w:pPr>
          </w:p>
        </w:tc>
        <w:tc>
          <w:tcPr>
            <w:tcW w:w="5244" w:type="dxa"/>
            <w:gridSpan w:val="2"/>
            <w:tcBorders>
              <w:top w:val="single" w:sz="12" w:space="0" w:color="auto"/>
              <w:bottom w:val="single" w:sz="12" w:space="0" w:color="auto"/>
              <w:right w:val="single" w:sz="12" w:space="0" w:color="auto"/>
            </w:tcBorders>
            <w:vAlign w:val="center"/>
          </w:tcPr>
          <w:p w14:paraId="34DEEA19" w14:textId="77777777" w:rsidR="00880A5E" w:rsidRPr="006E0081" w:rsidRDefault="00880A5E" w:rsidP="007D1C04">
            <w:pPr>
              <w:pStyle w:val="TableHeader"/>
              <w:spacing w:beforeLines="20" w:before="48" w:afterLines="20" w:after="48" w:line="276" w:lineRule="auto"/>
              <w:rPr>
                <w:rFonts w:ascii="Helvetica Neue" w:hAnsi="Helvetica Neue" w:cs="Calibri"/>
                <w:bCs/>
                <w:sz w:val="20"/>
              </w:rPr>
            </w:pPr>
            <w:r w:rsidRPr="00F21684">
              <w:rPr>
                <w:rFonts w:ascii="Helvetica Neue" w:hAnsi="Helvetica Neue" w:cs="Calibri"/>
                <w:bCs/>
                <w:sz w:val="20"/>
              </w:rPr>
              <w:t>Causal contrast</w:t>
            </w:r>
            <w:r>
              <w:rPr>
                <w:rFonts w:ascii="Helvetica Neue" w:hAnsi="Helvetica Neue" w:cs="Calibri"/>
                <w:bCs/>
                <w:sz w:val="20"/>
              </w:rPr>
              <w:t>s</w:t>
            </w:r>
          </w:p>
        </w:tc>
        <w:tc>
          <w:tcPr>
            <w:tcW w:w="1985" w:type="dxa"/>
            <w:vMerge w:val="restart"/>
            <w:tcBorders>
              <w:top w:val="single" w:sz="12" w:space="0" w:color="auto"/>
              <w:right w:val="single" w:sz="12" w:space="0" w:color="auto"/>
            </w:tcBorders>
            <w:vAlign w:val="center"/>
          </w:tcPr>
          <w:p w14:paraId="66C7A077" w14:textId="0DD4404F" w:rsidR="00880A5E" w:rsidRPr="002012C6" w:rsidRDefault="00C15B6E" w:rsidP="007D1C04">
            <w:pPr>
              <w:pStyle w:val="TableHeader"/>
              <w:spacing w:beforeLines="20" w:before="48" w:afterLines="20" w:after="48" w:line="276" w:lineRule="auto"/>
              <w:rPr>
                <w:rFonts w:ascii="Helvetica Neue" w:hAnsi="Helvetica Neue" w:cs="Calibri"/>
                <w:b w:val="0"/>
                <w:sz w:val="20"/>
              </w:rPr>
            </w:pPr>
            <w:r w:rsidRPr="0029463C">
              <w:rPr>
                <w:rFonts w:ascii="Helvetica Neue" w:hAnsi="Helvetica Neue" w:cs="Calibri"/>
                <w:b w:val="0"/>
                <w:bCs/>
                <w:sz w:val="20"/>
              </w:rPr>
              <w:t>Methods (Data source)</w:t>
            </w:r>
            <w:r>
              <w:rPr>
                <w:rFonts w:ascii="Helvetica Neue" w:hAnsi="Helvetica Neue" w:cs="Calibri"/>
                <w:b w:val="0"/>
                <w:sz w:val="20"/>
              </w:rPr>
              <w:t xml:space="preserve">; </w:t>
            </w:r>
            <w:r w:rsidR="00880A5E" w:rsidRPr="002012C6">
              <w:rPr>
                <w:rFonts w:ascii="Helvetica Neue" w:hAnsi="Helvetica Neue" w:cs="Calibri"/>
                <w:b w:val="0"/>
                <w:sz w:val="20"/>
              </w:rPr>
              <w:t>Table 1</w:t>
            </w:r>
          </w:p>
        </w:tc>
        <w:tc>
          <w:tcPr>
            <w:tcW w:w="1984" w:type="dxa"/>
            <w:vMerge w:val="restart"/>
            <w:tcBorders>
              <w:top w:val="single" w:sz="12" w:space="0" w:color="auto"/>
              <w:right w:val="single" w:sz="12" w:space="0" w:color="auto"/>
            </w:tcBorders>
            <w:vAlign w:val="center"/>
          </w:tcPr>
          <w:p w14:paraId="1363D7D7" w14:textId="623E8372" w:rsidR="00880A5E" w:rsidRPr="004C133B" w:rsidRDefault="00880A5E" w:rsidP="007D1C04">
            <w:pPr>
              <w:pStyle w:val="TableHeader"/>
              <w:spacing w:beforeLines="20" w:before="48" w:afterLines="20" w:after="48" w:line="276" w:lineRule="auto"/>
              <w:rPr>
                <w:rFonts w:ascii="Helvetica Neue" w:hAnsi="Helvetica Neue" w:cs="Calibri"/>
                <w:b w:val="0"/>
                <w:sz w:val="20"/>
              </w:rPr>
            </w:pPr>
            <w:r w:rsidRPr="004C133B">
              <w:rPr>
                <w:rFonts w:ascii="Helvetica Neue" w:hAnsi="Helvetica Neue" w:cs="Calibri"/>
                <w:b w:val="0"/>
                <w:sz w:val="20"/>
              </w:rPr>
              <w:t>Methods (</w:t>
            </w:r>
            <w:r w:rsidR="00C15B6E">
              <w:rPr>
                <w:rFonts w:ascii="Helvetica Neue" w:hAnsi="Helvetica Neue" w:cs="Calibri"/>
                <w:b w:val="0"/>
                <w:sz w:val="20"/>
              </w:rPr>
              <w:t>T</w:t>
            </w:r>
            <w:r w:rsidRPr="004C133B">
              <w:rPr>
                <w:rFonts w:ascii="Helvetica Neue" w:hAnsi="Helvetica Neue" w:cs="Calibri"/>
                <w:b w:val="0"/>
                <w:sz w:val="20"/>
              </w:rPr>
              <w:t>reatment &amp; follow-up); Table 1</w:t>
            </w:r>
          </w:p>
        </w:tc>
      </w:tr>
      <w:tr w:rsidR="00880A5E" w:rsidRPr="0029463C" w14:paraId="5A7D16F0" w14:textId="77777777" w:rsidTr="007D1C04">
        <w:tc>
          <w:tcPr>
            <w:tcW w:w="447" w:type="dxa"/>
            <w:tcBorders>
              <w:left w:val="single" w:sz="4" w:space="0" w:color="auto"/>
            </w:tcBorders>
            <w:vAlign w:val="center"/>
          </w:tcPr>
          <w:p w14:paraId="7DAED136"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34" w:type="dxa"/>
            <w:tcBorders>
              <w:top w:val="single" w:sz="12" w:space="0" w:color="auto"/>
              <w:bottom w:val="single" w:sz="12" w:space="0" w:color="auto"/>
            </w:tcBorders>
            <w:vAlign w:val="center"/>
          </w:tcPr>
          <w:p w14:paraId="369CFED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f</w:t>
            </w:r>
          </w:p>
        </w:tc>
        <w:tc>
          <w:tcPr>
            <w:tcW w:w="4359" w:type="dxa"/>
            <w:gridSpan w:val="4"/>
            <w:tcBorders>
              <w:top w:val="single" w:sz="12" w:space="0" w:color="auto"/>
              <w:bottom w:val="single" w:sz="12" w:space="0" w:color="auto"/>
            </w:tcBorders>
            <w:vAlign w:val="center"/>
          </w:tcPr>
          <w:p w14:paraId="3FE8C862"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sz w:val="20"/>
              </w:rPr>
              <w:t>Describe the causal contrast</w:t>
            </w:r>
            <w:r>
              <w:rPr>
                <w:rFonts w:ascii="Helvetica Neue" w:hAnsi="Helvetica Neue" w:cs="Calibri"/>
                <w:b w:val="0"/>
                <w:sz w:val="20"/>
              </w:rPr>
              <w:t>s</w:t>
            </w:r>
            <w:r w:rsidRPr="00F21684">
              <w:rPr>
                <w:rFonts w:ascii="Helvetica Neue" w:hAnsi="Helvetica Neue" w:cs="Calibri"/>
                <w:b w:val="0"/>
                <w:sz w:val="20"/>
              </w:rPr>
              <w:t xml:space="preserve"> of interest, including effect measure</w:t>
            </w:r>
            <w:r>
              <w:rPr>
                <w:rFonts w:ascii="Helvetica Neue" w:hAnsi="Helvetica Neue" w:cs="Calibri"/>
                <w:b w:val="0"/>
                <w:sz w:val="20"/>
              </w:rPr>
              <w:t>s</w:t>
            </w:r>
            <w:r w:rsidRPr="00F21684">
              <w:rPr>
                <w:rFonts w:ascii="Helvetica Neue" w:hAnsi="Helvetica Neue" w:cs="Calibri"/>
                <w:b w:val="0"/>
                <w:sz w:val="20"/>
              </w:rPr>
              <w:t>.</w:t>
            </w:r>
          </w:p>
        </w:tc>
        <w:tc>
          <w:tcPr>
            <w:tcW w:w="284" w:type="dxa"/>
            <w:tcBorders>
              <w:top w:val="single" w:sz="12" w:space="0" w:color="auto"/>
              <w:bottom w:val="single" w:sz="12" w:space="0" w:color="auto"/>
              <w:right w:val="nil"/>
            </w:tcBorders>
            <w:vAlign w:val="center"/>
          </w:tcPr>
          <w:p w14:paraId="605C285F"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left w:val="nil"/>
              <w:bottom w:val="single" w:sz="12" w:space="0" w:color="auto"/>
            </w:tcBorders>
            <w:vAlign w:val="center"/>
          </w:tcPr>
          <w:p w14:paraId="4A85BD5F"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f</w:t>
            </w:r>
          </w:p>
        </w:tc>
        <w:tc>
          <w:tcPr>
            <w:tcW w:w="4819" w:type="dxa"/>
            <w:tcBorders>
              <w:top w:val="single" w:sz="12" w:space="0" w:color="auto"/>
              <w:bottom w:val="single" w:sz="12" w:space="0" w:color="auto"/>
              <w:right w:val="single" w:sz="12" w:space="0" w:color="auto"/>
            </w:tcBorders>
            <w:vAlign w:val="center"/>
          </w:tcPr>
          <w:p w14:paraId="07BEBED4" w14:textId="77777777" w:rsidR="00880A5E" w:rsidRPr="0029463C" w:rsidRDefault="00880A5E" w:rsidP="007D1C04">
            <w:pPr>
              <w:spacing w:beforeLines="20" w:before="48" w:afterLines="20" w:after="48" w:line="276" w:lineRule="auto"/>
              <w:rPr>
                <w:rFonts w:ascii="Helvetica Neue" w:hAnsi="Helvetica Neue" w:cs="Calibri"/>
                <w:b/>
                <w:sz w:val="20"/>
                <w:szCs w:val="20"/>
                <w:lang w:val="en-US"/>
              </w:rPr>
            </w:pPr>
            <w:r w:rsidRPr="0029463C">
              <w:rPr>
                <w:rFonts w:ascii="Helvetica Neue" w:hAnsi="Helvetica Neue" w:cs="Calibri"/>
                <w:bCs/>
                <w:sz w:val="20"/>
                <w:szCs w:val="20"/>
                <w:lang w:val="en-US"/>
              </w:rPr>
              <w:t>Describe how the causal contrasts were operationalized with the data, including effect measures.</w:t>
            </w:r>
          </w:p>
        </w:tc>
        <w:tc>
          <w:tcPr>
            <w:tcW w:w="1985" w:type="dxa"/>
            <w:vMerge/>
            <w:tcBorders>
              <w:bottom w:val="single" w:sz="12" w:space="0" w:color="auto"/>
              <w:right w:val="single" w:sz="12" w:space="0" w:color="auto"/>
            </w:tcBorders>
            <w:vAlign w:val="center"/>
          </w:tcPr>
          <w:p w14:paraId="3BAB9246"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c>
          <w:tcPr>
            <w:tcW w:w="1984" w:type="dxa"/>
            <w:vMerge/>
            <w:tcBorders>
              <w:bottom w:val="single" w:sz="12" w:space="0" w:color="auto"/>
              <w:right w:val="single" w:sz="12" w:space="0" w:color="auto"/>
            </w:tcBorders>
            <w:vAlign w:val="center"/>
          </w:tcPr>
          <w:p w14:paraId="4017574E"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r>
      <w:tr w:rsidR="00880A5E" w:rsidRPr="00F21684" w14:paraId="7A8AC5B5" w14:textId="77777777" w:rsidTr="007D1C04">
        <w:tc>
          <w:tcPr>
            <w:tcW w:w="447" w:type="dxa"/>
            <w:tcBorders>
              <w:left w:val="single" w:sz="4" w:space="0" w:color="auto"/>
            </w:tcBorders>
            <w:vAlign w:val="center"/>
          </w:tcPr>
          <w:p w14:paraId="0BE5D998"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0BD95EFC" w14:textId="77777777" w:rsidR="00880A5E" w:rsidRPr="00F21684" w:rsidRDefault="00880A5E" w:rsidP="007D1C04">
            <w:pPr>
              <w:spacing w:beforeLines="20" w:before="48" w:afterLines="20" w:after="48" w:line="276" w:lineRule="auto"/>
              <w:rPr>
                <w:rFonts w:ascii="Helvetica Neue" w:hAnsi="Helvetica Neue" w:cs="Calibri"/>
                <w:b/>
                <w:sz w:val="20"/>
                <w:szCs w:val="20"/>
                <w:lang w:val="en-GB"/>
              </w:rPr>
            </w:pPr>
            <w:proofErr w:type="spellStart"/>
            <w:r w:rsidRPr="00F21684">
              <w:rPr>
                <w:rFonts w:ascii="Helvetica Neue" w:hAnsi="Helvetica Neue" w:cs="Calibri"/>
                <w:b/>
                <w:sz w:val="20"/>
                <w:szCs w:val="20"/>
              </w:rPr>
              <w:t>Identifying</w:t>
            </w:r>
            <w:proofErr w:type="spellEnd"/>
            <w:r w:rsidRPr="00F21684">
              <w:rPr>
                <w:rFonts w:ascii="Helvetica Neue" w:hAnsi="Helvetica Neue" w:cs="Calibri"/>
                <w:b/>
                <w:sz w:val="20"/>
                <w:szCs w:val="20"/>
              </w:rPr>
              <w:t xml:space="preserve"> </w:t>
            </w:r>
            <w:proofErr w:type="spellStart"/>
            <w:r w:rsidRPr="00F21684">
              <w:rPr>
                <w:rFonts w:ascii="Helvetica Neue" w:hAnsi="Helvetica Neue" w:cs="Calibri"/>
                <w:b/>
                <w:sz w:val="20"/>
                <w:szCs w:val="20"/>
              </w:rPr>
              <w:t>assumptions</w:t>
            </w:r>
            <w:proofErr w:type="spellEnd"/>
          </w:p>
        </w:tc>
        <w:tc>
          <w:tcPr>
            <w:tcW w:w="284" w:type="dxa"/>
            <w:tcBorders>
              <w:top w:val="single" w:sz="12" w:space="0" w:color="auto"/>
              <w:bottom w:val="single" w:sz="12" w:space="0" w:color="auto"/>
            </w:tcBorders>
            <w:vAlign w:val="center"/>
          </w:tcPr>
          <w:p w14:paraId="2D1D96F4" w14:textId="77777777" w:rsidR="00880A5E" w:rsidRPr="00F21684" w:rsidRDefault="00880A5E" w:rsidP="007D1C04">
            <w:pPr>
              <w:spacing w:beforeLines="20" w:before="48" w:afterLines="20" w:after="48" w:line="276" w:lineRule="auto"/>
              <w:rPr>
                <w:rFonts w:ascii="Helvetica Neue" w:hAnsi="Helvetica Neue" w:cs="Calibri"/>
                <w:b/>
                <w:sz w:val="20"/>
                <w:szCs w:val="20"/>
                <w:lang w:val="en-GB"/>
              </w:rPr>
            </w:pPr>
          </w:p>
        </w:tc>
        <w:tc>
          <w:tcPr>
            <w:tcW w:w="5244" w:type="dxa"/>
            <w:gridSpan w:val="2"/>
            <w:tcBorders>
              <w:top w:val="single" w:sz="12" w:space="0" w:color="auto"/>
              <w:bottom w:val="single" w:sz="12" w:space="0" w:color="auto"/>
              <w:right w:val="single" w:sz="12" w:space="0" w:color="auto"/>
            </w:tcBorders>
            <w:vAlign w:val="center"/>
          </w:tcPr>
          <w:p w14:paraId="6334EB53" w14:textId="77777777" w:rsidR="00880A5E" w:rsidRPr="00F21684" w:rsidRDefault="00880A5E" w:rsidP="007D1C04">
            <w:pPr>
              <w:spacing w:beforeLines="20" w:before="48" w:afterLines="20" w:after="48" w:line="276" w:lineRule="auto"/>
              <w:rPr>
                <w:rFonts w:ascii="Helvetica Neue" w:hAnsi="Helvetica Neue" w:cs="Calibri"/>
                <w:b/>
                <w:sz w:val="20"/>
                <w:szCs w:val="20"/>
                <w:lang w:val="en-GB"/>
              </w:rPr>
            </w:pPr>
            <w:proofErr w:type="spellStart"/>
            <w:r w:rsidRPr="00F21684">
              <w:rPr>
                <w:rFonts w:ascii="Helvetica Neue" w:hAnsi="Helvetica Neue" w:cs="Calibri"/>
                <w:b/>
                <w:sz w:val="20"/>
                <w:szCs w:val="20"/>
              </w:rPr>
              <w:t>Identifying</w:t>
            </w:r>
            <w:proofErr w:type="spellEnd"/>
            <w:r w:rsidRPr="00F21684">
              <w:rPr>
                <w:rFonts w:ascii="Helvetica Neue" w:hAnsi="Helvetica Neue" w:cs="Calibri"/>
                <w:b/>
                <w:sz w:val="20"/>
                <w:szCs w:val="20"/>
              </w:rPr>
              <w:t xml:space="preserve"> </w:t>
            </w:r>
            <w:proofErr w:type="spellStart"/>
            <w:r w:rsidRPr="00F21684">
              <w:rPr>
                <w:rFonts w:ascii="Helvetica Neue" w:hAnsi="Helvetica Neue" w:cs="Calibri"/>
                <w:b/>
                <w:sz w:val="20"/>
                <w:szCs w:val="20"/>
              </w:rPr>
              <w:t>assumptions</w:t>
            </w:r>
            <w:proofErr w:type="spellEnd"/>
          </w:p>
        </w:tc>
        <w:tc>
          <w:tcPr>
            <w:tcW w:w="1985" w:type="dxa"/>
            <w:vMerge w:val="restart"/>
            <w:tcBorders>
              <w:top w:val="single" w:sz="12" w:space="0" w:color="auto"/>
              <w:right w:val="single" w:sz="12" w:space="0" w:color="auto"/>
            </w:tcBorders>
            <w:vAlign w:val="center"/>
          </w:tcPr>
          <w:p w14:paraId="0034C372" w14:textId="127B4F3E" w:rsidR="00880A5E" w:rsidRPr="00BA6AB2" w:rsidRDefault="00C15B6E" w:rsidP="007D1C04">
            <w:pPr>
              <w:spacing w:beforeLines="20" w:before="48" w:afterLines="20" w:after="48" w:line="276" w:lineRule="auto"/>
              <w:rPr>
                <w:rFonts w:ascii="Helvetica Neue" w:hAnsi="Helvetica Neue" w:cs="Calibri"/>
                <w:bCs/>
                <w:sz w:val="20"/>
                <w:szCs w:val="20"/>
              </w:rPr>
            </w:pPr>
            <w:proofErr w:type="spellStart"/>
            <w:r>
              <w:rPr>
                <w:rFonts w:ascii="Helvetica Neue" w:hAnsi="Helvetica Neue" w:cs="Calibri"/>
                <w:bCs/>
                <w:sz w:val="20"/>
                <w:szCs w:val="20"/>
              </w:rPr>
              <w:t>Methods</w:t>
            </w:r>
            <w:proofErr w:type="spellEnd"/>
            <w:r>
              <w:rPr>
                <w:rFonts w:ascii="Helvetica Neue" w:hAnsi="Helvetica Neue" w:cs="Calibri"/>
                <w:bCs/>
                <w:sz w:val="20"/>
                <w:szCs w:val="20"/>
              </w:rPr>
              <w:t xml:space="preserve"> (Data Source)</w:t>
            </w:r>
          </w:p>
        </w:tc>
        <w:tc>
          <w:tcPr>
            <w:tcW w:w="1984" w:type="dxa"/>
            <w:vMerge w:val="restart"/>
            <w:tcBorders>
              <w:top w:val="single" w:sz="12" w:space="0" w:color="auto"/>
              <w:right w:val="single" w:sz="12" w:space="0" w:color="auto"/>
            </w:tcBorders>
            <w:vAlign w:val="center"/>
          </w:tcPr>
          <w:p w14:paraId="033A9C4C" w14:textId="695DF75D" w:rsidR="00880A5E" w:rsidRPr="002A2418" w:rsidRDefault="00C15B6E" w:rsidP="007D1C04">
            <w:pPr>
              <w:spacing w:beforeLines="20" w:before="48" w:afterLines="20" w:after="48" w:line="276" w:lineRule="auto"/>
              <w:rPr>
                <w:rFonts w:ascii="Helvetica Neue" w:hAnsi="Helvetica Neue" w:cs="Calibri"/>
                <w:bCs/>
                <w:sz w:val="20"/>
                <w:szCs w:val="20"/>
              </w:rPr>
            </w:pPr>
            <w:proofErr w:type="spellStart"/>
            <w:r>
              <w:rPr>
                <w:rFonts w:ascii="Helvetica Neue" w:hAnsi="Helvetica Neue" w:cs="Calibri"/>
                <w:bCs/>
                <w:sz w:val="20"/>
                <w:szCs w:val="20"/>
              </w:rPr>
              <w:t>Methods</w:t>
            </w:r>
            <w:proofErr w:type="spellEnd"/>
            <w:r>
              <w:rPr>
                <w:rFonts w:ascii="Helvetica Neue" w:hAnsi="Helvetica Neue" w:cs="Calibri"/>
                <w:bCs/>
                <w:sz w:val="20"/>
                <w:szCs w:val="20"/>
              </w:rPr>
              <w:t xml:space="preserve"> (Treatment &amp; follow-up)</w:t>
            </w:r>
          </w:p>
        </w:tc>
      </w:tr>
      <w:tr w:rsidR="00880A5E" w:rsidRPr="0029463C" w14:paraId="30017120" w14:textId="77777777" w:rsidTr="007D1C04">
        <w:tc>
          <w:tcPr>
            <w:tcW w:w="447" w:type="dxa"/>
            <w:tcBorders>
              <w:left w:val="single" w:sz="4" w:space="0" w:color="auto"/>
            </w:tcBorders>
            <w:vAlign w:val="center"/>
          </w:tcPr>
          <w:p w14:paraId="38CF9E83"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34" w:type="dxa"/>
            <w:tcBorders>
              <w:top w:val="single" w:sz="12" w:space="0" w:color="auto"/>
              <w:bottom w:val="single" w:sz="12" w:space="0" w:color="auto"/>
            </w:tcBorders>
            <w:vAlign w:val="center"/>
          </w:tcPr>
          <w:p w14:paraId="1000E5A1" w14:textId="77777777" w:rsidR="00880A5E" w:rsidRPr="00F21684" w:rsidRDefault="00880A5E" w:rsidP="007D1C04">
            <w:pPr>
              <w:pStyle w:val="TableHeader"/>
              <w:spacing w:beforeLines="20" w:before="48" w:afterLines="20" w:after="48" w:line="276" w:lineRule="auto"/>
              <w:ind w:right="-115"/>
              <w:rPr>
                <w:rFonts w:ascii="Helvetica Neue" w:hAnsi="Helvetica Neue" w:cs="Calibri"/>
                <w:b w:val="0"/>
                <w:sz w:val="20"/>
              </w:rPr>
            </w:pPr>
            <w:r>
              <w:rPr>
                <w:rFonts w:ascii="Helvetica Neue" w:hAnsi="Helvetica Neue" w:cs="Calibri"/>
                <w:b w:val="0"/>
                <w:sz w:val="20"/>
              </w:rPr>
              <w:t>g</w:t>
            </w:r>
          </w:p>
        </w:tc>
        <w:tc>
          <w:tcPr>
            <w:tcW w:w="4359" w:type="dxa"/>
            <w:gridSpan w:val="4"/>
            <w:tcBorders>
              <w:top w:val="single" w:sz="12" w:space="0" w:color="auto"/>
              <w:bottom w:val="single" w:sz="12" w:space="0" w:color="auto"/>
            </w:tcBorders>
            <w:vAlign w:val="center"/>
          </w:tcPr>
          <w:p w14:paraId="0D760365" w14:textId="77777777" w:rsidR="00880A5E" w:rsidRPr="00F21684" w:rsidRDefault="00880A5E" w:rsidP="007D1C04">
            <w:pPr>
              <w:pStyle w:val="TableHeader"/>
              <w:spacing w:beforeLines="20" w:before="48" w:afterLines="20" w:after="48" w:line="276" w:lineRule="auto"/>
              <w:rPr>
                <w:rFonts w:ascii="Helvetica Neue" w:hAnsi="Helvetica Neue" w:cs="Calibri"/>
                <w:b w:val="0"/>
                <w:sz w:val="20"/>
              </w:rPr>
            </w:pPr>
            <w:r w:rsidRPr="00F21684">
              <w:rPr>
                <w:rFonts w:ascii="Helvetica Neue" w:hAnsi="Helvetica Neue" w:cs="Calibri"/>
                <w:b w:val="0"/>
                <w:sz w:val="20"/>
              </w:rPr>
              <w:t>Describe assumptions that would be made to identify each causal estimand. Describe the variables, if any, related to these assumptions.</w:t>
            </w:r>
          </w:p>
        </w:tc>
        <w:tc>
          <w:tcPr>
            <w:tcW w:w="284" w:type="dxa"/>
            <w:tcBorders>
              <w:top w:val="single" w:sz="12" w:space="0" w:color="auto"/>
              <w:bottom w:val="single" w:sz="12" w:space="0" w:color="auto"/>
            </w:tcBorders>
            <w:vAlign w:val="center"/>
          </w:tcPr>
          <w:p w14:paraId="036CEC1F"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bottom w:val="single" w:sz="12" w:space="0" w:color="auto"/>
            </w:tcBorders>
            <w:vAlign w:val="center"/>
          </w:tcPr>
          <w:p w14:paraId="04AB1E1C" w14:textId="77777777" w:rsidR="00880A5E" w:rsidRPr="00F21684" w:rsidRDefault="00880A5E" w:rsidP="007D1C04">
            <w:pPr>
              <w:pStyle w:val="TableHeader"/>
              <w:spacing w:beforeLines="20" w:before="48" w:afterLines="20" w:after="48" w:line="276" w:lineRule="auto"/>
              <w:ind w:right="-242"/>
              <w:rPr>
                <w:rFonts w:ascii="Helvetica Neue" w:hAnsi="Helvetica Neue" w:cs="Calibri"/>
                <w:b w:val="0"/>
                <w:sz w:val="20"/>
              </w:rPr>
            </w:pPr>
            <w:proofErr w:type="spellStart"/>
            <w:r>
              <w:rPr>
                <w:rFonts w:ascii="Helvetica Neue" w:hAnsi="Helvetica Neue" w:cs="Calibri"/>
                <w:b w:val="0"/>
                <w:sz w:val="20"/>
              </w:rPr>
              <w:t>g.i</w:t>
            </w:r>
            <w:proofErr w:type="spellEnd"/>
          </w:p>
        </w:tc>
        <w:tc>
          <w:tcPr>
            <w:tcW w:w="4819" w:type="dxa"/>
            <w:tcBorders>
              <w:top w:val="single" w:sz="12" w:space="0" w:color="auto"/>
              <w:bottom w:val="single" w:sz="12" w:space="0" w:color="auto"/>
              <w:right w:val="single" w:sz="12" w:space="0" w:color="auto"/>
            </w:tcBorders>
            <w:vAlign w:val="center"/>
          </w:tcPr>
          <w:p w14:paraId="33AEB82B" w14:textId="77777777" w:rsidR="00880A5E" w:rsidRPr="0052124F" w:rsidRDefault="00880A5E" w:rsidP="007D1C04">
            <w:pPr>
              <w:spacing w:beforeLines="20" w:before="48" w:afterLines="20" w:after="48" w:line="276" w:lineRule="auto"/>
              <w:rPr>
                <w:rFonts w:ascii="Helvetica Neue" w:hAnsi="Helvetica Neue" w:cs="Calibri"/>
                <w:bCs/>
                <w:sz w:val="20"/>
                <w:szCs w:val="20"/>
                <w:lang w:val="en-GB"/>
              </w:rPr>
            </w:pPr>
            <w:r w:rsidRPr="00301D4B">
              <w:rPr>
                <w:rFonts w:ascii="Helvetica Neue" w:hAnsi="Helvetica Neue" w:cs="Calibri"/>
                <w:bCs/>
                <w:sz w:val="20"/>
                <w:szCs w:val="20"/>
                <w:lang w:val="en-GB"/>
              </w:rPr>
              <w:t xml:space="preserve">For each causal estimand, describe assumptions made to </w:t>
            </w:r>
            <w:r>
              <w:rPr>
                <w:rFonts w:ascii="Helvetica Neue" w:hAnsi="Helvetica Neue" w:cs="Calibri"/>
                <w:bCs/>
                <w:sz w:val="20"/>
                <w:szCs w:val="20"/>
                <w:lang w:val="en-GB"/>
              </w:rPr>
              <w:t>identify</w:t>
            </w:r>
            <w:r w:rsidRPr="00301D4B">
              <w:rPr>
                <w:rFonts w:ascii="Helvetica Neue" w:hAnsi="Helvetica Neue" w:cs="Calibri"/>
                <w:bCs/>
                <w:sz w:val="20"/>
                <w:szCs w:val="20"/>
                <w:lang w:val="en-GB"/>
              </w:rPr>
              <w:t xml:space="preserve"> it, including assumptions regarding baseline confounding due to lack of randomization</w:t>
            </w:r>
            <w:r w:rsidRPr="00F21684">
              <w:rPr>
                <w:rFonts w:ascii="Helvetica Neue" w:hAnsi="Helvetica Neue" w:cs="Calibri"/>
                <w:bCs/>
                <w:sz w:val="20"/>
                <w:szCs w:val="20"/>
                <w:lang w:val="en-GB"/>
              </w:rPr>
              <w:t xml:space="preserve">. </w:t>
            </w:r>
          </w:p>
        </w:tc>
        <w:tc>
          <w:tcPr>
            <w:tcW w:w="1985" w:type="dxa"/>
            <w:vMerge/>
            <w:tcBorders>
              <w:bottom w:val="single" w:sz="12" w:space="0" w:color="auto"/>
              <w:right w:val="single" w:sz="12" w:space="0" w:color="auto"/>
            </w:tcBorders>
            <w:vAlign w:val="center"/>
          </w:tcPr>
          <w:p w14:paraId="50DC129A" w14:textId="77777777" w:rsidR="00880A5E" w:rsidRPr="00301D4B" w:rsidRDefault="00880A5E" w:rsidP="007D1C04">
            <w:pPr>
              <w:spacing w:beforeLines="20" w:before="48" w:afterLines="20" w:after="48" w:line="276" w:lineRule="auto"/>
              <w:rPr>
                <w:rFonts w:ascii="Helvetica Neue" w:hAnsi="Helvetica Neue" w:cs="Calibri"/>
                <w:bCs/>
                <w:sz w:val="20"/>
                <w:szCs w:val="20"/>
                <w:lang w:val="en-GB"/>
              </w:rPr>
            </w:pPr>
          </w:p>
        </w:tc>
        <w:tc>
          <w:tcPr>
            <w:tcW w:w="1984" w:type="dxa"/>
            <w:vMerge/>
            <w:tcBorders>
              <w:bottom w:val="single" w:sz="12" w:space="0" w:color="auto"/>
              <w:right w:val="single" w:sz="12" w:space="0" w:color="auto"/>
            </w:tcBorders>
            <w:vAlign w:val="center"/>
          </w:tcPr>
          <w:p w14:paraId="25C274A4" w14:textId="77777777" w:rsidR="00880A5E" w:rsidRPr="00301D4B" w:rsidRDefault="00880A5E" w:rsidP="007D1C04">
            <w:pPr>
              <w:spacing w:beforeLines="20" w:before="48" w:afterLines="20" w:after="48" w:line="276" w:lineRule="auto"/>
              <w:rPr>
                <w:rFonts w:ascii="Helvetica Neue" w:hAnsi="Helvetica Neue" w:cs="Calibri"/>
                <w:bCs/>
                <w:sz w:val="20"/>
                <w:szCs w:val="20"/>
                <w:lang w:val="en-GB"/>
              </w:rPr>
            </w:pPr>
          </w:p>
        </w:tc>
      </w:tr>
      <w:tr w:rsidR="00880A5E" w:rsidRPr="00880A5E" w14:paraId="51059D05" w14:textId="77777777" w:rsidTr="007D1C04">
        <w:tc>
          <w:tcPr>
            <w:tcW w:w="447" w:type="dxa"/>
            <w:tcBorders>
              <w:left w:val="single" w:sz="4" w:space="0" w:color="auto"/>
            </w:tcBorders>
            <w:vAlign w:val="center"/>
          </w:tcPr>
          <w:p w14:paraId="425D9F48"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34" w:type="dxa"/>
            <w:tcBorders>
              <w:top w:val="single" w:sz="12" w:space="0" w:color="auto"/>
              <w:bottom w:val="single" w:sz="12" w:space="0" w:color="auto"/>
            </w:tcBorders>
            <w:vAlign w:val="center"/>
          </w:tcPr>
          <w:p w14:paraId="1CB47203" w14:textId="77777777" w:rsidR="00880A5E" w:rsidRDefault="00880A5E" w:rsidP="007D1C04">
            <w:pPr>
              <w:pStyle w:val="TableHeader"/>
              <w:spacing w:beforeLines="20" w:before="48" w:afterLines="20" w:after="48" w:line="276" w:lineRule="auto"/>
              <w:ind w:right="-115"/>
              <w:rPr>
                <w:rFonts w:ascii="Helvetica Neue" w:hAnsi="Helvetica Neue" w:cs="Calibri"/>
                <w:b w:val="0"/>
                <w:sz w:val="20"/>
              </w:rPr>
            </w:pPr>
          </w:p>
        </w:tc>
        <w:tc>
          <w:tcPr>
            <w:tcW w:w="4359" w:type="dxa"/>
            <w:gridSpan w:val="4"/>
            <w:tcBorders>
              <w:top w:val="single" w:sz="12" w:space="0" w:color="auto"/>
              <w:bottom w:val="single" w:sz="12" w:space="0" w:color="auto"/>
            </w:tcBorders>
            <w:vAlign w:val="center"/>
          </w:tcPr>
          <w:p w14:paraId="5186A34C" w14:textId="77777777" w:rsidR="00880A5E" w:rsidRPr="00F21684" w:rsidRDefault="00880A5E" w:rsidP="007D1C04">
            <w:pPr>
              <w:pStyle w:val="TableHeader"/>
              <w:spacing w:beforeLines="20" w:before="48" w:afterLines="20" w:after="48" w:line="276" w:lineRule="auto"/>
              <w:rPr>
                <w:rFonts w:ascii="Helvetica Neue" w:hAnsi="Helvetica Neue" w:cs="Calibri"/>
                <w:b w:val="0"/>
                <w:sz w:val="20"/>
              </w:rPr>
            </w:pPr>
          </w:p>
        </w:tc>
        <w:tc>
          <w:tcPr>
            <w:tcW w:w="284" w:type="dxa"/>
            <w:tcBorders>
              <w:top w:val="single" w:sz="12" w:space="0" w:color="auto"/>
              <w:bottom w:val="single" w:sz="12" w:space="0" w:color="auto"/>
            </w:tcBorders>
            <w:vAlign w:val="center"/>
          </w:tcPr>
          <w:p w14:paraId="35337C04" w14:textId="77777777" w:rsidR="00880A5E" w:rsidRPr="00F21684" w:rsidRDefault="00880A5E" w:rsidP="007D1C04">
            <w:pPr>
              <w:pStyle w:val="TableHeader"/>
              <w:spacing w:beforeLines="20" w:before="48" w:afterLines="20" w:after="48" w:line="276" w:lineRule="auto"/>
              <w:rPr>
                <w:rFonts w:ascii="Helvetica Neue" w:hAnsi="Helvetica Neue" w:cs="Calibri"/>
                <w:sz w:val="20"/>
              </w:rPr>
            </w:pPr>
          </w:p>
        </w:tc>
        <w:tc>
          <w:tcPr>
            <w:tcW w:w="425" w:type="dxa"/>
            <w:tcBorders>
              <w:top w:val="single" w:sz="12" w:space="0" w:color="auto"/>
              <w:bottom w:val="single" w:sz="12" w:space="0" w:color="auto"/>
            </w:tcBorders>
            <w:vAlign w:val="center"/>
          </w:tcPr>
          <w:p w14:paraId="13298464" w14:textId="77777777" w:rsidR="00880A5E" w:rsidRDefault="00880A5E" w:rsidP="007D1C04">
            <w:pPr>
              <w:pStyle w:val="TableHeader"/>
              <w:spacing w:beforeLines="20" w:before="48" w:afterLines="20" w:after="48" w:line="276" w:lineRule="auto"/>
              <w:ind w:right="-242"/>
              <w:rPr>
                <w:rFonts w:ascii="Helvetica Neue" w:hAnsi="Helvetica Neue" w:cs="Calibri"/>
                <w:b w:val="0"/>
                <w:sz w:val="20"/>
              </w:rPr>
            </w:pPr>
            <w:proofErr w:type="spellStart"/>
            <w:r>
              <w:rPr>
                <w:rFonts w:ascii="Helvetica Neue" w:hAnsi="Helvetica Neue" w:cs="Calibri"/>
                <w:b w:val="0"/>
                <w:sz w:val="20"/>
              </w:rPr>
              <w:t>g.ii</w:t>
            </w:r>
            <w:proofErr w:type="spellEnd"/>
          </w:p>
        </w:tc>
        <w:tc>
          <w:tcPr>
            <w:tcW w:w="4819" w:type="dxa"/>
            <w:tcBorders>
              <w:top w:val="single" w:sz="12" w:space="0" w:color="auto"/>
              <w:bottom w:val="single" w:sz="12" w:space="0" w:color="auto"/>
              <w:right w:val="single" w:sz="12" w:space="0" w:color="auto"/>
            </w:tcBorders>
            <w:vAlign w:val="center"/>
          </w:tcPr>
          <w:p w14:paraId="3AC8A920" w14:textId="77777777" w:rsidR="00880A5E" w:rsidRDefault="00880A5E" w:rsidP="007D1C04">
            <w:pPr>
              <w:spacing w:beforeLines="20" w:before="48" w:afterLines="20" w:after="48" w:line="276" w:lineRule="auto"/>
              <w:rPr>
                <w:rFonts w:ascii="Helvetica Neue" w:hAnsi="Helvetica Neue" w:cs="Calibri"/>
                <w:bCs/>
                <w:sz w:val="20"/>
                <w:szCs w:val="20"/>
                <w:lang w:val="en-GB"/>
              </w:rPr>
            </w:pPr>
            <w:r w:rsidRPr="00301D4B">
              <w:rPr>
                <w:rFonts w:ascii="Helvetica Neue" w:hAnsi="Helvetica Neue" w:cs="Calibri"/>
                <w:bCs/>
                <w:sz w:val="20"/>
                <w:szCs w:val="20"/>
                <w:lang w:val="en-GB"/>
              </w:rPr>
              <w:t>Describe how the variables related to these assumptions were operationalized with the data</w:t>
            </w:r>
          </w:p>
        </w:tc>
        <w:tc>
          <w:tcPr>
            <w:tcW w:w="1985" w:type="dxa"/>
            <w:tcBorders>
              <w:top w:val="single" w:sz="12" w:space="0" w:color="auto"/>
              <w:bottom w:val="single" w:sz="12" w:space="0" w:color="auto"/>
              <w:right w:val="single" w:sz="12" w:space="0" w:color="auto"/>
            </w:tcBorders>
            <w:shd w:val="clear" w:color="auto" w:fill="ADADAD" w:themeFill="background2" w:themeFillShade="BF"/>
            <w:vAlign w:val="center"/>
          </w:tcPr>
          <w:p w14:paraId="60893091" w14:textId="77777777" w:rsidR="00880A5E" w:rsidRDefault="00880A5E" w:rsidP="007D1C04">
            <w:pPr>
              <w:spacing w:beforeLines="20" w:before="48" w:afterLines="20" w:after="48" w:line="276" w:lineRule="auto"/>
              <w:rPr>
                <w:rFonts w:ascii="Helvetica Neue" w:hAnsi="Helvetica Neue" w:cs="Calibri"/>
                <w:bCs/>
                <w:sz w:val="20"/>
                <w:szCs w:val="20"/>
                <w:lang w:val="en-GB"/>
              </w:rPr>
            </w:pPr>
          </w:p>
          <w:p w14:paraId="17220283" w14:textId="77777777" w:rsidR="00AB467C" w:rsidRDefault="00AB467C" w:rsidP="007D1C04">
            <w:pPr>
              <w:spacing w:beforeLines="20" w:before="48" w:afterLines="20" w:after="48" w:line="276" w:lineRule="auto"/>
              <w:rPr>
                <w:rFonts w:ascii="Helvetica Neue" w:hAnsi="Helvetica Neue" w:cs="Calibri"/>
                <w:bCs/>
                <w:sz w:val="20"/>
                <w:szCs w:val="20"/>
                <w:lang w:val="en-GB"/>
              </w:rPr>
            </w:pPr>
          </w:p>
          <w:p w14:paraId="008525EF" w14:textId="77777777" w:rsidR="00AB467C" w:rsidRDefault="00AB467C" w:rsidP="007D1C04">
            <w:pPr>
              <w:spacing w:beforeLines="20" w:before="48" w:afterLines="20" w:after="48" w:line="276" w:lineRule="auto"/>
              <w:rPr>
                <w:rFonts w:ascii="Helvetica Neue" w:hAnsi="Helvetica Neue" w:cs="Calibri"/>
                <w:bCs/>
                <w:sz w:val="20"/>
                <w:szCs w:val="20"/>
                <w:lang w:val="en-GB"/>
              </w:rPr>
            </w:pPr>
          </w:p>
          <w:p w14:paraId="3F0CFE53" w14:textId="77777777" w:rsidR="00AB467C" w:rsidRPr="00301D4B" w:rsidRDefault="00AB467C" w:rsidP="007D1C04">
            <w:pPr>
              <w:spacing w:beforeLines="20" w:before="48" w:afterLines="20" w:after="48" w:line="276" w:lineRule="auto"/>
              <w:rPr>
                <w:rFonts w:ascii="Helvetica Neue" w:hAnsi="Helvetica Neue" w:cs="Calibri"/>
                <w:bCs/>
                <w:sz w:val="20"/>
                <w:szCs w:val="20"/>
                <w:lang w:val="en-GB"/>
              </w:rPr>
            </w:pPr>
          </w:p>
        </w:tc>
        <w:tc>
          <w:tcPr>
            <w:tcW w:w="1984" w:type="dxa"/>
            <w:tcBorders>
              <w:top w:val="single" w:sz="12" w:space="0" w:color="auto"/>
              <w:bottom w:val="single" w:sz="12" w:space="0" w:color="auto"/>
              <w:right w:val="single" w:sz="12" w:space="0" w:color="auto"/>
            </w:tcBorders>
            <w:vAlign w:val="center"/>
          </w:tcPr>
          <w:p w14:paraId="70859DDA" w14:textId="3EC6AA69" w:rsidR="00880A5E" w:rsidRPr="00301D4B" w:rsidRDefault="0060505E" w:rsidP="007D1C04">
            <w:pPr>
              <w:spacing w:beforeLines="20" w:before="48" w:afterLines="20" w:after="48" w:line="276" w:lineRule="auto"/>
              <w:rPr>
                <w:rFonts w:ascii="Helvetica Neue" w:hAnsi="Helvetica Neue" w:cs="Calibri"/>
                <w:bCs/>
                <w:sz w:val="20"/>
                <w:szCs w:val="20"/>
                <w:lang w:val="en-GB"/>
              </w:rPr>
            </w:pPr>
            <w:r>
              <w:rPr>
                <w:rFonts w:ascii="Helvetica Neue" w:hAnsi="Helvetica Neue" w:cs="Calibri"/>
                <w:bCs/>
                <w:sz w:val="20"/>
                <w:szCs w:val="20"/>
                <w:lang w:val="en-GB"/>
              </w:rPr>
              <w:t>Study protocol</w:t>
            </w:r>
            <w:r w:rsidR="001B74FC">
              <w:rPr>
                <w:rFonts w:ascii="Helvetica Neue" w:hAnsi="Helvetica Neue" w:cs="Calibri"/>
                <w:bCs/>
                <w:sz w:val="20"/>
                <w:szCs w:val="20"/>
                <w:lang w:val="en-GB"/>
              </w:rPr>
              <w:t xml:space="preserve"> </w:t>
            </w:r>
            <w:r w:rsidR="00C45645" w:rsidRPr="007D1C04">
              <w:rPr>
                <w:rFonts w:ascii="Helvetica Neue" w:hAnsi="Helvetica Neue" w:cs="Calibri"/>
                <w:bCs/>
                <w:sz w:val="20"/>
                <w:szCs w:val="20"/>
                <w:lang w:val="en-US"/>
              </w:rPr>
              <w:t xml:space="preserve"> EUPAS1000000135</w:t>
            </w:r>
          </w:p>
        </w:tc>
      </w:tr>
      <w:tr w:rsidR="00880A5E" w:rsidRPr="00F21684" w14:paraId="5E24E493" w14:textId="77777777" w:rsidTr="007D1C04">
        <w:trPr>
          <w:trHeight w:val="227"/>
        </w:trPr>
        <w:tc>
          <w:tcPr>
            <w:tcW w:w="447" w:type="dxa"/>
            <w:tcBorders>
              <w:left w:val="single" w:sz="4" w:space="0" w:color="auto"/>
            </w:tcBorders>
            <w:vAlign w:val="center"/>
          </w:tcPr>
          <w:p w14:paraId="5F65A726"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793" w:type="dxa"/>
            <w:gridSpan w:val="5"/>
            <w:tcBorders>
              <w:top w:val="single" w:sz="12" w:space="0" w:color="auto"/>
              <w:bottom w:val="single" w:sz="12" w:space="0" w:color="auto"/>
            </w:tcBorders>
            <w:vAlign w:val="center"/>
          </w:tcPr>
          <w:p w14:paraId="59CA50F1" w14:textId="79D8E6E5" w:rsidR="00880A5E" w:rsidRPr="00F21684" w:rsidRDefault="00880A5E" w:rsidP="007D1C04">
            <w:pPr>
              <w:spacing w:beforeLines="20" w:before="48" w:afterLines="20" w:after="48" w:line="276" w:lineRule="auto"/>
              <w:rPr>
                <w:rFonts w:ascii="Helvetica Neue" w:hAnsi="Helvetica Neue" w:cs="Calibri"/>
                <w:b/>
                <w:sz w:val="20"/>
                <w:szCs w:val="20"/>
              </w:rPr>
            </w:pPr>
            <w:r w:rsidRPr="00F21684">
              <w:rPr>
                <w:rFonts w:ascii="Helvetica Neue" w:hAnsi="Helvetica Neue" w:cs="Calibri"/>
                <w:b/>
                <w:sz w:val="20"/>
                <w:szCs w:val="20"/>
              </w:rPr>
              <w:t>Data analysis plan</w:t>
            </w:r>
          </w:p>
        </w:tc>
        <w:tc>
          <w:tcPr>
            <w:tcW w:w="284" w:type="dxa"/>
            <w:tcBorders>
              <w:top w:val="single" w:sz="12" w:space="0" w:color="auto"/>
              <w:bottom w:val="single" w:sz="12" w:space="0" w:color="auto"/>
            </w:tcBorders>
            <w:vAlign w:val="center"/>
          </w:tcPr>
          <w:p w14:paraId="41901C38" w14:textId="77777777" w:rsidR="00880A5E" w:rsidRPr="00F21684" w:rsidRDefault="00880A5E" w:rsidP="007D1C04">
            <w:pPr>
              <w:spacing w:beforeLines="20" w:before="48" w:afterLines="20" w:after="48" w:line="276" w:lineRule="auto"/>
              <w:rPr>
                <w:rFonts w:ascii="Helvetica Neue" w:hAnsi="Helvetica Neue" w:cs="Calibri"/>
                <w:b/>
                <w:sz w:val="20"/>
                <w:szCs w:val="20"/>
              </w:rPr>
            </w:pPr>
          </w:p>
        </w:tc>
        <w:tc>
          <w:tcPr>
            <w:tcW w:w="5244" w:type="dxa"/>
            <w:gridSpan w:val="2"/>
            <w:tcBorders>
              <w:top w:val="single" w:sz="12" w:space="0" w:color="auto"/>
              <w:bottom w:val="single" w:sz="12" w:space="0" w:color="auto"/>
              <w:right w:val="single" w:sz="12" w:space="0" w:color="auto"/>
            </w:tcBorders>
            <w:vAlign w:val="center"/>
          </w:tcPr>
          <w:p w14:paraId="5097750C" w14:textId="77777777" w:rsidR="00880A5E" w:rsidRPr="00F21684" w:rsidRDefault="00880A5E" w:rsidP="007D1C04">
            <w:pPr>
              <w:spacing w:beforeLines="20" w:before="48" w:afterLines="20" w:after="48" w:line="276" w:lineRule="auto"/>
              <w:rPr>
                <w:rFonts w:ascii="Helvetica Neue" w:hAnsi="Helvetica Neue" w:cs="Calibri"/>
                <w:b/>
                <w:sz w:val="20"/>
                <w:szCs w:val="20"/>
              </w:rPr>
            </w:pPr>
            <w:r w:rsidRPr="00F21684">
              <w:rPr>
                <w:rFonts w:ascii="Helvetica Neue" w:hAnsi="Helvetica Neue" w:cs="Calibri"/>
                <w:b/>
                <w:sz w:val="20"/>
                <w:szCs w:val="20"/>
              </w:rPr>
              <w:t>Data analysis plan</w:t>
            </w:r>
          </w:p>
        </w:tc>
        <w:tc>
          <w:tcPr>
            <w:tcW w:w="1985" w:type="dxa"/>
            <w:vMerge w:val="restart"/>
            <w:tcBorders>
              <w:top w:val="single" w:sz="12" w:space="0" w:color="auto"/>
              <w:right w:val="single" w:sz="12" w:space="0" w:color="auto"/>
            </w:tcBorders>
            <w:vAlign w:val="center"/>
          </w:tcPr>
          <w:p w14:paraId="5D722BFE" w14:textId="77777777" w:rsidR="00880A5E" w:rsidRDefault="00880A5E" w:rsidP="007D1C04">
            <w:pPr>
              <w:spacing w:beforeLines="20" w:before="48" w:afterLines="20" w:after="48" w:line="276" w:lineRule="auto"/>
              <w:rPr>
                <w:rFonts w:ascii="Helvetica Neue" w:hAnsi="Helvetica Neue" w:cs="Calibri"/>
                <w:bCs/>
                <w:iCs/>
                <w:sz w:val="20"/>
                <w:szCs w:val="20"/>
                <w:lang w:val="en-GB"/>
              </w:rPr>
            </w:pPr>
          </w:p>
          <w:p w14:paraId="000E98ED" w14:textId="77777777" w:rsidR="00880A5E" w:rsidRPr="00A66000" w:rsidRDefault="00880A5E" w:rsidP="007D1C04">
            <w:pPr>
              <w:spacing w:beforeLines="20" w:before="48" w:afterLines="20" w:after="48" w:line="276" w:lineRule="auto"/>
              <w:rPr>
                <w:rFonts w:ascii="Helvetica Neue" w:hAnsi="Helvetica Neue" w:cs="Calibri"/>
                <w:bCs/>
                <w:sz w:val="20"/>
                <w:szCs w:val="20"/>
              </w:rPr>
            </w:pPr>
            <w:proofErr w:type="spellStart"/>
            <w:r w:rsidRPr="00A66000">
              <w:rPr>
                <w:rFonts w:ascii="Helvetica Neue" w:hAnsi="Helvetica Neue" w:cs="Calibri"/>
                <w:bCs/>
                <w:sz w:val="20"/>
                <w:szCs w:val="20"/>
              </w:rPr>
              <w:t>Table</w:t>
            </w:r>
            <w:proofErr w:type="spellEnd"/>
            <w:r w:rsidRPr="00A66000">
              <w:rPr>
                <w:rFonts w:ascii="Helvetica Neue" w:hAnsi="Helvetica Neue" w:cs="Calibri"/>
                <w:bCs/>
                <w:sz w:val="20"/>
                <w:szCs w:val="20"/>
              </w:rPr>
              <w:t xml:space="preserve"> 1</w:t>
            </w:r>
          </w:p>
        </w:tc>
        <w:tc>
          <w:tcPr>
            <w:tcW w:w="1984" w:type="dxa"/>
            <w:vMerge w:val="restart"/>
            <w:tcBorders>
              <w:top w:val="single" w:sz="12" w:space="0" w:color="auto"/>
              <w:right w:val="single" w:sz="12" w:space="0" w:color="auto"/>
            </w:tcBorders>
            <w:vAlign w:val="center"/>
          </w:tcPr>
          <w:p w14:paraId="4B0D73EB" w14:textId="6F4DA978" w:rsidR="00880A5E" w:rsidRPr="00F21684" w:rsidRDefault="00880A5E" w:rsidP="007D1C04">
            <w:pPr>
              <w:spacing w:beforeLines="20" w:before="48" w:afterLines="20" w:after="48" w:line="276" w:lineRule="auto"/>
              <w:rPr>
                <w:rFonts w:ascii="Helvetica Neue" w:hAnsi="Helvetica Neue" w:cs="Calibri"/>
                <w:b/>
                <w:sz w:val="20"/>
                <w:szCs w:val="20"/>
              </w:rPr>
            </w:pPr>
            <w:r>
              <w:rPr>
                <w:rFonts w:ascii="Helvetica Neue" w:hAnsi="Helvetica Neue" w:cs="Calibri"/>
                <w:bCs/>
                <w:sz w:val="20"/>
                <w:szCs w:val="20"/>
                <w:lang w:val="en-GB"/>
              </w:rPr>
              <w:t>Methods (</w:t>
            </w:r>
            <w:r w:rsidR="00C45645">
              <w:rPr>
                <w:rFonts w:ascii="Helvetica Neue" w:hAnsi="Helvetica Neue" w:cs="Calibri"/>
                <w:bCs/>
                <w:sz w:val="20"/>
                <w:szCs w:val="20"/>
                <w:lang w:val="en-GB"/>
              </w:rPr>
              <w:t>S</w:t>
            </w:r>
            <w:r>
              <w:rPr>
                <w:rFonts w:ascii="Helvetica Neue" w:hAnsi="Helvetica Neue" w:cs="Calibri"/>
                <w:bCs/>
                <w:sz w:val="20"/>
                <w:szCs w:val="20"/>
                <w:lang w:val="en-GB"/>
              </w:rPr>
              <w:t>tatistical analysis); Table 1</w:t>
            </w:r>
          </w:p>
        </w:tc>
      </w:tr>
      <w:tr w:rsidR="00880A5E" w:rsidRPr="0029463C" w14:paraId="6E07008F" w14:textId="77777777" w:rsidTr="007D1C04">
        <w:tc>
          <w:tcPr>
            <w:tcW w:w="447" w:type="dxa"/>
            <w:tcBorders>
              <w:left w:val="single" w:sz="4" w:space="0" w:color="auto"/>
            </w:tcBorders>
            <w:vAlign w:val="center"/>
          </w:tcPr>
          <w:p w14:paraId="4861B996"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p>
        </w:tc>
        <w:tc>
          <w:tcPr>
            <w:tcW w:w="434" w:type="dxa"/>
            <w:tcBorders>
              <w:top w:val="single" w:sz="12" w:space="0" w:color="auto"/>
              <w:bottom w:val="single" w:sz="12" w:space="0" w:color="auto"/>
            </w:tcBorders>
            <w:vAlign w:val="center"/>
          </w:tcPr>
          <w:p w14:paraId="681995B1"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Pr>
                <w:rFonts w:ascii="Helvetica Neue" w:hAnsi="Helvetica Neue" w:cs="Calibri"/>
                <w:b w:val="0"/>
                <w:bCs/>
                <w:sz w:val="20"/>
              </w:rPr>
              <w:t>h</w:t>
            </w:r>
          </w:p>
        </w:tc>
        <w:tc>
          <w:tcPr>
            <w:tcW w:w="4359" w:type="dxa"/>
            <w:gridSpan w:val="4"/>
            <w:tcBorders>
              <w:top w:val="single" w:sz="12" w:space="0" w:color="auto"/>
              <w:bottom w:val="single" w:sz="12" w:space="0" w:color="auto"/>
            </w:tcBorders>
            <w:vAlign w:val="center"/>
          </w:tcPr>
          <w:p w14:paraId="38909E36" w14:textId="77777777" w:rsidR="00880A5E" w:rsidRPr="0013109B" w:rsidRDefault="00880A5E" w:rsidP="007D1C04">
            <w:pPr>
              <w:pStyle w:val="TableHeader"/>
              <w:spacing w:beforeLines="20" w:before="48" w:afterLines="20" w:after="48" w:line="276" w:lineRule="auto"/>
              <w:rPr>
                <w:rFonts w:ascii="Helvetica Neue" w:hAnsi="Helvetica Neue" w:cs="Calibri"/>
                <w:b w:val="0"/>
                <w:bCs/>
                <w:iCs/>
                <w:sz w:val="20"/>
              </w:rPr>
            </w:pPr>
            <w:r w:rsidRPr="00BC3145">
              <w:rPr>
                <w:rFonts w:ascii="Helvetica Neue" w:hAnsi="Helvetica Neue" w:cs="Calibri"/>
                <w:b w:val="0"/>
                <w:bCs/>
                <w:iCs/>
                <w:sz w:val="20"/>
              </w:rPr>
              <w:t xml:space="preserve">For each causal estimand, describe the data analysis </w:t>
            </w:r>
            <w:r>
              <w:rPr>
                <w:rFonts w:ascii="Helvetica Neue" w:hAnsi="Helvetica Neue" w:cs="Calibri"/>
                <w:b w:val="0"/>
                <w:bCs/>
                <w:iCs/>
                <w:sz w:val="20"/>
              </w:rPr>
              <w:t>procedures and any associated statistical</w:t>
            </w:r>
            <w:r w:rsidRPr="00BC3145">
              <w:rPr>
                <w:rFonts w:ascii="Helvetica Neue" w:hAnsi="Helvetica Neue" w:cs="Calibri"/>
                <w:b w:val="0"/>
                <w:bCs/>
                <w:iCs/>
                <w:sz w:val="20"/>
              </w:rPr>
              <w:t xml:space="preserve"> modelling assumptions, </w:t>
            </w:r>
            <w:r>
              <w:rPr>
                <w:rFonts w:ascii="Helvetica Neue" w:hAnsi="Helvetica Neue" w:cs="Calibri"/>
                <w:b w:val="0"/>
                <w:bCs/>
                <w:iCs/>
                <w:sz w:val="20"/>
              </w:rPr>
              <w:t>including approaches for handling</w:t>
            </w:r>
            <w:r w:rsidRPr="00BC3145">
              <w:rPr>
                <w:rFonts w:ascii="Helvetica Neue" w:hAnsi="Helvetica Neue" w:cs="Calibri"/>
                <w:b w:val="0"/>
                <w:bCs/>
                <w:iCs/>
                <w:sz w:val="20"/>
              </w:rPr>
              <w:t xml:space="preserve"> missing data.</w:t>
            </w:r>
          </w:p>
        </w:tc>
        <w:tc>
          <w:tcPr>
            <w:tcW w:w="284" w:type="dxa"/>
            <w:tcBorders>
              <w:top w:val="single" w:sz="12" w:space="0" w:color="auto"/>
              <w:bottom w:val="single" w:sz="12" w:space="0" w:color="auto"/>
            </w:tcBorders>
            <w:vAlign w:val="center"/>
          </w:tcPr>
          <w:p w14:paraId="1F126193"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425" w:type="dxa"/>
            <w:tcBorders>
              <w:top w:val="single" w:sz="12" w:space="0" w:color="auto"/>
              <w:bottom w:val="single" w:sz="12" w:space="0" w:color="auto"/>
            </w:tcBorders>
            <w:vAlign w:val="center"/>
          </w:tcPr>
          <w:p w14:paraId="1F3603B8" w14:textId="77777777" w:rsidR="00880A5E" w:rsidRPr="00F21684" w:rsidRDefault="00880A5E" w:rsidP="007D1C04">
            <w:pPr>
              <w:pStyle w:val="TableHeader"/>
              <w:spacing w:beforeLines="20" w:before="48" w:afterLines="20" w:after="48" w:line="276" w:lineRule="auto"/>
              <w:ind w:right="-608"/>
              <w:rPr>
                <w:rFonts w:ascii="Helvetica Neue" w:hAnsi="Helvetica Neue" w:cs="Calibri"/>
                <w:b w:val="0"/>
                <w:bCs/>
                <w:sz w:val="20"/>
              </w:rPr>
            </w:pPr>
            <w:proofErr w:type="spellStart"/>
            <w:r>
              <w:rPr>
                <w:rFonts w:ascii="Helvetica Neue" w:hAnsi="Helvetica Neue" w:cs="Calibri"/>
                <w:b w:val="0"/>
                <w:bCs/>
                <w:sz w:val="20"/>
              </w:rPr>
              <w:t>h</w:t>
            </w:r>
            <w:r w:rsidRPr="00F21684">
              <w:rPr>
                <w:rFonts w:ascii="Helvetica Neue" w:hAnsi="Helvetica Neue" w:cs="Calibri"/>
                <w:b w:val="0"/>
                <w:bCs/>
                <w:sz w:val="20"/>
              </w:rPr>
              <w:t>.i</w:t>
            </w:r>
            <w:proofErr w:type="spellEnd"/>
          </w:p>
        </w:tc>
        <w:tc>
          <w:tcPr>
            <w:tcW w:w="4819" w:type="dxa"/>
            <w:tcBorders>
              <w:top w:val="single" w:sz="12" w:space="0" w:color="auto"/>
              <w:bottom w:val="single" w:sz="12" w:space="0" w:color="auto"/>
              <w:right w:val="single" w:sz="12" w:space="0" w:color="auto"/>
            </w:tcBorders>
            <w:vAlign w:val="center"/>
          </w:tcPr>
          <w:p w14:paraId="76396FF9" w14:textId="77777777" w:rsidR="00880A5E" w:rsidRPr="00BC3145" w:rsidRDefault="00880A5E" w:rsidP="007D1C04">
            <w:pPr>
              <w:spacing w:beforeLines="20" w:before="48" w:afterLines="20" w:after="48" w:line="276" w:lineRule="auto"/>
              <w:rPr>
                <w:rFonts w:ascii="Helvetica Neue" w:hAnsi="Helvetica Neue" w:cs="Calibri"/>
                <w:bCs/>
                <w:iCs/>
                <w:sz w:val="20"/>
                <w:szCs w:val="20"/>
                <w:lang w:val="en-GB"/>
              </w:rPr>
            </w:pPr>
            <w:r w:rsidRPr="00BC3145">
              <w:rPr>
                <w:rFonts w:ascii="Helvetica Neue" w:hAnsi="Helvetica Neue" w:cs="Calibri"/>
                <w:bCs/>
                <w:iCs/>
                <w:sz w:val="20"/>
                <w:szCs w:val="20"/>
                <w:lang w:val="en-GB"/>
              </w:rPr>
              <w:t xml:space="preserve">For each causal estimand, describe the data analysis </w:t>
            </w:r>
            <w:r>
              <w:rPr>
                <w:rFonts w:ascii="Helvetica Neue" w:hAnsi="Helvetica Neue" w:cs="Calibri"/>
                <w:bCs/>
                <w:iCs/>
                <w:sz w:val="20"/>
                <w:szCs w:val="20"/>
                <w:lang w:val="en-GB"/>
              </w:rPr>
              <w:t xml:space="preserve">procedures and any associated statistical </w:t>
            </w:r>
            <w:r w:rsidRPr="00BC3145">
              <w:rPr>
                <w:rFonts w:ascii="Helvetica Neue" w:hAnsi="Helvetica Neue" w:cs="Calibri"/>
                <w:bCs/>
                <w:iCs/>
                <w:sz w:val="20"/>
                <w:szCs w:val="20"/>
                <w:lang w:val="en-GB"/>
              </w:rPr>
              <w:t xml:space="preserve">modelling assumptions, </w:t>
            </w:r>
            <w:r>
              <w:rPr>
                <w:rFonts w:ascii="Helvetica Neue" w:hAnsi="Helvetica Neue" w:cs="Calibri"/>
                <w:bCs/>
                <w:iCs/>
                <w:sz w:val="20"/>
                <w:szCs w:val="20"/>
                <w:lang w:val="en-GB"/>
              </w:rPr>
              <w:t xml:space="preserve">including approaches for handling </w:t>
            </w:r>
            <w:r w:rsidRPr="00BC3145">
              <w:rPr>
                <w:rFonts w:ascii="Helvetica Neue" w:hAnsi="Helvetica Neue" w:cs="Calibri"/>
                <w:bCs/>
                <w:iCs/>
                <w:sz w:val="20"/>
                <w:szCs w:val="20"/>
                <w:lang w:val="en-GB"/>
              </w:rPr>
              <w:t>missing data.</w:t>
            </w:r>
          </w:p>
        </w:tc>
        <w:tc>
          <w:tcPr>
            <w:tcW w:w="1985" w:type="dxa"/>
            <w:vMerge/>
            <w:tcBorders>
              <w:bottom w:val="single" w:sz="12" w:space="0" w:color="auto"/>
              <w:right w:val="single" w:sz="12" w:space="0" w:color="auto"/>
            </w:tcBorders>
            <w:vAlign w:val="center"/>
          </w:tcPr>
          <w:p w14:paraId="1489A443" w14:textId="77777777" w:rsidR="00880A5E" w:rsidRPr="00BC3145" w:rsidRDefault="00880A5E" w:rsidP="007D1C04">
            <w:pPr>
              <w:spacing w:beforeLines="20" w:before="48" w:afterLines="20" w:after="48" w:line="276" w:lineRule="auto"/>
              <w:rPr>
                <w:rFonts w:ascii="Helvetica Neue" w:hAnsi="Helvetica Neue" w:cs="Calibri"/>
                <w:bCs/>
                <w:iCs/>
                <w:sz w:val="20"/>
                <w:szCs w:val="20"/>
                <w:lang w:val="en-GB"/>
              </w:rPr>
            </w:pPr>
          </w:p>
        </w:tc>
        <w:tc>
          <w:tcPr>
            <w:tcW w:w="1984" w:type="dxa"/>
            <w:vMerge/>
            <w:tcBorders>
              <w:bottom w:val="single" w:sz="12" w:space="0" w:color="auto"/>
              <w:right w:val="single" w:sz="12" w:space="0" w:color="auto"/>
            </w:tcBorders>
            <w:vAlign w:val="center"/>
          </w:tcPr>
          <w:p w14:paraId="7F6F5B1A" w14:textId="77777777" w:rsidR="00880A5E" w:rsidRPr="00BC3145" w:rsidRDefault="00880A5E" w:rsidP="007D1C04">
            <w:pPr>
              <w:spacing w:beforeLines="20" w:before="48" w:afterLines="20" w:after="48" w:line="276" w:lineRule="auto"/>
              <w:rPr>
                <w:rFonts w:ascii="Helvetica Neue" w:hAnsi="Helvetica Neue" w:cs="Calibri"/>
                <w:bCs/>
                <w:iCs/>
                <w:sz w:val="20"/>
                <w:szCs w:val="20"/>
                <w:lang w:val="en-GB"/>
              </w:rPr>
            </w:pPr>
          </w:p>
        </w:tc>
      </w:tr>
      <w:tr w:rsidR="00880A5E" w:rsidRPr="00F21684" w14:paraId="3FBB9195" w14:textId="77777777" w:rsidTr="007D1C04">
        <w:tc>
          <w:tcPr>
            <w:tcW w:w="447" w:type="dxa"/>
            <w:tcBorders>
              <w:left w:val="single" w:sz="4" w:space="0" w:color="auto"/>
            </w:tcBorders>
            <w:vAlign w:val="center"/>
          </w:tcPr>
          <w:p w14:paraId="1DAD6191" w14:textId="77777777" w:rsidR="00880A5E" w:rsidRPr="00F21684" w:rsidRDefault="00880A5E" w:rsidP="007D1C04">
            <w:pPr>
              <w:pStyle w:val="TableHeader"/>
              <w:spacing w:beforeLines="20" w:before="48" w:afterLines="20" w:after="48" w:line="276" w:lineRule="auto"/>
              <w:ind w:right="-602"/>
              <w:rPr>
                <w:rFonts w:ascii="Helvetica Neue" w:hAnsi="Helvetica Neue" w:cs="Calibri"/>
                <w:b w:val="0"/>
                <w:bCs/>
                <w:sz w:val="20"/>
              </w:rPr>
            </w:pPr>
          </w:p>
        </w:tc>
        <w:tc>
          <w:tcPr>
            <w:tcW w:w="434" w:type="dxa"/>
            <w:tcBorders>
              <w:top w:val="single" w:sz="12" w:space="0" w:color="auto"/>
              <w:bottom w:val="single" w:sz="12" w:space="0" w:color="auto"/>
            </w:tcBorders>
            <w:vAlign w:val="center"/>
          </w:tcPr>
          <w:p w14:paraId="1F84B5A5"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4359" w:type="dxa"/>
            <w:gridSpan w:val="4"/>
            <w:tcBorders>
              <w:top w:val="single" w:sz="12" w:space="0" w:color="auto"/>
              <w:bottom w:val="single" w:sz="12" w:space="0" w:color="auto"/>
            </w:tcBorders>
            <w:vAlign w:val="center"/>
          </w:tcPr>
          <w:p w14:paraId="413936BC"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284" w:type="dxa"/>
            <w:tcBorders>
              <w:top w:val="single" w:sz="12" w:space="0" w:color="auto"/>
              <w:bottom w:val="single" w:sz="12" w:space="0" w:color="auto"/>
            </w:tcBorders>
            <w:vAlign w:val="center"/>
          </w:tcPr>
          <w:p w14:paraId="4AF5A230"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p>
        </w:tc>
        <w:tc>
          <w:tcPr>
            <w:tcW w:w="425" w:type="dxa"/>
            <w:tcBorders>
              <w:top w:val="single" w:sz="12" w:space="0" w:color="auto"/>
              <w:bottom w:val="single" w:sz="12" w:space="0" w:color="auto"/>
            </w:tcBorders>
            <w:vAlign w:val="center"/>
          </w:tcPr>
          <w:p w14:paraId="4C5BE7C0" w14:textId="77777777" w:rsidR="00880A5E" w:rsidRPr="00F21684" w:rsidRDefault="00880A5E" w:rsidP="007D1C04">
            <w:pPr>
              <w:pStyle w:val="TableHeader"/>
              <w:spacing w:beforeLines="20" w:before="48" w:afterLines="20" w:after="48" w:line="276" w:lineRule="auto"/>
              <w:ind w:right="-608"/>
              <w:rPr>
                <w:rFonts w:ascii="Helvetica Neue" w:hAnsi="Helvetica Neue" w:cs="Calibri"/>
                <w:b w:val="0"/>
                <w:bCs/>
                <w:sz w:val="20"/>
              </w:rPr>
            </w:pPr>
            <w:proofErr w:type="spellStart"/>
            <w:r>
              <w:rPr>
                <w:rFonts w:ascii="Helvetica Neue" w:hAnsi="Helvetica Neue" w:cs="Calibri"/>
                <w:b w:val="0"/>
                <w:bCs/>
                <w:sz w:val="20"/>
              </w:rPr>
              <w:t>h</w:t>
            </w:r>
            <w:r w:rsidRPr="00F21684">
              <w:rPr>
                <w:rFonts w:ascii="Helvetica Neue" w:hAnsi="Helvetica Neue" w:cs="Calibri"/>
                <w:b w:val="0"/>
                <w:bCs/>
                <w:sz w:val="20"/>
              </w:rPr>
              <w:t>.ii</w:t>
            </w:r>
            <w:proofErr w:type="spellEnd"/>
          </w:p>
        </w:tc>
        <w:tc>
          <w:tcPr>
            <w:tcW w:w="4819" w:type="dxa"/>
            <w:tcBorders>
              <w:top w:val="single" w:sz="12" w:space="0" w:color="auto"/>
              <w:bottom w:val="single" w:sz="12" w:space="0" w:color="auto"/>
              <w:right w:val="single" w:sz="12" w:space="0" w:color="auto"/>
            </w:tcBorders>
            <w:vAlign w:val="center"/>
          </w:tcPr>
          <w:p w14:paraId="7CD68232"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r w:rsidRPr="0029463C">
              <w:rPr>
                <w:rFonts w:ascii="Helvetica Neue" w:hAnsi="Helvetica Neue" w:cs="Calibri"/>
                <w:bCs/>
                <w:sz w:val="20"/>
                <w:szCs w:val="20"/>
                <w:lang w:val="en-US"/>
              </w:rPr>
              <w:t>For each causal estimand, describe any additional analyses conducted to assess the sensitivity of the results to the choice of operationalizations, assumptions and analysis.</w:t>
            </w:r>
          </w:p>
        </w:tc>
        <w:tc>
          <w:tcPr>
            <w:tcW w:w="1985" w:type="dxa"/>
            <w:tcBorders>
              <w:top w:val="single" w:sz="12" w:space="0" w:color="auto"/>
              <w:bottom w:val="single" w:sz="12" w:space="0" w:color="auto"/>
              <w:right w:val="single" w:sz="12" w:space="0" w:color="auto"/>
            </w:tcBorders>
            <w:shd w:val="clear" w:color="auto" w:fill="ADADAD" w:themeFill="background2" w:themeFillShade="BF"/>
            <w:vAlign w:val="center"/>
          </w:tcPr>
          <w:p w14:paraId="4C4DA303"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p>
        </w:tc>
        <w:tc>
          <w:tcPr>
            <w:tcW w:w="1984" w:type="dxa"/>
            <w:tcBorders>
              <w:top w:val="single" w:sz="12" w:space="0" w:color="auto"/>
              <w:bottom w:val="single" w:sz="12" w:space="0" w:color="auto"/>
              <w:right w:val="single" w:sz="12" w:space="0" w:color="auto"/>
            </w:tcBorders>
            <w:vAlign w:val="center"/>
          </w:tcPr>
          <w:p w14:paraId="597384D4" w14:textId="518EABAB" w:rsidR="00880A5E" w:rsidRPr="00F21684" w:rsidRDefault="00880A5E" w:rsidP="007D1C04">
            <w:pPr>
              <w:spacing w:beforeLines="20" w:before="48" w:afterLines="20" w:after="48" w:line="276" w:lineRule="auto"/>
              <w:rPr>
                <w:rFonts w:ascii="Helvetica Neue" w:hAnsi="Helvetica Neue" w:cs="Calibri"/>
                <w:bCs/>
                <w:sz w:val="20"/>
                <w:szCs w:val="20"/>
              </w:rPr>
            </w:pPr>
            <w:r>
              <w:rPr>
                <w:rFonts w:ascii="Helvetica Neue" w:hAnsi="Helvetica Neue" w:cs="Calibri"/>
                <w:bCs/>
                <w:sz w:val="20"/>
                <w:szCs w:val="20"/>
                <w:lang w:val="en-GB"/>
              </w:rPr>
              <w:t>Methods (</w:t>
            </w:r>
            <w:r w:rsidR="00C45645">
              <w:rPr>
                <w:rFonts w:ascii="Helvetica Neue" w:hAnsi="Helvetica Neue" w:cs="Calibri"/>
                <w:bCs/>
                <w:sz w:val="20"/>
                <w:szCs w:val="20"/>
                <w:lang w:val="en-GB"/>
              </w:rPr>
              <w:t>S</w:t>
            </w:r>
            <w:r>
              <w:rPr>
                <w:rFonts w:ascii="Helvetica Neue" w:hAnsi="Helvetica Neue" w:cs="Calibri"/>
                <w:bCs/>
                <w:sz w:val="20"/>
                <w:szCs w:val="20"/>
                <w:lang w:val="en-GB"/>
              </w:rPr>
              <w:t>tatistical analysis); Table 1</w:t>
            </w:r>
          </w:p>
        </w:tc>
      </w:tr>
      <w:tr w:rsidR="00880A5E" w:rsidRPr="00F21684" w14:paraId="613E81AE"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19CCCF6E" w14:textId="77777777" w:rsidR="00880A5E" w:rsidRPr="00F21684" w:rsidRDefault="00880A5E" w:rsidP="007D1C04">
            <w:pPr>
              <w:spacing w:beforeLines="20" w:before="48" w:afterLines="20" w:after="48" w:line="276" w:lineRule="auto"/>
              <w:rPr>
                <w:rFonts w:ascii="Helvetica Neue" w:hAnsi="Helvetica Neue" w:cs="Calibri"/>
                <w:b/>
                <w:bCs/>
                <w:sz w:val="20"/>
                <w:szCs w:val="20"/>
              </w:rPr>
            </w:pPr>
            <w:proofErr w:type="spellStart"/>
            <w:r w:rsidRPr="00F21684">
              <w:rPr>
                <w:rFonts w:ascii="Helvetica Neue" w:hAnsi="Helvetica Neue" w:cs="Calibri"/>
                <w:b/>
                <w:bCs/>
                <w:sz w:val="20"/>
                <w:szCs w:val="20"/>
              </w:rPr>
              <w:t>Results</w:t>
            </w:r>
            <w:proofErr w:type="spellEnd"/>
          </w:p>
        </w:tc>
      </w:tr>
      <w:tr w:rsidR="00880A5E" w:rsidRPr="00F21684" w14:paraId="7B1A5E23" w14:textId="77777777" w:rsidTr="007D1C04">
        <w:tc>
          <w:tcPr>
            <w:tcW w:w="447" w:type="dxa"/>
            <w:tcBorders>
              <w:left w:val="single" w:sz="4" w:space="0" w:color="auto"/>
            </w:tcBorders>
            <w:vAlign w:val="center"/>
          </w:tcPr>
          <w:p w14:paraId="3601DE6E"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8</w:t>
            </w:r>
          </w:p>
        </w:tc>
        <w:tc>
          <w:tcPr>
            <w:tcW w:w="1412" w:type="dxa"/>
            <w:gridSpan w:val="4"/>
            <w:tcBorders>
              <w:top w:val="single" w:sz="12" w:space="0" w:color="auto"/>
              <w:bottom w:val="single" w:sz="12" w:space="0" w:color="auto"/>
            </w:tcBorders>
            <w:vAlign w:val="center"/>
          </w:tcPr>
          <w:p w14:paraId="00BF0339" w14:textId="77777777" w:rsidR="00880A5E" w:rsidRPr="005A21C9" w:rsidRDefault="00880A5E" w:rsidP="007D1C04">
            <w:pPr>
              <w:pStyle w:val="TableHeader"/>
              <w:spacing w:beforeLines="20" w:before="48" w:afterLines="20" w:after="48" w:line="276" w:lineRule="auto"/>
              <w:rPr>
                <w:rFonts w:ascii="Helvetica Neue" w:hAnsi="Helvetica Neue" w:cs="Calibri"/>
                <w:b w:val="0"/>
                <w:sz w:val="20"/>
              </w:rPr>
            </w:pPr>
            <w:r w:rsidRPr="0052124F">
              <w:rPr>
                <w:rFonts w:ascii="Helvetica Neue" w:hAnsi="Helvetica Neue" w:cs="Calibri"/>
                <w:b w:val="0"/>
                <w:sz w:val="20"/>
              </w:rPr>
              <w:t>Participant selection</w:t>
            </w:r>
          </w:p>
        </w:tc>
        <w:tc>
          <w:tcPr>
            <w:tcW w:w="8909" w:type="dxa"/>
            <w:gridSpan w:val="4"/>
            <w:tcBorders>
              <w:top w:val="single" w:sz="12" w:space="0" w:color="auto"/>
              <w:bottom w:val="single" w:sz="12" w:space="0" w:color="auto"/>
              <w:right w:val="single" w:sz="12" w:space="0" w:color="auto"/>
            </w:tcBorders>
            <w:vAlign w:val="center"/>
          </w:tcPr>
          <w:p w14:paraId="3AEB4C58" w14:textId="77777777"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r w:rsidRPr="0029463C">
              <w:rPr>
                <w:rFonts w:ascii="Helvetica Neue" w:hAnsi="Helvetica Neue" w:cs="Calibri"/>
                <w:color w:val="000000"/>
                <w:sz w:val="20"/>
                <w:szCs w:val="20"/>
                <w:lang w:val="en-US"/>
              </w:rPr>
              <w:t xml:space="preserve">Report numbers of individuals assessed for eligibility, eligible, and assigned to each treatment strategy. </w:t>
            </w:r>
            <w:r>
              <w:rPr>
                <w:rFonts w:ascii="Helvetica Neue" w:hAnsi="Helvetica Neue" w:cs="Calibri"/>
                <w:color w:val="000000"/>
                <w:sz w:val="20"/>
                <w:szCs w:val="20"/>
              </w:rPr>
              <w:t xml:space="preserve">A flow diagram is </w:t>
            </w:r>
            <w:proofErr w:type="spellStart"/>
            <w:r>
              <w:rPr>
                <w:rFonts w:ascii="Helvetica Neue" w:hAnsi="Helvetica Neue" w:cs="Calibri"/>
                <w:color w:val="000000"/>
                <w:sz w:val="20"/>
                <w:szCs w:val="20"/>
              </w:rPr>
              <w:t>strongly</w:t>
            </w:r>
            <w:proofErr w:type="spellEnd"/>
            <w:r>
              <w:rPr>
                <w:rFonts w:ascii="Helvetica Neue" w:hAnsi="Helvetica Neue" w:cs="Calibri"/>
                <w:color w:val="000000"/>
                <w:sz w:val="20"/>
                <w:szCs w:val="20"/>
              </w:rPr>
              <w:t xml:space="preserve"> </w:t>
            </w:r>
            <w:proofErr w:type="spellStart"/>
            <w:r>
              <w:rPr>
                <w:rFonts w:ascii="Helvetica Neue" w:hAnsi="Helvetica Neue" w:cs="Calibri"/>
                <w:color w:val="000000"/>
                <w:sz w:val="20"/>
                <w:szCs w:val="20"/>
              </w:rPr>
              <w:t>recommended</w:t>
            </w:r>
            <w:proofErr w:type="spellEnd"/>
            <w:r>
              <w:rPr>
                <w:rFonts w:ascii="Helvetica Neue" w:hAnsi="Helvetica Neue" w:cs="Calibri"/>
                <w:color w:val="000000"/>
                <w:sz w:val="20"/>
                <w:szCs w:val="20"/>
              </w:rPr>
              <w:t>.</w:t>
            </w:r>
          </w:p>
        </w:tc>
        <w:tc>
          <w:tcPr>
            <w:tcW w:w="3969" w:type="dxa"/>
            <w:gridSpan w:val="2"/>
            <w:tcBorders>
              <w:top w:val="single" w:sz="12" w:space="0" w:color="auto"/>
              <w:bottom w:val="single" w:sz="12" w:space="0" w:color="auto"/>
              <w:right w:val="single" w:sz="12" w:space="0" w:color="auto"/>
            </w:tcBorders>
            <w:vAlign w:val="center"/>
          </w:tcPr>
          <w:p w14:paraId="6FDC8D01" w14:textId="35A311E6"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proofErr w:type="spellStart"/>
            <w:r>
              <w:rPr>
                <w:rFonts w:ascii="Helvetica Neue" w:hAnsi="Helvetica Neue" w:cs="Calibri"/>
                <w:color w:val="000000"/>
                <w:sz w:val="20"/>
                <w:szCs w:val="20"/>
              </w:rPr>
              <w:t>Results</w:t>
            </w:r>
            <w:proofErr w:type="spellEnd"/>
            <w:r>
              <w:rPr>
                <w:rFonts w:ascii="Helvetica Neue" w:hAnsi="Helvetica Neue" w:cs="Calibri"/>
                <w:color w:val="000000"/>
                <w:sz w:val="20"/>
                <w:szCs w:val="20"/>
              </w:rPr>
              <w:t xml:space="preserve"> (</w:t>
            </w:r>
            <w:proofErr w:type="spellStart"/>
            <w:r w:rsidR="00C45645">
              <w:rPr>
                <w:rFonts w:ascii="Helvetica Neue" w:hAnsi="Helvetica Neue" w:cs="Calibri"/>
                <w:color w:val="000000"/>
                <w:sz w:val="20"/>
                <w:szCs w:val="20"/>
              </w:rPr>
              <w:t>P</w:t>
            </w:r>
            <w:r>
              <w:rPr>
                <w:rFonts w:ascii="Helvetica Neue" w:hAnsi="Helvetica Neue" w:cs="Calibri"/>
                <w:color w:val="000000"/>
                <w:sz w:val="20"/>
                <w:szCs w:val="20"/>
              </w:rPr>
              <w:t>atients</w:t>
            </w:r>
            <w:proofErr w:type="spellEnd"/>
            <w:r>
              <w:rPr>
                <w:rFonts w:ascii="Helvetica Neue" w:hAnsi="Helvetica Neue" w:cs="Calibri"/>
                <w:color w:val="000000"/>
                <w:sz w:val="20"/>
                <w:szCs w:val="20"/>
              </w:rPr>
              <w:t xml:space="preserve">); </w:t>
            </w:r>
            <w:proofErr w:type="spellStart"/>
            <w:r>
              <w:rPr>
                <w:rFonts w:ascii="Helvetica Neue" w:hAnsi="Helvetica Neue" w:cs="Calibri"/>
                <w:color w:val="000000"/>
                <w:sz w:val="20"/>
                <w:szCs w:val="20"/>
              </w:rPr>
              <w:t>Figure</w:t>
            </w:r>
            <w:proofErr w:type="spellEnd"/>
            <w:r>
              <w:rPr>
                <w:rFonts w:ascii="Helvetica Neue" w:hAnsi="Helvetica Neue" w:cs="Calibri"/>
                <w:color w:val="000000"/>
                <w:sz w:val="20"/>
                <w:szCs w:val="20"/>
              </w:rPr>
              <w:t xml:space="preserve"> 1</w:t>
            </w:r>
          </w:p>
        </w:tc>
      </w:tr>
      <w:tr w:rsidR="00880A5E" w:rsidRPr="00F21684" w14:paraId="1C38433A" w14:textId="77777777" w:rsidTr="007D1C04">
        <w:tc>
          <w:tcPr>
            <w:tcW w:w="447" w:type="dxa"/>
            <w:tcBorders>
              <w:left w:val="single" w:sz="4" w:space="0" w:color="auto"/>
            </w:tcBorders>
            <w:vAlign w:val="center"/>
          </w:tcPr>
          <w:p w14:paraId="3D9A71CE"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9</w:t>
            </w:r>
          </w:p>
        </w:tc>
        <w:tc>
          <w:tcPr>
            <w:tcW w:w="1412" w:type="dxa"/>
            <w:gridSpan w:val="4"/>
            <w:tcBorders>
              <w:top w:val="single" w:sz="12" w:space="0" w:color="auto"/>
              <w:bottom w:val="single" w:sz="4" w:space="0" w:color="auto"/>
            </w:tcBorders>
            <w:vAlign w:val="center"/>
          </w:tcPr>
          <w:p w14:paraId="690CC6DF" w14:textId="77777777" w:rsidR="00880A5E" w:rsidRPr="00F21684" w:rsidRDefault="00880A5E" w:rsidP="007D1C04">
            <w:pPr>
              <w:pStyle w:val="TableHeader"/>
              <w:spacing w:beforeLines="20" w:before="48" w:afterLines="20" w:after="48" w:line="276" w:lineRule="auto"/>
              <w:ind w:right="-108"/>
              <w:rPr>
                <w:rFonts w:ascii="Helvetica Neue" w:hAnsi="Helvetica Neue" w:cs="Calibri"/>
                <w:b w:val="0"/>
                <w:bCs/>
                <w:sz w:val="20"/>
              </w:rPr>
            </w:pPr>
            <w:r w:rsidRPr="00F21684">
              <w:rPr>
                <w:rFonts w:ascii="Helvetica Neue" w:hAnsi="Helvetica Neue" w:cs="Calibri"/>
                <w:b w:val="0"/>
                <w:bCs/>
                <w:sz w:val="20"/>
              </w:rPr>
              <w:t>Baseline data</w:t>
            </w:r>
          </w:p>
        </w:tc>
        <w:tc>
          <w:tcPr>
            <w:tcW w:w="8909" w:type="dxa"/>
            <w:gridSpan w:val="4"/>
            <w:tcBorders>
              <w:top w:val="single" w:sz="12" w:space="0" w:color="auto"/>
              <w:bottom w:val="single" w:sz="4" w:space="0" w:color="auto"/>
              <w:right w:val="single" w:sz="12" w:space="0" w:color="auto"/>
            </w:tcBorders>
            <w:vAlign w:val="center"/>
          </w:tcPr>
          <w:p w14:paraId="2A364D74" w14:textId="77777777" w:rsidR="00880A5E" w:rsidRPr="0029463C" w:rsidRDefault="00880A5E" w:rsidP="007D1C04">
            <w:pPr>
              <w:spacing w:beforeLines="20" w:before="48" w:afterLines="20" w:after="48" w:line="276" w:lineRule="auto"/>
              <w:ind w:right="-103"/>
              <w:rPr>
                <w:rFonts w:ascii="Helvetica Neue" w:hAnsi="Helvetica Neue" w:cs="Calibri"/>
                <w:b/>
                <w:bCs/>
                <w:color w:val="000000"/>
                <w:sz w:val="20"/>
                <w:szCs w:val="20"/>
                <w:lang w:val="en-US"/>
              </w:rPr>
            </w:pPr>
            <w:r w:rsidRPr="0029463C">
              <w:rPr>
                <w:rFonts w:ascii="Helvetica Neue" w:hAnsi="Helvetica Neue" w:cs="Calibri"/>
                <w:color w:val="000000"/>
                <w:sz w:val="20"/>
                <w:szCs w:val="20"/>
                <w:lang w:val="en-US"/>
              </w:rPr>
              <w:t>Describe the distribution of characteristics of individuals at baseline, by treatment strategy.</w:t>
            </w:r>
          </w:p>
        </w:tc>
        <w:tc>
          <w:tcPr>
            <w:tcW w:w="3969" w:type="dxa"/>
            <w:gridSpan w:val="2"/>
            <w:tcBorders>
              <w:top w:val="single" w:sz="12" w:space="0" w:color="auto"/>
              <w:bottom w:val="single" w:sz="4" w:space="0" w:color="auto"/>
              <w:right w:val="single" w:sz="12" w:space="0" w:color="auto"/>
            </w:tcBorders>
            <w:vAlign w:val="center"/>
          </w:tcPr>
          <w:p w14:paraId="004618F6" w14:textId="7A621313" w:rsidR="00880A5E" w:rsidRDefault="00880A5E" w:rsidP="007D1C04">
            <w:pPr>
              <w:spacing w:beforeLines="20" w:before="48" w:afterLines="20" w:after="48" w:line="276" w:lineRule="auto"/>
              <w:ind w:right="-103"/>
              <w:rPr>
                <w:rFonts w:ascii="Helvetica Neue" w:hAnsi="Helvetica Neue" w:cs="Calibri"/>
                <w:color w:val="000000"/>
                <w:sz w:val="20"/>
                <w:szCs w:val="20"/>
              </w:rPr>
            </w:pPr>
            <w:proofErr w:type="spellStart"/>
            <w:r>
              <w:rPr>
                <w:rFonts w:ascii="Helvetica Neue" w:hAnsi="Helvetica Neue" w:cs="Calibri"/>
                <w:color w:val="000000"/>
                <w:sz w:val="20"/>
                <w:szCs w:val="20"/>
              </w:rPr>
              <w:t>Results</w:t>
            </w:r>
            <w:proofErr w:type="spellEnd"/>
            <w:r>
              <w:rPr>
                <w:rFonts w:ascii="Helvetica Neue" w:hAnsi="Helvetica Neue" w:cs="Calibri"/>
                <w:color w:val="000000"/>
                <w:sz w:val="20"/>
                <w:szCs w:val="20"/>
              </w:rPr>
              <w:t xml:space="preserve"> (</w:t>
            </w:r>
            <w:proofErr w:type="spellStart"/>
            <w:r w:rsidR="00C45645">
              <w:rPr>
                <w:rFonts w:ascii="Helvetica Neue" w:hAnsi="Helvetica Neue" w:cs="Calibri"/>
                <w:color w:val="000000"/>
                <w:sz w:val="20"/>
                <w:szCs w:val="20"/>
              </w:rPr>
              <w:t>P</w:t>
            </w:r>
            <w:r>
              <w:rPr>
                <w:rFonts w:ascii="Helvetica Neue" w:hAnsi="Helvetica Neue" w:cs="Calibri"/>
                <w:color w:val="000000"/>
                <w:sz w:val="20"/>
                <w:szCs w:val="20"/>
              </w:rPr>
              <w:t>atients</w:t>
            </w:r>
            <w:proofErr w:type="spellEnd"/>
            <w:r>
              <w:rPr>
                <w:rFonts w:ascii="Helvetica Neue" w:hAnsi="Helvetica Neue" w:cs="Calibri"/>
                <w:color w:val="000000"/>
                <w:sz w:val="20"/>
                <w:szCs w:val="20"/>
              </w:rPr>
              <w:t xml:space="preserve">); </w:t>
            </w:r>
            <w:proofErr w:type="spellStart"/>
            <w:r>
              <w:rPr>
                <w:rFonts w:ascii="Helvetica Neue" w:hAnsi="Helvetica Neue" w:cs="Calibri"/>
                <w:color w:val="000000"/>
                <w:sz w:val="20"/>
                <w:szCs w:val="20"/>
              </w:rPr>
              <w:t>Table</w:t>
            </w:r>
            <w:proofErr w:type="spellEnd"/>
            <w:r>
              <w:rPr>
                <w:rFonts w:ascii="Helvetica Neue" w:hAnsi="Helvetica Neue" w:cs="Calibri"/>
                <w:color w:val="000000"/>
                <w:sz w:val="20"/>
                <w:szCs w:val="20"/>
              </w:rPr>
              <w:t xml:space="preserve"> 2</w:t>
            </w:r>
          </w:p>
        </w:tc>
      </w:tr>
      <w:tr w:rsidR="00880A5E" w:rsidRPr="0029463C" w14:paraId="710C91EB" w14:textId="77777777" w:rsidTr="007D1C04">
        <w:tc>
          <w:tcPr>
            <w:tcW w:w="447" w:type="dxa"/>
            <w:tcBorders>
              <w:left w:val="single" w:sz="4" w:space="0" w:color="auto"/>
            </w:tcBorders>
            <w:vAlign w:val="center"/>
          </w:tcPr>
          <w:p w14:paraId="3577C1D8"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10</w:t>
            </w:r>
          </w:p>
        </w:tc>
        <w:tc>
          <w:tcPr>
            <w:tcW w:w="1412" w:type="dxa"/>
            <w:gridSpan w:val="4"/>
            <w:tcBorders>
              <w:top w:val="single" w:sz="12" w:space="0" w:color="auto"/>
              <w:bottom w:val="single" w:sz="4" w:space="0" w:color="auto"/>
            </w:tcBorders>
            <w:vAlign w:val="center"/>
          </w:tcPr>
          <w:p w14:paraId="4E543F0E"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Follow-up</w:t>
            </w:r>
          </w:p>
        </w:tc>
        <w:tc>
          <w:tcPr>
            <w:tcW w:w="8909" w:type="dxa"/>
            <w:gridSpan w:val="4"/>
            <w:tcBorders>
              <w:top w:val="single" w:sz="12" w:space="0" w:color="auto"/>
              <w:bottom w:val="single" w:sz="4" w:space="0" w:color="auto"/>
              <w:right w:val="single" w:sz="12" w:space="0" w:color="auto"/>
            </w:tcBorders>
            <w:vAlign w:val="center"/>
          </w:tcPr>
          <w:p w14:paraId="1103CFC9"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Summarize length of follow-up and describe reasons for end of follow-up for each treatment strategy and causal contrast.</w:t>
            </w:r>
          </w:p>
        </w:tc>
        <w:tc>
          <w:tcPr>
            <w:tcW w:w="3969" w:type="dxa"/>
            <w:gridSpan w:val="2"/>
            <w:tcBorders>
              <w:top w:val="single" w:sz="12" w:space="0" w:color="auto"/>
              <w:bottom w:val="single" w:sz="4" w:space="0" w:color="auto"/>
              <w:right w:val="single" w:sz="12" w:space="0" w:color="auto"/>
            </w:tcBorders>
            <w:vAlign w:val="center"/>
          </w:tcPr>
          <w:p w14:paraId="5A47015F" w14:textId="0AA29570"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 xml:space="preserve">Table 3; Supplementary Information </w:t>
            </w:r>
            <w:proofErr w:type="spellStart"/>
            <w:r w:rsidRPr="0029463C">
              <w:rPr>
                <w:rFonts w:ascii="Helvetica Neue" w:hAnsi="Helvetica Neue" w:cs="Calibri"/>
                <w:color w:val="000000"/>
                <w:sz w:val="20"/>
                <w:szCs w:val="20"/>
                <w:lang w:val="en-US"/>
              </w:rPr>
              <w:t>Tabl</w:t>
            </w:r>
            <w:r w:rsidR="00C45645">
              <w:rPr>
                <w:rFonts w:ascii="Helvetica Neue" w:hAnsi="Helvetica Neue" w:cs="Calibri"/>
                <w:color w:val="000000"/>
                <w:sz w:val="20"/>
                <w:szCs w:val="20"/>
                <w:lang w:val="en-US"/>
              </w:rPr>
              <w:t>s</w:t>
            </w:r>
            <w:proofErr w:type="spellEnd"/>
            <w:r w:rsidR="00C45645">
              <w:rPr>
                <w:rFonts w:ascii="Helvetica Neue" w:hAnsi="Helvetica Neue" w:cs="Calibri"/>
                <w:color w:val="000000"/>
                <w:sz w:val="20"/>
                <w:szCs w:val="20"/>
                <w:lang w:val="en-US"/>
              </w:rPr>
              <w:t xml:space="preserve"> S4-S6</w:t>
            </w:r>
            <w:r w:rsidRPr="0029463C">
              <w:rPr>
                <w:rFonts w:ascii="Helvetica Neue" w:hAnsi="Helvetica Neue" w:cs="Calibri"/>
                <w:color w:val="000000"/>
                <w:sz w:val="20"/>
                <w:szCs w:val="20"/>
                <w:lang w:val="en-US"/>
              </w:rPr>
              <w:t>.</w:t>
            </w:r>
          </w:p>
        </w:tc>
      </w:tr>
      <w:tr w:rsidR="00880A5E" w:rsidRPr="0029463C" w14:paraId="5558198F" w14:textId="77777777" w:rsidTr="007D1C04">
        <w:tc>
          <w:tcPr>
            <w:tcW w:w="447" w:type="dxa"/>
            <w:tcBorders>
              <w:left w:val="single" w:sz="4" w:space="0" w:color="auto"/>
            </w:tcBorders>
            <w:vAlign w:val="center"/>
          </w:tcPr>
          <w:p w14:paraId="0A46E09B"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11</w:t>
            </w:r>
          </w:p>
        </w:tc>
        <w:tc>
          <w:tcPr>
            <w:tcW w:w="1412" w:type="dxa"/>
            <w:gridSpan w:val="4"/>
            <w:tcBorders>
              <w:top w:val="single" w:sz="12" w:space="0" w:color="auto"/>
              <w:bottom w:val="single" w:sz="4" w:space="0" w:color="auto"/>
            </w:tcBorders>
            <w:vAlign w:val="center"/>
          </w:tcPr>
          <w:p w14:paraId="5C235414"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Missing data</w:t>
            </w:r>
          </w:p>
        </w:tc>
        <w:tc>
          <w:tcPr>
            <w:tcW w:w="8909" w:type="dxa"/>
            <w:gridSpan w:val="4"/>
            <w:tcBorders>
              <w:top w:val="single" w:sz="12" w:space="0" w:color="auto"/>
              <w:bottom w:val="single" w:sz="4" w:space="0" w:color="auto"/>
              <w:right w:val="single" w:sz="12" w:space="0" w:color="auto"/>
            </w:tcBorders>
            <w:vAlign w:val="center"/>
          </w:tcPr>
          <w:p w14:paraId="525D5ED4"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Describe the frequency of missing data in all variables, by treatment strategy when applicable.</w:t>
            </w:r>
          </w:p>
        </w:tc>
        <w:tc>
          <w:tcPr>
            <w:tcW w:w="3969" w:type="dxa"/>
            <w:gridSpan w:val="2"/>
            <w:tcBorders>
              <w:top w:val="single" w:sz="12" w:space="0" w:color="auto"/>
              <w:bottom w:val="single" w:sz="4" w:space="0" w:color="auto"/>
              <w:right w:val="single" w:sz="12" w:space="0" w:color="auto"/>
            </w:tcBorders>
            <w:vAlign w:val="center"/>
          </w:tcPr>
          <w:p w14:paraId="630BC381" w14:textId="15074659"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Results (</w:t>
            </w:r>
            <w:r w:rsidR="00C45645">
              <w:rPr>
                <w:rFonts w:ascii="Helvetica Neue" w:hAnsi="Helvetica Neue" w:cs="Calibri"/>
                <w:color w:val="000000"/>
                <w:sz w:val="20"/>
                <w:szCs w:val="20"/>
                <w:lang w:val="en-US"/>
              </w:rPr>
              <w:t>P</w:t>
            </w:r>
            <w:r w:rsidRPr="0029463C">
              <w:rPr>
                <w:rFonts w:ascii="Helvetica Neue" w:hAnsi="Helvetica Neue" w:cs="Calibri"/>
                <w:color w:val="000000"/>
                <w:sz w:val="20"/>
                <w:szCs w:val="20"/>
                <w:lang w:val="en-US"/>
              </w:rPr>
              <w:t>atients), missingness per treatment strategy not applicable due to imputation being done before applying the eligibility criteria.</w:t>
            </w:r>
          </w:p>
        </w:tc>
      </w:tr>
      <w:tr w:rsidR="00880A5E" w:rsidRPr="00F21684" w14:paraId="0A3CAEDB" w14:textId="77777777" w:rsidTr="007D1C04">
        <w:tc>
          <w:tcPr>
            <w:tcW w:w="447" w:type="dxa"/>
            <w:tcBorders>
              <w:left w:val="single" w:sz="4" w:space="0" w:color="auto"/>
            </w:tcBorders>
            <w:vAlign w:val="center"/>
          </w:tcPr>
          <w:p w14:paraId="2FD959CB"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12</w:t>
            </w:r>
          </w:p>
        </w:tc>
        <w:tc>
          <w:tcPr>
            <w:tcW w:w="1412" w:type="dxa"/>
            <w:gridSpan w:val="4"/>
            <w:tcBorders>
              <w:top w:val="single" w:sz="12" w:space="0" w:color="auto"/>
              <w:bottom w:val="single" w:sz="4" w:space="0" w:color="auto"/>
            </w:tcBorders>
            <w:vAlign w:val="center"/>
          </w:tcPr>
          <w:p w14:paraId="4056883A"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Outcomes</w:t>
            </w:r>
          </w:p>
        </w:tc>
        <w:tc>
          <w:tcPr>
            <w:tcW w:w="8909" w:type="dxa"/>
            <w:gridSpan w:val="4"/>
            <w:tcBorders>
              <w:top w:val="single" w:sz="12" w:space="0" w:color="auto"/>
              <w:bottom w:val="single" w:sz="4" w:space="0" w:color="auto"/>
              <w:right w:val="single" w:sz="12" w:space="0" w:color="auto"/>
            </w:tcBorders>
            <w:vAlign w:val="center"/>
          </w:tcPr>
          <w:p w14:paraId="52B4FDD9"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3A083C">
              <w:rPr>
                <w:rFonts w:ascii="Helvetica Neue" w:hAnsi="Helvetica Neue" w:cs="Calibri"/>
                <w:color w:val="000000"/>
                <w:sz w:val="20"/>
                <w:szCs w:val="20"/>
                <w:lang w:val="en-GB"/>
              </w:rPr>
              <w:t xml:space="preserve">Describe the frequency or distribution of each outcome, </w:t>
            </w:r>
            <w:r w:rsidRPr="00F21684">
              <w:rPr>
                <w:rFonts w:ascii="Helvetica Neue" w:hAnsi="Helvetica Neue" w:cs="Calibri"/>
                <w:color w:val="000000"/>
                <w:sz w:val="20"/>
                <w:szCs w:val="20"/>
                <w:lang w:val="en-GB"/>
              </w:rPr>
              <w:t>by treatment strategy.</w:t>
            </w:r>
          </w:p>
        </w:tc>
        <w:tc>
          <w:tcPr>
            <w:tcW w:w="3969" w:type="dxa"/>
            <w:gridSpan w:val="2"/>
            <w:tcBorders>
              <w:top w:val="single" w:sz="12" w:space="0" w:color="auto"/>
              <w:bottom w:val="single" w:sz="4" w:space="0" w:color="auto"/>
              <w:right w:val="single" w:sz="12" w:space="0" w:color="auto"/>
            </w:tcBorders>
            <w:vAlign w:val="center"/>
          </w:tcPr>
          <w:p w14:paraId="047B5370" w14:textId="77777777" w:rsidR="00880A5E" w:rsidRPr="003A083C" w:rsidRDefault="00880A5E" w:rsidP="007D1C04">
            <w:pPr>
              <w:spacing w:beforeLines="20" w:before="48" w:afterLines="20" w:after="48" w:line="276" w:lineRule="auto"/>
              <w:ind w:right="-103"/>
              <w:rPr>
                <w:rFonts w:ascii="Helvetica Neue" w:hAnsi="Helvetica Neue" w:cs="Calibri"/>
                <w:color w:val="000000"/>
                <w:sz w:val="20"/>
                <w:szCs w:val="20"/>
                <w:lang w:val="en-GB"/>
              </w:rPr>
            </w:pPr>
            <w:r>
              <w:rPr>
                <w:rFonts w:ascii="Helvetica Neue" w:hAnsi="Helvetica Neue" w:cs="Calibri"/>
                <w:color w:val="000000"/>
                <w:sz w:val="20"/>
                <w:szCs w:val="20"/>
                <w:lang w:val="en-GB"/>
              </w:rPr>
              <w:t>Table 3</w:t>
            </w:r>
          </w:p>
        </w:tc>
      </w:tr>
      <w:tr w:rsidR="00880A5E" w:rsidRPr="0029463C" w14:paraId="0E2EA04C" w14:textId="77777777" w:rsidTr="007D1C04">
        <w:tc>
          <w:tcPr>
            <w:tcW w:w="447" w:type="dxa"/>
            <w:tcBorders>
              <w:left w:val="single" w:sz="4" w:space="0" w:color="auto"/>
            </w:tcBorders>
            <w:vAlign w:val="center"/>
          </w:tcPr>
          <w:p w14:paraId="550CBFC1"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sidRPr="00F21684">
              <w:rPr>
                <w:rFonts w:ascii="Helvetica Neue" w:hAnsi="Helvetica Neue" w:cs="Calibri"/>
                <w:sz w:val="20"/>
              </w:rPr>
              <w:t>1</w:t>
            </w:r>
            <w:r>
              <w:rPr>
                <w:rFonts w:ascii="Helvetica Neue" w:hAnsi="Helvetica Neue" w:cs="Calibri"/>
                <w:sz w:val="20"/>
              </w:rPr>
              <w:t>3</w:t>
            </w:r>
          </w:p>
        </w:tc>
        <w:tc>
          <w:tcPr>
            <w:tcW w:w="1412" w:type="dxa"/>
            <w:gridSpan w:val="4"/>
            <w:tcBorders>
              <w:top w:val="single" w:sz="12" w:space="0" w:color="auto"/>
              <w:bottom w:val="single" w:sz="4" w:space="0" w:color="auto"/>
            </w:tcBorders>
            <w:vAlign w:val="center"/>
          </w:tcPr>
          <w:p w14:paraId="652531CB"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E</w:t>
            </w:r>
            <w:r>
              <w:rPr>
                <w:rFonts w:ascii="Helvetica Neue" w:hAnsi="Helvetica Neue" w:cs="Calibri"/>
                <w:b w:val="0"/>
                <w:bCs/>
                <w:sz w:val="20"/>
              </w:rPr>
              <w:t>ffect e</w:t>
            </w:r>
            <w:r w:rsidRPr="00F21684">
              <w:rPr>
                <w:rFonts w:ascii="Helvetica Neue" w:hAnsi="Helvetica Neue" w:cs="Calibri"/>
                <w:b w:val="0"/>
                <w:bCs/>
                <w:sz w:val="20"/>
              </w:rPr>
              <w:t>stimates</w:t>
            </w:r>
          </w:p>
        </w:tc>
        <w:tc>
          <w:tcPr>
            <w:tcW w:w="8909" w:type="dxa"/>
            <w:gridSpan w:val="4"/>
            <w:tcBorders>
              <w:top w:val="single" w:sz="12" w:space="0" w:color="auto"/>
              <w:bottom w:val="single" w:sz="4" w:space="0" w:color="auto"/>
              <w:right w:val="single" w:sz="12" w:space="0" w:color="auto"/>
            </w:tcBorders>
            <w:vAlign w:val="center"/>
          </w:tcPr>
          <w:p w14:paraId="5EF41B0D"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Report the effect estimates for each causal contrast with corresponding measures of precision, including both absolute and relative measures of effect, when applicable.</w:t>
            </w:r>
          </w:p>
        </w:tc>
        <w:tc>
          <w:tcPr>
            <w:tcW w:w="3969" w:type="dxa"/>
            <w:gridSpan w:val="2"/>
            <w:tcBorders>
              <w:top w:val="single" w:sz="12" w:space="0" w:color="auto"/>
              <w:bottom w:val="single" w:sz="4" w:space="0" w:color="auto"/>
              <w:right w:val="single" w:sz="12" w:space="0" w:color="auto"/>
            </w:tcBorders>
            <w:vAlign w:val="center"/>
          </w:tcPr>
          <w:p w14:paraId="55BEA78D" w14:textId="05009E56"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Pr>
                <w:rFonts w:ascii="Helvetica Neue" w:hAnsi="Helvetica Neue" w:cs="Calibri"/>
                <w:color w:val="000000"/>
                <w:sz w:val="20"/>
                <w:szCs w:val="20"/>
                <w:lang w:val="en-GB"/>
              </w:rPr>
              <w:t>Results (</w:t>
            </w:r>
            <w:r w:rsidR="00C45645">
              <w:rPr>
                <w:rFonts w:ascii="Helvetica Neue" w:hAnsi="Helvetica Neue" w:cs="Calibri"/>
                <w:color w:val="000000"/>
                <w:sz w:val="20"/>
                <w:szCs w:val="20"/>
                <w:lang w:val="en-GB"/>
              </w:rPr>
              <w:t>A</w:t>
            </w:r>
            <w:r>
              <w:rPr>
                <w:rFonts w:ascii="Helvetica Neue" w:hAnsi="Helvetica Neue" w:cs="Calibri"/>
                <w:color w:val="000000"/>
                <w:sz w:val="20"/>
                <w:szCs w:val="20"/>
                <w:lang w:val="en-GB"/>
              </w:rPr>
              <w:t>nnualized relapse rate</w:t>
            </w:r>
            <w:r w:rsidR="00C45645">
              <w:rPr>
                <w:rFonts w:ascii="Helvetica Neue" w:hAnsi="Helvetica Neue" w:cs="Calibri"/>
                <w:color w:val="000000"/>
                <w:sz w:val="20"/>
                <w:szCs w:val="20"/>
                <w:lang w:val="en-GB"/>
              </w:rPr>
              <w:t>;</w:t>
            </w:r>
            <w:r>
              <w:rPr>
                <w:rFonts w:ascii="Helvetica Neue" w:hAnsi="Helvetica Neue" w:cs="Calibri"/>
                <w:color w:val="000000"/>
                <w:sz w:val="20"/>
                <w:szCs w:val="20"/>
                <w:lang w:val="en-GB"/>
              </w:rPr>
              <w:t xml:space="preserve"> </w:t>
            </w:r>
            <w:r w:rsidR="00C45645">
              <w:rPr>
                <w:rFonts w:ascii="Helvetica Neue" w:hAnsi="Helvetica Neue" w:cs="Calibri"/>
                <w:color w:val="000000"/>
                <w:sz w:val="20"/>
                <w:szCs w:val="20"/>
                <w:lang w:val="en-GB"/>
              </w:rPr>
              <w:t>P</w:t>
            </w:r>
            <w:r>
              <w:rPr>
                <w:rFonts w:ascii="Helvetica Neue" w:hAnsi="Helvetica Neue" w:cs="Calibri"/>
                <w:color w:val="000000"/>
                <w:sz w:val="20"/>
                <w:szCs w:val="20"/>
                <w:lang w:val="en-GB"/>
              </w:rPr>
              <w:t>robability of experiencing a first relapse); Table 3</w:t>
            </w:r>
          </w:p>
        </w:tc>
      </w:tr>
      <w:tr w:rsidR="00880A5E" w:rsidRPr="00F21684" w14:paraId="68A031E4" w14:textId="77777777" w:rsidTr="007D1C04">
        <w:tc>
          <w:tcPr>
            <w:tcW w:w="447" w:type="dxa"/>
            <w:tcBorders>
              <w:left w:val="single" w:sz="4" w:space="0" w:color="auto"/>
              <w:bottom w:val="single" w:sz="24" w:space="0" w:color="auto"/>
            </w:tcBorders>
            <w:vAlign w:val="center"/>
          </w:tcPr>
          <w:p w14:paraId="2DC82F72"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14</w:t>
            </w:r>
          </w:p>
        </w:tc>
        <w:tc>
          <w:tcPr>
            <w:tcW w:w="1412" w:type="dxa"/>
            <w:gridSpan w:val="4"/>
            <w:tcBorders>
              <w:top w:val="single" w:sz="12" w:space="0" w:color="auto"/>
              <w:bottom w:val="single" w:sz="24" w:space="0" w:color="auto"/>
            </w:tcBorders>
            <w:vAlign w:val="center"/>
          </w:tcPr>
          <w:p w14:paraId="73D0E5DA" w14:textId="77777777" w:rsidR="00880A5E" w:rsidRPr="00F21684" w:rsidRDefault="00880A5E" w:rsidP="007D1C04">
            <w:pPr>
              <w:pStyle w:val="TableHeader"/>
              <w:spacing w:beforeLines="20" w:before="48" w:afterLines="20" w:after="48" w:line="276" w:lineRule="auto"/>
              <w:rPr>
                <w:rFonts w:ascii="Helvetica Neue" w:hAnsi="Helvetica Neue" w:cs="Calibri"/>
                <w:b w:val="0"/>
                <w:bCs/>
                <w:sz w:val="20"/>
              </w:rPr>
            </w:pPr>
            <w:r w:rsidRPr="00F21684">
              <w:rPr>
                <w:rFonts w:ascii="Helvetica Neue" w:hAnsi="Helvetica Neue" w:cs="Calibri"/>
                <w:b w:val="0"/>
                <w:bCs/>
                <w:sz w:val="20"/>
              </w:rPr>
              <w:t>Additional analyses</w:t>
            </w:r>
          </w:p>
        </w:tc>
        <w:tc>
          <w:tcPr>
            <w:tcW w:w="8909" w:type="dxa"/>
            <w:gridSpan w:val="4"/>
            <w:tcBorders>
              <w:top w:val="single" w:sz="12" w:space="0" w:color="auto"/>
              <w:bottom w:val="single" w:sz="24" w:space="0" w:color="auto"/>
              <w:right w:val="single" w:sz="12" w:space="0" w:color="auto"/>
            </w:tcBorders>
            <w:vAlign w:val="center"/>
          </w:tcPr>
          <w:p w14:paraId="300EDA4D"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Report results of all analyses to assess the sensitivity of the estimates to choices in operationalizations, assumptions and analysis.</w:t>
            </w:r>
          </w:p>
        </w:tc>
        <w:tc>
          <w:tcPr>
            <w:tcW w:w="3969" w:type="dxa"/>
            <w:gridSpan w:val="2"/>
            <w:tcBorders>
              <w:top w:val="single" w:sz="12" w:space="0" w:color="auto"/>
              <w:bottom w:val="single" w:sz="24" w:space="0" w:color="auto"/>
              <w:right w:val="single" w:sz="12" w:space="0" w:color="auto"/>
            </w:tcBorders>
            <w:vAlign w:val="center"/>
          </w:tcPr>
          <w:p w14:paraId="44D98A6C" w14:textId="421986CB"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proofErr w:type="spellStart"/>
            <w:r>
              <w:rPr>
                <w:rFonts w:ascii="Helvetica Neue" w:hAnsi="Helvetica Neue" w:cs="Calibri"/>
                <w:color w:val="000000"/>
                <w:sz w:val="20"/>
                <w:szCs w:val="20"/>
              </w:rPr>
              <w:t>Results</w:t>
            </w:r>
            <w:proofErr w:type="spellEnd"/>
            <w:r>
              <w:rPr>
                <w:rFonts w:ascii="Helvetica Neue" w:hAnsi="Helvetica Neue" w:cs="Calibri"/>
                <w:color w:val="000000"/>
                <w:sz w:val="20"/>
                <w:szCs w:val="20"/>
              </w:rPr>
              <w:t xml:space="preserve"> (</w:t>
            </w:r>
            <w:proofErr w:type="spellStart"/>
            <w:r w:rsidR="00C45645">
              <w:rPr>
                <w:rFonts w:ascii="Helvetica Neue" w:hAnsi="Helvetica Neue" w:cs="Calibri"/>
                <w:color w:val="000000"/>
                <w:sz w:val="20"/>
                <w:szCs w:val="20"/>
              </w:rPr>
              <w:t>S</w:t>
            </w:r>
            <w:r>
              <w:rPr>
                <w:rFonts w:ascii="Helvetica Neue" w:hAnsi="Helvetica Neue" w:cs="Calibri"/>
                <w:color w:val="000000"/>
                <w:sz w:val="20"/>
                <w:szCs w:val="20"/>
              </w:rPr>
              <w:t>ensitivity</w:t>
            </w:r>
            <w:proofErr w:type="spellEnd"/>
            <w:r>
              <w:rPr>
                <w:rFonts w:ascii="Helvetica Neue" w:hAnsi="Helvetica Neue" w:cs="Calibri"/>
                <w:color w:val="000000"/>
                <w:sz w:val="20"/>
                <w:szCs w:val="20"/>
              </w:rPr>
              <w:t xml:space="preserve"> analysis)</w:t>
            </w:r>
          </w:p>
        </w:tc>
      </w:tr>
      <w:tr w:rsidR="00880A5E" w:rsidRPr="00F21684" w14:paraId="709809D7"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3620C9EA" w14:textId="77777777" w:rsidR="00AB467C" w:rsidRDefault="00AB467C" w:rsidP="007D1C04">
            <w:pPr>
              <w:spacing w:beforeLines="20" w:before="48" w:afterLines="20" w:after="48" w:line="276" w:lineRule="auto"/>
              <w:ind w:right="-103"/>
              <w:rPr>
                <w:rFonts w:ascii="Helvetica Neue" w:hAnsi="Helvetica Neue" w:cs="Calibri"/>
                <w:b/>
                <w:bCs/>
                <w:sz w:val="20"/>
                <w:szCs w:val="20"/>
              </w:rPr>
            </w:pPr>
          </w:p>
          <w:p w14:paraId="3039CA8A" w14:textId="77777777" w:rsidR="00AB467C" w:rsidRDefault="00AB467C" w:rsidP="007D1C04">
            <w:pPr>
              <w:spacing w:beforeLines="20" w:before="48" w:afterLines="20" w:after="48" w:line="276" w:lineRule="auto"/>
              <w:ind w:right="-103"/>
              <w:rPr>
                <w:rFonts w:ascii="Helvetica Neue" w:hAnsi="Helvetica Neue" w:cs="Calibri"/>
                <w:b/>
                <w:bCs/>
                <w:sz w:val="20"/>
                <w:szCs w:val="20"/>
              </w:rPr>
            </w:pPr>
          </w:p>
          <w:p w14:paraId="64A6DDCE" w14:textId="4693D406" w:rsidR="00880A5E" w:rsidRPr="00F21684" w:rsidRDefault="00880A5E" w:rsidP="007D1C04">
            <w:pPr>
              <w:spacing w:beforeLines="20" w:before="48" w:afterLines="20" w:after="48" w:line="276" w:lineRule="auto"/>
              <w:ind w:right="-103"/>
              <w:rPr>
                <w:rFonts w:ascii="Helvetica Neue" w:hAnsi="Helvetica Neue" w:cs="Calibri"/>
                <w:b/>
                <w:bCs/>
                <w:sz w:val="20"/>
                <w:szCs w:val="20"/>
              </w:rPr>
            </w:pPr>
            <w:proofErr w:type="spellStart"/>
            <w:r w:rsidRPr="00F21684">
              <w:rPr>
                <w:rFonts w:ascii="Helvetica Neue" w:hAnsi="Helvetica Neue" w:cs="Calibri"/>
                <w:b/>
                <w:bCs/>
                <w:sz w:val="20"/>
                <w:szCs w:val="20"/>
              </w:rPr>
              <w:lastRenderedPageBreak/>
              <w:t>Discussion</w:t>
            </w:r>
            <w:proofErr w:type="spellEnd"/>
          </w:p>
        </w:tc>
      </w:tr>
      <w:tr w:rsidR="00880A5E" w:rsidRPr="00F21684" w14:paraId="22BD5B2C" w14:textId="77777777" w:rsidTr="007D1C04">
        <w:tc>
          <w:tcPr>
            <w:tcW w:w="447" w:type="dxa"/>
            <w:tcBorders>
              <w:top w:val="single" w:sz="24" w:space="0" w:color="auto"/>
              <w:left w:val="single" w:sz="4" w:space="0" w:color="auto"/>
            </w:tcBorders>
          </w:tcPr>
          <w:p w14:paraId="13BE6D6D" w14:textId="77777777" w:rsidR="00880A5E" w:rsidRPr="00F21684"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lastRenderedPageBreak/>
              <w:t>15</w:t>
            </w:r>
          </w:p>
        </w:tc>
        <w:tc>
          <w:tcPr>
            <w:tcW w:w="1391" w:type="dxa"/>
            <w:gridSpan w:val="2"/>
            <w:tcBorders>
              <w:top w:val="single" w:sz="24" w:space="0" w:color="auto"/>
              <w:bottom w:val="single" w:sz="4" w:space="0" w:color="auto"/>
            </w:tcBorders>
            <w:vAlign w:val="center"/>
          </w:tcPr>
          <w:p w14:paraId="0B78ACDE" w14:textId="77777777" w:rsidR="00880A5E" w:rsidRPr="00F21684" w:rsidRDefault="00880A5E" w:rsidP="007D1C04">
            <w:pPr>
              <w:pStyle w:val="TableHeader"/>
              <w:spacing w:beforeLines="20" w:before="48" w:afterLines="20" w:after="48" w:line="276" w:lineRule="auto"/>
              <w:ind w:right="-108"/>
              <w:rPr>
                <w:rFonts w:ascii="Helvetica Neue" w:hAnsi="Helvetica Neue" w:cs="Calibri"/>
                <w:b w:val="0"/>
                <w:bCs/>
                <w:sz w:val="20"/>
              </w:rPr>
            </w:pPr>
            <w:r w:rsidRPr="00F21684">
              <w:rPr>
                <w:rFonts w:ascii="Helvetica Neue" w:hAnsi="Helvetica Neue" w:cs="Calibri"/>
                <w:b w:val="0"/>
                <w:bCs/>
                <w:sz w:val="20"/>
              </w:rPr>
              <w:t>Interpretation</w:t>
            </w:r>
          </w:p>
        </w:tc>
        <w:tc>
          <w:tcPr>
            <w:tcW w:w="8930" w:type="dxa"/>
            <w:gridSpan w:val="6"/>
            <w:tcBorders>
              <w:top w:val="single" w:sz="24" w:space="0" w:color="auto"/>
              <w:bottom w:val="single" w:sz="4" w:space="0" w:color="auto"/>
              <w:right w:val="single" w:sz="12" w:space="0" w:color="auto"/>
            </w:tcBorders>
            <w:vAlign w:val="center"/>
          </w:tcPr>
          <w:p w14:paraId="2F8C71F4"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Provide an interpretation of the key findings.</w:t>
            </w:r>
          </w:p>
        </w:tc>
        <w:tc>
          <w:tcPr>
            <w:tcW w:w="3969" w:type="dxa"/>
            <w:gridSpan w:val="2"/>
            <w:tcBorders>
              <w:top w:val="single" w:sz="24" w:space="0" w:color="auto"/>
              <w:bottom w:val="single" w:sz="4" w:space="0" w:color="auto"/>
              <w:right w:val="single" w:sz="12" w:space="0" w:color="auto"/>
            </w:tcBorders>
            <w:vAlign w:val="center"/>
          </w:tcPr>
          <w:p w14:paraId="39FC650C" w14:textId="77777777"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proofErr w:type="spellStart"/>
            <w:r>
              <w:rPr>
                <w:rFonts w:ascii="Helvetica Neue" w:hAnsi="Helvetica Neue" w:cs="Calibri"/>
                <w:color w:val="000000"/>
                <w:sz w:val="20"/>
                <w:szCs w:val="20"/>
              </w:rPr>
              <w:t>Discussion</w:t>
            </w:r>
            <w:proofErr w:type="spellEnd"/>
            <w:r>
              <w:rPr>
                <w:rFonts w:ascii="Helvetica Neue" w:hAnsi="Helvetica Neue" w:cs="Calibri"/>
                <w:color w:val="000000"/>
                <w:sz w:val="20"/>
                <w:szCs w:val="20"/>
              </w:rPr>
              <w:t xml:space="preserve"> (first </w:t>
            </w:r>
            <w:proofErr w:type="spellStart"/>
            <w:r>
              <w:rPr>
                <w:rFonts w:ascii="Helvetica Neue" w:hAnsi="Helvetica Neue" w:cs="Calibri"/>
                <w:color w:val="000000"/>
                <w:sz w:val="20"/>
                <w:szCs w:val="20"/>
              </w:rPr>
              <w:t>three</w:t>
            </w:r>
            <w:proofErr w:type="spellEnd"/>
            <w:r>
              <w:rPr>
                <w:rFonts w:ascii="Helvetica Neue" w:hAnsi="Helvetica Neue" w:cs="Calibri"/>
                <w:color w:val="000000"/>
                <w:sz w:val="20"/>
                <w:szCs w:val="20"/>
              </w:rPr>
              <w:t xml:space="preserve"> </w:t>
            </w:r>
            <w:proofErr w:type="spellStart"/>
            <w:r>
              <w:rPr>
                <w:rFonts w:ascii="Helvetica Neue" w:hAnsi="Helvetica Neue" w:cs="Calibri"/>
                <w:color w:val="000000"/>
                <w:sz w:val="20"/>
                <w:szCs w:val="20"/>
              </w:rPr>
              <w:t>paragraphs</w:t>
            </w:r>
            <w:proofErr w:type="spellEnd"/>
            <w:r>
              <w:rPr>
                <w:rFonts w:ascii="Helvetica Neue" w:hAnsi="Helvetica Neue" w:cs="Calibri"/>
                <w:color w:val="000000"/>
                <w:sz w:val="20"/>
                <w:szCs w:val="20"/>
              </w:rPr>
              <w:t>)</w:t>
            </w:r>
          </w:p>
        </w:tc>
      </w:tr>
      <w:tr w:rsidR="00880A5E" w:rsidRPr="0029463C" w14:paraId="4784FD43" w14:textId="77777777" w:rsidTr="007D1C04">
        <w:tc>
          <w:tcPr>
            <w:tcW w:w="447" w:type="dxa"/>
            <w:tcBorders>
              <w:left w:val="single" w:sz="4" w:space="0" w:color="auto"/>
              <w:bottom w:val="single" w:sz="4" w:space="0" w:color="auto"/>
            </w:tcBorders>
            <w:vAlign w:val="center"/>
          </w:tcPr>
          <w:p w14:paraId="555F6A58" w14:textId="77777777" w:rsidR="00880A5E" w:rsidRDefault="00880A5E" w:rsidP="007D1C04">
            <w:pPr>
              <w:pStyle w:val="TableHeader"/>
              <w:spacing w:beforeLines="20" w:before="48" w:afterLines="20" w:after="48" w:line="276" w:lineRule="auto"/>
              <w:ind w:right="-602"/>
              <w:rPr>
                <w:rFonts w:ascii="Helvetica Neue" w:hAnsi="Helvetica Neue" w:cs="Calibri"/>
                <w:sz w:val="20"/>
              </w:rPr>
            </w:pPr>
            <w:r>
              <w:rPr>
                <w:rFonts w:ascii="Helvetica Neue" w:hAnsi="Helvetica Neue" w:cs="Calibri"/>
                <w:sz w:val="20"/>
              </w:rPr>
              <w:t>16</w:t>
            </w:r>
          </w:p>
        </w:tc>
        <w:tc>
          <w:tcPr>
            <w:tcW w:w="1391" w:type="dxa"/>
            <w:gridSpan w:val="2"/>
            <w:tcBorders>
              <w:top w:val="single" w:sz="12" w:space="0" w:color="auto"/>
              <w:bottom w:val="single" w:sz="4" w:space="0" w:color="auto"/>
            </w:tcBorders>
            <w:vAlign w:val="center"/>
          </w:tcPr>
          <w:p w14:paraId="487F971F" w14:textId="77777777" w:rsidR="00880A5E" w:rsidRPr="00F21684" w:rsidRDefault="00880A5E" w:rsidP="007D1C04">
            <w:pPr>
              <w:pStyle w:val="TableHeader"/>
              <w:spacing w:beforeLines="20" w:before="48" w:afterLines="20" w:after="48" w:line="276" w:lineRule="auto"/>
              <w:ind w:right="-106"/>
              <w:rPr>
                <w:rFonts w:ascii="Helvetica Neue" w:hAnsi="Helvetica Neue" w:cs="Calibri"/>
                <w:b w:val="0"/>
                <w:bCs/>
                <w:sz w:val="20"/>
              </w:rPr>
            </w:pPr>
            <w:r w:rsidRPr="00F21684">
              <w:rPr>
                <w:rFonts w:ascii="Helvetica Neue" w:hAnsi="Helvetica Neue" w:cs="Calibri"/>
                <w:b w:val="0"/>
                <w:bCs/>
                <w:sz w:val="20"/>
              </w:rPr>
              <w:t>Limitations</w:t>
            </w:r>
          </w:p>
        </w:tc>
        <w:tc>
          <w:tcPr>
            <w:tcW w:w="8930" w:type="dxa"/>
            <w:gridSpan w:val="6"/>
            <w:tcBorders>
              <w:top w:val="single" w:sz="12" w:space="0" w:color="auto"/>
              <w:bottom w:val="single" w:sz="4" w:space="0" w:color="auto"/>
              <w:right w:val="single" w:sz="12" w:space="0" w:color="auto"/>
            </w:tcBorders>
            <w:vAlign w:val="center"/>
          </w:tcPr>
          <w:p w14:paraId="61D56257"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Discuss the limitations of the study considering differences between the target trial and its emulation</w:t>
            </w:r>
            <w:r w:rsidRPr="0029463C">
              <w:rPr>
                <w:rFonts w:ascii="Helvetica Neue" w:hAnsi="Helvetica Neue" w:cs="Calibri"/>
                <w:bCs/>
                <w:sz w:val="20"/>
                <w:szCs w:val="20"/>
                <w:lang w:val="en-US"/>
              </w:rPr>
              <w:t xml:space="preserve"> and the plausibility of assumptions, including assumptions regarding baseline confounding due to lack of randomization.</w:t>
            </w:r>
          </w:p>
        </w:tc>
        <w:tc>
          <w:tcPr>
            <w:tcW w:w="3969" w:type="dxa"/>
            <w:gridSpan w:val="2"/>
            <w:tcBorders>
              <w:top w:val="single" w:sz="12" w:space="0" w:color="auto"/>
              <w:bottom w:val="single" w:sz="4" w:space="0" w:color="auto"/>
              <w:right w:val="single" w:sz="12" w:space="0" w:color="auto"/>
            </w:tcBorders>
            <w:vAlign w:val="center"/>
          </w:tcPr>
          <w:p w14:paraId="522A9AE4"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Discussion, fifth to seventh paragraphs)</w:t>
            </w:r>
          </w:p>
        </w:tc>
      </w:tr>
      <w:tr w:rsidR="00880A5E" w:rsidRPr="00F21684" w14:paraId="701FDE83" w14:textId="77777777" w:rsidTr="007D1C04">
        <w:tc>
          <w:tcPr>
            <w:tcW w:w="14737" w:type="dxa"/>
            <w:gridSpan w:val="11"/>
            <w:tcBorders>
              <w:top w:val="single" w:sz="24" w:space="0" w:color="auto"/>
              <w:left w:val="single" w:sz="4" w:space="0" w:color="auto"/>
              <w:bottom w:val="single" w:sz="24" w:space="0" w:color="auto"/>
              <w:right w:val="single" w:sz="12" w:space="0" w:color="auto"/>
            </w:tcBorders>
            <w:shd w:val="clear" w:color="auto" w:fill="CAEDFB" w:themeFill="accent4" w:themeFillTint="33"/>
            <w:vAlign w:val="center"/>
          </w:tcPr>
          <w:p w14:paraId="53F4C469" w14:textId="77777777" w:rsidR="00880A5E" w:rsidRDefault="00880A5E" w:rsidP="007D1C04">
            <w:pPr>
              <w:spacing w:beforeLines="20" w:before="48" w:afterLines="20" w:after="48" w:line="276" w:lineRule="auto"/>
              <w:ind w:right="-106"/>
              <w:rPr>
                <w:rFonts w:ascii="Helvetica Neue" w:hAnsi="Helvetica Neue" w:cs="Calibri"/>
                <w:b/>
                <w:bCs/>
                <w:sz w:val="20"/>
                <w:szCs w:val="20"/>
              </w:rPr>
            </w:pPr>
            <w:proofErr w:type="spellStart"/>
            <w:r>
              <w:rPr>
                <w:rFonts w:ascii="Helvetica Neue" w:hAnsi="Helvetica Neue" w:cs="Calibri"/>
                <w:b/>
                <w:bCs/>
                <w:sz w:val="20"/>
                <w:szCs w:val="20"/>
              </w:rPr>
              <w:t>Other</w:t>
            </w:r>
            <w:proofErr w:type="spellEnd"/>
            <w:r>
              <w:rPr>
                <w:rFonts w:ascii="Helvetica Neue" w:hAnsi="Helvetica Neue" w:cs="Calibri"/>
                <w:b/>
                <w:bCs/>
                <w:sz w:val="20"/>
                <w:szCs w:val="20"/>
              </w:rPr>
              <w:t xml:space="preserve"> information</w:t>
            </w:r>
          </w:p>
        </w:tc>
      </w:tr>
      <w:tr w:rsidR="00880A5E" w:rsidRPr="00F21684" w14:paraId="45E05F68" w14:textId="77777777" w:rsidTr="007D1C04">
        <w:trPr>
          <w:trHeight w:val="286"/>
        </w:trPr>
        <w:tc>
          <w:tcPr>
            <w:tcW w:w="447" w:type="dxa"/>
            <w:tcBorders>
              <w:left w:val="single" w:sz="4" w:space="0" w:color="auto"/>
            </w:tcBorders>
            <w:vAlign w:val="center"/>
          </w:tcPr>
          <w:p w14:paraId="11A836C9" w14:textId="77777777" w:rsidR="00880A5E" w:rsidRPr="00F21684" w:rsidRDefault="00880A5E" w:rsidP="007D1C04">
            <w:pPr>
              <w:spacing w:beforeLines="20" w:before="48" w:afterLines="20" w:after="48" w:line="276" w:lineRule="auto"/>
              <w:ind w:right="-602"/>
              <w:rPr>
                <w:rFonts w:ascii="Helvetica Neue" w:hAnsi="Helvetica Neue" w:cs="Calibri"/>
                <w:b/>
                <w:bCs/>
                <w:sz w:val="20"/>
                <w:szCs w:val="20"/>
              </w:rPr>
            </w:pPr>
            <w:r>
              <w:rPr>
                <w:rFonts w:ascii="Helvetica Neue" w:hAnsi="Helvetica Neue" w:cs="Calibri"/>
                <w:b/>
                <w:bCs/>
                <w:sz w:val="20"/>
                <w:szCs w:val="20"/>
              </w:rPr>
              <w:t>17</w:t>
            </w:r>
          </w:p>
        </w:tc>
        <w:tc>
          <w:tcPr>
            <w:tcW w:w="1412" w:type="dxa"/>
            <w:gridSpan w:val="4"/>
            <w:tcBorders>
              <w:bottom w:val="single" w:sz="12" w:space="0" w:color="auto"/>
            </w:tcBorders>
            <w:vAlign w:val="center"/>
          </w:tcPr>
          <w:p w14:paraId="7D4A85C6" w14:textId="77777777" w:rsidR="00880A5E" w:rsidRPr="00F21684" w:rsidRDefault="00880A5E" w:rsidP="007D1C04">
            <w:pPr>
              <w:spacing w:beforeLines="20" w:before="48" w:afterLines="20" w:after="48" w:line="276" w:lineRule="auto"/>
              <w:ind w:right="-106"/>
              <w:rPr>
                <w:rFonts w:ascii="Helvetica Neue" w:hAnsi="Helvetica Neue" w:cs="Calibri"/>
                <w:bCs/>
                <w:sz w:val="20"/>
                <w:szCs w:val="20"/>
              </w:rPr>
            </w:pPr>
            <w:proofErr w:type="spellStart"/>
            <w:r w:rsidRPr="00F21684">
              <w:rPr>
                <w:rFonts w:ascii="Helvetica Neue" w:hAnsi="Helvetica Neue" w:cs="Calibri"/>
                <w:bCs/>
                <w:sz w:val="20"/>
              </w:rPr>
              <w:t>Ethics</w:t>
            </w:r>
            <w:proofErr w:type="spellEnd"/>
          </w:p>
        </w:tc>
        <w:tc>
          <w:tcPr>
            <w:tcW w:w="8909" w:type="dxa"/>
            <w:gridSpan w:val="4"/>
            <w:tcBorders>
              <w:bottom w:val="single" w:sz="12" w:space="0" w:color="auto"/>
              <w:right w:val="single" w:sz="12" w:space="0" w:color="auto"/>
            </w:tcBorders>
            <w:vAlign w:val="center"/>
          </w:tcPr>
          <w:p w14:paraId="2EFAE515" w14:textId="77777777" w:rsidR="00880A5E" w:rsidRPr="0029463C" w:rsidRDefault="00880A5E" w:rsidP="007D1C04">
            <w:pPr>
              <w:spacing w:beforeLines="20" w:before="48" w:afterLines="20" w:after="48" w:line="276" w:lineRule="auto"/>
              <w:rPr>
                <w:rFonts w:ascii="Helvetica Neue" w:hAnsi="Helvetica Neue" w:cs="Calibri"/>
                <w:bCs/>
                <w:sz w:val="20"/>
                <w:szCs w:val="20"/>
                <w:lang w:val="en-US"/>
              </w:rPr>
            </w:pPr>
            <w:r w:rsidRPr="00C35A08">
              <w:rPr>
                <w:rFonts w:ascii="Helvetica Neue" w:hAnsi="Helvetica Neue" w:cs="Calibri"/>
                <w:bCs/>
                <w:iCs/>
                <w:sz w:val="20"/>
                <w:szCs w:val="20"/>
                <w:lang w:val="en-GB"/>
              </w:rPr>
              <w:t>Provide the institutional research board or ethics committee that approved the study and approval number</w:t>
            </w:r>
            <w:r>
              <w:rPr>
                <w:rFonts w:ascii="Helvetica Neue" w:hAnsi="Helvetica Neue" w:cs="Calibri"/>
                <w:bCs/>
                <w:iCs/>
                <w:sz w:val="20"/>
                <w:szCs w:val="20"/>
                <w:lang w:val="en-GB"/>
              </w:rPr>
              <w:t>s</w:t>
            </w:r>
            <w:r w:rsidRPr="00C35A08">
              <w:rPr>
                <w:rFonts w:ascii="Helvetica Neue" w:hAnsi="Helvetica Neue" w:cs="Calibri"/>
                <w:bCs/>
                <w:iCs/>
                <w:sz w:val="20"/>
                <w:szCs w:val="20"/>
                <w:lang w:val="en-GB"/>
              </w:rPr>
              <w:t xml:space="preserve">, </w:t>
            </w:r>
            <w:r>
              <w:rPr>
                <w:rFonts w:ascii="Helvetica Neue" w:hAnsi="Helvetica Neue" w:cs="Calibri"/>
                <w:bCs/>
                <w:iCs/>
                <w:sz w:val="20"/>
                <w:szCs w:val="20"/>
                <w:lang w:val="en-GB"/>
              </w:rPr>
              <w:t>i</w:t>
            </w:r>
            <w:r w:rsidRPr="00C35A08">
              <w:rPr>
                <w:rFonts w:ascii="Helvetica Neue" w:hAnsi="Helvetica Neue" w:cs="Calibri"/>
                <w:bCs/>
                <w:iCs/>
                <w:sz w:val="20"/>
                <w:szCs w:val="20"/>
                <w:lang w:val="en-GB"/>
              </w:rPr>
              <w:t>f relevant.</w:t>
            </w:r>
          </w:p>
        </w:tc>
        <w:tc>
          <w:tcPr>
            <w:tcW w:w="3969" w:type="dxa"/>
            <w:gridSpan w:val="2"/>
            <w:tcBorders>
              <w:bottom w:val="single" w:sz="12" w:space="0" w:color="auto"/>
              <w:right w:val="single" w:sz="12" w:space="0" w:color="auto"/>
            </w:tcBorders>
            <w:vAlign w:val="center"/>
          </w:tcPr>
          <w:p w14:paraId="6A331CAF" w14:textId="58C33E0A" w:rsidR="00880A5E" w:rsidRPr="00C35A08" w:rsidRDefault="00880A5E" w:rsidP="007D1C04">
            <w:pPr>
              <w:spacing w:beforeLines="20" w:before="48" w:afterLines="20" w:after="48" w:line="276" w:lineRule="auto"/>
              <w:ind w:right="-103"/>
              <w:rPr>
                <w:rFonts w:ascii="Helvetica Neue" w:hAnsi="Helvetica Neue" w:cs="Calibri"/>
                <w:bCs/>
                <w:iCs/>
                <w:sz w:val="20"/>
                <w:szCs w:val="20"/>
                <w:lang w:val="en-GB"/>
              </w:rPr>
            </w:pPr>
            <w:r>
              <w:rPr>
                <w:rFonts w:ascii="Helvetica Neue" w:hAnsi="Helvetica Neue" w:cs="Calibri"/>
                <w:bCs/>
                <w:iCs/>
                <w:sz w:val="20"/>
                <w:szCs w:val="20"/>
                <w:lang w:val="en-GB"/>
              </w:rPr>
              <w:t>Methods (</w:t>
            </w:r>
            <w:r w:rsidR="00C45645">
              <w:rPr>
                <w:rFonts w:ascii="Helvetica Neue" w:hAnsi="Helvetica Neue" w:cs="Calibri"/>
                <w:bCs/>
                <w:iCs/>
                <w:sz w:val="20"/>
                <w:szCs w:val="20"/>
                <w:lang w:val="en-GB"/>
              </w:rPr>
              <w:t>D</w:t>
            </w:r>
            <w:r>
              <w:rPr>
                <w:rFonts w:ascii="Helvetica Neue" w:hAnsi="Helvetica Neue" w:cs="Calibri"/>
                <w:bCs/>
                <w:iCs/>
                <w:sz w:val="20"/>
                <w:szCs w:val="20"/>
                <w:lang w:val="en-GB"/>
              </w:rPr>
              <w:t>ata source)</w:t>
            </w:r>
          </w:p>
        </w:tc>
      </w:tr>
      <w:tr w:rsidR="00880A5E" w:rsidRPr="0029463C" w14:paraId="03261B31" w14:textId="77777777" w:rsidTr="007D1C04">
        <w:trPr>
          <w:trHeight w:val="286"/>
        </w:trPr>
        <w:tc>
          <w:tcPr>
            <w:tcW w:w="447" w:type="dxa"/>
            <w:tcBorders>
              <w:left w:val="single" w:sz="4" w:space="0" w:color="auto"/>
            </w:tcBorders>
            <w:vAlign w:val="center"/>
          </w:tcPr>
          <w:p w14:paraId="4BB8FFF5" w14:textId="77777777" w:rsidR="00880A5E" w:rsidRPr="00F21684" w:rsidRDefault="00880A5E" w:rsidP="007D1C04">
            <w:pPr>
              <w:spacing w:beforeLines="20" w:before="48" w:afterLines="20" w:after="48" w:line="276" w:lineRule="auto"/>
              <w:ind w:right="-602"/>
              <w:rPr>
                <w:rFonts w:ascii="Helvetica Neue" w:hAnsi="Helvetica Neue" w:cs="Calibri"/>
                <w:b/>
                <w:bCs/>
                <w:sz w:val="20"/>
                <w:szCs w:val="20"/>
              </w:rPr>
            </w:pPr>
            <w:r>
              <w:rPr>
                <w:rFonts w:ascii="Helvetica Neue" w:hAnsi="Helvetica Neue" w:cs="Calibri"/>
                <w:b/>
                <w:bCs/>
                <w:sz w:val="20"/>
                <w:szCs w:val="20"/>
              </w:rPr>
              <w:t>18</w:t>
            </w:r>
          </w:p>
        </w:tc>
        <w:tc>
          <w:tcPr>
            <w:tcW w:w="1412" w:type="dxa"/>
            <w:gridSpan w:val="4"/>
            <w:tcBorders>
              <w:bottom w:val="single" w:sz="12" w:space="0" w:color="auto"/>
            </w:tcBorders>
            <w:vAlign w:val="center"/>
          </w:tcPr>
          <w:p w14:paraId="1340386B" w14:textId="77777777" w:rsidR="00880A5E" w:rsidRPr="00F21684" w:rsidRDefault="00880A5E" w:rsidP="007D1C04">
            <w:pPr>
              <w:spacing w:beforeLines="20" w:before="48" w:afterLines="20" w:after="48" w:line="276" w:lineRule="auto"/>
              <w:ind w:right="-106"/>
              <w:rPr>
                <w:rFonts w:ascii="Helvetica Neue" w:hAnsi="Helvetica Neue" w:cs="Calibri"/>
                <w:bCs/>
                <w:sz w:val="20"/>
                <w:szCs w:val="20"/>
              </w:rPr>
            </w:pPr>
            <w:proofErr w:type="spellStart"/>
            <w:r w:rsidRPr="00F21684">
              <w:rPr>
                <w:rFonts w:ascii="Helvetica Neue" w:hAnsi="Helvetica Neue" w:cs="Calibri"/>
                <w:bCs/>
                <w:sz w:val="20"/>
                <w:szCs w:val="20"/>
              </w:rPr>
              <w:t>Registration</w:t>
            </w:r>
            <w:proofErr w:type="spellEnd"/>
            <w:r w:rsidRPr="00F21684">
              <w:rPr>
                <w:rFonts w:ascii="Helvetica Neue" w:hAnsi="Helvetica Neue" w:cs="Calibri"/>
                <w:bCs/>
                <w:sz w:val="20"/>
                <w:szCs w:val="20"/>
              </w:rPr>
              <w:t xml:space="preserve"> </w:t>
            </w:r>
          </w:p>
        </w:tc>
        <w:tc>
          <w:tcPr>
            <w:tcW w:w="8909" w:type="dxa"/>
            <w:gridSpan w:val="4"/>
            <w:tcBorders>
              <w:bottom w:val="single" w:sz="12" w:space="0" w:color="auto"/>
              <w:right w:val="single" w:sz="12" w:space="0" w:color="auto"/>
            </w:tcBorders>
            <w:vAlign w:val="center"/>
          </w:tcPr>
          <w:p w14:paraId="21C10F41" w14:textId="77777777"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r w:rsidRPr="0029463C">
              <w:rPr>
                <w:rFonts w:ascii="Helvetica Neue" w:hAnsi="Helvetica Neue" w:cs="Calibri"/>
                <w:bCs/>
                <w:sz w:val="20"/>
                <w:szCs w:val="20"/>
                <w:lang w:val="en-US"/>
              </w:rPr>
              <w:t>State whether, when and where the study protocol was registered.</w:t>
            </w:r>
          </w:p>
        </w:tc>
        <w:tc>
          <w:tcPr>
            <w:tcW w:w="3969" w:type="dxa"/>
            <w:gridSpan w:val="2"/>
            <w:tcBorders>
              <w:bottom w:val="single" w:sz="12" w:space="0" w:color="auto"/>
              <w:right w:val="single" w:sz="12" w:space="0" w:color="auto"/>
            </w:tcBorders>
            <w:vAlign w:val="center"/>
          </w:tcPr>
          <w:p w14:paraId="0672F4CD" w14:textId="07692862"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r w:rsidRPr="0029463C">
              <w:rPr>
                <w:rFonts w:ascii="Helvetica Neue" w:hAnsi="Helvetica Neue" w:cs="Calibri"/>
                <w:bCs/>
                <w:sz w:val="20"/>
                <w:szCs w:val="20"/>
                <w:lang w:val="en-US"/>
              </w:rPr>
              <w:t>Methods (</w:t>
            </w:r>
            <w:r w:rsidR="00C45645">
              <w:rPr>
                <w:rFonts w:ascii="Helvetica Neue" w:hAnsi="Helvetica Neue" w:cs="Calibri"/>
                <w:bCs/>
                <w:sz w:val="20"/>
                <w:szCs w:val="20"/>
                <w:lang w:val="en-US"/>
              </w:rPr>
              <w:t>D</w:t>
            </w:r>
            <w:r w:rsidRPr="0029463C">
              <w:rPr>
                <w:rFonts w:ascii="Helvetica Neue" w:hAnsi="Helvetica Neue" w:cs="Calibri"/>
                <w:bCs/>
                <w:sz w:val="20"/>
                <w:szCs w:val="20"/>
                <w:lang w:val="en-US"/>
              </w:rPr>
              <w:t xml:space="preserve">ata source); </w:t>
            </w:r>
            <w:r w:rsidR="00C45645">
              <w:rPr>
                <w:rFonts w:ascii="Helvetica Neue" w:hAnsi="Helvetica Neue" w:cs="Calibri"/>
                <w:bCs/>
                <w:sz w:val="20"/>
                <w:szCs w:val="20"/>
                <w:lang w:val="en-US"/>
              </w:rPr>
              <w:t xml:space="preserve">Study protocol </w:t>
            </w:r>
            <w:r w:rsidRPr="0029463C">
              <w:rPr>
                <w:rFonts w:ascii="Helvetica Neue" w:hAnsi="Helvetica Neue" w:cs="Calibri"/>
                <w:bCs/>
                <w:sz w:val="20"/>
                <w:szCs w:val="20"/>
                <w:lang w:val="en-US"/>
              </w:rPr>
              <w:t>EUPAS1000000135</w:t>
            </w:r>
          </w:p>
        </w:tc>
      </w:tr>
      <w:tr w:rsidR="00880A5E" w:rsidRPr="00F21684" w14:paraId="6FD55D5E" w14:textId="77777777" w:rsidTr="007D1C04">
        <w:trPr>
          <w:trHeight w:val="286"/>
        </w:trPr>
        <w:tc>
          <w:tcPr>
            <w:tcW w:w="447" w:type="dxa"/>
            <w:tcBorders>
              <w:left w:val="single" w:sz="4" w:space="0" w:color="auto"/>
            </w:tcBorders>
            <w:vAlign w:val="center"/>
          </w:tcPr>
          <w:p w14:paraId="67EDDB8C" w14:textId="77777777" w:rsidR="00880A5E" w:rsidRPr="00F21684" w:rsidRDefault="00880A5E" w:rsidP="007D1C04">
            <w:pPr>
              <w:spacing w:beforeLines="20" w:before="48" w:afterLines="20" w:after="48" w:line="276" w:lineRule="auto"/>
              <w:ind w:right="-602"/>
              <w:rPr>
                <w:rFonts w:ascii="Helvetica Neue" w:hAnsi="Helvetica Neue" w:cs="Calibri"/>
                <w:b/>
                <w:bCs/>
                <w:sz w:val="20"/>
                <w:szCs w:val="20"/>
              </w:rPr>
            </w:pPr>
            <w:r>
              <w:rPr>
                <w:rFonts w:ascii="Helvetica Neue" w:hAnsi="Helvetica Neue" w:cs="Calibri"/>
                <w:b/>
                <w:bCs/>
                <w:sz w:val="20"/>
                <w:szCs w:val="20"/>
              </w:rPr>
              <w:t>19</w:t>
            </w:r>
          </w:p>
        </w:tc>
        <w:tc>
          <w:tcPr>
            <w:tcW w:w="1412" w:type="dxa"/>
            <w:gridSpan w:val="4"/>
            <w:tcBorders>
              <w:top w:val="single" w:sz="12" w:space="0" w:color="auto"/>
              <w:bottom w:val="single" w:sz="12" w:space="0" w:color="auto"/>
            </w:tcBorders>
            <w:vAlign w:val="center"/>
          </w:tcPr>
          <w:p w14:paraId="2B0C8545" w14:textId="77777777" w:rsidR="00880A5E" w:rsidRPr="00F21684" w:rsidRDefault="00880A5E" w:rsidP="007D1C04">
            <w:pPr>
              <w:spacing w:beforeLines="20" w:before="48" w:afterLines="20" w:after="48" w:line="276" w:lineRule="auto"/>
              <w:ind w:right="-106"/>
              <w:rPr>
                <w:rFonts w:ascii="Helvetica Neue" w:hAnsi="Helvetica Neue" w:cs="Calibri"/>
                <w:bCs/>
                <w:sz w:val="20"/>
                <w:szCs w:val="20"/>
              </w:rPr>
            </w:pPr>
            <w:proofErr w:type="spellStart"/>
            <w:r w:rsidRPr="00F21684">
              <w:rPr>
                <w:rFonts w:ascii="Helvetica Neue" w:hAnsi="Helvetica Neue" w:cs="Calibri"/>
                <w:bCs/>
                <w:sz w:val="20"/>
                <w:szCs w:val="20"/>
              </w:rPr>
              <w:t>Sharing</w:t>
            </w:r>
            <w:proofErr w:type="spellEnd"/>
            <w:r w:rsidRPr="00F21684">
              <w:rPr>
                <w:rFonts w:ascii="Helvetica Neue" w:hAnsi="Helvetica Neue" w:cs="Calibri"/>
                <w:bCs/>
                <w:sz w:val="20"/>
                <w:szCs w:val="20"/>
              </w:rPr>
              <w:t xml:space="preserve"> of </w:t>
            </w:r>
            <w:proofErr w:type="spellStart"/>
            <w:r w:rsidRPr="00F21684">
              <w:rPr>
                <w:rFonts w:ascii="Helvetica Neue" w:hAnsi="Helvetica Neue" w:cs="Calibri"/>
                <w:bCs/>
                <w:sz w:val="20"/>
                <w:szCs w:val="20"/>
              </w:rPr>
              <w:t>study</w:t>
            </w:r>
            <w:proofErr w:type="spellEnd"/>
            <w:r w:rsidRPr="00F21684">
              <w:rPr>
                <w:rFonts w:ascii="Helvetica Neue" w:hAnsi="Helvetica Neue" w:cs="Calibri"/>
                <w:bCs/>
                <w:sz w:val="20"/>
                <w:szCs w:val="20"/>
              </w:rPr>
              <w:t xml:space="preserve"> </w:t>
            </w:r>
            <w:proofErr w:type="spellStart"/>
            <w:r w:rsidRPr="00F21684">
              <w:rPr>
                <w:rFonts w:ascii="Helvetica Neue" w:hAnsi="Helvetica Neue" w:cs="Calibri"/>
                <w:bCs/>
                <w:sz w:val="20"/>
                <w:szCs w:val="20"/>
              </w:rPr>
              <w:t>materials</w:t>
            </w:r>
            <w:proofErr w:type="spellEnd"/>
          </w:p>
        </w:tc>
        <w:tc>
          <w:tcPr>
            <w:tcW w:w="8909" w:type="dxa"/>
            <w:gridSpan w:val="4"/>
            <w:tcBorders>
              <w:top w:val="single" w:sz="12" w:space="0" w:color="auto"/>
              <w:bottom w:val="single" w:sz="12" w:space="0" w:color="auto"/>
              <w:right w:val="single" w:sz="12" w:space="0" w:color="auto"/>
            </w:tcBorders>
            <w:vAlign w:val="center"/>
          </w:tcPr>
          <w:p w14:paraId="1A6178C4" w14:textId="77777777"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r w:rsidRPr="0029463C">
              <w:rPr>
                <w:rFonts w:ascii="Helvetica Neue" w:hAnsi="Helvetica Neue" w:cs="Calibri"/>
                <w:bCs/>
                <w:sz w:val="20"/>
                <w:szCs w:val="20"/>
                <w:lang w:val="en-US"/>
              </w:rPr>
              <w:t>Provide information on whether data, analytic code and/or other materials are accessible, and where and how they can be accessed.</w:t>
            </w:r>
          </w:p>
        </w:tc>
        <w:tc>
          <w:tcPr>
            <w:tcW w:w="3969" w:type="dxa"/>
            <w:gridSpan w:val="2"/>
            <w:tcBorders>
              <w:top w:val="single" w:sz="12" w:space="0" w:color="auto"/>
              <w:bottom w:val="single" w:sz="12" w:space="0" w:color="auto"/>
              <w:right w:val="single" w:sz="12" w:space="0" w:color="auto"/>
            </w:tcBorders>
            <w:vAlign w:val="center"/>
          </w:tcPr>
          <w:p w14:paraId="2862C2BC" w14:textId="77777777" w:rsidR="00880A5E" w:rsidRPr="001C1D58" w:rsidRDefault="00880A5E" w:rsidP="007D1C04">
            <w:pPr>
              <w:spacing w:beforeLines="20" w:before="48" w:afterLines="20" w:after="48" w:line="276" w:lineRule="auto"/>
              <w:ind w:right="-103"/>
              <w:rPr>
                <w:rFonts w:ascii="Helvetica Neue" w:hAnsi="Helvetica Neue" w:cs="Calibri"/>
                <w:bCs/>
                <w:sz w:val="20"/>
                <w:szCs w:val="20"/>
              </w:rPr>
            </w:pPr>
            <w:r w:rsidRPr="001C1D58">
              <w:rPr>
                <w:rFonts w:ascii="Segoe UI Symbol" w:hAnsi="Segoe UI Symbol" w:cs="Segoe UI Symbol"/>
                <w:bCs/>
                <w:sz w:val="20"/>
                <w:szCs w:val="20"/>
              </w:rPr>
              <w:t>✔</w:t>
            </w:r>
          </w:p>
        </w:tc>
      </w:tr>
      <w:tr w:rsidR="00880A5E" w:rsidRPr="00F21684" w14:paraId="7826A539" w14:textId="77777777" w:rsidTr="007D1C04">
        <w:trPr>
          <w:trHeight w:val="286"/>
        </w:trPr>
        <w:tc>
          <w:tcPr>
            <w:tcW w:w="447" w:type="dxa"/>
            <w:tcBorders>
              <w:left w:val="single" w:sz="4" w:space="0" w:color="auto"/>
            </w:tcBorders>
            <w:vAlign w:val="center"/>
          </w:tcPr>
          <w:p w14:paraId="676BCC64" w14:textId="77777777" w:rsidR="00880A5E" w:rsidRPr="00F21684" w:rsidRDefault="00880A5E" w:rsidP="007D1C04">
            <w:pPr>
              <w:spacing w:beforeLines="20" w:before="48" w:afterLines="20" w:after="48" w:line="276" w:lineRule="auto"/>
              <w:ind w:right="-602"/>
              <w:rPr>
                <w:rFonts w:ascii="Helvetica Neue" w:hAnsi="Helvetica Neue" w:cs="Calibri"/>
                <w:b/>
                <w:bCs/>
                <w:sz w:val="20"/>
                <w:szCs w:val="20"/>
              </w:rPr>
            </w:pPr>
            <w:r>
              <w:rPr>
                <w:rFonts w:ascii="Helvetica Neue" w:hAnsi="Helvetica Neue" w:cs="Calibri"/>
                <w:b/>
                <w:bCs/>
                <w:sz w:val="20"/>
                <w:szCs w:val="20"/>
              </w:rPr>
              <w:t>20</w:t>
            </w:r>
          </w:p>
        </w:tc>
        <w:tc>
          <w:tcPr>
            <w:tcW w:w="1412" w:type="dxa"/>
            <w:gridSpan w:val="4"/>
            <w:tcBorders>
              <w:top w:val="single" w:sz="12" w:space="0" w:color="auto"/>
              <w:bottom w:val="single" w:sz="12" w:space="0" w:color="auto"/>
            </w:tcBorders>
            <w:vAlign w:val="center"/>
          </w:tcPr>
          <w:p w14:paraId="2D8D123D" w14:textId="77777777" w:rsidR="00880A5E" w:rsidRPr="00F21684" w:rsidRDefault="00880A5E" w:rsidP="007D1C04">
            <w:pPr>
              <w:spacing w:beforeLines="20" w:before="48" w:afterLines="20" w:after="48" w:line="276" w:lineRule="auto"/>
              <w:ind w:right="-106"/>
              <w:rPr>
                <w:rFonts w:ascii="Helvetica Neue" w:hAnsi="Helvetica Neue" w:cs="Calibri"/>
                <w:bCs/>
                <w:sz w:val="20"/>
                <w:szCs w:val="20"/>
              </w:rPr>
            </w:pPr>
            <w:proofErr w:type="spellStart"/>
            <w:r w:rsidRPr="00F21684">
              <w:rPr>
                <w:rFonts w:ascii="Helvetica Neue" w:hAnsi="Helvetica Neue" w:cs="Calibri"/>
                <w:bCs/>
                <w:sz w:val="20"/>
                <w:szCs w:val="20"/>
              </w:rPr>
              <w:t>Funding</w:t>
            </w:r>
            <w:proofErr w:type="spellEnd"/>
            <w:r w:rsidRPr="00F21684">
              <w:rPr>
                <w:rFonts w:ascii="Helvetica Neue" w:hAnsi="Helvetica Neue" w:cs="Calibri"/>
                <w:bCs/>
                <w:sz w:val="20"/>
                <w:szCs w:val="20"/>
              </w:rPr>
              <w:t xml:space="preserve"> source</w:t>
            </w:r>
            <w:r>
              <w:rPr>
                <w:rFonts w:ascii="Helvetica Neue" w:hAnsi="Helvetica Neue" w:cs="Calibri"/>
                <w:bCs/>
                <w:sz w:val="20"/>
                <w:szCs w:val="20"/>
              </w:rPr>
              <w:t>s</w:t>
            </w:r>
          </w:p>
        </w:tc>
        <w:tc>
          <w:tcPr>
            <w:tcW w:w="8909" w:type="dxa"/>
            <w:gridSpan w:val="4"/>
            <w:tcBorders>
              <w:top w:val="single" w:sz="12" w:space="0" w:color="auto"/>
              <w:bottom w:val="single" w:sz="12" w:space="0" w:color="auto"/>
              <w:right w:val="single" w:sz="12" w:space="0" w:color="auto"/>
            </w:tcBorders>
            <w:vAlign w:val="center"/>
          </w:tcPr>
          <w:p w14:paraId="180175F2" w14:textId="77777777" w:rsidR="00880A5E" w:rsidRPr="0029463C" w:rsidRDefault="00880A5E" w:rsidP="007D1C04">
            <w:pPr>
              <w:spacing w:beforeLines="20" w:before="48" w:afterLines="20" w:after="48" w:line="276" w:lineRule="auto"/>
              <w:ind w:right="-103"/>
              <w:rPr>
                <w:rFonts w:ascii="Helvetica Neue" w:hAnsi="Helvetica Neue" w:cs="Calibri"/>
                <w:bCs/>
                <w:sz w:val="20"/>
                <w:szCs w:val="20"/>
                <w:lang w:val="en-US"/>
              </w:rPr>
            </w:pPr>
            <w:r w:rsidRPr="0029463C">
              <w:rPr>
                <w:rFonts w:ascii="Helvetica Neue" w:hAnsi="Helvetica Neue" w:cs="Calibri"/>
                <w:color w:val="000000"/>
                <w:sz w:val="20"/>
                <w:szCs w:val="20"/>
                <w:lang w:val="en-US"/>
              </w:rPr>
              <w:t>Provide the sources of funding and detail the role of the funders in the design, conduct and reporting of the study.</w:t>
            </w:r>
          </w:p>
        </w:tc>
        <w:tc>
          <w:tcPr>
            <w:tcW w:w="3969" w:type="dxa"/>
            <w:gridSpan w:val="2"/>
            <w:tcBorders>
              <w:top w:val="single" w:sz="12" w:space="0" w:color="auto"/>
              <w:bottom w:val="single" w:sz="12" w:space="0" w:color="auto"/>
              <w:right w:val="single" w:sz="12" w:space="0" w:color="auto"/>
            </w:tcBorders>
            <w:vAlign w:val="center"/>
          </w:tcPr>
          <w:p w14:paraId="0B1678D8" w14:textId="77777777"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r w:rsidRPr="001C1D58">
              <w:rPr>
                <w:rFonts w:ascii="Segoe UI Symbol" w:hAnsi="Segoe UI Symbol" w:cs="Segoe UI Symbol"/>
                <w:color w:val="000000"/>
                <w:sz w:val="20"/>
                <w:szCs w:val="20"/>
              </w:rPr>
              <w:t>✔</w:t>
            </w:r>
          </w:p>
        </w:tc>
      </w:tr>
      <w:tr w:rsidR="00880A5E" w:rsidRPr="00F21684" w14:paraId="12D9452F" w14:textId="77777777" w:rsidTr="007D1C04">
        <w:trPr>
          <w:trHeight w:val="286"/>
        </w:trPr>
        <w:tc>
          <w:tcPr>
            <w:tcW w:w="447" w:type="dxa"/>
            <w:tcBorders>
              <w:left w:val="single" w:sz="4" w:space="0" w:color="auto"/>
              <w:bottom w:val="single" w:sz="6" w:space="0" w:color="auto"/>
            </w:tcBorders>
            <w:vAlign w:val="center"/>
          </w:tcPr>
          <w:p w14:paraId="7D9D62BB" w14:textId="77777777" w:rsidR="00880A5E" w:rsidRDefault="00880A5E" w:rsidP="007D1C04">
            <w:pPr>
              <w:spacing w:beforeLines="20" w:before="48" w:afterLines="20" w:after="48" w:line="276" w:lineRule="auto"/>
              <w:ind w:right="-602"/>
              <w:rPr>
                <w:rFonts w:ascii="Helvetica Neue" w:hAnsi="Helvetica Neue" w:cs="Calibri"/>
                <w:b/>
                <w:bCs/>
                <w:sz w:val="20"/>
                <w:szCs w:val="20"/>
              </w:rPr>
            </w:pPr>
            <w:r>
              <w:rPr>
                <w:rFonts w:ascii="Helvetica Neue" w:hAnsi="Helvetica Neue" w:cs="Calibri"/>
                <w:b/>
                <w:bCs/>
                <w:sz w:val="20"/>
                <w:szCs w:val="20"/>
              </w:rPr>
              <w:t>21</w:t>
            </w:r>
          </w:p>
        </w:tc>
        <w:tc>
          <w:tcPr>
            <w:tcW w:w="1412" w:type="dxa"/>
            <w:gridSpan w:val="4"/>
            <w:tcBorders>
              <w:top w:val="single" w:sz="12" w:space="0" w:color="auto"/>
              <w:bottom w:val="single" w:sz="6" w:space="0" w:color="auto"/>
            </w:tcBorders>
            <w:vAlign w:val="center"/>
          </w:tcPr>
          <w:p w14:paraId="19E196D9" w14:textId="77777777" w:rsidR="00880A5E" w:rsidRPr="00F21684" w:rsidRDefault="00880A5E" w:rsidP="007D1C04">
            <w:pPr>
              <w:spacing w:beforeLines="20" w:before="48" w:afterLines="20" w:after="48" w:line="276" w:lineRule="auto"/>
              <w:ind w:right="-106"/>
              <w:rPr>
                <w:rFonts w:ascii="Helvetica Neue" w:hAnsi="Helvetica Neue" w:cs="Calibri"/>
                <w:bCs/>
                <w:sz w:val="20"/>
                <w:szCs w:val="20"/>
              </w:rPr>
            </w:pPr>
            <w:proofErr w:type="spellStart"/>
            <w:r w:rsidRPr="00F21684">
              <w:rPr>
                <w:rFonts w:ascii="Helvetica Neue" w:hAnsi="Helvetica Neue" w:cs="Calibri"/>
                <w:bCs/>
                <w:sz w:val="20"/>
                <w:szCs w:val="20"/>
              </w:rPr>
              <w:t>Conflicts</w:t>
            </w:r>
            <w:proofErr w:type="spellEnd"/>
            <w:r w:rsidRPr="00F21684">
              <w:rPr>
                <w:rFonts w:ascii="Helvetica Neue" w:hAnsi="Helvetica Neue" w:cs="Calibri"/>
                <w:bCs/>
                <w:sz w:val="20"/>
                <w:szCs w:val="20"/>
              </w:rPr>
              <w:t xml:space="preserve"> of interest</w:t>
            </w:r>
          </w:p>
        </w:tc>
        <w:tc>
          <w:tcPr>
            <w:tcW w:w="8909" w:type="dxa"/>
            <w:gridSpan w:val="4"/>
            <w:tcBorders>
              <w:top w:val="single" w:sz="12" w:space="0" w:color="auto"/>
              <w:bottom w:val="single" w:sz="6" w:space="0" w:color="auto"/>
              <w:right w:val="single" w:sz="12" w:space="0" w:color="auto"/>
            </w:tcBorders>
            <w:vAlign w:val="center"/>
          </w:tcPr>
          <w:p w14:paraId="7E64C07F" w14:textId="77777777" w:rsidR="00880A5E" w:rsidRPr="0029463C" w:rsidRDefault="00880A5E" w:rsidP="007D1C04">
            <w:pPr>
              <w:spacing w:beforeLines="20" w:before="48" w:afterLines="20" w:after="48" w:line="276" w:lineRule="auto"/>
              <w:ind w:right="-103"/>
              <w:rPr>
                <w:rFonts w:ascii="Helvetica Neue" w:hAnsi="Helvetica Neue" w:cs="Calibri"/>
                <w:color w:val="000000"/>
                <w:sz w:val="20"/>
                <w:szCs w:val="20"/>
                <w:lang w:val="en-US"/>
              </w:rPr>
            </w:pPr>
            <w:r w:rsidRPr="0029463C">
              <w:rPr>
                <w:rFonts w:ascii="Helvetica Neue" w:hAnsi="Helvetica Neue" w:cs="Calibri"/>
                <w:color w:val="000000"/>
                <w:sz w:val="20"/>
                <w:szCs w:val="20"/>
                <w:lang w:val="en-US"/>
              </w:rPr>
              <w:t>State any conflicts of interest and financial disclosures for all authors.</w:t>
            </w:r>
          </w:p>
        </w:tc>
        <w:tc>
          <w:tcPr>
            <w:tcW w:w="3969" w:type="dxa"/>
            <w:gridSpan w:val="2"/>
            <w:tcBorders>
              <w:top w:val="single" w:sz="12" w:space="0" w:color="auto"/>
              <w:bottom w:val="single" w:sz="6" w:space="0" w:color="auto"/>
              <w:right w:val="single" w:sz="12" w:space="0" w:color="auto"/>
            </w:tcBorders>
            <w:vAlign w:val="center"/>
          </w:tcPr>
          <w:p w14:paraId="7A39B4C8" w14:textId="77777777" w:rsidR="00880A5E" w:rsidRPr="00F21684" w:rsidRDefault="00880A5E" w:rsidP="007D1C04">
            <w:pPr>
              <w:spacing w:beforeLines="20" w:before="48" w:afterLines="20" w:after="48" w:line="276" w:lineRule="auto"/>
              <w:ind w:right="-103"/>
              <w:rPr>
                <w:rFonts w:ascii="Helvetica Neue" w:hAnsi="Helvetica Neue" w:cs="Calibri"/>
                <w:color w:val="000000"/>
                <w:sz w:val="20"/>
                <w:szCs w:val="20"/>
              </w:rPr>
            </w:pPr>
            <w:r w:rsidRPr="001C1D58">
              <w:rPr>
                <w:rFonts w:ascii="Segoe UI Symbol" w:hAnsi="Segoe UI Symbol" w:cs="Segoe UI Symbol"/>
                <w:color w:val="000000"/>
                <w:sz w:val="20"/>
                <w:szCs w:val="20"/>
              </w:rPr>
              <w:t>✔</w:t>
            </w:r>
          </w:p>
        </w:tc>
      </w:tr>
    </w:tbl>
    <w:p w14:paraId="1EB7DAD0" w14:textId="071BA156" w:rsidR="00E81D4A" w:rsidRDefault="00E81D4A" w:rsidP="00880A5E">
      <w:pPr>
        <w:rPr>
          <w:lang w:val="en-US"/>
        </w:rPr>
      </w:pPr>
    </w:p>
    <w:p w14:paraId="503A568F" w14:textId="77777777" w:rsidR="006A5F17" w:rsidRDefault="006A5F17">
      <w:pPr>
        <w:rPr>
          <w:ins w:id="77" w:author="Stefan Verweij" w:date="2026-01-30T14:16:00Z" w16du:dateUtc="2026-01-30T13:16:00Z"/>
          <w:lang w:val="en-US"/>
        </w:rPr>
        <w:sectPr w:rsidR="006A5F17" w:rsidSect="00880A5E">
          <w:pgSz w:w="16838" w:h="11906" w:orient="landscape"/>
          <w:pgMar w:top="1417" w:right="1417" w:bottom="1417" w:left="1417" w:header="708" w:footer="708" w:gutter="0"/>
          <w:cols w:space="708"/>
          <w:docGrid w:linePitch="360"/>
        </w:sectPr>
      </w:pPr>
    </w:p>
    <w:p w14:paraId="29F79D50" w14:textId="77777777" w:rsidR="006A5F17" w:rsidRDefault="006A5F17" w:rsidP="006A5F17">
      <w:pPr>
        <w:pStyle w:val="Kop2"/>
        <w:rPr>
          <w:ins w:id="78" w:author="Stefan Verweij" w:date="2026-01-30T14:17:00Z" w16du:dateUtc="2026-01-30T13:17:00Z"/>
          <w:lang w:val="en-US"/>
        </w:rPr>
      </w:pPr>
      <w:bookmarkStart w:id="79" w:name="_Appendix_3._Rationale"/>
      <w:bookmarkEnd w:id="79"/>
      <w:ins w:id="80" w:author="Stefan Verweij" w:date="2026-01-30T14:17:00Z" w16du:dateUtc="2026-01-30T13:17:00Z">
        <w:r>
          <w:rPr>
            <w:lang w:val="en-US"/>
          </w:rPr>
          <w:lastRenderedPageBreak/>
          <w:t>Appendix 3. Rationale for not including MRI</w:t>
        </w:r>
      </w:ins>
    </w:p>
    <w:p w14:paraId="6895D3D4" w14:textId="77777777" w:rsidR="000D3E6B" w:rsidRDefault="00BE41D0" w:rsidP="006A5F17">
      <w:pPr>
        <w:rPr>
          <w:ins w:id="81" w:author="Stefan Verweij" w:date="2026-01-30T20:10:00Z" w16du:dateUtc="2026-01-30T19:10:00Z"/>
          <w:lang w:val="en-US"/>
        </w:rPr>
      </w:pPr>
      <w:ins w:id="82" w:author="Stefan Verweij" w:date="2026-01-30T14:19:00Z">
        <w:r w:rsidRPr="00BE41D0">
          <w:rPr>
            <w:lang w:val="en-US"/>
          </w:rPr>
          <w:t>MRI information was not considered in this study</w:t>
        </w:r>
      </w:ins>
      <w:ins w:id="83" w:author="Stefan Verweij" w:date="2026-01-30T14:19:00Z" w16du:dateUtc="2026-01-30T13:19:00Z">
        <w:r>
          <w:rPr>
            <w:lang w:val="en-US"/>
          </w:rPr>
          <w:t>.</w:t>
        </w:r>
      </w:ins>
      <w:ins w:id="84" w:author="Stefan Verweij" w:date="2026-01-30T14:19:00Z">
        <w:r w:rsidRPr="00BE41D0">
          <w:rPr>
            <w:lang w:val="en-US"/>
          </w:rPr>
          <w:t xml:space="preserve"> </w:t>
        </w:r>
      </w:ins>
      <w:ins w:id="85" w:author="Stefan Verweij" w:date="2026-01-30T14:19:00Z" w16du:dateUtc="2026-01-30T13:19:00Z">
        <w:r>
          <w:rPr>
            <w:lang w:val="en-US"/>
          </w:rPr>
          <w:t>T</w:t>
        </w:r>
      </w:ins>
      <w:ins w:id="86" w:author="Stefan Verweij" w:date="2026-01-30T14:19:00Z">
        <w:r w:rsidR="0026399B" w:rsidRPr="0026399B">
          <w:rPr>
            <w:lang w:val="en-US"/>
          </w:rPr>
          <w:t>he eligibility criterion in the CONFIRM RCT to include patients with a gadolinium-enhancing T1-weighted lesion, detected in the six weeks before baseline</w:t>
        </w:r>
      </w:ins>
      <w:ins w:id="87" w:author="Stefan Verweij" w:date="2026-01-30T14:20:00Z" w16du:dateUtc="2026-01-30T13:20:00Z">
        <w:r>
          <w:rPr>
            <w:lang w:val="en-US"/>
          </w:rPr>
          <w:t xml:space="preserve"> </w:t>
        </w:r>
        <w:r>
          <w:rPr>
            <w:lang w:val="en-US"/>
          </w:rPr>
          <w:t>(as alternative for the criterion of having had at least one relapse in the year prior to randomization)</w:t>
        </w:r>
      </w:ins>
      <w:ins w:id="88" w:author="Stefan Verweij" w:date="2026-01-30T14:19:00Z">
        <w:r w:rsidR="0026399B" w:rsidRPr="0026399B">
          <w:rPr>
            <w:lang w:val="en-US"/>
          </w:rPr>
          <w:t xml:space="preserve">, was not considered, since it was expected that very few patients would have had an eligible detected gadolinium-enhancing lesion within this short time-window </w:t>
        </w:r>
      </w:ins>
      <w:ins w:id="89" w:author="Stefan Verweij" w:date="2026-01-30T14:22:00Z" w16du:dateUtc="2026-01-30T13:22:00Z">
        <w:r>
          <w:rPr>
            <w:lang w:val="en-US"/>
          </w:rPr>
          <w:t xml:space="preserve">registered </w:t>
        </w:r>
      </w:ins>
      <w:ins w:id="90" w:author="Stefan Verweij" w:date="2026-01-30T14:19:00Z">
        <w:r w:rsidR="0026399B" w:rsidRPr="0026399B">
          <w:rPr>
            <w:lang w:val="en-US"/>
          </w:rPr>
          <w:t>in the observational data. Therefore, our study population in the strict trial-like scenario may differ from the original trial population, by overlooking patients without a relapse in the year prior to baseline, but with an active inflammation. These patients are, however, included in our pragmatic scenario.</w:t>
        </w:r>
      </w:ins>
      <w:ins w:id="91" w:author="Stefan Verweij" w:date="2026-01-30T14:21:00Z" w16du:dateUtc="2026-01-30T13:21:00Z">
        <w:r>
          <w:rPr>
            <w:lang w:val="en-US"/>
          </w:rPr>
          <w:t xml:space="preserve"> </w:t>
        </w:r>
      </w:ins>
    </w:p>
    <w:p w14:paraId="4D6460A9" w14:textId="2EABFE29" w:rsidR="004801E1" w:rsidRDefault="00BE41D0" w:rsidP="006A5F17">
      <w:pPr>
        <w:rPr>
          <w:ins w:id="92" w:author="Stefan Verweij" w:date="2026-01-30T19:38:00Z" w16du:dateUtc="2026-01-30T18:38:00Z"/>
          <w:lang w:val="en-US"/>
        </w:rPr>
      </w:pPr>
      <w:ins w:id="93" w:author="Stefan Verweij" w:date="2026-01-30T14:21:00Z" w16du:dateUtc="2026-01-30T13:21:00Z">
        <w:r>
          <w:rPr>
            <w:lang w:val="en-US"/>
          </w:rPr>
          <w:t xml:space="preserve">MRI was </w:t>
        </w:r>
      </w:ins>
      <w:ins w:id="94" w:author="Stefan Verweij" w:date="2026-01-30T20:10:00Z" w16du:dateUtc="2026-01-30T19:10:00Z">
        <w:r w:rsidR="000D3E6B">
          <w:rPr>
            <w:lang w:val="en-US"/>
          </w:rPr>
          <w:t xml:space="preserve">neither </w:t>
        </w:r>
      </w:ins>
      <w:ins w:id="95" w:author="Stefan Verweij" w:date="2026-01-30T14:21:00Z" w16du:dateUtc="2026-01-30T13:21:00Z">
        <w:r>
          <w:rPr>
            <w:lang w:val="en-US"/>
          </w:rPr>
          <w:t>considered</w:t>
        </w:r>
      </w:ins>
      <w:ins w:id="96" w:author="Stefan Verweij" w:date="2026-01-30T20:10:00Z" w16du:dateUtc="2026-01-30T19:10:00Z">
        <w:r w:rsidR="000D3E6B">
          <w:rPr>
            <w:lang w:val="en-US"/>
          </w:rPr>
          <w:t xml:space="preserve"> in </w:t>
        </w:r>
      </w:ins>
      <w:ins w:id="97" w:author="Stefan Verweij" w:date="2026-01-30T20:31:00Z" w16du:dateUtc="2026-01-30T19:31:00Z">
        <w:r w:rsidR="003C5345">
          <w:rPr>
            <w:lang w:val="en-US"/>
          </w:rPr>
          <w:t>an</w:t>
        </w:r>
      </w:ins>
      <w:ins w:id="98" w:author="Stefan Verweij" w:date="2026-01-30T20:32:00Z" w16du:dateUtc="2026-01-30T19:32:00Z">
        <w:r w:rsidR="003C5345">
          <w:rPr>
            <w:lang w:val="en-US"/>
          </w:rPr>
          <w:t xml:space="preserve">y </w:t>
        </w:r>
      </w:ins>
      <w:ins w:id="99" w:author="Stefan Verweij" w:date="2026-01-30T20:10:00Z" w16du:dateUtc="2026-01-30T19:10:00Z">
        <w:r w:rsidR="000D3E6B">
          <w:rPr>
            <w:lang w:val="en-US"/>
          </w:rPr>
          <w:t>other context</w:t>
        </w:r>
      </w:ins>
      <w:ins w:id="100" w:author="Stefan Verweij" w:date="2026-01-30T20:33:00Z" w16du:dateUtc="2026-01-30T19:33:00Z">
        <w:r w:rsidR="003C5345">
          <w:rPr>
            <w:lang w:val="en-US"/>
          </w:rPr>
          <w:t>, due to the heterogeneity of the data.</w:t>
        </w:r>
      </w:ins>
      <w:ins w:id="101" w:author="Stefan Verweij" w:date="2026-01-30T20:32:00Z" w16du:dateUtc="2026-01-30T19:32:00Z">
        <w:r w:rsidR="003C5345">
          <w:rPr>
            <w:lang w:val="en-US"/>
          </w:rPr>
          <w:t xml:space="preserve"> </w:t>
        </w:r>
      </w:ins>
      <w:ins w:id="102" w:author="Stefan Verweij" w:date="2026-01-30T20:34:00Z" w16du:dateUtc="2026-01-30T19:34:00Z">
        <w:r w:rsidR="003C5345">
          <w:rPr>
            <w:lang w:val="en-US"/>
          </w:rPr>
          <w:t>In trial settings, l</w:t>
        </w:r>
      </w:ins>
      <w:ins w:id="103" w:author="Stefan Verweij" w:date="2026-01-30T14:23:00Z" w16du:dateUtc="2026-01-30T13:23:00Z">
        <w:r>
          <w:rPr>
            <w:lang w:val="en-US"/>
          </w:rPr>
          <w:t xml:space="preserve">esions are </w:t>
        </w:r>
      </w:ins>
      <w:ins w:id="104" w:author="Stefan Verweij" w:date="2026-01-30T14:21:00Z" w16du:dateUtc="2026-01-30T13:21:00Z">
        <w:r>
          <w:rPr>
            <w:lang w:val="en-US"/>
          </w:rPr>
          <w:t xml:space="preserve">often used as </w:t>
        </w:r>
      </w:ins>
      <w:ins w:id="105" w:author="Stefan Verweij" w:date="2026-01-30T20:34:00Z" w16du:dateUtc="2026-01-30T19:34:00Z">
        <w:r w:rsidR="003C5345">
          <w:rPr>
            <w:lang w:val="en-US"/>
          </w:rPr>
          <w:t xml:space="preserve">exploratory (or surrogate) </w:t>
        </w:r>
      </w:ins>
      <w:ins w:id="106" w:author="Stefan Verweij" w:date="2026-01-30T14:21:00Z" w16du:dateUtc="2026-01-30T13:21:00Z">
        <w:r>
          <w:rPr>
            <w:lang w:val="en-US"/>
          </w:rPr>
          <w:t>endpoint for relapses</w:t>
        </w:r>
      </w:ins>
      <w:ins w:id="107" w:author="Stefan Verweij" w:date="2026-01-30T14:23:00Z" w16du:dateUtc="2026-01-30T13:23:00Z">
        <w:r>
          <w:rPr>
            <w:lang w:val="en-US"/>
          </w:rPr>
          <w:t xml:space="preserve">. However, in </w:t>
        </w:r>
      </w:ins>
      <w:ins w:id="108" w:author="Stefan Verweij" w:date="2026-01-30T20:34:00Z" w16du:dateUtc="2026-01-30T19:34:00Z">
        <w:r w:rsidR="003C5345">
          <w:rPr>
            <w:lang w:val="en-US"/>
          </w:rPr>
          <w:t xml:space="preserve">these trials, </w:t>
        </w:r>
      </w:ins>
      <w:ins w:id="109" w:author="Stefan Verweij" w:date="2026-01-30T14:23:00Z" w16du:dateUtc="2026-01-30T13:23:00Z">
        <w:r>
          <w:rPr>
            <w:lang w:val="en-US"/>
          </w:rPr>
          <w:t xml:space="preserve">lesions are often measured using a </w:t>
        </w:r>
      </w:ins>
      <w:ins w:id="110" w:author="Stefan Verweij" w:date="2026-01-30T20:34:00Z" w16du:dateUtc="2026-01-30T19:34:00Z">
        <w:r w:rsidR="003C5345">
          <w:rPr>
            <w:lang w:val="en-US"/>
          </w:rPr>
          <w:t xml:space="preserve">single, </w:t>
        </w:r>
      </w:ins>
      <w:ins w:id="111" w:author="Stefan Verweij" w:date="2026-01-30T14:23:00Z" w16du:dateUtc="2026-01-30T13:23:00Z">
        <w:r>
          <w:rPr>
            <w:lang w:val="en-US"/>
          </w:rPr>
          <w:t>detailed</w:t>
        </w:r>
      </w:ins>
      <w:ins w:id="112" w:author="Stefan Verweij" w:date="2026-01-30T20:34:00Z" w16du:dateUtc="2026-01-30T19:34:00Z">
        <w:r w:rsidR="003C5345">
          <w:rPr>
            <w:lang w:val="en-US"/>
          </w:rPr>
          <w:t>, and</w:t>
        </w:r>
      </w:ins>
      <w:ins w:id="113" w:author="Stefan Verweij" w:date="2026-01-30T14:23:00Z" w16du:dateUtc="2026-01-30T13:23:00Z">
        <w:r>
          <w:rPr>
            <w:lang w:val="en-US"/>
          </w:rPr>
          <w:t xml:space="preserve"> </w:t>
        </w:r>
      </w:ins>
      <w:ins w:id="114" w:author="Stefan Verweij" w:date="2026-01-30T19:33:00Z" w16du:dateUtc="2026-01-30T18:33:00Z">
        <w:r w:rsidR="004801E1">
          <w:rPr>
            <w:lang w:val="en-US"/>
          </w:rPr>
          <w:t xml:space="preserve">predefined </w:t>
        </w:r>
      </w:ins>
      <w:ins w:id="115" w:author="Stefan Verweij" w:date="2026-01-30T14:23:00Z" w16du:dateUtc="2026-01-30T13:23:00Z">
        <w:r>
          <w:rPr>
            <w:lang w:val="en-US"/>
          </w:rPr>
          <w:t xml:space="preserve">MRI protocol, whereas in </w:t>
        </w:r>
      </w:ins>
      <w:ins w:id="116" w:author="Stefan Verweij" w:date="2026-01-30T19:41:00Z" w16du:dateUtc="2026-01-30T18:41:00Z">
        <w:r w:rsidR="004801E1">
          <w:rPr>
            <w:lang w:val="en-US"/>
          </w:rPr>
          <w:t xml:space="preserve">multi-center </w:t>
        </w:r>
      </w:ins>
      <w:ins w:id="117" w:author="Stefan Verweij" w:date="2026-01-30T14:23:00Z" w16du:dateUtc="2026-01-30T13:23:00Z">
        <w:r>
          <w:rPr>
            <w:lang w:val="en-US"/>
          </w:rPr>
          <w:t>obse</w:t>
        </w:r>
      </w:ins>
      <w:ins w:id="118" w:author="Stefan Verweij" w:date="2026-01-30T14:24:00Z" w16du:dateUtc="2026-01-30T13:24:00Z">
        <w:r>
          <w:rPr>
            <w:lang w:val="en-US"/>
          </w:rPr>
          <w:t>rvational setting</w:t>
        </w:r>
      </w:ins>
      <w:ins w:id="119" w:author="Stefan Verweij" w:date="2026-01-30T19:34:00Z" w16du:dateUtc="2026-01-30T18:34:00Z">
        <w:r w:rsidR="004801E1">
          <w:rPr>
            <w:lang w:val="en-US"/>
          </w:rPr>
          <w:t xml:space="preserve">, MRI </w:t>
        </w:r>
      </w:ins>
      <w:ins w:id="120" w:author="Stefan Verweij" w:date="2026-01-30T19:35:00Z" w16du:dateUtc="2026-01-30T18:35:00Z">
        <w:r w:rsidR="004801E1">
          <w:rPr>
            <w:lang w:val="en-US"/>
          </w:rPr>
          <w:t xml:space="preserve">data are </w:t>
        </w:r>
      </w:ins>
      <w:ins w:id="121" w:author="Stefan Verweij" w:date="2026-01-30T20:11:00Z" w16du:dateUtc="2026-01-30T19:11:00Z">
        <w:r w:rsidR="0049667B">
          <w:rPr>
            <w:lang w:val="en-US"/>
          </w:rPr>
          <w:t xml:space="preserve">more heterogeneous, and </w:t>
        </w:r>
      </w:ins>
      <w:ins w:id="122" w:author="Stefan Verweij" w:date="2026-01-30T19:35:00Z" w16du:dateUtc="2026-01-30T18:35:00Z">
        <w:r w:rsidR="004801E1">
          <w:rPr>
            <w:lang w:val="en-US"/>
          </w:rPr>
          <w:t xml:space="preserve">less clearly </w:t>
        </w:r>
      </w:ins>
      <w:ins w:id="123" w:author="Stefan Verweij" w:date="2026-01-30T20:11:00Z" w16du:dateUtc="2026-01-30T19:11:00Z">
        <w:r w:rsidR="0049667B">
          <w:rPr>
            <w:lang w:val="en-US"/>
          </w:rPr>
          <w:t>recorded</w:t>
        </w:r>
      </w:ins>
      <w:ins w:id="124" w:author="Stefan Verweij" w:date="2026-01-30T19:40:00Z" w16du:dateUtc="2026-01-30T18:40:00Z">
        <w:r w:rsidR="004801E1">
          <w:rPr>
            <w:lang w:val="en-US"/>
          </w:rPr>
          <w:t>: e</w:t>
        </w:r>
      </w:ins>
      <w:ins w:id="125" w:author="Stefan Verweij" w:date="2026-01-30T14:24:00Z" w16du:dateUtc="2026-01-30T13:24:00Z">
        <w:r>
          <w:rPr>
            <w:lang w:val="en-US"/>
          </w:rPr>
          <w:t xml:space="preserve">ither being T1-weighted </w:t>
        </w:r>
      </w:ins>
      <w:ins w:id="126" w:author="Stefan Verweij" w:date="2026-01-30T19:40:00Z" w16du:dateUtc="2026-01-30T18:40:00Z">
        <w:r w:rsidR="004801E1">
          <w:rPr>
            <w:lang w:val="en-US"/>
          </w:rPr>
          <w:t>(</w:t>
        </w:r>
      </w:ins>
      <w:ins w:id="127" w:author="Stefan Verweij" w:date="2026-01-30T14:24:00Z" w16du:dateUtc="2026-01-30T13:24:00Z">
        <w:r>
          <w:rPr>
            <w:lang w:val="en-US"/>
          </w:rPr>
          <w:t xml:space="preserve">enhanced with </w:t>
        </w:r>
      </w:ins>
      <w:ins w:id="128" w:author="Stefan Verweij" w:date="2026-01-30T19:40:00Z" w16du:dateUtc="2026-01-30T18:40:00Z">
        <w:r w:rsidR="004801E1">
          <w:rPr>
            <w:lang w:val="en-US"/>
          </w:rPr>
          <w:t xml:space="preserve">or without </w:t>
        </w:r>
      </w:ins>
      <w:ins w:id="129" w:author="Stefan Verweij" w:date="2026-01-30T14:24:00Z" w16du:dateUtc="2026-01-30T13:24:00Z">
        <w:r>
          <w:rPr>
            <w:lang w:val="en-US"/>
          </w:rPr>
          <w:t>gadolinium</w:t>
        </w:r>
      </w:ins>
      <w:ins w:id="130" w:author="Stefan Verweij" w:date="2026-01-30T19:40:00Z" w16du:dateUtc="2026-01-30T18:40:00Z">
        <w:r w:rsidR="004801E1">
          <w:rPr>
            <w:lang w:val="en-US"/>
          </w:rPr>
          <w:t>)</w:t>
        </w:r>
      </w:ins>
      <w:ins w:id="131" w:author="Stefan Verweij" w:date="2026-01-30T14:24:00Z" w16du:dateUtc="2026-01-30T13:24:00Z">
        <w:r>
          <w:rPr>
            <w:lang w:val="en-US"/>
          </w:rPr>
          <w:t xml:space="preserve"> or T2-weighted</w:t>
        </w:r>
      </w:ins>
      <w:ins w:id="132" w:author="Stefan Verweij" w:date="2026-01-30T19:40:00Z" w16du:dateUtc="2026-01-30T18:40:00Z">
        <w:r w:rsidR="004801E1">
          <w:rPr>
            <w:lang w:val="en-US"/>
          </w:rPr>
          <w:t xml:space="preserve">, </w:t>
        </w:r>
        <w:r w:rsidR="004801E1">
          <w:rPr>
            <w:lang w:val="en-US"/>
          </w:rPr>
          <w:t>brain or spinal cord,</w:t>
        </w:r>
      </w:ins>
      <w:ins w:id="133" w:author="Stefan Verweij" w:date="2026-01-30T19:43:00Z" w16du:dateUtc="2026-01-30T18:43:00Z">
        <w:r w:rsidR="009A06A0">
          <w:rPr>
            <w:lang w:val="en-US"/>
          </w:rPr>
          <w:t xml:space="preserve"> </w:t>
        </w:r>
      </w:ins>
      <w:ins w:id="134" w:author="Stefan Verweij" w:date="2026-01-30T20:36:00Z" w16du:dateUtc="2026-01-30T19:36:00Z">
        <w:r w:rsidR="003C5345">
          <w:rPr>
            <w:lang w:val="en-US"/>
          </w:rPr>
          <w:t>differences in scanner-</w:t>
        </w:r>
      </w:ins>
      <w:ins w:id="135" w:author="Stefan Verweij" w:date="2026-01-30T19:42:00Z" w16du:dateUtc="2026-01-30T18:42:00Z">
        <w:r w:rsidR="009A06A0">
          <w:rPr>
            <w:lang w:val="en-US"/>
          </w:rPr>
          <w:t xml:space="preserve">settings, and center-specific </w:t>
        </w:r>
      </w:ins>
      <w:ins w:id="136" w:author="Stefan Verweij" w:date="2026-01-30T20:11:00Z" w16du:dateUtc="2026-01-30T19:11:00Z">
        <w:r w:rsidR="0049667B">
          <w:rPr>
            <w:lang w:val="en-US"/>
          </w:rPr>
          <w:t xml:space="preserve">MRI </w:t>
        </w:r>
      </w:ins>
      <w:ins w:id="137" w:author="Stefan Verweij" w:date="2026-01-30T19:42:00Z" w16du:dateUtc="2026-01-30T18:42:00Z">
        <w:r w:rsidR="009A06A0">
          <w:rPr>
            <w:lang w:val="en-US"/>
          </w:rPr>
          <w:t>protocols</w:t>
        </w:r>
      </w:ins>
      <w:ins w:id="138" w:author="Stefan Verweij" w:date="2026-01-30T20:37:00Z" w16du:dateUtc="2026-01-30T19:37:00Z">
        <w:r w:rsidR="003C5345">
          <w:rPr>
            <w:lang w:val="en-US"/>
          </w:rPr>
          <w:t xml:space="preserve"> </w:t>
        </w:r>
        <w:r w:rsidR="003C5345" w:rsidRPr="003C5345">
          <w:rPr>
            <w:lang w:val="en-US"/>
          </w:rPr>
          <w:t>and updates of these MRI protocols over the multiple years this study covered</w:t>
        </w:r>
      </w:ins>
      <w:ins w:id="139" w:author="Stefan Verweij" w:date="2026-01-30T19:41:00Z" w16du:dateUtc="2026-01-30T18:41:00Z">
        <w:r w:rsidR="004801E1">
          <w:rPr>
            <w:lang w:val="en-US"/>
          </w:rPr>
          <w:t xml:space="preserve">. </w:t>
        </w:r>
      </w:ins>
      <w:ins w:id="140" w:author="Stefan Verweij" w:date="2026-01-30T19:42:00Z" w16du:dateUtc="2026-01-30T18:42:00Z">
        <w:r w:rsidR="009A06A0">
          <w:rPr>
            <w:lang w:val="en-US"/>
          </w:rPr>
          <w:t xml:space="preserve">For </w:t>
        </w:r>
      </w:ins>
      <w:ins w:id="141" w:author="Stefan Verweij" w:date="2026-01-30T14:24:00Z" w16du:dateUtc="2026-01-30T13:24:00Z">
        <w:r>
          <w:rPr>
            <w:lang w:val="en-US"/>
          </w:rPr>
          <w:t>T2-weighted MRI</w:t>
        </w:r>
      </w:ins>
      <w:ins w:id="142" w:author="Stefan Verweij" w:date="2026-01-30T19:40:00Z" w16du:dateUtc="2026-01-30T18:40:00Z">
        <w:r w:rsidR="004801E1">
          <w:rPr>
            <w:lang w:val="en-US"/>
          </w:rPr>
          <w:t>,</w:t>
        </w:r>
      </w:ins>
      <w:ins w:id="143" w:author="Stefan Verweij" w:date="2026-01-30T14:24:00Z" w16du:dateUtc="2026-01-30T13:24:00Z">
        <w:r>
          <w:rPr>
            <w:lang w:val="en-US"/>
          </w:rPr>
          <w:t xml:space="preserve"> follow-up </w:t>
        </w:r>
      </w:ins>
      <w:ins w:id="144" w:author="Stefan Verweij" w:date="2026-01-30T19:42:00Z" w16du:dateUtc="2026-01-30T18:42:00Z">
        <w:r w:rsidR="009A06A0">
          <w:rPr>
            <w:lang w:val="en-US"/>
          </w:rPr>
          <w:t>time</w:t>
        </w:r>
      </w:ins>
      <w:ins w:id="145" w:author="Stefan Verweij" w:date="2026-01-30T20:12:00Z" w16du:dateUtc="2026-01-30T19:12:00Z">
        <w:r w:rsidR="009D14D1">
          <w:rPr>
            <w:lang w:val="en-US"/>
          </w:rPr>
          <w:t>s</w:t>
        </w:r>
      </w:ins>
      <w:ins w:id="146" w:author="Stefan Verweij" w:date="2026-01-30T19:42:00Z" w16du:dateUtc="2026-01-30T18:42:00Z">
        <w:r w:rsidR="009A06A0">
          <w:rPr>
            <w:lang w:val="en-US"/>
          </w:rPr>
          <w:t xml:space="preserve"> </w:t>
        </w:r>
      </w:ins>
      <w:ins w:id="147" w:author="Stefan Verweij" w:date="2026-01-30T14:24:00Z" w16du:dateUtc="2026-01-30T13:24:00Z">
        <w:r>
          <w:rPr>
            <w:lang w:val="en-US"/>
          </w:rPr>
          <w:t>between consecutive MRI scans differ</w:t>
        </w:r>
      </w:ins>
      <w:ins w:id="148" w:author="Stefan Verweij" w:date="2026-01-30T19:42:00Z" w16du:dateUtc="2026-01-30T18:42:00Z">
        <w:r w:rsidR="009A06A0">
          <w:rPr>
            <w:lang w:val="en-US"/>
          </w:rPr>
          <w:t xml:space="preserve"> as well, resulting in discrepancies in newly/enlarged lesion detection</w:t>
        </w:r>
      </w:ins>
      <w:ins w:id="149" w:author="Stefan Verweij" w:date="2026-01-30T19:39:00Z" w16du:dateUtc="2026-01-30T18:39:00Z">
        <w:r w:rsidR="004801E1">
          <w:rPr>
            <w:lang w:val="en-US"/>
          </w:rPr>
          <w:t>.</w:t>
        </w:r>
      </w:ins>
      <w:ins w:id="150" w:author="Stefan Verweij" w:date="2026-01-30T14:24:00Z" w16du:dateUtc="2026-01-30T13:24:00Z">
        <w:r>
          <w:rPr>
            <w:lang w:val="en-US"/>
          </w:rPr>
          <w:t xml:space="preserve"> </w:t>
        </w:r>
      </w:ins>
      <w:ins w:id="151" w:author="Stefan Verweij" w:date="2026-01-30T19:44:00Z" w16du:dateUtc="2026-01-30T18:44:00Z">
        <w:r w:rsidR="009A06A0">
          <w:rPr>
            <w:lang w:val="en-US"/>
          </w:rPr>
          <w:t xml:space="preserve">As a result, </w:t>
        </w:r>
      </w:ins>
      <w:ins w:id="152" w:author="Stefan Verweij" w:date="2026-01-30T20:12:00Z" w16du:dateUtc="2026-01-30T19:12:00Z">
        <w:r w:rsidR="00B235A6">
          <w:rPr>
            <w:lang w:val="en-US"/>
          </w:rPr>
          <w:t xml:space="preserve">due to this heterogeneous MRI evidence, </w:t>
        </w:r>
      </w:ins>
      <w:ins w:id="153" w:author="Stefan Verweij" w:date="2026-01-30T19:45:00Z" w16du:dateUtc="2026-01-30T18:45:00Z">
        <w:r w:rsidR="009A06A0">
          <w:rPr>
            <w:lang w:val="en-US"/>
          </w:rPr>
          <w:t xml:space="preserve">it is more complex to establish </w:t>
        </w:r>
      </w:ins>
      <w:ins w:id="154" w:author="Stefan Verweij" w:date="2026-01-30T19:44:00Z" w16du:dateUtc="2026-01-30T18:44:00Z">
        <w:r w:rsidR="009A06A0">
          <w:rPr>
            <w:lang w:val="en-US"/>
          </w:rPr>
          <w:t>internal and external validity of the relapses through MRI-measuremen</w:t>
        </w:r>
      </w:ins>
      <w:ins w:id="155" w:author="Stefan Verweij" w:date="2026-01-30T19:45:00Z" w16du:dateUtc="2026-01-30T18:45:00Z">
        <w:r w:rsidR="009A06A0">
          <w:rPr>
            <w:lang w:val="en-US"/>
          </w:rPr>
          <w:t>ts in observational settings</w:t>
        </w:r>
      </w:ins>
      <w:ins w:id="156" w:author="Stefan Verweij" w:date="2026-01-30T20:12:00Z" w16du:dateUtc="2026-01-30T19:12:00Z">
        <w:r w:rsidR="00B235A6">
          <w:rPr>
            <w:lang w:val="en-US"/>
          </w:rPr>
          <w:t>, especially</w:t>
        </w:r>
      </w:ins>
      <w:ins w:id="157" w:author="Stefan Verweij" w:date="2026-01-30T19:45:00Z" w16du:dateUtc="2026-01-30T18:45:00Z">
        <w:r w:rsidR="009A06A0">
          <w:rPr>
            <w:lang w:val="en-US"/>
          </w:rPr>
          <w:t xml:space="preserve"> as compared to trials.</w:t>
        </w:r>
      </w:ins>
    </w:p>
    <w:p w14:paraId="4A090B8D" w14:textId="2EFC6EB5" w:rsidR="00E81D4A" w:rsidDel="006A5F17" w:rsidRDefault="00E81D4A" w:rsidP="006A5F17">
      <w:pPr>
        <w:rPr>
          <w:del w:id="158" w:author="Stefan Verweij" w:date="2026-01-30T14:16:00Z" w16du:dateUtc="2026-01-30T13:16:00Z"/>
          <w:lang w:val="en-US"/>
        </w:rPr>
        <w:pPrChange w:id="159" w:author="Stefan Verweij" w:date="2026-01-30T14:17:00Z" w16du:dateUtc="2026-01-30T13:17:00Z">
          <w:pPr/>
        </w:pPrChange>
      </w:pPr>
      <w:r>
        <w:rPr>
          <w:lang w:val="en-US"/>
        </w:rPr>
        <w:br w:type="page"/>
      </w:r>
    </w:p>
    <w:p w14:paraId="5C1AB196" w14:textId="77777777" w:rsidR="00880A5E" w:rsidRPr="00880A5E" w:rsidRDefault="00880A5E" w:rsidP="006A5F17">
      <w:pPr>
        <w:rPr>
          <w:lang w:val="en-US"/>
        </w:rPr>
      </w:pPr>
    </w:p>
    <w:sectPr w:rsidR="00880A5E" w:rsidRPr="00880A5E" w:rsidSect="006A5F17">
      <w:pgSz w:w="11906" w:h="16838" w:orient="portrait"/>
      <w:pgMar w:top="1417" w:right="1417" w:bottom="1417" w:left="1417" w:header="708" w:footer="708" w:gutter="0"/>
      <w:cols w:space="708"/>
      <w:docGrid w:linePitch="360"/>
      <w:sectPrChange w:id="160" w:author="Stefan Verweij" w:date="2026-01-30T14:16:00Z" w16du:dateUtc="2026-01-30T13:16:00Z">
        <w:sectPr w:rsidR="00880A5E" w:rsidRPr="00880A5E" w:rsidSect="006A5F17">
          <w:pgSz w:w="16838" w:h="11906" w:orient="landscape"/>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6023" w14:textId="77777777" w:rsidR="00596629" w:rsidRDefault="00596629" w:rsidP="005C2020">
      <w:pPr>
        <w:spacing w:after="0" w:line="240" w:lineRule="auto"/>
      </w:pPr>
      <w:r>
        <w:separator/>
      </w:r>
    </w:p>
  </w:endnote>
  <w:endnote w:type="continuationSeparator" w:id="0">
    <w:p w14:paraId="0123801E" w14:textId="77777777" w:rsidR="00596629" w:rsidRDefault="00596629" w:rsidP="005C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Neue">
    <w:altName w:val="Corbe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36454863"/>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BDD85AB" w14:textId="77777777" w:rsidR="00232B9C" w:rsidRDefault="00232B9C" w:rsidP="00232B9C">
            <w:pPr>
              <w:pStyle w:val="Voettekst"/>
              <w:jc w:val="right"/>
              <w:rPr>
                <w:sz w:val="18"/>
                <w:szCs w:val="18"/>
              </w:rPr>
            </w:pPr>
            <w:r w:rsidRPr="00E80783">
              <w:rPr>
                <w:sz w:val="18"/>
                <w:szCs w:val="18"/>
              </w:rPr>
              <w:fldChar w:fldCharType="begin"/>
            </w:r>
            <w:r w:rsidRPr="00E80783">
              <w:rPr>
                <w:sz w:val="18"/>
                <w:szCs w:val="18"/>
              </w:rPr>
              <w:instrText>PAGE</w:instrText>
            </w:r>
            <w:r w:rsidRPr="00E80783">
              <w:rPr>
                <w:sz w:val="18"/>
                <w:szCs w:val="18"/>
              </w:rPr>
              <w:fldChar w:fldCharType="separate"/>
            </w:r>
            <w:r>
              <w:rPr>
                <w:sz w:val="18"/>
                <w:szCs w:val="18"/>
              </w:rPr>
              <w:t>5</w:t>
            </w:r>
            <w:r w:rsidRPr="00E80783">
              <w:rPr>
                <w:sz w:val="18"/>
                <w:szCs w:val="18"/>
              </w:rPr>
              <w:fldChar w:fldCharType="end"/>
            </w:r>
            <w:r w:rsidRPr="00E80783">
              <w:rPr>
                <w:sz w:val="18"/>
                <w:szCs w:val="18"/>
              </w:rPr>
              <w:t xml:space="preserve"> / </w:t>
            </w:r>
            <w:r w:rsidRPr="00E80783">
              <w:rPr>
                <w:sz w:val="18"/>
                <w:szCs w:val="18"/>
              </w:rPr>
              <w:fldChar w:fldCharType="begin"/>
            </w:r>
            <w:r w:rsidRPr="00E80783">
              <w:rPr>
                <w:sz w:val="18"/>
                <w:szCs w:val="18"/>
              </w:rPr>
              <w:instrText>NUMPAGES</w:instrText>
            </w:r>
            <w:r w:rsidRPr="00E80783">
              <w:rPr>
                <w:sz w:val="18"/>
                <w:szCs w:val="18"/>
              </w:rPr>
              <w:fldChar w:fldCharType="separate"/>
            </w:r>
            <w:r>
              <w:rPr>
                <w:sz w:val="18"/>
                <w:szCs w:val="18"/>
              </w:rPr>
              <w:t>13</w:t>
            </w:r>
            <w:r w:rsidRPr="00E80783">
              <w:rPr>
                <w:sz w:val="18"/>
                <w:szCs w:val="18"/>
              </w:rPr>
              <w:fldChar w:fldCharType="end"/>
            </w:r>
          </w:p>
        </w:sdtContent>
      </w:sdt>
    </w:sdtContent>
  </w:sdt>
  <w:p w14:paraId="365EEB3B" w14:textId="77777777" w:rsidR="00232B9C" w:rsidRDefault="00232B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45EC0" w14:textId="77777777" w:rsidR="00596629" w:rsidRDefault="00596629" w:rsidP="005C2020">
      <w:pPr>
        <w:spacing w:after="0" w:line="240" w:lineRule="auto"/>
      </w:pPr>
      <w:r>
        <w:separator/>
      </w:r>
    </w:p>
  </w:footnote>
  <w:footnote w:type="continuationSeparator" w:id="0">
    <w:p w14:paraId="3FCB25D7" w14:textId="77777777" w:rsidR="00596629" w:rsidRDefault="00596629" w:rsidP="005C2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5F" w14:textId="3F5E591C" w:rsidR="005C2020" w:rsidRPr="00C1608C" w:rsidRDefault="00C1608C" w:rsidP="00C1608C">
    <w:pPr>
      <w:pStyle w:val="Koptekst"/>
    </w:pPr>
    <w:r>
      <w:t>SI Verweij</w:t>
    </w:r>
    <w:r w:rsidR="00C92F1D">
      <w:t xml:space="preserve"> </w:t>
    </w:r>
    <w:r w:rsidR="00C92F1D">
      <w:rPr>
        <w:i/>
        <w:iCs/>
      </w:rPr>
      <w:t>et al.</w:t>
    </w:r>
    <w:r>
      <w:ptab w:relativeTo="margin" w:alignment="center" w:leader="none"/>
    </w:r>
    <w:r>
      <w:t xml:space="preserve">TTE CONFIRM </w:t>
    </w:r>
    <w:proofErr w:type="spellStart"/>
    <w:r>
      <w:t>SMSreg</w:t>
    </w:r>
    <w:proofErr w:type="spellEnd"/>
    <w:r>
      <w:ptab w:relativeTo="margin" w:alignment="right" w:leader="none"/>
    </w:r>
    <w:r>
      <w:fldChar w:fldCharType="begin"/>
    </w:r>
    <w:r>
      <w:instrText xml:space="preserve"> TIME \@ "d-M-yyyy" </w:instrText>
    </w:r>
    <w:r>
      <w:fldChar w:fldCharType="separate"/>
    </w:r>
    <w:r w:rsidR="0029463C">
      <w:rPr>
        <w:noProof/>
      </w:rPr>
      <w:t>30-1-2026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DFD"/>
    <w:multiLevelType w:val="hybridMultilevel"/>
    <w:tmpl w:val="D46A76CE"/>
    <w:lvl w:ilvl="0" w:tplc="55F6159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969CE"/>
    <w:multiLevelType w:val="hybridMultilevel"/>
    <w:tmpl w:val="A51836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7317E1"/>
    <w:multiLevelType w:val="hybridMultilevel"/>
    <w:tmpl w:val="A112BD84"/>
    <w:lvl w:ilvl="0" w:tplc="FC82B022">
      <w:start w:val="1"/>
      <w:numFmt w:val="upperLetter"/>
      <w:lvlText w:val="%1)"/>
      <w:lvlJc w:val="left"/>
      <w:pPr>
        <w:ind w:left="720" w:hanging="360"/>
      </w:pPr>
      <w:rPr>
        <w:rFonts w:ascii="Calibri" w:hAnsi="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AA0C40"/>
    <w:multiLevelType w:val="hybridMultilevel"/>
    <w:tmpl w:val="F3A6D336"/>
    <w:lvl w:ilvl="0" w:tplc="409AE67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374E18"/>
    <w:multiLevelType w:val="hybridMultilevel"/>
    <w:tmpl w:val="11D0BB74"/>
    <w:lvl w:ilvl="0" w:tplc="C4BE3C0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7B96DC8"/>
    <w:multiLevelType w:val="hybridMultilevel"/>
    <w:tmpl w:val="BCBE6676"/>
    <w:lvl w:ilvl="0" w:tplc="FC82B022">
      <w:start w:val="1"/>
      <w:numFmt w:val="upperLetter"/>
      <w:lvlText w:val="%1)"/>
      <w:lvlJc w:val="left"/>
      <w:pPr>
        <w:ind w:left="720" w:hanging="360"/>
      </w:pPr>
      <w:rPr>
        <w:rFonts w:ascii="Calibri" w:hAnsi="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A6017D8"/>
    <w:multiLevelType w:val="hybridMultilevel"/>
    <w:tmpl w:val="201C4B2C"/>
    <w:lvl w:ilvl="0" w:tplc="33209C1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31B0D"/>
    <w:multiLevelType w:val="hybridMultilevel"/>
    <w:tmpl w:val="B3CE7A34"/>
    <w:lvl w:ilvl="0" w:tplc="8A7EA3BA">
      <w:start w:val="1"/>
      <w:numFmt w:val="upperLetter"/>
      <w:lvlText w:val="%1)"/>
      <w:lvlJc w:val="left"/>
      <w:pPr>
        <w:ind w:left="360" w:hanging="360"/>
      </w:pPr>
      <w:rPr>
        <w:rFonts w:ascii="Calibri" w:hAnsi="Calibri" w:hint="default"/>
        <w:color w:val="auto"/>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2268218">
    <w:abstractNumId w:val="6"/>
  </w:num>
  <w:num w:numId="2" w16cid:durableId="1478188093">
    <w:abstractNumId w:val="1"/>
  </w:num>
  <w:num w:numId="3" w16cid:durableId="1208838181">
    <w:abstractNumId w:val="0"/>
  </w:num>
  <w:num w:numId="4" w16cid:durableId="1950695030">
    <w:abstractNumId w:val="7"/>
  </w:num>
  <w:num w:numId="5" w16cid:durableId="72359724">
    <w:abstractNumId w:val="3"/>
  </w:num>
  <w:num w:numId="6" w16cid:durableId="1402605724">
    <w:abstractNumId w:val="4"/>
  </w:num>
  <w:num w:numId="7" w16cid:durableId="1250852509">
    <w:abstractNumId w:val="2"/>
  </w:num>
  <w:num w:numId="8" w16cid:durableId="20927696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 Verweij">
    <w15:presenceInfo w15:providerId="AD" w15:userId="S::s.verweij@cbg-meb.nl::bce733ab-7504-4be4-b4b6-e17bd1d1b6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D0"/>
    <w:rsid w:val="000007CF"/>
    <w:rsid w:val="00001D5B"/>
    <w:rsid w:val="000065B2"/>
    <w:rsid w:val="000074AC"/>
    <w:rsid w:val="00020A2F"/>
    <w:rsid w:val="00023E03"/>
    <w:rsid w:val="000319E1"/>
    <w:rsid w:val="00060F7D"/>
    <w:rsid w:val="000839FF"/>
    <w:rsid w:val="00084E89"/>
    <w:rsid w:val="0009264B"/>
    <w:rsid w:val="00093FCE"/>
    <w:rsid w:val="000976C2"/>
    <w:rsid w:val="000A3B2A"/>
    <w:rsid w:val="000A5F58"/>
    <w:rsid w:val="000A722F"/>
    <w:rsid w:val="000B4040"/>
    <w:rsid w:val="000B5767"/>
    <w:rsid w:val="000B6582"/>
    <w:rsid w:val="000B6AFE"/>
    <w:rsid w:val="000C2845"/>
    <w:rsid w:val="000C2DBF"/>
    <w:rsid w:val="000C4D82"/>
    <w:rsid w:val="000D24D3"/>
    <w:rsid w:val="000D3E6B"/>
    <w:rsid w:val="000D4016"/>
    <w:rsid w:val="000E0C82"/>
    <w:rsid w:val="000E14D9"/>
    <w:rsid w:val="000E1F48"/>
    <w:rsid w:val="000E769D"/>
    <w:rsid w:val="000F0F8E"/>
    <w:rsid w:val="000F22F4"/>
    <w:rsid w:val="000F3B73"/>
    <w:rsid w:val="0010109C"/>
    <w:rsid w:val="001113DC"/>
    <w:rsid w:val="001231C9"/>
    <w:rsid w:val="00136F86"/>
    <w:rsid w:val="00150A8D"/>
    <w:rsid w:val="00151219"/>
    <w:rsid w:val="00152992"/>
    <w:rsid w:val="001562DF"/>
    <w:rsid w:val="00160240"/>
    <w:rsid w:val="001668AF"/>
    <w:rsid w:val="00187B6E"/>
    <w:rsid w:val="00190C35"/>
    <w:rsid w:val="00193D8D"/>
    <w:rsid w:val="001941F8"/>
    <w:rsid w:val="001B28CA"/>
    <w:rsid w:val="001B74FC"/>
    <w:rsid w:val="001C05F0"/>
    <w:rsid w:val="001C0C40"/>
    <w:rsid w:val="001D2941"/>
    <w:rsid w:val="001D347E"/>
    <w:rsid w:val="001D7A05"/>
    <w:rsid w:val="001E15F9"/>
    <w:rsid w:val="001E1724"/>
    <w:rsid w:val="001E2668"/>
    <w:rsid w:val="001E4398"/>
    <w:rsid w:val="001F374C"/>
    <w:rsid w:val="001F5ABB"/>
    <w:rsid w:val="001F7E8F"/>
    <w:rsid w:val="00200CD7"/>
    <w:rsid w:val="0020703A"/>
    <w:rsid w:val="00224E20"/>
    <w:rsid w:val="002265A3"/>
    <w:rsid w:val="00226B8A"/>
    <w:rsid w:val="00232B9C"/>
    <w:rsid w:val="00245386"/>
    <w:rsid w:val="002637D0"/>
    <w:rsid w:val="0026399B"/>
    <w:rsid w:val="002657A0"/>
    <w:rsid w:val="00271A74"/>
    <w:rsid w:val="002924EF"/>
    <w:rsid w:val="00293360"/>
    <w:rsid w:val="00293BD3"/>
    <w:rsid w:val="0029463C"/>
    <w:rsid w:val="002A51AC"/>
    <w:rsid w:val="002A733F"/>
    <w:rsid w:val="002D3EF6"/>
    <w:rsid w:val="00303C62"/>
    <w:rsid w:val="003102B6"/>
    <w:rsid w:val="00311CAD"/>
    <w:rsid w:val="00321CE4"/>
    <w:rsid w:val="00326675"/>
    <w:rsid w:val="00333A7B"/>
    <w:rsid w:val="00334123"/>
    <w:rsid w:val="00335F44"/>
    <w:rsid w:val="00342B5F"/>
    <w:rsid w:val="0035088D"/>
    <w:rsid w:val="003540F9"/>
    <w:rsid w:val="00357297"/>
    <w:rsid w:val="00371F9C"/>
    <w:rsid w:val="00390335"/>
    <w:rsid w:val="00392CB6"/>
    <w:rsid w:val="003A3206"/>
    <w:rsid w:val="003B2AE7"/>
    <w:rsid w:val="003C14B9"/>
    <w:rsid w:val="003C1B8E"/>
    <w:rsid w:val="003C5345"/>
    <w:rsid w:val="003C6268"/>
    <w:rsid w:val="003C69C2"/>
    <w:rsid w:val="003C6B54"/>
    <w:rsid w:val="003C6C0E"/>
    <w:rsid w:val="003D3CBC"/>
    <w:rsid w:val="003D6F94"/>
    <w:rsid w:val="003E07BA"/>
    <w:rsid w:val="003E1729"/>
    <w:rsid w:val="003F0E38"/>
    <w:rsid w:val="003F1F23"/>
    <w:rsid w:val="003F4E40"/>
    <w:rsid w:val="003F75FF"/>
    <w:rsid w:val="004206A6"/>
    <w:rsid w:val="0042758A"/>
    <w:rsid w:val="00432C7B"/>
    <w:rsid w:val="00441127"/>
    <w:rsid w:val="00442918"/>
    <w:rsid w:val="00444DB8"/>
    <w:rsid w:val="00446751"/>
    <w:rsid w:val="00452BD5"/>
    <w:rsid w:val="00453FBB"/>
    <w:rsid w:val="00457644"/>
    <w:rsid w:val="00466B8E"/>
    <w:rsid w:val="00475806"/>
    <w:rsid w:val="004801E1"/>
    <w:rsid w:val="00480964"/>
    <w:rsid w:val="0048222E"/>
    <w:rsid w:val="00483B4D"/>
    <w:rsid w:val="004864B3"/>
    <w:rsid w:val="0049249A"/>
    <w:rsid w:val="0049667B"/>
    <w:rsid w:val="00497D13"/>
    <w:rsid w:val="004B1677"/>
    <w:rsid w:val="004B7B31"/>
    <w:rsid w:val="004C60FB"/>
    <w:rsid w:val="004E16E2"/>
    <w:rsid w:val="004E2B54"/>
    <w:rsid w:val="005037AB"/>
    <w:rsid w:val="005141DA"/>
    <w:rsid w:val="00527620"/>
    <w:rsid w:val="00531DEF"/>
    <w:rsid w:val="005320EA"/>
    <w:rsid w:val="00532DB4"/>
    <w:rsid w:val="00535133"/>
    <w:rsid w:val="0054566E"/>
    <w:rsid w:val="00557E7D"/>
    <w:rsid w:val="00566C68"/>
    <w:rsid w:val="0057207E"/>
    <w:rsid w:val="00574065"/>
    <w:rsid w:val="00574A3D"/>
    <w:rsid w:val="00592374"/>
    <w:rsid w:val="00596629"/>
    <w:rsid w:val="005A2F67"/>
    <w:rsid w:val="005A3534"/>
    <w:rsid w:val="005A72CC"/>
    <w:rsid w:val="005B28A7"/>
    <w:rsid w:val="005B50C4"/>
    <w:rsid w:val="005C18B1"/>
    <w:rsid w:val="005C2020"/>
    <w:rsid w:val="005C446F"/>
    <w:rsid w:val="005C7846"/>
    <w:rsid w:val="005D65CD"/>
    <w:rsid w:val="005D7880"/>
    <w:rsid w:val="005E07EF"/>
    <w:rsid w:val="005E115F"/>
    <w:rsid w:val="005E2479"/>
    <w:rsid w:val="005E50D7"/>
    <w:rsid w:val="00601BFE"/>
    <w:rsid w:val="0060505E"/>
    <w:rsid w:val="00640B0E"/>
    <w:rsid w:val="00654BF4"/>
    <w:rsid w:val="006551C4"/>
    <w:rsid w:val="006668EA"/>
    <w:rsid w:val="006736E6"/>
    <w:rsid w:val="00676AC3"/>
    <w:rsid w:val="006803AC"/>
    <w:rsid w:val="006815A8"/>
    <w:rsid w:val="00684308"/>
    <w:rsid w:val="006929F5"/>
    <w:rsid w:val="006A0298"/>
    <w:rsid w:val="006A0C9A"/>
    <w:rsid w:val="006A2303"/>
    <w:rsid w:val="006A5F17"/>
    <w:rsid w:val="006B27C1"/>
    <w:rsid w:val="006C51DF"/>
    <w:rsid w:val="006C7711"/>
    <w:rsid w:val="006D2E09"/>
    <w:rsid w:val="006E3C0C"/>
    <w:rsid w:val="0070360A"/>
    <w:rsid w:val="007037D9"/>
    <w:rsid w:val="0071552E"/>
    <w:rsid w:val="00721C8B"/>
    <w:rsid w:val="00725D91"/>
    <w:rsid w:val="00732FC9"/>
    <w:rsid w:val="00744F84"/>
    <w:rsid w:val="00750B21"/>
    <w:rsid w:val="007560D4"/>
    <w:rsid w:val="00766CE3"/>
    <w:rsid w:val="00775BB5"/>
    <w:rsid w:val="007832C1"/>
    <w:rsid w:val="00785D12"/>
    <w:rsid w:val="00796713"/>
    <w:rsid w:val="00796BB7"/>
    <w:rsid w:val="007A3594"/>
    <w:rsid w:val="007A3BE9"/>
    <w:rsid w:val="007B4DE3"/>
    <w:rsid w:val="007C635E"/>
    <w:rsid w:val="007D2162"/>
    <w:rsid w:val="007D4792"/>
    <w:rsid w:val="007D620D"/>
    <w:rsid w:val="007E22CE"/>
    <w:rsid w:val="007E3CB3"/>
    <w:rsid w:val="007F3344"/>
    <w:rsid w:val="007F754A"/>
    <w:rsid w:val="008076EA"/>
    <w:rsid w:val="00816A37"/>
    <w:rsid w:val="00817C21"/>
    <w:rsid w:val="00817CED"/>
    <w:rsid w:val="0082531F"/>
    <w:rsid w:val="00830A91"/>
    <w:rsid w:val="00840FBD"/>
    <w:rsid w:val="0084193D"/>
    <w:rsid w:val="008456B9"/>
    <w:rsid w:val="0084696A"/>
    <w:rsid w:val="00851481"/>
    <w:rsid w:val="00852EA8"/>
    <w:rsid w:val="00853D7A"/>
    <w:rsid w:val="00861DEB"/>
    <w:rsid w:val="00863615"/>
    <w:rsid w:val="00870C69"/>
    <w:rsid w:val="00880A5E"/>
    <w:rsid w:val="0088434B"/>
    <w:rsid w:val="00894AC9"/>
    <w:rsid w:val="008A0BDC"/>
    <w:rsid w:val="008A1FC8"/>
    <w:rsid w:val="008A42D0"/>
    <w:rsid w:val="008B0F1B"/>
    <w:rsid w:val="008D4853"/>
    <w:rsid w:val="008E4774"/>
    <w:rsid w:val="008E4F3E"/>
    <w:rsid w:val="008F386D"/>
    <w:rsid w:val="009033B2"/>
    <w:rsid w:val="00906369"/>
    <w:rsid w:val="00910583"/>
    <w:rsid w:val="0092114D"/>
    <w:rsid w:val="009220F6"/>
    <w:rsid w:val="00925839"/>
    <w:rsid w:val="00942D60"/>
    <w:rsid w:val="00961D48"/>
    <w:rsid w:val="0096454B"/>
    <w:rsid w:val="0097163C"/>
    <w:rsid w:val="0098642E"/>
    <w:rsid w:val="00996291"/>
    <w:rsid w:val="009977F9"/>
    <w:rsid w:val="009A06A0"/>
    <w:rsid w:val="009A61D1"/>
    <w:rsid w:val="009A64AE"/>
    <w:rsid w:val="009B3EB4"/>
    <w:rsid w:val="009B5929"/>
    <w:rsid w:val="009B7E37"/>
    <w:rsid w:val="009C1FFD"/>
    <w:rsid w:val="009C3A4D"/>
    <w:rsid w:val="009C464E"/>
    <w:rsid w:val="009C6CF3"/>
    <w:rsid w:val="009D14D1"/>
    <w:rsid w:val="009D3766"/>
    <w:rsid w:val="009D6B51"/>
    <w:rsid w:val="009E4E00"/>
    <w:rsid w:val="009E66F4"/>
    <w:rsid w:val="009F1C39"/>
    <w:rsid w:val="009F45B4"/>
    <w:rsid w:val="009F61A8"/>
    <w:rsid w:val="009F7AA8"/>
    <w:rsid w:val="00A1041A"/>
    <w:rsid w:val="00A13BC7"/>
    <w:rsid w:val="00A242D5"/>
    <w:rsid w:val="00A319EE"/>
    <w:rsid w:val="00A35A43"/>
    <w:rsid w:val="00A44634"/>
    <w:rsid w:val="00A4510F"/>
    <w:rsid w:val="00A50381"/>
    <w:rsid w:val="00A53106"/>
    <w:rsid w:val="00A56F3E"/>
    <w:rsid w:val="00A817F5"/>
    <w:rsid w:val="00A8403C"/>
    <w:rsid w:val="00A871C7"/>
    <w:rsid w:val="00AB00AB"/>
    <w:rsid w:val="00AB02DD"/>
    <w:rsid w:val="00AB0C1C"/>
    <w:rsid w:val="00AB1FE6"/>
    <w:rsid w:val="00AB467C"/>
    <w:rsid w:val="00AC240A"/>
    <w:rsid w:val="00AD1A12"/>
    <w:rsid w:val="00AD3E17"/>
    <w:rsid w:val="00AD6719"/>
    <w:rsid w:val="00AE4D8F"/>
    <w:rsid w:val="00AE5627"/>
    <w:rsid w:val="00AF03C1"/>
    <w:rsid w:val="00AF1C55"/>
    <w:rsid w:val="00AF5F3D"/>
    <w:rsid w:val="00AF7738"/>
    <w:rsid w:val="00B01C43"/>
    <w:rsid w:val="00B11DCF"/>
    <w:rsid w:val="00B15928"/>
    <w:rsid w:val="00B235A6"/>
    <w:rsid w:val="00B2377D"/>
    <w:rsid w:val="00B2777D"/>
    <w:rsid w:val="00B31CAB"/>
    <w:rsid w:val="00B35235"/>
    <w:rsid w:val="00B45B7B"/>
    <w:rsid w:val="00B469F5"/>
    <w:rsid w:val="00B50E04"/>
    <w:rsid w:val="00B52E82"/>
    <w:rsid w:val="00B633C6"/>
    <w:rsid w:val="00B73F55"/>
    <w:rsid w:val="00B767BF"/>
    <w:rsid w:val="00B82199"/>
    <w:rsid w:val="00BA476F"/>
    <w:rsid w:val="00BC420F"/>
    <w:rsid w:val="00BC75C4"/>
    <w:rsid w:val="00BE41D0"/>
    <w:rsid w:val="00BE52D5"/>
    <w:rsid w:val="00BF7AB8"/>
    <w:rsid w:val="00BF7ED8"/>
    <w:rsid w:val="00C032B5"/>
    <w:rsid w:val="00C0631B"/>
    <w:rsid w:val="00C10B77"/>
    <w:rsid w:val="00C15B6E"/>
    <w:rsid w:val="00C1608C"/>
    <w:rsid w:val="00C16620"/>
    <w:rsid w:val="00C227E9"/>
    <w:rsid w:val="00C34D94"/>
    <w:rsid w:val="00C4304B"/>
    <w:rsid w:val="00C4381D"/>
    <w:rsid w:val="00C45645"/>
    <w:rsid w:val="00C47DF8"/>
    <w:rsid w:val="00C56792"/>
    <w:rsid w:val="00C65080"/>
    <w:rsid w:val="00C87006"/>
    <w:rsid w:val="00C92F1D"/>
    <w:rsid w:val="00C94048"/>
    <w:rsid w:val="00CA28D2"/>
    <w:rsid w:val="00CB1EED"/>
    <w:rsid w:val="00CB27A1"/>
    <w:rsid w:val="00CB48DB"/>
    <w:rsid w:val="00CB69A3"/>
    <w:rsid w:val="00CC0D06"/>
    <w:rsid w:val="00CC17C7"/>
    <w:rsid w:val="00CC2126"/>
    <w:rsid w:val="00CC2BE9"/>
    <w:rsid w:val="00CE1684"/>
    <w:rsid w:val="00CE5524"/>
    <w:rsid w:val="00CF2BB4"/>
    <w:rsid w:val="00CF77E5"/>
    <w:rsid w:val="00D07F91"/>
    <w:rsid w:val="00D1349A"/>
    <w:rsid w:val="00D17F5C"/>
    <w:rsid w:val="00D210DD"/>
    <w:rsid w:val="00D22D5E"/>
    <w:rsid w:val="00D23E86"/>
    <w:rsid w:val="00D27739"/>
    <w:rsid w:val="00D33A76"/>
    <w:rsid w:val="00D36973"/>
    <w:rsid w:val="00D4589A"/>
    <w:rsid w:val="00D47339"/>
    <w:rsid w:val="00D544B0"/>
    <w:rsid w:val="00D55631"/>
    <w:rsid w:val="00D623C3"/>
    <w:rsid w:val="00D65B20"/>
    <w:rsid w:val="00D878F3"/>
    <w:rsid w:val="00D94DA7"/>
    <w:rsid w:val="00D96270"/>
    <w:rsid w:val="00DA3F4D"/>
    <w:rsid w:val="00DA493A"/>
    <w:rsid w:val="00DB0DF3"/>
    <w:rsid w:val="00DD550B"/>
    <w:rsid w:val="00DD6AAC"/>
    <w:rsid w:val="00DE2074"/>
    <w:rsid w:val="00DE34CF"/>
    <w:rsid w:val="00DE61D6"/>
    <w:rsid w:val="00DE7500"/>
    <w:rsid w:val="00DF4090"/>
    <w:rsid w:val="00DF67B0"/>
    <w:rsid w:val="00E01068"/>
    <w:rsid w:val="00E055CD"/>
    <w:rsid w:val="00E0614C"/>
    <w:rsid w:val="00E17169"/>
    <w:rsid w:val="00E31410"/>
    <w:rsid w:val="00E3465E"/>
    <w:rsid w:val="00E3743D"/>
    <w:rsid w:val="00E44D74"/>
    <w:rsid w:val="00E50204"/>
    <w:rsid w:val="00E51312"/>
    <w:rsid w:val="00E5269C"/>
    <w:rsid w:val="00E541EC"/>
    <w:rsid w:val="00E556EE"/>
    <w:rsid w:val="00E62F11"/>
    <w:rsid w:val="00E646EA"/>
    <w:rsid w:val="00E70111"/>
    <w:rsid w:val="00E73FCE"/>
    <w:rsid w:val="00E75323"/>
    <w:rsid w:val="00E81D4A"/>
    <w:rsid w:val="00E96C5C"/>
    <w:rsid w:val="00EA01E6"/>
    <w:rsid w:val="00EA1BB7"/>
    <w:rsid w:val="00EA6878"/>
    <w:rsid w:val="00EB44D3"/>
    <w:rsid w:val="00EB4A5C"/>
    <w:rsid w:val="00EC3BFF"/>
    <w:rsid w:val="00EC45BF"/>
    <w:rsid w:val="00EC5087"/>
    <w:rsid w:val="00ED0A0D"/>
    <w:rsid w:val="00ED4D2F"/>
    <w:rsid w:val="00EE133D"/>
    <w:rsid w:val="00EE20FE"/>
    <w:rsid w:val="00EF35AB"/>
    <w:rsid w:val="00F06CD6"/>
    <w:rsid w:val="00F11FFE"/>
    <w:rsid w:val="00F177A1"/>
    <w:rsid w:val="00F23D4C"/>
    <w:rsid w:val="00F23F4D"/>
    <w:rsid w:val="00F252FA"/>
    <w:rsid w:val="00F31D3F"/>
    <w:rsid w:val="00F33889"/>
    <w:rsid w:val="00F417A0"/>
    <w:rsid w:val="00F42AD1"/>
    <w:rsid w:val="00F54581"/>
    <w:rsid w:val="00F57175"/>
    <w:rsid w:val="00F63BD0"/>
    <w:rsid w:val="00F66600"/>
    <w:rsid w:val="00F87338"/>
    <w:rsid w:val="00FA5E35"/>
    <w:rsid w:val="00FA7E10"/>
    <w:rsid w:val="00FD30E7"/>
    <w:rsid w:val="00FD54EE"/>
    <w:rsid w:val="00FD757C"/>
    <w:rsid w:val="00FE10F8"/>
    <w:rsid w:val="00FE4E66"/>
    <w:rsid w:val="00FE5D7A"/>
    <w:rsid w:val="00FF6A41"/>
    <w:rsid w:val="00FF7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E89FF"/>
  <w15:chartTrackingRefBased/>
  <w15:docId w15:val="{0905283D-BBA8-405E-B1DF-46B647EE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5BB5"/>
    <w:rPr>
      <w:rFonts w:ascii="Calibri" w:hAnsi="Calibri"/>
    </w:rPr>
  </w:style>
  <w:style w:type="paragraph" w:styleId="Kop1">
    <w:name w:val="heading 1"/>
    <w:basedOn w:val="Standaard"/>
    <w:next w:val="Standaard"/>
    <w:link w:val="Kop1Char"/>
    <w:uiPriority w:val="9"/>
    <w:qFormat/>
    <w:rsid w:val="002637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637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7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7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7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7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7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7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7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637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7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7D0"/>
    <w:rPr>
      <w:rFonts w:eastAsiaTheme="majorEastAsia" w:cstheme="majorBidi"/>
      <w:color w:val="272727" w:themeColor="text1" w:themeTint="D8"/>
    </w:rPr>
  </w:style>
  <w:style w:type="paragraph" w:styleId="Titel">
    <w:name w:val="Title"/>
    <w:basedOn w:val="Standaard"/>
    <w:next w:val="Standaard"/>
    <w:link w:val="TitelChar"/>
    <w:uiPriority w:val="10"/>
    <w:qFormat/>
    <w:rsid w:val="002637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7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37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3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7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7D0"/>
    <w:rPr>
      <w:i/>
      <w:iCs/>
      <w:color w:val="404040" w:themeColor="text1" w:themeTint="BF"/>
    </w:rPr>
  </w:style>
  <w:style w:type="paragraph" w:styleId="Lijstalinea">
    <w:name w:val="List Paragraph"/>
    <w:basedOn w:val="Standaard"/>
    <w:uiPriority w:val="34"/>
    <w:qFormat/>
    <w:rsid w:val="002637D0"/>
    <w:pPr>
      <w:ind w:left="720"/>
      <w:contextualSpacing/>
    </w:pPr>
  </w:style>
  <w:style w:type="character" w:styleId="Intensievebenadrukking">
    <w:name w:val="Intense Emphasis"/>
    <w:basedOn w:val="Standaardalinea-lettertype"/>
    <w:uiPriority w:val="21"/>
    <w:qFormat/>
    <w:rsid w:val="002637D0"/>
    <w:rPr>
      <w:i/>
      <w:iCs/>
      <w:color w:val="0F4761" w:themeColor="accent1" w:themeShade="BF"/>
    </w:rPr>
  </w:style>
  <w:style w:type="paragraph" w:styleId="Duidelijkcitaat">
    <w:name w:val="Intense Quote"/>
    <w:basedOn w:val="Standaard"/>
    <w:next w:val="Standaard"/>
    <w:link w:val="DuidelijkcitaatChar"/>
    <w:uiPriority w:val="30"/>
    <w:qFormat/>
    <w:rsid w:val="00263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7D0"/>
    <w:rPr>
      <w:i/>
      <w:iCs/>
      <w:color w:val="0F4761" w:themeColor="accent1" w:themeShade="BF"/>
    </w:rPr>
  </w:style>
  <w:style w:type="character" w:styleId="Intensieveverwijzing">
    <w:name w:val="Intense Reference"/>
    <w:basedOn w:val="Standaardalinea-lettertype"/>
    <w:uiPriority w:val="32"/>
    <w:qFormat/>
    <w:rsid w:val="002637D0"/>
    <w:rPr>
      <w:b/>
      <w:bCs/>
      <w:smallCaps/>
      <w:color w:val="0F4761" w:themeColor="accent1" w:themeShade="BF"/>
      <w:spacing w:val="5"/>
    </w:rPr>
  </w:style>
  <w:style w:type="paragraph" w:styleId="Kopvaninhoudsopgave">
    <w:name w:val="TOC Heading"/>
    <w:basedOn w:val="Kop1"/>
    <w:next w:val="Standaard"/>
    <w:uiPriority w:val="39"/>
    <w:unhideWhenUsed/>
    <w:qFormat/>
    <w:rsid w:val="00187B6E"/>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187B6E"/>
    <w:pPr>
      <w:spacing w:after="100"/>
    </w:pPr>
  </w:style>
  <w:style w:type="paragraph" w:styleId="Inhopg2">
    <w:name w:val="toc 2"/>
    <w:basedOn w:val="Standaard"/>
    <w:next w:val="Standaard"/>
    <w:autoRedefine/>
    <w:uiPriority w:val="39"/>
    <w:unhideWhenUsed/>
    <w:rsid w:val="00187B6E"/>
    <w:pPr>
      <w:spacing w:after="100"/>
      <w:ind w:left="220"/>
    </w:pPr>
  </w:style>
  <w:style w:type="character" w:styleId="Hyperlink">
    <w:name w:val="Hyperlink"/>
    <w:basedOn w:val="Standaardalinea-lettertype"/>
    <w:uiPriority w:val="99"/>
    <w:unhideWhenUsed/>
    <w:rsid w:val="00187B6E"/>
    <w:rPr>
      <w:color w:val="467886" w:themeColor="hyperlink"/>
      <w:u w:val="single"/>
    </w:rPr>
  </w:style>
  <w:style w:type="paragraph" w:styleId="Koptekst">
    <w:name w:val="header"/>
    <w:basedOn w:val="Standaard"/>
    <w:link w:val="KoptekstChar"/>
    <w:uiPriority w:val="99"/>
    <w:unhideWhenUsed/>
    <w:rsid w:val="005C20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2020"/>
  </w:style>
  <w:style w:type="paragraph" w:styleId="Voettekst">
    <w:name w:val="footer"/>
    <w:basedOn w:val="Standaard"/>
    <w:link w:val="VoettekstChar"/>
    <w:uiPriority w:val="99"/>
    <w:unhideWhenUsed/>
    <w:rsid w:val="005C20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2020"/>
  </w:style>
  <w:style w:type="character" w:styleId="Onopgelostemelding">
    <w:name w:val="Unresolved Mention"/>
    <w:basedOn w:val="Standaardalinea-lettertype"/>
    <w:uiPriority w:val="99"/>
    <w:semiHidden/>
    <w:unhideWhenUsed/>
    <w:rsid w:val="00232B9C"/>
    <w:rPr>
      <w:color w:val="605E5C"/>
      <w:shd w:val="clear" w:color="auto" w:fill="E1DFDD"/>
    </w:rPr>
  </w:style>
  <w:style w:type="character" w:styleId="Verwijzingopmerking">
    <w:name w:val="annotation reference"/>
    <w:basedOn w:val="Standaardalinea-lettertype"/>
    <w:uiPriority w:val="99"/>
    <w:semiHidden/>
    <w:unhideWhenUsed/>
    <w:rsid w:val="00557E7D"/>
    <w:rPr>
      <w:sz w:val="16"/>
      <w:szCs w:val="16"/>
    </w:rPr>
  </w:style>
  <w:style w:type="paragraph" w:styleId="Tekstopmerking">
    <w:name w:val="annotation text"/>
    <w:basedOn w:val="Standaard"/>
    <w:link w:val="TekstopmerkingChar"/>
    <w:uiPriority w:val="99"/>
    <w:unhideWhenUsed/>
    <w:rsid w:val="00557E7D"/>
    <w:pPr>
      <w:spacing w:line="240" w:lineRule="auto"/>
    </w:pPr>
    <w:rPr>
      <w:sz w:val="20"/>
      <w:szCs w:val="20"/>
    </w:rPr>
  </w:style>
  <w:style w:type="character" w:customStyle="1" w:styleId="TekstopmerkingChar">
    <w:name w:val="Tekst opmerking Char"/>
    <w:basedOn w:val="Standaardalinea-lettertype"/>
    <w:link w:val="Tekstopmerking"/>
    <w:uiPriority w:val="99"/>
    <w:rsid w:val="00557E7D"/>
    <w:rPr>
      <w:sz w:val="20"/>
      <w:szCs w:val="20"/>
    </w:rPr>
  </w:style>
  <w:style w:type="paragraph" w:styleId="Onderwerpvanopmerking">
    <w:name w:val="annotation subject"/>
    <w:basedOn w:val="Tekstopmerking"/>
    <w:next w:val="Tekstopmerking"/>
    <w:link w:val="OnderwerpvanopmerkingChar"/>
    <w:uiPriority w:val="99"/>
    <w:semiHidden/>
    <w:unhideWhenUsed/>
    <w:rsid w:val="00557E7D"/>
    <w:rPr>
      <w:b/>
      <w:bCs/>
    </w:rPr>
  </w:style>
  <w:style w:type="character" w:customStyle="1" w:styleId="OnderwerpvanopmerkingChar">
    <w:name w:val="Onderwerp van opmerking Char"/>
    <w:basedOn w:val="TekstopmerkingChar"/>
    <w:link w:val="Onderwerpvanopmerking"/>
    <w:uiPriority w:val="99"/>
    <w:semiHidden/>
    <w:rsid w:val="00557E7D"/>
    <w:rPr>
      <w:b/>
      <w:bCs/>
      <w:sz w:val="20"/>
      <w:szCs w:val="20"/>
    </w:rPr>
  </w:style>
  <w:style w:type="character" w:styleId="GevolgdeHyperlink">
    <w:name w:val="FollowedHyperlink"/>
    <w:basedOn w:val="Standaardalinea-lettertype"/>
    <w:uiPriority w:val="99"/>
    <w:semiHidden/>
    <w:unhideWhenUsed/>
    <w:rsid w:val="007D4792"/>
    <w:rPr>
      <w:color w:val="96607D" w:themeColor="followedHyperlink"/>
      <w:u w:val="single"/>
    </w:rPr>
  </w:style>
  <w:style w:type="character" w:styleId="Tekstvantijdelijkeaanduiding">
    <w:name w:val="Placeholder Text"/>
    <w:basedOn w:val="Standaardalinea-lettertype"/>
    <w:uiPriority w:val="99"/>
    <w:semiHidden/>
    <w:rsid w:val="00CB27A1"/>
    <w:rPr>
      <w:color w:val="666666"/>
    </w:rPr>
  </w:style>
  <w:style w:type="paragraph" w:styleId="Revisie">
    <w:name w:val="Revision"/>
    <w:hidden/>
    <w:uiPriority w:val="99"/>
    <w:semiHidden/>
    <w:rsid w:val="00441127"/>
    <w:pPr>
      <w:spacing w:after="0" w:line="240" w:lineRule="auto"/>
    </w:pPr>
  </w:style>
  <w:style w:type="table" w:styleId="Tabelraster">
    <w:name w:val="Table Grid"/>
    <w:basedOn w:val="Standaardtabel"/>
    <w:uiPriority w:val="39"/>
    <w:rsid w:val="009F1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9F1C3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Geenafstand">
    <w:name w:val="No Spacing"/>
    <w:autoRedefine/>
    <w:uiPriority w:val="1"/>
    <w:qFormat/>
    <w:rsid w:val="00DD6AAC"/>
    <w:pPr>
      <w:spacing w:after="0" w:line="240" w:lineRule="auto"/>
    </w:pPr>
    <w:rPr>
      <w:rFonts w:ascii="Calibri" w:hAnsi="Calibri"/>
    </w:rPr>
  </w:style>
  <w:style w:type="paragraph" w:customStyle="1" w:styleId="TableHeader">
    <w:name w:val="TableHeader"/>
    <w:basedOn w:val="Standaard"/>
    <w:rsid w:val="00880A5E"/>
    <w:pPr>
      <w:spacing w:before="120" w:after="0" w:line="240" w:lineRule="auto"/>
    </w:pPr>
    <w:rPr>
      <w:rFonts w:ascii="Times New Roman" w:eastAsia="Times New Roman" w:hAnsi="Times New Roman" w:cs="Times New Roman"/>
      <w:b/>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4835">
      <w:bodyDiv w:val="1"/>
      <w:marLeft w:val="0"/>
      <w:marRight w:val="0"/>
      <w:marTop w:val="0"/>
      <w:marBottom w:val="0"/>
      <w:divBdr>
        <w:top w:val="none" w:sz="0" w:space="0" w:color="auto"/>
        <w:left w:val="none" w:sz="0" w:space="0" w:color="auto"/>
        <w:bottom w:val="none" w:sz="0" w:space="0" w:color="auto"/>
        <w:right w:val="none" w:sz="0" w:space="0" w:color="auto"/>
      </w:divBdr>
    </w:div>
    <w:div w:id="270168842">
      <w:bodyDiv w:val="1"/>
      <w:marLeft w:val="0"/>
      <w:marRight w:val="0"/>
      <w:marTop w:val="0"/>
      <w:marBottom w:val="0"/>
      <w:divBdr>
        <w:top w:val="none" w:sz="0" w:space="0" w:color="auto"/>
        <w:left w:val="none" w:sz="0" w:space="0" w:color="auto"/>
        <w:bottom w:val="none" w:sz="0" w:space="0" w:color="auto"/>
        <w:right w:val="none" w:sz="0" w:space="0" w:color="auto"/>
      </w:divBdr>
    </w:div>
    <w:div w:id="398482569">
      <w:bodyDiv w:val="1"/>
      <w:marLeft w:val="0"/>
      <w:marRight w:val="0"/>
      <w:marTop w:val="0"/>
      <w:marBottom w:val="0"/>
      <w:divBdr>
        <w:top w:val="none" w:sz="0" w:space="0" w:color="auto"/>
        <w:left w:val="none" w:sz="0" w:space="0" w:color="auto"/>
        <w:bottom w:val="none" w:sz="0" w:space="0" w:color="auto"/>
        <w:right w:val="none" w:sz="0" w:space="0" w:color="auto"/>
      </w:divBdr>
    </w:div>
    <w:div w:id="504594325">
      <w:bodyDiv w:val="1"/>
      <w:marLeft w:val="0"/>
      <w:marRight w:val="0"/>
      <w:marTop w:val="0"/>
      <w:marBottom w:val="0"/>
      <w:divBdr>
        <w:top w:val="none" w:sz="0" w:space="0" w:color="auto"/>
        <w:left w:val="none" w:sz="0" w:space="0" w:color="auto"/>
        <w:bottom w:val="none" w:sz="0" w:space="0" w:color="auto"/>
        <w:right w:val="none" w:sz="0" w:space="0" w:color="auto"/>
      </w:divBdr>
    </w:div>
    <w:div w:id="512643893">
      <w:bodyDiv w:val="1"/>
      <w:marLeft w:val="0"/>
      <w:marRight w:val="0"/>
      <w:marTop w:val="0"/>
      <w:marBottom w:val="0"/>
      <w:divBdr>
        <w:top w:val="none" w:sz="0" w:space="0" w:color="auto"/>
        <w:left w:val="none" w:sz="0" w:space="0" w:color="auto"/>
        <w:bottom w:val="none" w:sz="0" w:space="0" w:color="auto"/>
        <w:right w:val="none" w:sz="0" w:space="0" w:color="auto"/>
      </w:divBdr>
    </w:div>
    <w:div w:id="780490744">
      <w:bodyDiv w:val="1"/>
      <w:marLeft w:val="0"/>
      <w:marRight w:val="0"/>
      <w:marTop w:val="0"/>
      <w:marBottom w:val="0"/>
      <w:divBdr>
        <w:top w:val="none" w:sz="0" w:space="0" w:color="auto"/>
        <w:left w:val="none" w:sz="0" w:space="0" w:color="auto"/>
        <w:bottom w:val="none" w:sz="0" w:space="0" w:color="auto"/>
        <w:right w:val="none" w:sz="0" w:space="0" w:color="auto"/>
      </w:divBdr>
    </w:div>
    <w:div w:id="804935257">
      <w:bodyDiv w:val="1"/>
      <w:marLeft w:val="0"/>
      <w:marRight w:val="0"/>
      <w:marTop w:val="0"/>
      <w:marBottom w:val="0"/>
      <w:divBdr>
        <w:top w:val="none" w:sz="0" w:space="0" w:color="auto"/>
        <w:left w:val="none" w:sz="0" w:space="0" w:color="auto"/>
        <w:bottom w:val="none" w:sz="0" w:space="0" w:color="auto"/>
        <w:right w:val="none" w:sz="0" w:space="0" w:color="auto"/>
      </w:divBdr>
    </w:div>
    <w:div w:id="831221100">
      <w:bodyDiv w:val="1"/>
      <w:marLeft w:val="0"/>
      <w:marRight w:val="0"/>
      <w:marTop w:val="0"/>
      <w:marBottom w:val="0"/>
      <w:divBdr>
        <w:top w:val="none" w:sz="0" w:space="0" w:color="auto"/>
        <w:left w:val="none" w:sz="0" w:space="0" w:color="auto"/>
        <w:bottom w:val="none" w:sz="0" w:space="0" w:color="auto"/>
        <w:right w:val="none" w:sz="0" w:space="0" w:color="auto"/>
      </w:divBdr>
    </w:div>
    <w:div w:id="869686745">
      <w:bodyDiv w:val="1"/>
      <w:marLeft w:val="0"/>
      <w:marRight w:val="0"/>
      <w:marTop w:val="0"/>
      <w:marBottom w:val="0"/>
      <w:divBdr>
        <w:top w:val="none" w:sz="0" w:space="0" w:color="auto"/>
        <w:left w:val="none" w:sz="0" w:space="0" w:color="auto"/>
        <w:bottom w:val="none" w:sz="0" w:space="0" w:color="auto"/>
        <w:right w:val="none" w:sz="0" w:space="0" w:color="auto"/>
      </w:divBdr>
    </w:div>
    <w:div w:id="1194347400">
      <w:bodyDiv w:val="1"/>
      <w:marLeft w:val="0"/>
      <w:marRight w:val="0"/>
      <w:marTop w:val="0"/>
      <w:marBottom w:val="0"/>
      <w:divBdr>
        <w:top w:val="none" w:sz="0" w:space="0" w:color="auto"/>
        <w:left w:val="none" w:sz="0" w:space="0" w:color="auto"/>
        <w:bottom w:val="none" w:sz="0" w:space="0" w:color="auto"/>
        <w:right w:val="none" w:sz="0" w:space="0" w:color="auto"/>
      </w:divBdr>
    </w:div>
    <w:div w:id="1389379524">
      <w:bodyDiv w:val="1"/>
      <w:marLeft w:val="0"/>
      <w:marRight w:val="0"/>
      <w:marTop w:val="0"/>
      <w:marBottom w:val="0"/>
      <w:divBdr>
        <w:top w:val="none" w:sz="0" w:space="0" w:color="auto"/>
        <w:left w:val="none" w:sz="0" w:space="0" w:color="auto"/>
        <w:bottom w:val="none" w:sz="0" w:space="0" w:color="auto"/>
        <w:right w:val="none" w:sz="0" w:space="0" w:color="auto"/>
      </w:divBdr>
    </w:div>
    <w:div w:id="1390808779">
      <w:bodyDiv w:val="1"/>
      <w:marLeft w:val="0"/>
      <w:marRight w:val="0"/>
      <w:marTop w:val="0"/>
      <w:marBottom w:val="0"/>
      <w:divBdr>
        <w:top w:val="none" w:sz="0" w:space="0" w:color="auto"/>
        <w:left w:val="none" w:sz="0" w:space="0" w:color="auto"/>
        <w:bottom w:val="none" w:sz="0" w:space="0" w:color="auto"/>
        <w:right w:val="none" w:sz="0" w:space="0" w:color="auto"/>
      </w:divBdr>
    </w:div>
    <w:div w:id="1664117161">
      <w:bodyDiv w:val="1"/>
      <w:marLeft w:val="0"/>
      <w:marRight w:val="0"/>
      <w:marTop w:val="0"/>
      <w:marBottom w:val="0"/>
      <w:divBdr>
        <w:top w:val="none" w:sz="0" w:space="0" w:color="auto"/>
        <w:left w:val="none" w:sz="0" w:space="0" w:color="auto"/>
        <w:bottom w:val="none" w:sz="0" w:space="0" w:color="auto"/>
        <w:right w:val="none" w:sz="0" w:space="0" w:color="auto"/>
      </w:divBdr>
    </w:div>
    <w:div w:id="1803187532">
      <w:bodyDiv w:val="1"/>
      <w:marLeft w:val="0"/>
      <w:marRight w:val="0"/>
      <w:marTop w:val="0"/>
      <w:marBottom w:val="0"/>
      <w:divBdr>
        <w:top w:val="none" w:sz="0" w:space="0" w:color="auto"/>
        <w:left w:val="none" w:sz="0" w:space="0" w:color="auto"/>
        <w:bottom w:val="none" w:sz="0" w:space="0" w:color="auto"/>
        <w:right w:val="none" w:sz="0" w:space="0" w:color="auto"/>
      </w:divBdr>
    </w:div>
    <w:div w:id="203117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31646880454" TargetMode="External"/><Relationship Id="rId17" Type="http://schemas.openxmlformats.org/officeDocument/2006/relationships/image" Target="media/image5.png"/><Relationship Id="rId25" Type="http://schemas.openxmlformats.org/officeDocument/2006/relationships/header" Target="header1.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fan.verweij@rug.nl"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2D6DD07F5DC4EAF42DF9583353692" ma:contentTypeVersion="18" ma:contentTypeDescription="Een nieuw document maken." ma:contentTypeScope="" ma:versionID="81ba9c11717ab2b4772b50f4b4fc4a99">
  <xsd:schema xmlns:xsd="http://www.w3.org/2001/XMLSchema" xmlns:xs="http://www.w3.org/2001/XMLSchema" xmlns:p="http://schemas.microsoft.com/office/2006/metadata/properties" xmlns:ns3="e559f466-59e2-4560-b37d-c71c5634167e" xmlns:ns4="91bdc2ca-d97c-4615-9fa8-8f68b6b63295" targetNamespace="http://schemas.microsoft.com/office/2006/metadata/properties" ma:root="true" ma:fieldsID="87adee01fa9e9b212923c0d1f5c0717a" ns3:_="" ns4:_="">
    <xsd:import namespace="e559f466-59e2-4560-b37d-c71c5634167e"/>
    <xsd:import namespace="91bdc2ca-d97c-4615-9fa8-8f68b6b632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9f466-59e2-4560-b37d-c71c56341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bdc2ca-d97c-4615-9fa8-8f68b6b63295"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559f466-59e2-4560-b37d-c71c563416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343EE-0B8D-4815-8CB9-CDD1E966A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9f466-59e2-4560-b37d-c71c5634167e"/>
    <ds:schemaRef ds:uri="91bdc2ca-d97c-4615-9fa8-8f68b6b63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05D1A-79F9-47D3-89E7-31D60A317C6B}">
  <ds:schemaRefs>
    <ds:schemaRef ds:uri="http://schemas.microsoft.com/sharepoint/v3/contenttype/forms"/>
  </ds:schemaRefs>
</ds:datastoreItem>
</file>

<file path=customXml/itemProps3.xml><?xml version="1.0" encoding="utf-8"?>
<ds:datastoreItem xmlns:ds="http://schemas.openxmlformats.org/officeDocument/2006/customXml" ds:itemID="{38CA0C51-E190-421F-8187-BF5DF757E489}">
  <ds:schemaRefs>
    <ds:schemaRef ds:uri="http://schemas.microsoft.com/office/2006/metadata/properties"/>
    <ds:schemaRef ds:uri="http://schemas.microsoft.com/office/infopath/2007/PartnerControls"/>
    <ds:schemaRef ds:uri="e559f466-59e2-4560-b37d-c71c5634167e"/>
  </ds:schemaRefs>
</ds:datastoreItem>
</file>

<file path=customXml/itemProps4.xml><?xml version="1.0" encoding="utf-8"?>
<ds:datastoreItem xmlns:ds="http://schemas.openxmlformats.org/officeDocument/2006/customXml" ds:itemID="{1FAC7EA4-39ED-4841-BD15-E33FC4B21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1626</TotalTime>
  <Pages>39</Pages>
  <Words>8370</Words>
  <Characters>46040</Characters>
  <Application>Microsoft Office Word</Application>
  <DocSecurity>0</DocSecurity>
  <Lines>383</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Verweij</dc:creator>
  <cp:keywords/>
  <dc:description/>
  <cp:lastModifiedBy>Stefan Verweij</cp:lastModifiedBy>
  <cp:revision>265</cp:revision>
  <dcterms:created xsi:type="dcterms:W3CDTF">2025-02-01T13:42:00Z</dcterms:created>
  <dcterms:modified xsi:type="dcterms:W3CDTF">2026-01-30T19:37:00Z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0x01010074E2D6DD07F5DC4EAF42DF9583353692</vt:lpwstr>
  </property>
</Properties>
</file>