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people.xml" ContentType="application/vnd.openxmlformats-officedocument.wordprocessingml.people+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753D5" w14:textId="77777777" w:rsidR="005F739D" w:rsidRDefault="005F739D" w:rsidP="00126D23">
      <w:pPr>
        <w:spacing w:before="240" w:after="240" w:line="360" w:lineRule="auto"/>
        <w:jc w:val="both"/>
        <w:rPr>
          <w:rFonts w:ascii="Times New Roman" w:eastAsia="Calibri" w:hAnsi="Times New Roman" w:cs="Times New Roman"/>
          <w:b/>
          <w:sz w:val="40"/>
          <w:szCs w:val="40"/>
          <w:lang w:val="en-US"/>
        </w:rPr>
      </w:pPr>
      <w:bookmarkStart w:id="0" w:name="_Hlk184299728"/>
      <w:r w:rsidRPr="005F739D">
        <w:rPr>
          <w:rFonts w:ascii="Times New Roman" w:eastAsia="Calibri" w:hAnsi="Times New Roman" w:cs="Times New Roman"/>
          <w:b/>
          <w:sz w:val="40"/>
          <w:szCs w:val="40"/>
          <w:lang w:val="en-US"/>
        </w:rPr>
        <w:t>Supplementary Information</w:t>
      </w:r>
    </w:p>
    <w:p w14:paraId="4997D4F4" w14:textId="77777777" w:rsidR="005F739D" w:rsidRPr="005F739D" w:rsidRDefault="005F739D" w:rsidP="00126D23">
      <w:pPr>
        <w:spacing w:before="240" w:after="240" w:line="360" w:lineRule="auto"/>
        <w:jc w:val="both"/>
        <w:rPr>
          <w:rFonts w:ascii="Times New Roman" w:eastAsia="Calibri" w:hAnsi="Times New Roman" w:cs="Times New Roman"/>
          <w:b/>
          <w:sz w:val="40"/>
          <w:szCs w:val="40"/>
          <w:lang w:val="en-US"/>
        </w:rPr>
      </w:pPr>
    </w:p>
    <w:p w14:paraId="60D16A2B" w14:textId="77777777" w:rsidR="001B647A" w:rsidRPr="00FE1AD5" w:rsidRDefault="001B647A" w:rsidP="001B647A">
      <w:pPr>
        <w:spacing w:before="240" w:after="240" w:line="360" w:lineRule="auto"/>
        <w:jc w:val="both"/>
        <w:rPr>
          <w:rFonts w:ascii="Times New Roman" w:eastAsia="Calibri" w:hAnsi="Times New Roman" w:cs="Times New Roman"/>
          <w:b/>
          <w:sz w:val="40"/>
          <w:szCs w:val="40"/>
          <w:lang w:val="en-US"/>
        </w:rPr>
      </w:pPr>
      <w:bookmarkStart w:id="1" w:name="_Hlk188204018"/>
      <w:r w:rsidRPr="00FE1AD5">
        <w:rPr>
          <w:rFonts w:ascii="Times New Roman" w:eastAsia="Calibri" w:hAnsi="Times New Roman" w:cs="Times New Roman"/>
          <w:b/>
          <w:sz w:val="40"/>
          <w:szCs w:val="40"/>
          <w:lang w:val="en-US"/>
        </w:rPr>
        <w:t>Soil carbon and nitrogen emissions under farmer managed conservation agriculture in Zimbabwe</w:t>
      </w:r>
    </w:p>
    <w:p w14:paraId="5CE2EDC1" w14:textId="77777777" w:rsidR="001B647A" w:rsidRPr="00FE1AD5" w:rsidRDefault="001B647A" w:rsidP="001B647A">
      <w:pPr>
        <w:spacing w:before="240" w:after="240" w:line="360" w:lineRule="auto"/>
        <w:jc w:val="both"/>
        <w:rPr>
          <w:rFonts w:ascii="Times New Roman" w:eastAsia="Calibri" w:hAnsi="Times New Roman" w:cs="Times New Roman"/>
          <w:lang w:val="en-US"/>
        </w:rPr>
      </w:pPr>
    </w:p>
    <w:p w14:paraId="08C7E1CE" w14:textId="77777777" w:rsidR="001B647A" w:rsidRPr="00FE1AD5" w:rsidRDefault="001B647A" w:rsidP="001B647A">
      <w:pPr>
        <w:spacing w:before="240" w:after="240" w:line="360" w:lineRule="auto"/>
        <w:jc w:val="both"/>
        <w:rPr>
          <w:rFonts w:ascii="Times New Roman" w:eastAsia="Calibri" w:hAnsi="Times New Roman" w:cs="Times New Roman"/>
          <w:sz w:val="24"/>
          <w:szCs w:val="24"/>
          <w:vertAlign w:val="superscript"/>
          <w:lang w:val="en-US"/>
        </w:rPr>
      </w:pPr>
      <w:r w:rsidRPr="00FE1AD5">
        <w:rPr>
          <w:rFonts w:ascii="Times New Roman" w:eastAsia="Calibri" w:hAnsi="Times New Roman" w:cs="Times New Roman"/>
          <w:sz w:val="24"/>
          <w:szCs w:val="24"/>
          <w:lang w:val="en-US"/>
        </w:rPr>
        <w:t>Johannes Meyer zu Drewer</w:t>
      </w:r>
      <w:r w:rsidRPr="00FE1AD5">
        <w:rPr>
          <w:rFonts w:ascii="Times New Roman" w:eastAsia="Calibri" w:hAnsi="Times New Roman" w:cs="Times New Roman"/>
          <w:sz w:val="24"/>
          <w:szCs w:val="24"/>
          <w:vertAlign w:val="superscript"/>
          <w:lang w:val="en-US"/>
        </w:rPr>
        <w:t>1,2</w:t>
      </w:r>
      <w:r w:rsidRPr="00FE1AD5">
        <w:rPr>
          <w:rFonts w:ascii="Times New Roman" w:eastAsia="Calibri" w:hAnsi="Times New Roman" w:cs="Times New Roman"/>
          <w:sz w:val="24"/>
          <w:szCs w:val="24"/>
          <w:lang w:val="en-US"/>
        </w:rPr>
        <w:t>, Christian Thierfelder</w:t>
      </w:r>
      <w:r w:rsidRPr="00FE1AD5">
        <w:rPr>
          <w:rFonts w:ascii="Times New Roman" w:eastAsia="Calibri" w:hAnsi="Times New Roman" w:cs="Times New Roman"/>
          <w:sz w:val="24"/>
          <w:szCs w:val="24"/>
          <w:vertAlign w:val="superscript"/>
          <w:lang w:val="en-US"/>
        </w:rPr>
        <w:t>3</w:t>
      </w:r>
      <w:r w:rsidRPr="00FE1AD5">
        <w:rPr>
          <w:rFonts w:ascii="Times New Roman" w:eastAsia="Calibri" w:hAnsi="Times New Roman" w:cs="Times New Roman"/>
          <w:sz w:val="24"/>
          <w:szCs w:val="24"/>
          <w:lang w:val="en-US"/>
        </w:rPr>
        <w:t xml:space="preserve"> and Andreas Buerkert</w:t>
      </w:r>
      <w:r w:rsidRPr="00FE1AD5">
        <w:rPr>
          <w:rFonts w:ascii="Times New Roman" w:eastAsia="Calibri" w:hAnsi="Times New Roman" w:cs="Times New Roman"/>
          <w:sz w:val="24"/>
          <w:szCs w:val="24"/>
          <w:vertAlign w:val="superscript"/>
          <w:lang w:val="en-US"/>
        </w:rPr>
        <w:t>4*</w:t>
      </w:r>
    </w:p>
    <w:p w14:paraId="772E4365" w14:textId="77777777" w:rsidR="001B647A" w:rsidRPr="00FE1AD5" w:rsidRDefault="001B647A" w:rsidP="001B647A">
      <w:pPr>
        <w:spacing w:before="240" w:after="240" w:line="360" w:lineRule="auto"/>
        <w:jc w:val="both"/>
        <w:rPr>
          <w:rFonts w:ascii="Times New Roman" w:eastAsia="Calibri" w:hAnsi="Times New Roman" w:cs="Times New Roman"/>
          <w:sz w:val="24"/>
          <w:szCs w:val="24"/>
          <w:lang w:val="en-US"/>
        </w:rPr>
      </w:pPr>
      <w:r w:rsidRPr="00FE1AD5">
        <w:rPr>
          <w:rFonts w:ascii="Times New Roman" w:eastAsia="Calibri" w:hAnsi="Times New Roman" w:cs="Times New Roman"/>
          <w:sz w:val="24"/>
          <w:szCs w:val="24"/>
          <w:lang w:val="en-US"/>
        </w:rPr>
        <w:t xml:space="preserve"> </w:t>
      </w:r>
    </w:p>
    <w:p w14:paraId="44DC764C" w14:textId="77777777" w:rsidR="001B647A" w:rsidRPr="00FE1AD5" w:rsidRDefault="001B647A" w:rsidP="001B647A">
      <w:pPr>
        <w:spacing w:before="240" w:after="240" w:line="360" w:lineRule="auto"/>
        <w:ind w:left="360"/>
        <w:jc w:val="both"/>
        <w:rPr>
          <w:rFonts w:ascii="Times New Roman" w:eastAsia="Calibri" w:hAnsi="Times New Roman" w:cs="Times New Roman"/>
          <w:sz w:val="24"/>
          <w:szCs w:val="24"/>
          <w:lang w:val="en-US"/>
        </w:rPr>
      </w:pPr>
      <w:r w:rsidRPr="00FE1AD5">
        <w:rPr>
          <w:rFonts w:ascii="Times New Roman" w:eastAsia="Calibri" w:hAnsi="Times New Roman" w:cs="Times New Roman"/>
          <w:sz w:val="24"/>
          <w:szCs w:val="24"/>
          <w:lang w:val="en-US"/>
        </w:rPr>
        <w:t>1.</w:t>
      </w:r>
      <w:r w:rsidRPr="00FE1AD5">
        <w:rPr>
          <w:rFonts w:ascii="Times New Roman" w:eastAsia="Times New Roman" w:hAnsi="Times New Roman" w:cs="Times New Roman"/>
          <w:sz w:val="24"/>
          <w:szCs w:val="24"/>
          <w:lang w:val="en-US"/>
        </w:rPr>
        <w:t xml:space="preserve"> </w:t>
      </w:r>
      <w:r w:rsidRPr="00FE1AD5">
        <w:rPr>
          <w:rFonts w:ascii="Times New Roman" w:eastAsia="Calibri" w:hAnsi="Times New Roman" w:cs="Times New Roman"/>
          <w:sz w:val="24"/>
          <w:szCs w:val="24"/>
          <w:lang w:val="en-US"/>
        </w:rPr>
        <w:t xml:space="preserve"> Tropical Plant Production and Agricultural System Modelling (TROPAGS), University of </w:t>
      </w:r>
      <w:proofErr w:type="spellStart"/>
      <w:r w:rsidRPr="00FE1AD5">
        <w:rPr>
          <w:rFonts w:ascii="Times New Roman" w:eastAsia="Calibri" w:hAnsi="Times New Roman" w:cs="Times New Roman"/>
          <w:sz w:val="24"/>
          <w:szCs w:val="24"/>
          <w:lang w:val="en-US"/>
        </w:rPr>
        <w:t>Göttingen</w:t>
      </w:r>
      <w:proofErr w:type="spellEnd"/>
      <w:r w:rsidRPr="00FE1AD5">
        <w:rPr>
          <w:rFonts w:ascii="Times New Roman" w:eastAsia="Calibri" w:hAnsi="Times New Roman" w:cs="Times New Roman"/>
          <w:sz w:val="24"/>
          <w:szCs w:val="24"/>
          <w:lang w:val="en-US"/>
        </w:rPr>
        <w:t xml:space="preserve">, </w:t>
      </w:r>
      <w:proofErr w:type="spellStart"/>
      <w:r w:rsidRPr="00FE1AD5">
        <w:rPr>
          <w:rFonts w:ascii="Times New Roman" w:eastAsia="Calibri" w:hAnsi="Times New Roman" w:cs="Times New Roman"/>
          <w:sz w:val="24"/>
          <w:szCs w:val="24"/>
          <w:lang w:val="en-US"/>
        </w:rPr>
        <w:t>Grisebachstraße</w:t>
      </w:r>
      <w:proofErr w:type="spellEnd"/>
      <w:r w:rsidRPr="00FE1AD5">
        <w:rPr>
          <w:rFonts w:ascii="Times New Roman" w:eastAsia="Calibri" w:hAnsi="Times New Roman" w:cs="Times New Roman"/>
          <w:sz w:val="24"/>
          <w:szCs w:val="24"/>
          <w:lang w:val="en-US"/>
        </w:rPr>
        <w:t xml:space="preserve"> 6, D-37077 </w:t>
      </w:r>
      <w:proofErr w:type="spellStart"/>
      <w:r w:rsidRPr="00FE1AD5">
        <w:rPr>
          <w:rFonts w:ascii="Times New Roman" w:eastAsia="Calibri" w:hAnsi="Times New Roman" w:cs="Times New Roman"/>
          <w:sz w:val="24"/>
          <w:szCs w:val="24"/>
          <w:lang w:val="en-US"/>
        </w:rPr>
        <w:t>Göttingen</w:t>
      </w:r>
      <w:proofErr w:type="spellEnd"/>
      <w:r w:rsidRPr="00FE1AD5">
        <w:rPr>
          <w:rFonts w:ascii="Times New Roman" w:eastAsia="Calibri" w:hAnsi="Times New Roman" w:cs="Times New Roman"/>
          <w:sz w:val="24"/>
          <w:szCs w:val="24"/>
          <w:lang w:val="en-US"/>
        </w:rPr>
        <w:t>, Germany</w:t>
      </w:r>
    </w:p>
    <w:p w14:paraId="58B31E25" w14:textId="77777777" w:rsidR="001B647A" w:rsidRPr="00FE1AD5" w:rsidRDefault="001B647A" w:rsidP="001B647A">
      <w:pPr>
        <w:spacing w:before="240" w:after="240" w:line="360" w:lineRule="auto"/>
        <w:ind w:left="360"/>
        <w:jc w:val="both"/>
        <w:rPr>
          <w:rFonts w:ascii="Times New Roman" w:eastAsia="Calibri" w:hAnsi="Times New Roman" w:cs="Times New Roman"/>
          <w:sz w:val="24"/>
          <w:szCs w:val="24"/>
          <w:lang w:val="en-US"/>
        </w:rPr>
      </w:pPr>
      <w:r w:rsidRPr="00FE1AD5">
        <w:rPr>
          <w:rFonts w:ascii="Times New Roman" w:eastAsia="Calibri" w:hAnsi="Times New Roman" w:cs="Times New Roman"/>
          <w:sz w:val="24"/>
          <w:szCs w:val="24"/>
          <w:lang w:val="en-US"/>
        </w:rPr>
        <w:t>2.</w:t>
      </w:r>
      <w:r w:rsidRPr="00FE1AD5">
        <w:rPr>
          <w:rFonts w:ascii="Times New Roman" w:eastAsia="Times New Roman" w:hAnsi="Times New Roman" w:cs="Times New Roman"/>
          <w:sz w:val="24"/>
          <w:szCs w:val="24"/>
          <w:lang w:val="en-US"/>
        </w:rPr>
        <w:t xml:space="preserve">  </w:t>
      </w:r>
      <w:r w:rsidRPr="00FE1AD5">
        <w:rPr>
          <w:rFonts w:ascii="Times New Roman" w:eastAsia="Calibri" w:hAnsi="Times New Roman" w:cs="Times New Roman"/>
          <w:sz w:val="24"/>
          <w:szCs w:val="24"/>
          <w:lang w:val="en-US"/>
        </w:rPr>
        <w:t>Ithaka Institute for Carbon Strategies, Arbaz, Switzerland (Email: mzd@ithaka-institut.org)</w:t>
      </w:r>
    </w:p>
    <w:p w14:paraId="6A9857CB" w14:textId="77777777" w:rsidR="001B647A" w:rsidRPr="00FE1AD5" w:rsidRDefault="001B647A" w:rsidP="001B647A">
      <w:pPr>
        <w:spacing w:before="240" w:after="240" w:line="360" w:lineRule="auto"/>
        <w:ind w:left="360"/>
        <w:jc w:val="both"/>
        <w:rPr>
          <w:rFonts w:ascii="Times New Roman" w:eastAsia="Calibri" w:hAnsi="Times New Roman" w:cs="Times New Roman"/>
          <w:sz w:val="24"/>
          <w:szCs w:val="24"/>
          <w:lang w:val="en-US"/>
        </w:rPr>
      </w:pPr>
      <w:r w:rsidRPr="00FE1AD5">
        <w:rPr>
          <w:rFonts w:ascii="Times New Roman" w:eastAsia="Calibri" w:hAnsi="Times New Roman" w:cs="Times New Roman"/>
          <w:sz w:val="24"/>
          <w:szCs w:val="24"/>
          <w:lang w:val="en-US"/>
        </w:rPr>
        <w:t>3.  International Maize and Wheat Improvement Centre (CIMMYT), P.O. Box MP 163, Harare, Zimbabwe (Email: c.thierfelder@cgiar.org)</w:t>
      </w:r>
    </w:p>
    <w:p w14:paraId="716CE53A" w14:textId="77777777" w:rsidR="001B647A" w:rsidRPr="00FE1AD5" w:rsidRDefault="001B647A" w:rsidP="001B647A">
      <w:pPr>
        <w:spacing w:before="240" w:after="240" w:line="360" w:lineRule="auto"/>
        <w:ind w:left="360"/>
        <w:jc w:val="both"/>
        <w:rPr>
          <w:rFonts w:ascii="Times New Roman" w:eastAsia="Calibri" w:hAnsi="Times New Roman" w:cs="Times New Roman"/>
          <w:sz w:val="24"/>
          <w:szCs w:val="24"/>
          <w:lang w:val="en-US"/>
        </w:rPr>
      </w:pPr>
      <w:r w:rsidRPr="00FE1AD5">
        <w:rPr>
          <w:rFonts w:ascii="Times New Roman" w:eastAsia="Calibri" w:hAnsi="Times New Roman" w:cs="Times New Roman"/>
          <w:sz w:val="24"/>
          <w:szCs w:val="24"/>
          <w:lang w:val="en-US"/>
        </w:rPr>
        <w:t>4.  Organic Plant Production and Agroecosystems Research in the Tropics and Subtropics (OPATS), University of Kassel, Steinstr. 19, D-37213 Witzenhausen, Germany (Email: buerkert@uni-kassel.de)</w:t>
      </w:r>
    </w:p>
    <w:bookmarkEnd w:id="1"/>
    <w:p w14:paraId="79A2E425" w14:textId="77777777" w:rsidR="00126D23" w:rsidRPr="00126D23" w:rsidRDefault="00126D23">
      <w:pPr>
        <w:rPr>
          <w:rFonts w:ascii="Times New Roman" w:eastAsia="Calibri" w:hAnsi="Times New Roman" w:cs="Times New Roman"/>
          <w:sz w:val="24"/>
          <w:szCs w:val="24"/>
          <w:lang w:val="en-US"/>
        </w:rPr>
      </w:pPr>
      <w:r w:rsidRPr="00126D23">
        <w:rPr>
          <w:rFonts w:ascii="Times New Roman" w:eastAsia="Calibri" w:hAnsi="Times New Roman" w:cs="Times New Roman"/>
          <w:sz w:val="24"/>
          <w:szCs w:val="24"/>
          <w:lang w:val="en-US"/>
        </w:rPr>
        <w:br w:type="page"/>
      </w:r>
    </w:p>
    <w:sdt>
      <w:sdtPr>
        <w:rPr>
          <w:rFonts w:ascii="Times New Roman" w:eastAsiaTheme="minorHAnsi" w:hAnsi="Times New Roman" w:cs="Times New Roman"/>
          <w:color w:val="auto"/>
          <w:sz w:val="22"/>
          <w:szCs w:val="22"/>
          <w:lang w:val="de-DE" w:eastAsia="en-US"/>
        </w:rPr>
        <w:id w:val="-548077582"/>
        <w:docPartObj>
          <w:docPartGallery w:val="Table of Contents"/>
          <w:docPartUnique/>
        </w:docPartObj>
      </w:sdtPr>
      <w:sdtEndPr>
        <w:rPr>
          <w:b/>
          <w:bCs/>
        </w:rPr>
      </w:sdtEndPr>
      <w:sdtContent>
        <w:p w14:paraId="791745DD" w14:textId="77777777" w:rsidR="00EC2963" w:rsidRPr="00126D23" w:rsidRDefault="00EC2963">
          <w:pPr>
            <w:pStyle w:val="Inhaltsverzeichnisberschrift"/>
            <w:rPr>
              <w:rFonts w:ascii="Times New Roman" w:hAnsi="Times New Roman" w:cs="Times New Roman"/>
              <w:color w:val="auto"/>
            </w:rPr>
          </w:pPr>
          <w:r w:rsidRPr="00126D23">
            <w:rPr>
              <w:rFonts w:ascii="Times New Roman" w:hAnsi="Times New Roman" w:cs="Times New Roman"/>
              <w:color w:val="auto"/>
              <w:lang w:val="de-DE"/>
            </w:rPr>
            <w:t>Content</w:t>
          </w:r>
        </w:p>
        <w:p w14:paraId="0CE03B2E" w14:textId="77777777" w:rsidR="005F739D" w:rsidRPr="001C7BC8" w:rsidRDefault="00EC2963">
          <w:pPr>
            <w:pStyle w:val="Verzeichnis1"/>
            <w:tabs>
              <w:tab w:val="right" w:leader="dot" w:pos="9062"/>
            </w:tabs>
            <w:rPr>
              <w:rFonts w:ascii="Times New Roman" w:eastAsiaTheme="minorEastAsia" w:hAnsi="Times New Roman" w:cs="Times New Roman"/>
              <w:noProof/>
              <w:kern w:val="2"/>
              <w:sz w:val="24"/>
              <w:szCs w:val="24"/>
              <w:lang w:eastAsia="en-GB"/>
              <w14:ligatures w14:val="standardContextual"/>
              <w:rPrChange w:id="2" w:author="Andreas Buerkert" w:date="2025-11-25T23:32:00Z">
                <w:rPr>
                  <w:rFonts w:eastAsiaTheme="minorEastAsia"/>
                  <w:noProof/>
                  <w:kern w:val="2"/>
                  <w:sz w:val="24"/>
                  <w:szCs w:val="24"/>
                  <w:lang w:eastAsia="en-GB"/>
                  <w14:ligatures w14:val="standardContextual"/>
                </w:rPr>
              </w:rPrChange>
            </w:rPr>
          </w:pPr>
          <w:r w:rsidRPr="00126D23">
            <w:rPr>
              <w:rFonts w:ascii="Times New Roman" w:hAnsi="Times New Roman" w:cs="Times New Roman"/>
            </w:rPr>
            <w:fldChar w:fldCharType="begin"/>
          </w:r>
          <w:r w:rsidRPr="00126D23">
            <w:rPr>
              <w:rFonts w:ascii="Times New Roman" w:hAnsi="Times New Roman" w:cs="Times New Roman"/>
            </w:rPr>
            <w:instrText xml:space="preserve"> TOC \o "1-3" \h \z \u </w:instrText>
          </w:r>
          <w:r w:rsidRPr="00126D23">
            <w:rPr>
              <w:rFonts w:ascii="Times New Roman" w:hAnsi="Times New Roman" w:cs="Times New Roman"/>
            </w:rPr>
            <w:fldChar w:fldCharType="separate"/>
          </w:r>
          <w:r w:rsidRPr="001C7BC8">
            <w:rPr>
              <w:rFonts w:ascii="Times New Roman" w:hAnsi="Times New Roman" w:cs="Times New Roman"/>
              <w:rPrChange w:id="3" w:author="Andreas Buerkert" w:date="2025-11-25T23:32:00Z">
                <w:rPr/>
              </w:rPrChange>
            </w:rPr>
            <w:fldChar w:fldCharType="begin"/>
          </w:r>
          <w:r w:rsidRPr="001C7BC8">
            <w:rPr>
              <w:rFonts w:ascii="Times New Roman" w:hAnsi="Times New Roman" w:cs="Times New Roman"/>
              <w:rPrChange w:id="4" w:author="Andreas Buerkert" w:date="2025-11-25T23:32:00Z">
                <w:rPr/>
              </w:rPrChange>
            </w:rPr>
            <w:instrText xml:space="preserve"> HYPERLINK \l "_Toc193204779" </w:instrText>
          </w:r>
          <w:r w:rsidRPr="001C7BC8">
            <w:rPr>
              <w:rFonts w:ascii="Times New Roman" w:hAnsi="Times New Roman" w:cs="Times New Roman"/>
              <w:rPrChange w:id="5" w:author="Andreas Buerkert" w:date="2025-11-25T23:32:00Z">
                <w:rPr>
                  <w:noProof/>
                </w:rPr>
              </w:rPrChange>
            </w:rPr>
            <w:fldChar w:fldCharType="separate"/>
          </w:r>
          <w:r w:rsidR="005F739D" w:rsidRPr="001C7BC8">
            <w:rPr>
              <w:rStyle w:val="Hyperlink"/>
              <w:rFonts w:ascii="Times New Roman" w:hAnsi="Times New Roman" w:cs="Times New Roman"/>
              <w:noProof/>
            </w:rPr>
            <w:t>SI.1 Location, soil typology</w:t>
          </w:r>
          <w:ins w:id="6" w:author="Andreas Buerkert" w:date="2025-11-25T23:31:00Z">
            <w:r w:rsidR="001C7BC8" w:rsidRPr="001C7BC8">
              <w:rPr>
                <w:rStyle w:val="Hyperlink"/>
                <w:rFonts w:ascii="Times New Roman" w:hAnsi="Times New Roman" w:cs="Times New Roman"/>
                <w:noProof/>
              </w:rPr>
              <w:t>,</w:t>
            </w:r>
          </w:ins>
          <w:r w:rsidR="005F739D" w:rsidRPr="001C7BC8">
            <w:rPr>
              <w:rStyle w:val="Hyperlink"/>
              <w:rFonts w:ascii="Times New Roman" w:hAnsi="Times New Roman" w:cs="Times New Roman"/>
              <w:noProof/>
            </w:rPr>
            <w:t xml:space="preserve"> and climate of the study site</w:t>
          </w:r>
          <w:r w:rsidR="005F739D" w:rsidRPr="001C7BC8">
            <w:rPr>
              <w:rFonts w:ascii="Times New Roman" w:hAnsi="Times New Roman" w:cs="Times New Roman"/>
              <w:noProof/>
              <w:webHidden/>
              <w:rPrChange w:id="7" w:author="Andreas Buerkert" w:date="2025-11-25T23:32:00Z">
                <w:rPr>
                  <w:noProof/>
                  <w:webHidden/>
                </w:rPr>
              </w:rPrChange>
            </w:rPr>
            <w:tab/>
          </w:r>
          <w:r w:rsidR="005F739D" w:rsidRPr="001C7BC8">
            <w:rPr>
              <w:rFonts w:ascii="Times New Roman" w:hAnsi="Times New Roman" w:cs="Times New Roman"/>
              <w:noProof/>
              <w:webHidden/>
              <w:rPrChange w:id="8" w:author="Andreas Buerkert" w:date="2025-11-25T23:32:00Z">
                <w:rPr>
                  <w:noProof/>
                  <w:webHidden/>
                </w:rPr>
              </w:rPrChange>
            </w:rPr>
            <w:fldChar w:fldCharType="begin"/>
          </w:r>
          <w:r w:rsidR="005F739D" w:rsidRPr="001C7BC8">
            <w:rPr>
              <w:rFonts w:ascii="Times New Roman" w:hAnsi="Times New Roman" w:cs="Times New Roman"/>
              <w:noProof/>
              <w:webHidden/>
              <w:rPrChange w:id="9" w:author="Andreas Buerkert" w:date="2025-11-25T23:32:00Z">
                <w:rPr>
                  <w:noProof/>
                  <w:webHidden/>
                </w:rPr>
              </w:rPrChange>
            </w:rPr>
            <w:instrText xml:space="preserve"> PAGEREF _Toc193204779 \h </w:instrText>
          </w:r>
          <w:r w:rsidR="005F739D" w:rsidRPr="001C7BC8">
            <w:rPr>
              <w:rFonts w:ascii="Times New Roman" w:hAnsi="Times New Roman" w:cs="Times New Roman"/>
              <w:noProof/>
              <w:webHidden/>
              <w:rPrChange w:id="10" w:author="Andreas Buerkert" w:date="2025-11-25T23:32:00Z">
                <w:rPr>
                  <w:rFonts w:ascii="Times New Roman" w:hAnsi="Times New Roman" w:cs="Times New Roman"/>
                  <w:noProof/>
                  <w:webHidden/>
                </w:rPr>
              </w:rPrChange>
            </w:rPr>
          </w:r>
          <w:r w:rsidR="005F739D" w:rsidRPr="001C7BC8">
            <w:rPr>
              <w:rFonts w:ascii="Times New Roman" w:hAnsi="Times New Roman" w:cs="Times New Roman"/>
              <w:noProof/>
              <w:webHidden/>
              <w:rPrChange w:id="11" w:author="Andreas Buerkert" w:date="2025-11-25T23:32:00Z">
                <w:rPr>
                  <w:noProof/>
                  <w:webHidden/>
                </w:rPr>
              </w:rPrChange>
            </w:rPr>
            <w:fldChar w:fldCharType="separate"/>
          </w:r>
          <w:r w:rsidR="005F739D" w:rsidRPr="001C7BC8">
            <w:rPr>
              <w:rFonts w:ascii="Times New Roman" w:hAnsi="Times New Roman" w:cs="Times New Roman"/>
              <w:noProof/>
              <w:webHidden/>
              <w:rPrChange w:id="12" w:author="Andreas Buerkert" w:date="2025-11-25T23:32:00Z">
                <w:rPr>
                  <w:noProof/>
                  <w:webHidden/>
                </w:rPr>
              </w:rPrChange>
            </w:rPr>
            <w:t>3</w:t>
          </w:r>
          <w:r w:rsidR="005F739D" w:rsidRPr="001C7BC8">
            <w:rPr>
              <w:rFonts w:ascii="Times New Roman" w:hAnsi="Times New Roman" w:cs="Times New Roman"/>
              <w:noProof/>
              <w:webHidden/>
              <w:rPrChange w:id="13" w:author="Andreas Buerkert" w:date="2025-11-25T23:32:00Z">
                <w:rPr>
                  <w:noProof/>
                  <w:webHidden/>
                </w:rPr>
              </w:rPrChange>
            </w:rPr>
            <w:fldChar w:fldCharType="end"/>
          </w:r>
          <w:r w:rsidRPr="001C7BC8">
            <w:rPr>
              <w:rFonts w:ascii="Times New Roman" w:hAnsi="Times New Roman" w:cs="Times New Roman"/>
              <w:noProof/>
              <w:rPrChange w:id="14" w:author="Andreas Buerkert" w:date="2025-11-25T23:32:00Z">
                <w:rPr>
                  <w:noProof/>
                </w:rPr>
              </w:rPrChange>
            </w:rPr>
            <w:fldChar w:fldCharType="end"/>
          </w:r>
        </w:p>
        <w:p w14:paraId="114B0BFC" w14:textId="77777777" w:rsidR="005F739D" w:rsidRPr="001C7BC8" w:rsidRDefault="00A249BE">
          <w:pPr>
            <w:pStyle w:val="Verzeichnis1"/>
            <w:tabs>
              <w:tab w:val="right" w:leader="dot" w:pos="9062"/>
            </w:tabs>
            <w:rPr>
              <w:rFonts w:ascii="Times New Roman" w:eastAsiaTheme="minorEastAsia" w:hAnsi="Times New Roman" w:cs="Times New Roman"/>
              <w:noProof/>
              <w:kern w:val="2"/>
              <w:sz w:val="24"/>
              <w:szCs w:val="24"/>
              <w:lang w:eastAsia="en-GB"/>
              <w14:ligatures w14:val="standardContextual"/>
              <w:rPrChange w:id="15" w:author="Andreas Buerkert" w:date="2025-11-25T23:32:00Z">
                <w:rPr>
                  <w:rFonts w:eastAsiaTheme="minorEastAsia"/>
                  <w:noProof/>
                  <w:kern w:val="2"/>
                  <w:sz w:val="24"/>
                  <w:szCs w:val="24"/>
                  <w:lang w:eastAsia="en-GB"/>
                  <w14:ligatures w14:val="standardContextual"/>
                </w:rPr>
              </w:rPrChange>
            </w:rPr>
          </w:pPr>
          <w:r w:rsidRPr="001C7BC8">
            <w:rPr>
              <w:rFonts w:ascii="Times New Roman" w:hAnsi="Times New Roman" w:cs="Times New Roman"/>
              <w:rPrChange w:id="16" w:author="Andreas Buerkert" w:date="2025-11-25T23:32:00Z">
                <w:rPr/>
              </w:rPrChange>
            </w:rPr>
            <w:fldChar w:fldCharType="begin"/>
          </w:r>
          <w:r w:rsidRPr="001C7BC8">
            <w:rPr>
              <w:rFonts w:ascii="Times New Roman" w:hAnsi="Times New Roman" w:cs="Times New Roman"/>
              <w:rPrChange w:id="17" w:author="Andreas Buerkert" w:date="2025-11-25T23:32:00Z">
                <w:rPr/>
              </w:rPrChange>
            </w:rPr>
            <w:instrText xml:space="preserve"> HYPERLINK \l "_Toc193204780" </w:instrText>
          </w:r>
          <w:r w:rsidRPr="001C7BC8">
            <w:rPr>
              <w:rFonts w:ascii="Times New Roman" w:hAnsi="Times New Roman" w:cs="Times New Roman"/>
              <w:rPrChange w:id="18" w:author="Andreas Buerkert" w:date="2025-11-25T23:32:00Z">
                <w:rPr>
                  <w:noProof/>
                </w:rPr>
              </w:rPrChange>
            </w:rPr>
            <w:fldChar w:fldCharType="separate"/>
          </w:r>
          <w:r w:rsidR="005F739D" w:rsidRPr="001C7BC8">
            <w:rPr>
              <w:rStyle w:val="Hyperlink"/>
              <w:rFonts w:ascii="Times New Roman" w:hAnsi="Times New Roman" w:cs="Times New Roman"/>
              <w:noProof/>
            </w:rPr>
            <w:t>SI.2 Agronomic management in demonstration plots</w:t>
          </w:r>
          <w:r w:rsidR="005F739D" w:rsidRPr="001C7BC8">
            <w:rPr>
              <w:rFonts w:ascii="Times New Roman" w:hAnsi="Times New Roman" w:cs="Times New Roman"/>
              <w:noProof/>
              <w:webHidden/>
              <w:rPrChange w:id="19" w:author="Andreas Buerkert" w:date="2025-11-25T23:32:00Z">
                <w:rPr>
                  <w:noProof/>
                  <w:webHidden/>
                </w:rPr>
              </w:rPrChange>
            </w:rPr>
            <w:tab/>
          </w:r>
          <w:r w:rsidR="005F739D" w:rsidRPr="001C7BC8">
            <w:rPr>
              <w:rFonts w:ascii="Times New Roman" w:hAnsi="Times New Roman" w:cs="Times New Roman"/>
              <w:noProof/>
              <w:webHidden/>
              <w:rPrChange w:id="20" w:author="Andreas Buerkert" w:date="2025-11-25T23:32:00Z">
                <w:rPr>
                  <w:noProof/>
                  <w:webHidden/>
                </w:rPr>
              </w:rPrChange>
            </w:rPr>
            <w:fldChar w:fldCharType="begin"/>
          </w:r>
          <w:r w:rsidR="005F739D" w:rsidRPr="001C7BC8">
            <w:rPr>
              <w:rFonts w:ascii="Times New Roman" w:hAnsi="Times New Roman" w:cs="Times New Roman"/>
              <w:noProof/>
              <w:webHidden/>
              <w:rPrChange w:id="21" w:author="Andreas Buerkert" w:date="2025-11-25T23:32:00Z">
                <w:rPr>
                  <w:noProof/>
                  <w:webHidden/>
                </w:rPr>
              </w:rPrChange>
            </w:rPr>
            <w:instrText xml:space="preserve"> PAGEREF _Toc193204780 \h </w:instrText>
          </w:r>
          <w:r w:rsidR="005F739D" w:rsidRPr="001C7BC8">
            <w:rPr>
              <w:rFonts w:ascii="Times New Roman" w:hAnsi="Times New Roman" w:cs="Times New Roman"/>
              <w:noProof/>
              <w:webHidden/>
              <w:rPrChange w:id="22" w:author="Andreas Buerkert" w:date="2025-11-25T23:32:00Z">
                <w:rPr>
                  <w:rFonts w:ascii="Times New Roman" w:hAnsi="Times New Roman" w:cs="Times New Roman"/>
                  <w:noProof/>
                  <w:webHidden/>
                </w:rPr>
              </w:rPrChange>
            </w:rPr>
          </w:r>
          <w:r w:rsidR="005F739D" w:rsidRPr="001C7BC8">
            <w:rPr>
              <w:rFonts w:ascii="Times New Roman" w:hAnsi="Times New Roman" w:cs="Times New Roman"/>
              <w:noProof/>
              <w:webHidden/>
              <w:rPrChange w:id="23" w:author="Andreas Buerkert" w:date="2025-11-25T23:32:00Z">
                <w:rPr>
                  <w:noProof/>
                  <w:webHidden/>
                </w:rPr>
              </w:rPrChange>
            </w:rPr>
            <w:fldChar w:fldCharType="separate"/>
          </w:r>
          <w:r w:rsidR="005F739D" w:rsidRPr="001C7BC8">
            <w:rPr>
              <w:rFonts w:ascii="Times New Roman" w:hAnsi="Times New Roman" w:cs="Times New Roman"/>
              <w:noProof/>
              <w:webHidden/>
              <w:rPrChange w:id="24" w:author="Andreas Buerkert" w:date="2025-11-25T23:32:00Z">
                <w:rPr>
                  <w:noProof/>
                  <w:webHidden/>
                </w:rPr>
              </w:rPrChange>
            </w:rPr>
            <w:t>11</w:t>
          </w:r>
          <w:r w:rsidR="005F739D" w:rsidRPr="001C7BC8">
            <w:rPr>
              <w:rFonts w:ascii="Times New Roman" w:hAnsi="Times New Roman" w:cs="Times New Roman"/>
              <w:noProof/>
              <w:webHidden/>
              <w:rPrChange w:id="25" w:author="Andreas Buerkert" w:date="2025-11-25T23:32:00Z">
                <w:rPr>
                  <w:noProof/>
                  <w:webHidden/>
                </w:rPr>
              </w:rPrChange>
            </w:rPr>
            <w:fldChar w:fldCharType="end"/>
          </w:r>
          <w:r w:rsidRPr="001C7BC8">
            <w:rPr>
              <w:rFonts w:ascii="Times New Roman" w:hAnsi="Times New Roman" w:cs="Times New Roman"/>
              <w:noProof/>
              <w:rPrChange w:id="26" w:author="Andreas Buerkert" w:date="2025-11-25T23:32:00Z">
                <w:rPr>
                  <w:noProof/>
                </w:rPr>
              </w:rPrChange>
            </w:rPr>
            <w:fldChar w:fldCharType="end"/>
          </w:r>
        </w:p>
        <w:p w14:paraId="071785D6" w14:textId="77777777" w:rsidR="005F739D" w:rsidRPr="001C7BC8" w:rsidRDefault="00A249BE">
          <w:pPr>
            <w:pStyle w:val="Verzeichnis1"/>
            <w:tabs>
              <w:tab w:val="right" w:leader="dot" w:pos="9062"/>
            </w:tabs>
            <w:rPr>
              <w:rFonts w:ascii="Times New Roman" w:eastAsiaTheme="minorEastAsia" w:hAnsi="Times New Roman" w:cs="Times New Roman"/>
              <w:noProof/>
              <w:kern w:val="2"/>
              <w:sz w:val="24"/>
              <w:szCs w:val="24"/>
              <w:lang w:eastAsia="en-GB"/>
              <w14:ligatures w14:val="standardContextual"/>
              <w:rPrChange w:id="27" w:author="Andreas Buerkert" w:date="2025-11-25T23:32:00Z">
                <w:rPr>
                  <w:rFonts w:eastAsiaTheme="minorEastAsia"/>
                  <w:noProof/>
                  <w:kern w:val="2"/>
                  <w:sz w:val="24"/>
                  <w:szCs w:val="24"/>
                  <w:lang w:eastAsia="en-GB"/>
                  <w14:ligatures w14:val="standardContextual"/>
                </w:rPr>
              </w:rPrChange>
            </w:rPr>
          </w:pPr>
          <w:r w:rsidRPr="001C7BC8">
            <w:rPr>
              <w:rFonts w:ascii="Times New Roman" w:hAnsi="Times New Roman" w:cs="Times New Roman"/>
              <w:rPrChange w:id="28" w:author="Andreas Buerkert" w:date="2025-11-25T23:32:00Z">
                <w:rPr/>
              </w:rPrChange>
            </w:rPr>
            <w:fldChar w:fldCharType="begin"/>
          </w:r>
          <w:r w:rsidRPr="001C7BC8">
            <w:rPr>
              <w:rFonts w:ascii="Times New Roman" w:hAnsi="Times New Roman" w:cs="Times New Roman"/>
              <w:rPrChange w:id="29" w:author="Andreas Buerkert" w:date="2025-11-25T23:32:00Z">
                <w:rPr/>
              </w:rPrChange>
            </w:rPr>
            <w:instrText xml:space="preserve"> HYPERLINK</w:instrText>
          </w:r>
          <w:r w:rsidRPr="001C7BC8">
            <w:rPr>
              <w:rFonts w:ascii="Times New Roman" w:hAnsi="Times New Roman" w:cs="Times New Roman"/>
              <w:rPrChange w:id="30" w:author="Andreas Buerkert" w:date="2025-11-25T23:32:00Z">
                <w:rPr/>
              </w:rPrChange>
            </w:rPr>
            <w:instrText xml:space="preserve"> \l "_Toc193204781" </w:instrText>
          </w:r>
          <w:r w:rsidRPr="001C7BC8">
            <w:rPr>
              <w:rFonts w:ascii="Times New Roman" w:hAnsi="Times New Roman" w:cs="Times New Roman"/>
              <w:rPrChange w:id="31" w:author="Andreas Buerkert" w:date="2025-11-25T23:32:00Z">
                <w:rPr>
                  <w:noProof/>
                </w:rPr>
              </w:rPrChange>
            </w:rPr>
            <w:fldChar w:fldCharType="separate"/>
          </w:r>
          <w:r w:rsidR="005F739D" w:rsidRPr="001C7BC8">
            <w:rPr>
              <w:rStyle w:val="Hyperlink"/>
              <w:rFonts w:ascii="Times New Roman" w:hAnsi="Times New Roman" w:cs="Times New Roman"/>
              <w:noProof/>
            </w:rPr>
            <w:t>SI.3 INNOVA multi-gas meter programming, regression example</w:t>
          </w:r>
          <w:ins w:id="32" w:author="Andreas Buerkert" w:date="2025-11-25T23:32:00Z">
            <w:r w:rsidR="001C7BC8" w:rsidRPr="001C7BC8">
              <w:rPr>
                <w:rStyle w:val="Hyperlink"/>
                <w:rFonts w:ascii="Times New Roman" w:hAnsi="Times New Roman" w:cs="Times New Roman"/>
                <w:noProof/>
              </w:rPr>
              <w:t>,</w:t>
            </w:r>
          </w:ins>
          <w:r w:rsidR="005F739D" w:rsidRPr="001C7BC8">
            <w:rPr>
              <w:rStyle w:val="Hyperlink"/>
              <w:rFonts w:ascii="Times New Roman" w:hAnsi="Times New Roman" w:cs="Times New Roman"/>
              <w:noProof/>
            </w:rPr>
            <w:t xml:space="preserve"> and quality control procedure</w:t>
          </w:r>
          <w:r w:rsidR="005F739D" w:rsidRPr="001C7BC8">
            <w:rPr>
              <w:rFonts w:ascii="Times New Roman" w:hAnsi="Times New Roman" w:cs="Times New Roman"/>
              <w:noProof/>
              <w:webHidden/>
              <w:rPrChange w:id="33" w:author="Andreas Buerkert" w:date="2025-11-25T23:32:00Z">
                <w:rPr>
                  <w:noProof/>
                  <w:webHidden/>
                </w:rPr>
              </w:rPrChange>
            </w:rPr>
            <w:tab/>
          </w:r>
          <w:r w:rsidR="005F739D" w:rsidRPr="001C7BC8">
            <w:rPr>
              <w:rFonts w:ascii="Times New Roman" w:hAnsi="Times New Roman" w:cs="Times New Roman"/>
              <w:noProof/>
              <w:webHidden/>
              <w:rPrChange w:id="34" w:author="Andreas Buerkert" w:date="2025-11-25T23:32:00Z">
                <w:rPr>
                  <w:noProof/>
                  <w:webHidden/>
                </w:rPr>
              </w:rPrChange>
            </w:rPr>
            <w:fldChar w:fldCharType="begin"/>
          </w:r>
          <w:r w:rsidR="005F739D" w:rsidRPr="001C7BC8">
            <w:rPr>
              <w:rFonts w:ascii="Times New Roman" w:hAnsi="Times New Roman" w:cs="Times New Roman"/>
              <w:noProof/>
              <w:webHidden/>
              <w:rPrChange w:id="35" w:author="Andreas Buerkert" w:date="2025-11-25T23:32:00Z">
                <w:rPr>
                  <w:noProof/>
                  <w:webHidden/>
                </w:rPr>
              </w:rPrChange>
            </w:rPr>
            <w:instrText xml:space="preserve"> PAGEREF _Toc193204781 \h </w:instrText>
          </w:r>
          <w:r w:rsidR="005F739D" w:rsidRPr="001C7BC8">
            <w:rPr>
              <w:rFonts w:ascii="Times New Roman" w:hAnsi="Times New Roman" w:cs="Times New Roman"/>
              <w:noProof/>
              <w:webHidden/>
              <w:rPrChange w:id="36" w:author="Andreas Buerkert" w:date="2025-11-25T23:32:00Z">
                <w:rPr>
                  <w:rFonts w:ascii="Times New Roman" w:hAnsi="Times New Roman" w:cs="Times New Roman"/>
                  <w:noProof/>
                  <w:webHidden/>
                </w:rPr>
              </w:rPrChange>
            </w:rPr>
          </w:r>
          <w:r w:rsidR="005F739D" w:rsidRPr="001C7BC8">
            <w:rPr>
              <w:rFonts w:ascii="Times New Roman" w:hAnsi="Times New Roman" w:cs="Times New Roman"/>
              <w:noProof/>
              <w:webHidden/>
              <w:rPrChange w:id="37" w:author="Andreas Buerkert" w:date="2025-11-25T23:32:00Z">
                <w:rPr>
                  <w:noProof/>
                  <w:webHidden/>
                </w:rPr>
              </w:rPrChange>
            </w:rPr>
            <w:fldChar w:fldCharType="separate"/>
          </w:r>
          <w:r w:rsidR="005F739D" w:rsidRPr="001C7BC8">
            <w:rPr>
              <w:rFonts w:ascii="Times New Roman" w:hAnsi="Times New Roman" w:cs="Times New Roman"/>
              <w:noProof/>
              <w:webHidden/>
              <w:rPrChange w:id="38" w:author="Andreas Buerkert" w:date="2025-11-25T23:32:00Z">
                <w:rPr>
                  <w:noProof/>
                  <w:webHidden/>
                </w:rPr>
              </w:rPrChange>
            </w:rPr>
            <w:t>12</w:t>
          </w:r>
          <w:r w:rsidR="005F739D" w:rsidRPr="001C7BC8">
            <w:rPr>
              <w:rFonts w:ascii="Times New Roman" w:hAnsi="Times New Roman" w:cs="Times New Roman"/>
              <w:noProof/>
              <w:webHidden/>
              <w:rPrChange w:id="39" w:author="Andreas Buerkert" w:date="2025-11-25T23:32:00Z">
                <w:rPr>
                  <w:noProof/>
                  <w:webHidden/>
                </w:rPr>
              </w:rPrChange>
            </w:rPr>
            <w:fldChar w:fldCharType="end"/>
          </w:r>
          <w:r w:rsidRPr="001C7BC8">
            <w:rPr>
              <w:rFonts w:ascii="Times New Roman" w:hAnsi="Times New Roman" w:cs="Times New Roman"/>
              <w:noProof/>
              <w:rPrChange w:id="40" w:author="Andreas Buerkert" w:date="2025-11-25T23:32:00Z">
                <w:rPr>
                  <w:noProof/>
                </w:rPr>
              </w:rPrChange>
            </w:rPr>
            <w:fldChar w:fldCharType="end"/>
          </w:r>
        </w:p>
        <w:p w14:paraId="2C761A91" w14:textId="77777777" w:rsidR="005F739D" w:rsidRPr="001C7BC8" w:rsidRDefault="00A249BE">
          <w:pPr>
            <w:pStyle w:val="Verzeichnis1"/>
            <w:tabs>
              <w:tab w:val="right" w:leader="dot" w:pos="9062"/>
            </w:tabs>
            <w:rPr>
              <w:rFonts w:ascii="Times New Roman" w:eastAsiaTheme="minorEastAsia" w:hAnsi="Times New Roman" w:cs="Times New Roman"/>
              <w:noProof/>
              <w:kern w:val="2"/>
              <w:sz w:val="24"/>
              <w:szCs w:val="24"/>
              <w:lang w:eastAsia="en-GB"/>
              <w14:ligatures w14:val="standardContextual"/>
              <w:rPrChange w:id="41" w:author="Andreas Buerkert" w:date="2025-11-25T23:32:00Z">
                <w:rPr>
                  <w:rFonts w:eastAsiaTheme="minorEastAsia"/>
                  <w:noProof/>
                  <w:kern w:val="2"/>
                  <w:sz w:val="24"/>
                  <w:szCs w:val="24"/>
                  <w:lang w:eastAsia="en-GB"/>
                  <w14:ligatures w14:val="standardContextual"/>
                </w:rPr>
              </w:rPrChange>
            </w:rPr>
          </w:pPr>
          <w:r w:rsidRPr="001C7BC8">
            <w:rPr>
              <w:rFonts w:ascii="Times New Roman" w:hAnsi="Times New Roman" w:cs="Times New Roman"/>
              <w:rPrChange w:id="42" w:author="Andreas Buerkert" w:date="2025-11-25T23:32:00Z">
                <w:rPr/>
              </w:rPrChange>
            </w:rPr>
            <w:fldChar w:fldCharType="begin"/>
          </w:r>
          <w:r w:rsidRPr="001C7BC8">
            <w:rPr>
              <w:rFonts w:ascii="Times New Roman" w:hAnsi="Times New Roman" w:cs="Times New Roman"/>
              <w:rPrChange w:id="43" w:author="Andreas Buerkert" w:date="2025-11-25T23:32:00Z">
                <w:rPr/>
              </w:rPrChange>
            </w:rPr>
            <w:instrText xml:space="preserve"> HYPERLINK \l "_Toc193204782" </w:instrText>
          </w:r>
          <w:r w:rsidRPr="001C7BC8">
            <w:rPr>
              <w:rFonts w:ascii="Times New Roman" w:hAnsi="Times New Roman" w:cs="Times New Roman"/>
              <w:rPrChange w:id="44" w:author="Andreas Buerkert" w:date="2025-11-25T23:32:00Z">
                <w:rPr>
                  <w:noProof/>
                </w:rPr>
              </w:rPrChange>
            </w:rPr>
            <w:fldChar w:fldCharType="separate"/>
          </w:r>
          <w:r w:rsidR="005F739D" w:rsidRPr="001C7BC8">
            <w:rPr>
              <w:rStyle w:val="Hyperlink"/>
              <w:rFonts w:ascii="Times New Roman" w:hAnsi="Times New Roman" w:cs="Times New Roman"/>
              <w:noProof/>
            </w:rPr>
            <w:t>SI.4 Soil cabron and nitrogen ratios and distributions</w:t>
          </w:r>
          <w:r w:rsidR="005F739D" w:rsidRPr="001C7BC8">
            <w:rPr>
              <w:rFonts w:ascii="Times New Roman" w:hAnsi="Times New Roman" w:cs="Times New Roman"/>
              <w:noProof/>
              <w:webHidden/>
              <w:rPrChange w:id="45" w:author="Andreas Buerkert" w:date="2025-11-25T23:32:00Z">
                <w:rPr>
                  <w:noProof/>
                  <w:webHidden/>
                </w:rPr>
              </w:rPrChange>
            </w:rPr>
            <w:tab/>
          </w:r>
          <w:r w:rsidR="005F739D" w:rsidRPr="001C7BC8">
            <w:rPr>
              <w:rFonts w:ascii="Times New Roman" w:hAnsi="Times New Roman" w:cs="Times New Roman"/>
              <w:noProof/>
              <w:webHidden/>
              <w:rPrChange w:id="46" w:author="Andreas Buerkert" w:date="2025-11-25T23:32:00Z">
                <w:rPr>
                  <w:noProof/>
                  <w:webHidden/>
                </w:rPr>
              </w:rPrChange>
            </w:rPr>
            <w:fldChar w:fldCharType="begin"/>
          </w:r>
          <w:r w:rsidR="005F739D" w:rsidRPr="001C7BC8">
            <w:rPr>
              <w:rFonts w:ascii="Times New Roman" w:hAnsi="Times New Roman" w:cs="Times New Roman"/>
              <w:noProof/>
              <w:webHidden/>
              <w:rPrChange w:id="47" w:author="Andreas Buerkert" w:date="2025-11-25T23:32:00Z">
                <w:rPr>
                  <w:noProof/>
                  <w:webHidden/>
                </w:rPr>
              </w:rPrChange>
            </w:rPr>
            <w:instrText xml:space="preserve"> PAGEREF _Toc193204782 \h </w:instrText>
          </w:r>
          <w:r w:rsidR="005F739D" w:rsidRPr="001C7BC8">
            <w:rPr>
              <w:rFonts w:ascii="Times New Roman" w:hAnsi="Times New Roman" w:cs="Times New Roman"/>
              <w:noProof/>
              <w:webHidden/>
              <w:rPrChange w:id="48" w:author="Andreas Buerkert" w:date="2025-11-25T23:32:00Z">
                <w:rPr>
                  <w:rFonts w:ascii="Times New Roman" w:hAnsi="Times New Roman" w:cs="Times New Roman"/>
                  <w:noProof/>
                  <w:webHidden/>
                </w:rPr>
              </w:rPrChange>
            </w:rPr>
          </w:r>
          <w:r w:rsidR="005F739D" w:rsidRPr="001C7BC8">
            <w:rPr>
              <w:rFonts w:ascii="Times New Roman" w:hAnsi="Times New Roman" w:cs="Times New Roman"/>
              <w:noProof/>
              <w:webHidden/>
              <w:rPrChange w:id="49" w:author="Andreas Buerkert" w:date="2025-11-25T23:32:00Z">
                <w:rPr>
                  <w:noProof/>
                  <w:webHidden/>
                </w:rPr>
              </w:rPrChange>
            </w:rPr>
            <w:fldChar w:fldCharType="separate"/>
          </w:r>
          <w:r w:rsidR="005F739D" w:rsidRPr="001C7BC8">
            <w:rPr>
              <w:rFonts w:ascii="Times New Roman" w:hAnsi="Times New Roman" w:cs="Times New Roman"/>
              <w:noProof/>
              <w:webHidden/>
              <w:rPrChange w:id="50" w:author="Andreas Buerkert" w:date="2025-11-25T23:32:00Z">
                <w:rPr>
                  <w:noProof/>
                  <w:webHidden/>
                </w:rPr>
              </w:rPrChange>
            </w:rPr>
            <w:t>14</w:t>
          </w:r>
          <w:r w:rsidR="005F739D" w:rsidRPr="001C7BC8">
            <w:rPr>
              <w:rFonts w:ascii="Times New Roman" w:hAnsi="Times New Roman" w:cs="Times New Roman"/>
              <w:noProof/>
              <w:webHidden/>
              <w:rPrChange w:id="51" w:author="Andreas Buerkert" w:date="2025-11-25T23:32:00Z">
                <w:rPr>
                  <w:noProof/>
                  <w:webHidden/>
                </w:rPr>
              </w:rPrChange>
            </w:rPr>
            <w:fldChar w:fldCharType="end"/>
          </w:r>
          <w:r w:rsidRPr="001C7BC8">
            <w:rPr>
              <w:rFonts w:ascii="Times New Roman" w:hAnsi="Times New Roman" w:cs="Times New Roman"/>
              <w:noProof/>
              <w:rPrChange w:id="52" w:author="Andreas Buerkert" w:date="2025-11-25T23:32:00Z">
                <w:rPr>
                  <w:noProof/>
                </w:rPr>
              </w:rPrChange>
            </w:rPr>
            <w:fldChar w:fldCharType="end"/>
          </w:r>
        </w:p>
        <w:p w14:paraId="49E5EC84" w14:textId="77777777" w:rsidR="005F739D" w:rsidRPr="001C7BC8" w:rsidRDefault="00A249BE">
          <w:pPr>
            <w:pStyle w:val="Verzeichnis1"/>
            <w:tabs>
              <w:tab w:val="right" w:leader="dot" w:pos="9062"/>
            </w:tabs>
            <w:rPr>
              <w:rFonts w:ascii="Times New Roman" w:eastAsiaTheme="minorEastAsia" w:hAnsi="Times New Roman" w:cs="Times New Roman"/>
              <w:noProof/>
              <w:kern w:val="2"/>
              <w:sz w:val="24"/>
              <w:szCs w:val="24"/>
              <w:lang w:eastAsia="en-GB"/>
              <w14:ligatures w14:val="standardContextual"/>
              <w:rPrChange w:id="53" w:author="Andreas Buerkert" w:date="2025-11-25T23:32:00Z">
                <w:rPr>
                  <w:rFonts w:eastAsiaTheme="minorEastAsia"/>
                  <w:noProof/>
                  <w:kern w:val="2"/>
                  <w:sz w:val="24"/>
                  <w:szCs w:val="24"/>
                  <w:lang w:eastAsia="en-GB"/>
                  <w14:ligatures w14:val="standardContextual"/>
                </w:rPr>
              </w:rPrChange>
            </w:rPr>
          </w:pPr>
          <w:r w:rsidRPr="001C7BC8">
            <w:rPr>
              <w:rFonts w:ascii="Times New Roman" w:hAnsi="Times New Roman" w:cs="Times New Roman"/>
              <w:rPrChange w:id="54" w:author="Andreas Buerkert" w:date="2025-11-25T23:32:00Z">
                <w:rPr/>
              </w:rPrChange>
            </w:rPr>
            <w:fldChar w:fldCharType="begin"/>
          </w:r>
          <w:r w:rsidRPr="001C7BC8">
            <w:rPr>
              <w:rFonts w:ascii="Times New Roman" w:hAnsi="Times New Roman" w:cs="Times New Roman"/>
              <w:rPrChange w:id="55" w:author="Andreas Buerkert" w:date="2025-11-25T23:32:00Z">
                <w:rPr/>
              </w:rPrChange>
            </w:rPr>
            <w:instrText xml:space="preserve"> HYP</w:instrText>
          </w:r>
          <w:r w:rsidRPr="001C7BC8">
            <w:rPr>
              <w:rFonts w:ascii="Times New Roman" w:hAnsi="Times New Roman" w:cs="Times New Roman"/>
              <w:rPrChange w:id="56" w:author="Andreas Buerkert" w:date="2025-11-25T23:32:00Z">
                <w:rPr/>
              </w:rPrChange>
            </w:rPr>
            <w:instrText xml:space="preserve">ERLINK \l "_Toc193204783" </w:instrText>
          </w:r>
          <w:r w:rsidRPr="001C7BC8">
            <w:rPr>
              <w:rFonts w:ascii="Times New Roman" w:hAnsi="Times New Roman" w:cs="Times New Roman"/>
              <w:rPrChange w:id="57" w:author="Andreas Buerkert" w:date="2025-11-25T23:32:00Z">
                <w:rPr>
                  <w:noProof/>
                </w:rPr>
              </w:rPrChange>
            </w:rPr>
            <w:fldChar w:fldCharType="separate"/>
          </w:r>
          <w:r w:rsidR="005F739D" w:rsidRPr="001C7BC8">
            <w:rPr>
              <w:rStyle w:val="Hyperlink"/>
              <w:rFonts w:ascii="Times New Roman" w:hAnsi="Times New Roman" w:cs="Times New Roman"/>
              <w:noProof/>
            </w:rPr>
            <w:t>SI.5 Soil particulate organic matter and mineral associated organic matter framework</w:t>
          </w:r>
          <w:r w:rsidR="005F739D" w:rsidRPr="001C7BC8">
            <w:rPr>
              <w:rFonts w:ascii="Times New Roman" w:hAnsi="Times New Roman" w:cs="Times New Roman"/>
              <w:noProof/>
              <w:webHidden/>
              <w:rPrChange w:id="58" w:author="Andreas Buerkert" w:date="2025-11-25T23:32:00Z">
                <w:rPr>
                  <w:noProof/>
                  <w:webHidden/>
                </w:rPr>
              </w:rPrChange>
            </w:rPr>
            <w:tab/>
          </w:r>
          <w:r w:rsidR="005F739D" w:rsidRPr="001C7BC8">
            <w:rPr>
              <w:rFonts w:ascii="Times New Roman" w:hAnsi="Times New Roman" w:cs="Times New Roman"/>
              <w:noProof/>
              <w:webHidden/>
              <w:rPrChange w:id="59" w:author="Andreas Buerkert" w:date="2025-11-25T23:32:00Z">
                <w:rPr>
                  <w:noProof/>
                  <w:webHidden/>
                </w:rPr>
              </w:rPrChange>
            </w:rPr>
            <w:fldChar w:fldCharType="begin"/>
          </w:r>
          <w:r w:rsidR="005F739D" w:rsidRPr="001C7BC8">
            <w:rPr>
              <w:rFonts w:ascii="Times New Roman" w:hAnsi="Times New Roman" w:cs="Times New Roman"/>
              <w:noProof/>
              <w:webHidden/>
              <w:rPrChange w:id="60" w:author="Andreas Buerkert" w:date="2025-11-25T23:32:00Z">
                <w:rPr>
                  <w:noProof/>
                  <w:webHidden/>
                </w:rPr>
              </w:rPrChange>
            </w:rPr>
            <w:instrText xml:space="preserve"> PAGEREF _Toc193204783 \h </w:instrText>
          </w:r>
          <w:r w:rsidR="005F739D" w:rsidRPr="001C7BC8">
            <w:rPr>
              <w:rFonts w:ascii="Times New Roman" w:hAnsi="Times New Roman" w:cs="Times New Roman"/>
              <w:noProof/>
              <w:webHidden/>
              <w:rPrChange w:id="61" w:author="Andreas Buerkert" w:date="2025-11-25T23:32:00Z">
                <w:rPr>
                  <w:rFonts w:ascii="Times New Roman" w:hAnsi="Times New Roman" w:cs="Times New Roman"/>
                  <w:noProof/>
                  <w:webHidden/>
                </w:rPr>
              </w:rPrChange>
            </w:rPr>
          </w:r>
          <w:r w:rsidR="005F739D" w:rsidRPr="001C7BC8">
            <w:rPr>
              <w:rFonts w:ascii="Times New Roman" w:hAnsi="Times New Roman" w:cs="Times New Roman"/>
              <w:noProof/>
              <w:webHidden/>
              <w:rPrChange w:id="62" w:author="Andreas Buerkert" w:date="2025-11-25T23:32:00Z">
                <w:rPr>
                  <w:noProof/>
                  <w:webHidden/>
                </w:rPr>
              </w:rPrChange>
            </w:rPr>
            <w:fldChar w:fldCharType="separate"/>
          </w:r>
          <w:r w:rsidR="005F739D" w:rsidRPr="001C7BC8">
            <w:rPr>
              <w:rFonts w:ascii="Times New Roman" w:hAnsi="Times New Roman" w:cs="Times New Roman"/>
              <w:noProof/>
              <w:webHidden/>
              <w:rPrChange w:id="63" w:author="Andreas Buerkert" w:date="2025-11-25T23:32:00Z">
                <w:rPr>
                  <w:noProof/>
                  <w:webHidden/>
                </w:rPr>
              </w:rPrChange>
            </w:rPr>
            <w:t>16</w:t>
          </w:r>
          <w:r w:rsidR="005F739D" w:rsidRPr="001C7BC8">
            <w:rPr>
              <w:rFonts w:ascii="Times New Roman" w:hAnsi="Times New Roman" w:cs="Times New Roman"/>
              <w:noProof/>
              <w:webHidden/>
              <w:rPrChange w:id="64" w:author="Andreas Buerkert" w:date="2025-11-25T23:32:00Z">
                <w:rPr>
                  <w:noProof/>
                  <w:webHidden/>
                </w:rPr>
              </w:rPrChange>
            </w:rPr>
            <w:fldChar w:fldCharType="end"/>
          </w:r>
          <w:r w:rsidRPr="001C7BC8">
            <w:rPr>
              <w:rFonts w:ascii="Times New Roman" w:hAnsi="Times New Roman" w:cs="Times New Roman"/>
              <w:noProof/>
              <w:rPrChange w:id="65" w:author="Andreas Buerkert" w:date="2025-11-25T23:32:00Z">
                <w:rPr>
                  <w:noProof/>
                </w:rPr>
              </w:rPrChange>
            </w:rPr>
            <w:fldChar w:fldCharType="end"/>
          </w:r>
        </w:p>
        <w:p w14:paraId="14AF5481" w14:textId="77777777" w:rsidR="005F739D" w:rsidRPr="001C7BC8" w:rsidRDefault="00A249BE">
          <w:pPr>
            <w:pStyle w:val="Verzeichnis1"/>
            <w:tabs>
              <w:tab w:val="right" w:leader="dot" w:pos="9062"/>
            </w:tabs>
            <w:rPr>
              <w:rFonts w:ascii="Times New Roman" w:eastAsiaTheme="minorEastAsia" w:hAnsi="Times New Roman" w:cs="Times New Roman"/>
              <w:noProof/>
              <w:kern w:val="2"/>
              <w:sz w:val="24"/>
              <w:szCs w:val="24"/>
              <w:lang w:eastAsia="en-GB"/>
              <w14:ligatures w14:val="standardContextual"/>
              <w:rPrChange w:id="66" w:author="Andreas Buerkert" w:date="2025-11-25T23:32:00Z">
                <w:rPr>
                  <w:rFonts w:eastAsiaTheme="minorEastAsia"/>
                  <w:noProof/>
                  <w:kern w:val="2"/>
                  <w:sz w:val="24"/>
                  <w:szCs w:val="24"/>
                  <w:lang w:eastAsia="en-GB"/>
                  <w14:ligatures w14:val="standardContextual"/>
                </w:rPr>
              </w:rPrChange>
            </w:rPr>
          </w:pPr>
          <w:r w:rsidRPr="001C7BC8">
            <w:rPr>
              <w:rFonts w:ascii="Times New Roman" w:hAnsi="Times New Roman" w:cs="Times New Roman"/>
              <w:rPrChange w:id="67" w:author="Andreas Buerkert" w:date="2025-11-25T23:32:00Z">
                <w:rPr/>
              </w:rPrChange>
            </w:rPr>
            <w:fldChar w:fldCharType="begin"/>
          </w:r>
          <w:r w:rsidRPr="001C7BC8">
            <w:rPr>
              <w:rFonts w:ascii="Times New Roman" w:hAnsi="Times New Roman" w:cs="Times New Roman"/>
              <w:rPrChange w:id="68" w:author="Andreas Buerkert" w:date="2025-11-25T23:32:00Z">
                <w:rPr/>
              </w:rPrChange>
            </w:rPr>
            <w:instrText xml:space="preserve"> HYPERLINK \l "_Toc193204784" </w:instrText>
          </w:r>
          <w:r w:rsidRPr="001C7BC8">
            <w:rPr>
              <w:rFonts w:ascii="Times New Roman" w:hAnsi="Times New Roman" w:cs="Times New Roman"/>
              <w:rPrChange w:id="69" w:author="Andreas Buerkert" w:date="2025-11-25T23:32:00Z">
                <w:rPr>
                  <w:noProof/>
                </w:rPr>
              </w:rPrChange>
            </w:rPr>
            <w:fldChar w:fldCharType="separate"/>
          </w:r>
          <w:r w:rsidR="005F739D" w:rsidRPr="001C7BC8">
            <w:rPr>
              <w:rStyle w:val="Hyperlink"/>
              <w:rFonts w:ascii="Times New Roman" w:hAnsi="Times New Roman" w:cs="Times New Roman"/>
              <w:noProof/>
            </w:rPr>
            <w:t>SI.6 Corelation analysis of soil fractions, soil emissions</w:t>
          </w:r>
          <w:ins w:id="70" w:author="Andreas Buerkert" w:date="2025-11-25T23:32:00Z">
            <w:r w:rsidR="001C7BC8" w:rsidRPr="001C7BC8">
              <w:rPr>
                <w:rStyle w:val="Hyperlink"/>
                <w:rFonts w:ascii="Times New Roman" w:hAnsi="Times New Roman" w:cs="Times New Roman"/>
                <w:noProof/>
              </w:rPr>
              <w:t>,</w:t>
            </w:r>
          </w:ins>
          <w:r w:rsidR="005F739D" w:rsidRPr="001C7BC8">
            <w:rPr>
              <w:rStyle w:val="Hyperlink"/>
              <w:rFonts w:ascii="Times New Roman" w:hAnsi="Times New Roman" w:cs="Times New Roman"/>
              <w:noProof/>
            </w:rPr>
            <w:t xml:space="preserve"> and micro climatic data</w:t>
          </w:r>
          <w:r w:rsidR="005F739D" w:rsidRPr="001C7BC8">
            <w:rPr>
              <w:rFonts w:ascii="Times New Roman" w:hAnsi="Times New Roman" w:cs="Times New Roman"/>
              <w:noProof/>
              <w:webHidden/>
              <w:rPrChange w:id="71" w:author="Andreas Buerkert" w:date="2025-11-25T23:32:00Z">
                <w:rPr>
                  <w:noProof/>
                  <w:webHidden/>
                </w:rPr>
              </w:rPrChange>
            </w:rPr>
            <w:tab/>
          </w:r>
          <w:r w:rsidR="005F739D" w:rsidRPr="001C7BC8">
            <w:rPr>
              <w:rFonts w:ascii="Times New Roman" w:hAnsi="Times New Roman" w:cs="Times New Roman"/>
              <w:noProof/>
              <w:webHidden/>
              <w:rPrChange w:id="72" w:author="Andreas Buerkert" w:date="2025-11-25T23:32:00Z">
                <w:rPr>
                  <w:noProof/>
                  <w:webHidden/>
                </w:rPr>
              </w:rPrChange>
            </w:rPr>
            <w:fldChar w:fldCharType="begin"/>
          </w:r>
          <w:r w:rsidR="005F739D" w:rsidRPr="001C7BC8">
            <w:rPr>
              <w:rFonts w:ascii="Times New Roman" w:hAnsi="Times New Roman" w:cs="Times New Roman"/>
              <w:noProof/>
              <w:webHidden/>
              <w:rPrChange w:id="73" w:author="Andreas Buerkert" w:date="2025-11-25T23:32:00Z">
                <w:rPr>
                  <w:noProof/>
                  <w:webHidden/>
                </w:rPr>
              </w:rPrChange>
            </w:rPr>
            <w:instrText xml:space="preserve"> PAGEREF _Toc193204784 \h </w:instrText>
          </w:r>
          <w:r w:rsidR="005F739D" w:rsidRPr="001C7BC8">
            <w:rPr>
              <w:rFonts w:ascii="Times New Roman" w:hAnsi="Times New Roman" w:cs="Times New Roman"/>
              <w:noProof/>
              <w:webHidden/>
              <w:rPrChange w:id="74" w:author="Andreas Buerkert" w:date="2025-11-25T23:32:00Z">
                <w:rPr>
                  <w:rFonts w:ascii="Times New Roman" w:hAnsi="Times New Roman" w:cs="Times New Roman"/>
                  <w:noProof/>
                  <w:webHidden/>
                </w:rPr>
              </w:rPrChange>
            </w:rPr>
          </w:r>
          <w:r w:rsidR="005F739D" w:rsidRPr="001C7BC8">
            <w:rPr>
              <w:rFonts w:ascii="Times New Roman" w:hAnsi="Times New Roman" w:cs="Times New Roman"/>
              <w:noProof/>
              <w:webHidden/>
              <w:rPrChange w:id="75" w:author="Andreas Buerkert" w:date="2025-11-25T23:32:00Z">
                <w:rPr>
                  <w:noProof/>
                  <w:webHidden/>
                </w:rPr>
              </w:rPrChange>
            </w:rPr>
            <w:fldChar w:fldCharType="separate"/>
          </w:r>
          <w:r w:rsidR="005F739D" w:rsidRPr="001C7BC8">
            <w:rPr>
              <w:rFonts w:ascii="Times New Roman" w:hAnsi="Times New Roman" w:cs="Times New Roman"/>
              <w:noProof/>
              <w:webHidden/>
              <w:rPrChange w:id="76" w:author="Andreas Buerkert" w:date="2025-11-25T23:32:00Z">
                <w:rPr>
                  <w:noProof/>
                  <w:webHidden/>
                </w:rPr>
              </w:rPrChange>
            </w:rPr>
            <w:t>17</w:t>
          </w:r>
          <w:r w:rsidR="005F739D" w:rsidRPr="001C7BC8">
            <w:rPr>
              <w:rFonts w:ascii="Times New Roman" w:hAnsi="Times New Roman" w:cs="Times New Roman"/>
              <w:noProof/>
              <w:webHidden/>
              <w:rPrChange w:id="77" w:author="Andreas Buerkert" w:date="2025-11-25T23:32:00Z">
                <w:rPr>
                  <w:noProof/>
                  <w:webHidden/>
                </w:rPr>
              </w:rPrChange>
            </w:rPr>
            <w:fldChar w:fldCharType="end"/>
          </w:r>
          <w:r w:rsidRPr="001C7BC8">
            <w:rPr>
              <w:rFonts w:ascii="Times New Roman" w:hAnsi="Times New Roman" w:cs="Times New Roman"/>
              <w:noProof/>
              <w:rPrChange w:id="78" w:author="Andreas Buerkert" w:date="2025-11-25T23:32:00Z">
                <w:rPr>
                  <w:noProof/>
                </w:rPr>
              </w:rPrChange>
            </w:rPr>
            <w:fldChar w:fldCharType="end"/>
          </w:r>
        </w:p>
        <w:p w14:paraId="25499675" w14:textId="77777777" w:rsidR="005F739D" w:rsidRDefault="00A249BE">
          <w:pPr>
            <w:pStyle w:val="Verzeichnis1"/>
            <w:tabs>
              <w:tab w:val="right" w:leader="dot" w:pos="9062"/>
            </w:tabs>
            <w:rPr>
              <w:rFonts w:eastAsiaTheme="minorEastAsia"/>
              <w:noProof/>
              <w:kern w:val="2"/>
              <w:sz w:val="24"/>
              <w:szCs w:val="24"/>
              <w:lang w:eastAsia="en-GB"/>
              <w14:ligatures w14:val="standardContextual"/>
            </w:rPr>
          </w:pPr>
          <w:r w:rsidRPr="001C7BC8">
            <w:rPr>
              <w:rFonts w:ascii="Times New Roman" w:hAnsi="Times New Roman" w:cs="Times New Roman"/>
              <w:rPrChange w:id="79" w:author="Andreas Buerkert" w:date="2025-11-25T23:32:00Z">
                <w:rPr/>
              </w:rPrChange>
            </w:rPr>
            <w:fldChar w:fldCharType="begin"/>
          </w:r>
          <w:r w:rsidRPr="001C7BC8">
            <w:rPr>
              <w:rFonts w:ascii="Times New Roman" w:hAnsi="Times New Roman" w:cs="Times New Roman"/>
              <w:rPrChange w:id="80" w:author="Andreas Buerkert" w:date="2025-11-25T23:32:00Z">
                <w:rPr/>
              </w:rPrChange>
            </w:rPr>
            <w:instrText xml:space="preserve"> HYPERLINK \l "_Toc193204785" </w:instrText>
          </w:r>
          <w:r w:rsidRPr="001C7BC8">
            <w:rPr>
              <w:rFonts w:ascii="Times New Roman" w:hAnsi="Times New Roman" w:cs="Times New Roman"/>
              <w:rPrChange w:id="81" w:author="Andreas Buerkert" w:date="2025-11-25T23:32:00Z">
                <w:rPr>
                  <w:noProof/>
                </w:rPr>
              </w:rPrChange>
            </w:rPr>
            <w:fldChar w:fldCharType="separate"/>
          </w:r>
          <w:r w:rsidR="005F739D" w:rsidRPr="001C7BC8">
            <w:rPr>
              <w:rStyle w:val="Hyperlink"/>
              <w:rFonts w:ascii="Times New Roman" w:hAnsi="Times New Roman" w:cs="Times New Roman"/>
              <w:noProof/>
            </w:rPr>
            <w:t>SI.7 Python script for raw emission data curation and aggregation</w:t>
          </w:r>
          <w:r w:rsidR="005F739D" w:rsidRPr="001C7BC8">
            <w:rPr>
              <w:rFonts w:ascii="Times New Roman" w:hAnsi="Times New Roman" w:cs="Times New Roman"/>
              <w:noProof/>
              <w:webHidden/>
              <w:rPrChange w:id="82" w:author="Andreas Buerkert" w:date="2025-11-25T23:32:00Z">
                <w:rPr>
                  <w:noProof/>
                  <w:webHidden/>
                </w:rPr>
              </w:rPrChange>
            </w:rPr>
            <w:tab/>
          </w:r>
          <w:r w:rsidR="005F739D" w:rsidRPr="001C7BC8">
            <w:rPr>
              <w:rFonts w:ascii="Times New Roman" w:hAnsi="Times New Roman" w:cs="Times New Roman"/>
              <w:noProof/>
              <w:webHidden/>
              <w:rPrChange w:id="83" w:author="Andreas Buerkert" w:date="2025-11-25T23:32:00Z">
                <w:rPr>
                  <w:noProof/>
                  <w:webHidden/>
                </w:rPr>
              </w:rPrChange>
            </w:rPr>
            <w:fldChar w:fldCharType="begin"/>
          </w:r>
          <w:r w:rsidR="005F739D" w:rsidRPr="001C7BC8">
            <w:rPr>
              <w:rFonts w:ascii="Times New Roman" w:hAnsi="Times New Roman" w:cs="Times New Roman"/>
              <w:noProof/>
              <w:webHidden/>
              <w:rPrChange w:id="84" w:author="Andreas Buerkert" w:date="2025-11-25T23:32:00Z">
                <w:rPr>
                  <w:noProof/>
                  <w:webHidden/>
                </w:rPr>
              </w:rPrChange>
            </w:rPr>
            <w:instrText xml:space="preserve"> PAGEREF _Toc193204785 \h </w:instrText>
          </w:r>
          <w:r w:rsidR="005F739D" w:rsidRPr="001C7BC8">
            <w:rPr>
              <w:rFonts w:ascii="Times New Roman" w:hAnsi="Times New Roman" w:cs="Times New Roman"/>
              <w:noProof/>
              <w:webHidden/>
              <w:rPrChange w:id="85" w:author="Andreas Buerkert" w:date="2025-11-25T23:32:00Z">
                <w:rPr>
                  <w:rFonts w:ascii="Times New Roman" w:hAnsi="Times New Roman" w:cs="Times New Roman"/>
                  <w:noProof/>
                  <w:webHidden/>
                </w:rPr>
              </w:rPrChange>
            </w:rPr>
          </w:r>
          <w:r w:rsidR="005F739D" w:rsidRPr="001C7BC8">
            <w:rPr>
              <w:rFonts w:ascii="Times New Roman" w:hAnsi="Times New Roman" w:cs="Times New Roman"/>
              <w:noProof/>
              <w:webHidden/>
              <w:rPrChange w:id="86" w:author="Andreas Buerkert" w:date="2025-11-25T23:32:00Z">
                <w:rPr>
                  <w:noProof/>
                  <w:webHidden/>
                </w:rPr>
              </w:rPrChange>
            </w:rPr>
            <w:fldChar w:fldCharType="separate"/>
          </w:r>
          <w:r w:rsidR="005F739D" w:rsidRPr="001C7BC8">
            <w:rPr>
              <w:rFonts w:ascii="Times New Roman" w:hAnsi="Times New Roman" w:cs="Times New Roman"/>
              <w:noProof/>
              <w:webHidden/>
              <w:rPrChange w:id="87" w:author="Andreas Buerkert" w:date="2025-11-25T23:32:00Z">
                <w:rPr>
                  <w:noProof/>
                  <w:webHidden/>
                </w:rPr>
              </w:rPrChange>
            </w:rPr>
            <w:t>20</w:t>
          </w:r>
          <w:r w:rsidR="005F739D" w:rsidRPr="001C7BC8">
            <w:rPr>
              <w:rFonts w:ascii="Times New Roman" w:hAnsi="Times New Roman" w:cs="Times New Roman"/>
              <w:noProof/>
              <w:webHidden/>
              <w:rPrChange w:id="88" w:author="Andreas Buerkert" w:date="2025-11-25T23:32:00Z">
                <w:rPr>
                  <w:noProof/>
                  <w:webHidden/>
                </w:rPr>
              </w:rPrChange>
            </w:rPr>
            <w:fldChar w:fldCharType="end"/>
          </w:r>
          <w:r w:rsidRPr="001C7BC8">
            <w:rPr>
              <w:rFonts w:ascii="Times New Roman" w:hAnsi="Times New Roman" w:cs="Times New Roman"/>
              <w:noProof/>
              <w:rPrChange w:id="89" w:author="Andreas Buerkert" w:date="2025-11-25T23:32:00Z">
                <w:rPr>
                  <w:noProof/>
                </w:rPr>
              </w:rPrChange>
            </w:rPr>
            <w:fldChar w:fldCharType="end"/>
          </w:r>
        </w:p>
        <w:p w14:paraId="131DC5D2" w14:textId="77777777" w:rsidR="00EC2963" w:rsidRPr="00126D23" w:rsidRDefault="00EC2963">
          <w:pPr>
            <w:rPr>
              <w:rFonts w:ascii="Times New Roman" w:hAnsi="Times New Roman" w:cs="Times New Roman"/>
            </w:rPr>
          </w:pPr>
          <w:r w:rsidRPr="00126D23">
            <w:rPr>
              <w:rFonts w:ascii="Times New Roman" w:hAnsi="Times New Roman" w:cs="Times New Roman"/>
              <w:b/>
              <w:bCs/>
              <w:lang w:val="de-DE"/>
            </w:rPr>
            <w:fldChar w:fldCharType="end"/>
          </w:r>
        </w:p>
      </w:sdtContent>
    </w:sdt>
    <w:bookmarkEnd w:id="0" w:displacedByCustomXml="prev"/>
    <w:p w14:paraId="783ACF6B" w14:textId="77777777" w:rsidR="00676F28" w:rsidRPr="00126D23" w:rsidRDefault="00676F28">
      <w:pPr>
        <w:rPr>
          <w:rFonts w:ascii="Times New Roman" w:hAnsi="Times New Roman" w:cs="Times New Roman"/>
        </w:rPr>
      </w:pPr>
      <w:bookmarkStart w:id="90" w:name="_GoBack"/>
      <w:bookmarkEnd w:id="90"/>
      <w:r w:rsidRPr="00126D23">
        <w:rPr>
          <w:rFonts w:ascii="Times New Roman" w:hAnsi="Times New Roman" w:cs="Times New Roman"/>
        </w:rPr>
        <w:br w:type="page"/>
      </w:r>
    </w:p>
    <w:p w14:paraId="03343CAD" w14:textId="14D46531" w:rsidR="00676F28" w:rsidRPr="00126D23" w:rsidRDefault="00676F28" w:rsidP="00676F28">
      <w:pPr>
        <w:pStyle w:val="berschrift1"/>
        <w:rPr>
          <w:rFonts w:ascii="Times New Roman" w:hAnsi="Times New Roman" w:cs="Times New Roman"/>
          <w:color w:val="auto"/>
        </w:rPr>
      </w:pPr>
      <w:bookmarkStart w:id="91" w:name="_Toc193204779"/>
      <w:r w:rsidRPr="00126D23">
        <w:rPr>
          <w:rFonts w:ascii="Times New Roman" w:hAnsi="Times New Roman" w:cs="Times New Roman"/>
          <w:color w:val="auto"/>
        </w:rPr>
        <w:lastRenderedPageBreak/>
        <w:t>SI.1 Location, soil typology</w:t>
      </w:r>
      <w:ins w:id="92" w:author="Johannes Meyer zu Drewer" w:date="2025-11-26T13:51:00Z">
        <w:r w:rsidR="006D479D">
          <w:rPr>
            <w:rFonts w:ascii="Times New Roman" w:hAnsi="Times New Roman" w:cs="Times New Roman"/>
            <w:color w:val="auto"/>
          </w:rPr>
          <w:t>,</w:t>
        </w:r>
      </w:ins>
      <w:r w:rsidRPr="00126D23">
        <w:rPr>
          <w:rFonts w:ascii="Times New Roman" w:hAnsi="Times New Roman" w:cs="Times New Roman"/>
          <w:color w:val="auto"/>
        </w:rPr>
        <w:t xml:space="preserve"> and climate of the study site</w:t>
      </w:r>
      <w:bookmarkEnd w:id="91"/>
    </w:p>
    <w:p w14:paraId="0608759E" w14:textId="77777777" w:rsidR="00676F28" w:rsidRPr="00126D23" w:rsidRDefault="00676F28">
      <w:pPr>
        <w:rPr>
          <w:rFonts w:ascii="Times New Roman" w:hAnsi="Times New Roman" w:cs="Times New Roman"/>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865"/>
        <w:gridCol w:w="794"/>
        <w:gridCol w:w="934"/>
        <w:gridCol w:w="847"/>
        <w:gridCol w:w="1003"/>
        <w:gridCol w:w="842"/>
        <w:gridCol w:w="1002"/>
        <w:gridCol w:w="865"/>
      </w:tblGrid>
      <w:tr w:rsidR="00676F28" w:rsidRPr="00126D23" w14:paraId="2573427B" w14:textId="77777777" w:rsidTr="000D7832">
        <w:trPr>
          <w:jc w:val="center"/>
        </w:trPr>
        <w:tc>
          <w:tcPr>
            <w:tcW w:w="9072" w:type="dxa"/>
            <w:gridSpan w:val="9"/>
          </w:tcPr>
          <w:p w14:paraId="0D94EDCB" w14:textId="63603347" w:rsidR="00676F28" w:rsidRPr="00126D23" w:rsidRDefault="00676F28" w:rsidP="00DC51FD">
            <w:pPr>
              <w:rPr>
                <w:rFonts w:ascii="Times New Roman" w:hAnsi="Times New Roman" w:cs="Times New Roman"/>
                <w:b/>
                <w:bCs/>
              </w:rPr>
            </w:pPr>
            <w:r w:rsidRPr="00126D23">
              <w:rPr>
                <w:rFonts w:ascii="Times New Roman" w:hAnsi="Times New Roman" w:cs="Times New Roman"/>
                <w:b/>
                <w:bCs/>
              </w:rPr>
              <w:t xml:space="preserve">Table S1: Location and soil properties of </w:t>
            </w:r>
            <w:r w:rsidR="001B647A">
              <w:rPr>
                <w:rFonts w:ascii="Times New Roman" w:hAnsi="Times New Roman" w:cs="Times New Roman"/>
                <w:b/>
                <w:bCs/>
              </w:rPr>
              <w:t xml:space="preserve">the four </w:t>
            </w:r>
            <w:r w:rsidRPr="00126D23">
              <w:rPr>
                <w:rFonts w:ascii="Times New Roman" w:hAnsi="Times New Roman" w:cs="Times New Roman"/>
                <w:b/>
                <w:bCs/>
              </w:rPr>
              <w:t xml:space="preserve">selected </w:t>
            </w:r>
            <w:del w:id="93" w:author="Johannes Meyer zu Drewer" w:date="2025-11-26T13:51:00Z">
              <w:r w:rsidR="001B647A" w:rsidDel="006D479D">
                <w:rPr>
                  <w:rFonts w:ascii="Times New Roman" w:hAnsi="Times New Roman" w:cs="Times New Roman"/>
                  <w:b/>
                  <w:bCs/>
                </w:rPr>
                <w:delText xml:space="preserve"> </w:delText>
              </w:r>
            </w:del>
            <w:r w:rsidR="001B647A">
              <w:rPr>
                <w:rFonts w:ascii="Times New Roman" w:hAnsi="Times New Roman" w:cs="Times New Roman"/>
                <w:b/>
                <w:bCs/>
              </w:rPr>
              <w:t>o</w:t>
            </w:r>
            <w:r w:rsidR="00DC51FD">
              <w:rPr>
                <w:rFonts w:ascii="Times New Roman" w:hAnsi="Times New Roman" w:cs="Times New Roman"/>
                <w:b/>
                <w:bCs/>
              </w:rPr>
              <w:t>n</w:t>
            </w:r>
            <w:r w:rsidR="001B647A">
              <w:rPr>
                <w:rFonts w:ascii="Times New Roman" w:hAnsi="Times New Roman" w:cs="Times New Roman"/>
                <w:b/>
                <w:bCs/>
              </w:rPr>
              <w:t xml:space="preserve">-farm </w:t>
            </w:r>
            <w:del w:id="94" w:author="Johannes Meyer zu Drewer" w:date="2025-11-26T13:51:00Z">
              <w:r w:rsidR="001B647A" w:rsidDel="006D479D">
                <w:rPr>
                  <w:rFonts w:ascii="Times New Roman" w:hAnsi="Times New Roman" w:cs="Times New Roman"/>
                  <w:b/>
                  <w:bCs/>
                </w:rPr>
                <w:delText>tr</w:delText>
              </w:r>
              <w:r w:rsidR="00DC51FD" w:rsidDel="006D479D">
                <w:rPr>
                  <w:rFonts w:ascii="Times New Roman" w:hAnsi="Times New Roman" w:cs="Times New Roman"/>
                  <w:b/>
                  <w:bCs/>
                </w:rPr>
                <w:delText>a</w:delText>
              </w:r>
              <w:r w:rsidR="001B647A" w:rsidDel="006D479D">
                <w:rPr>
                  <w:rFonts w:ascii="Times New Roman" w:hAnsi="Times New Roman" w:cs="Times New Roman"/>
                  <w:b/>
                  <w:bCs/>
                </w:rPr>
                <w:delText>ils</w:delText>
              </w:r>
              <w:r w:rsidRPr="00126D23" w:rsidDel="006D479D">
                <w:rPr>
                  <w:rFonts w:ascii="Times New Roman" w:hAnsi="Times New Roman" w:cs="Times New Roman"/>
                  <w:b/>
                  <w:bCs/>
                </w:rPr>
                <w:delText xml:space="preserve"> </w:delText>
              </w:r>
            </w:del>
            <w:ins w:id="95" w:author="Johannes Meyer zu Drewer" w:date="2025-11-26T13:51:00Z">
              <w:r w:rsidR="006D479D">
                <w:rPr>
                  <w:rFonts w:ascii="Times New Roman" w:hAnsi="Times New Roman" w:cs="Times New Roman"/>
                  <w:b/>
                  <w:bCs/>
                </w:rPr>
                <w:t>trials</w:t>
              </w:r>
              <w:r w:rsidR="006D479D" w:rsidRPr="00126D23">
                <w:rPr>
                  <w:rFonts w:ascii="Times New Roman" w:hAnsi="Times New Roman" w:cs="Times New Roman"/>
                  <w:b/>
                  <w:bCs/>
                </w:rPr>
                <w:t xml:space="preserve"> </w:t>
              </w:r>
            </w:ins>
            <w:r w:rsidR="00DC51FD">
              <w:rPr>
                <w:rFonts w:ascii="Times New Roman" w:hAnsi="Times New Roman" w:cs="Times New Roman"/>
                <w:b/>
                <w:bCs/>
              </w:rPr>
              <w:t>o</w:t>
            </w:r>
            <w:r w:rsidR="00DC51FD" w:rsidRPr="00126D23">
              <w:rPr>
                <w:rFonts w:ascii="Times New Roman" w:hAnsi="Times New Roman" w:cs="Times New Roman"/>
                <w:b/>
                <w:bCs/>
              </w:rPr>
              <w:t xml:space="preserve">n </w:t>
            </w:r>
            <w:r w:rsidRPr="00126D23">
              <w:rPr>
                <w:rFonts w:ascii="Times New Roman" w:hAnsi="Times New Roman" w:cs="Times New Roman"/>
                <w:b/>
                <w:bCs/>
              </w:rPr>
              <w:t xml:space="preserve">high fertility </w:t>
            </w:r>
            <w:proofErr w:type="spellStart"/>
            <w:r w:rsidRPr="00126D23">
              <w:rPr>
                <w:rFonts w:ascii="Times New Roman" w:hAnsi="Times New Roman" w:cs="Times New Roman"/>
                <w:b/>
                <w:bCs/>
              </w:rPr>
              <w:t>Luvisol</w:t>
            </w:r>
            <w:r w:rsidR="00DC51FD">
              <w:rPr>
                <w:rFonts w:ascii="Times New Roman" w:hAnsi="Times New Roman" w:cs="Times New Roman"/>
                <w:b/>
                <w:bCs/>
              </w:rPr>
              <w:t>s</w:t>
            </w:r>
            <w:proofErr w:type="spellEnd"/>
            <w:r w:rsidR="00DC51FD">
              <w:rPr>
                <w:rFonts w:ascii="Times New Roman" w:hAnsi="Times New Roman" w:cs="Times New Roman"/>
                <w:b/>
                <w:bCs/>
              </w:rPr>
              <w:t xml:space="preserve"> in Zimbabwe</w:t>
            </w:r>
            <w:r w:rsidRPr="00126D23">
              <w:rPr>
                <w:rFonts w:ascii="Times New Roman" w:hAnsi="Times New Roman" w:cs="Times New Roman"/>
                <w:b/>
                <w:bCs/>
              </w:rPr>
              <w:t xml:space="preserve"> </w:t>
            </w:r>
          </w:p>
        </w:tc>
      </w:tr>
      <w:tr w:rsidR="00676F28" w:rsidRPr="00126D23" w14:paraId="0CCA036C" w14:textId="77777777" w:rsidTr="000D7832">
        <w:trPr>
          <w:jc w:val="center"/>
        </w:trPr>
        <w:tc>
          <w:tcPr>
            <w:tcW w:w="1652" w:type="dxa"/>
            <w:tcBorders>
              <w:top w:val="single" w:sz="12" w:space="0" w:color="auto"/>
              <w:bottom w:val="single" w:sz="4" w:space="0" w:color="auto"/>
            </w:tcBorders>
          </w:tcPr>
          <w:p w14:paraId="51CA26B0" w14:textId="77777777" w:rsidR="00676F28" w:rsidRPr="00126D23" w:rsidRDefault="00676F28" w:rsidP="000D7832">
            <w:pPr>
              <w:rPr>
                <w:rFonts w:ascii="Times New Roman" w:hAnsi="Times New Roman" w:cs="Times New Roman"/>
                <w:b/>
                <w:bCs/>
              </w:rPr>
            </w:pPr>
            <w:r w:rsidRPr="00126D23">
              <w:rPr>
                <w:rFonts w:ascii="Times New Roman" w:hAnsi="Times New Roman" w:cs="Times New Roman"/>
                <w:b/>
                <w:bCs/>
              </w:rPr>
              <w:t># Plot</w:t>
            </w:r>
          </w:p>
        </w:tc>
        <w:tc>
          <w:tcPr>
            <w:tcW w:w="1679" w:type="dxa"/>
            <w:gridSpan w:val="2"/>
            <w:tcBorders>
              <w:top w:val="single" w:sz="12" w:space="0" w:color="auto"/>
              <w:bottom w:val="single" w:sz="4" w:space="0" w:color="auto"/>
            </w:tcBorders>
          </w:tcPr>
          <w:p w14:paraId="533B0065" w14:textId="77777777" w:rsidR="00676F28" w:rsidRPr="00126D23" w:rsidRDefault="00676F28" w:rsidP="000D7832">
            <w:pPr>
              <w:ind w:left="360"/>
              <w:jc w:val="center"/>
              <w:rPr>
                <w:rFonts w:ascii="Times New Roman" w:hAnsi="Times New Roman" w:cs="Times New Roman"/>
                <w:b/>
                <w:bCs/>
              </w:rPr>
            </w:pPr>
            <w:r w:rsidRPr="00126D23">
              <w:rPr>
                <w:rFonts w:ascii="Times New Roman" w:hAnsi="Times New Roman" w:cs="Times New Roman"/>
                <w:b/>
                <w:bCs/>
              </w:rPr>
              <w:t>#1</w:t>
            </w:r>
          </w:p>
        </w:tc>
        <w:tc>
          <w:tcPr>
            <w:tcW w:w="1844" w:type="dxa"/>
            <w:gridSpan w:val="2"/>
            <w:tcBorders>
              <w:top w:val="single" w:sz="12" w:space="0" w:color="auto"/>
              <w:bottom w:val="single" w:sz="4" w:space="0" w:color="auto"/>
            </w:tcBorders>
          </w:tcPr>
          <w:p w14:paraId="198B0BBE" w14:textId="77777777" w:rsidR="00676F28" w:rsidRPr="00126D23" w:rsidRDefault="00676F28" w:rsidP="000D7832">
            <w:pPr>
              <w:ind w:left="360"/>
              <w:jc w:val="center"/>
              <w:rPr>
                <w:rFonts w:ascii="Times New Roman" w:hAnsi="Times New Roman" w:cs="Times New Roman"/>
                <w:b/>
                <w:bCs/>
              </w:rPr>
            </w:pPr>
            <w:r w:rsidRPr="00126D23">
              <w:rPr>
                <w:rFonts w:ascii="Times New Roman" w:hAnsi="Times New Roman" w:cs="Times New Roman"/>
                <w:b/>
                <w:bCs/>
              </w:rPr>
              <w:t>#2</w:t>
            </w:r>
          </w:p>
        </w:tc>
        <w:tc>
          <w:tcPr>
            <w:tcW w:w="1923" w:type="dxa"/>
            <w:gridSpan w:val="2"/>
            <w:tcBorders>
              <w:top w:val="single" w:sz="12" w:space="0" w:color="auto"/>
              <w:bottom w:val="single" w:sz="4" w:space="0" w:color="auto"/>
            </w:tcBorders>
          </w:tcPr>
          <w:p w14:paraId="064E44D4" w14:textId="77777777" w:rsidR="00676F28" w:rsidRPr="00126D23" w:rsidRDefault="00676F28" w:rsidP="000D7832">
            <w:pPr>
              <w:ind w:left="360"/>
              <w:jc w:val="center"/>
              <w:rPr>
                <w:rFonts w:ascii="Times New Roman" w:hAnsi="Times New Roman" w:cs="Times New Roman"/>
                <w:b/>
                <w:bCs/>
              </w:rPr>
            </w:pPr>
            <w:r w:rsidRPr="00126D23">
              <w:rPr>
                <w:rFonts w:ascii="Times New Roman" w:hAnsi="Times New Roman" w:cs="Times New Roman"/>
                <w:b/>
                <w:bCs/>
              </w:rPr>
              <w:t>#3</w:t>
            </w:r>
          </w:p>
        </w:tc>
        <w:tc>
          <w:tcPr>
            <w:tcW w:w="1974" w:type="dxa"/>
            <w:gridSpan w:val="2"/>
            <w:tcBorders>
              <w:top w:val="single" w:sz="12" w:space="0" w:color="auto"/>
              <w:bottom w:val="single" w:sz="4" w:space="0" w:color="auto"/>
            </w:tcBorders>
          </w:tcPr>
          <w:p w14:paraId="03B33377" w14:textId="77777777" w:rsidR="00676F28" w:rsidRPr="00126D23" w:rsidRDefault="00676F28" w:rsidP="000D7832">
            <w:pPr>
              <w:ind w:left="360"/>
              <w:jc w:val="center"/>
              <w:rPr>
                <w:rFonts w:ascii="Times New Roman" w:hAnsi="Times New Roman" w:cs="Times New Roman"/>
                <w:b/>
                <w:bCs/>
              </w:rPr>
            </w:pPr>
            <w:r w:rsidRPr="00126D23">
              <w:rPr>
                <w:rFonts w:ascii="Times New Roman" w:hAnsi="Times New Roman" w:cs="Times New Roman"/>
                <w:b/>
                <w:bCs/>
              </w:rPr>
              <w:t>#4</w:t>
            </w:r>
          </w:p>
        </w:tc>
      </w:tr>
      <w:tr w:rsidR="00676F28" w:rsidRPr="00126D23" w14:paraId="240F8798" w14:textId="77777777" w:rsidTr="000D7832">
        <w:trPr>
          <w:jc w:val="center"/>
        </w:trPr>
        <w:tc>
          <w:tcPr>
            <w:tcW w:w="1652" w:type="dxa"/>
            <w:tcBorders>
              <w:top w:val="single" w:sz="4" w:space="0" w:color="auto"/>
            </w:tcBorders>
          </w:tcPr>
          <w:p w14:paraId="3CF1F9A3" w14:textId="52CE2DDB" w:rsidR="00676F28" w:rsidRPr="00126D23" w:rsidRDefault="00676F28" w:rsidP="00DC51FD">
            <w:pPr>
              <w:rPr>
                <w:rFonts w:ascii="Times New Roman" w:hAnsi="Times New Roman" w:cs="Times New Roman"/>
              </w:rPr>
            </w:pPr>
            <w:r w:rsidRPr="00126D23">
              <w:rPr>
                <w:rFonts w:ascii="Times New Roman" w:hAnsi="Times New Roman" w:cs="Times New Roman"/>
                <w:b/>
                <w:bCs/>
              </w:rPr>
              <w:t>Established</w:t>
            </w:r>
            <w:r w:rsidR="001B647A">
              <w:rPr>
                <w:rFonts w:ascii="Times New Roman" w:hAnsi="Times New Roman" w:cs="Times New Roman"/>
                <w:b/>
                <w:bCs/>
              </w:rPr>
              <w:t xml:space="preserve"> </w:t>
            </w:r>
            <w:del w:id="96" w:author="Johannes Meyer zu Drewer" w:date="2025-11-26T13:52:00Z">
              <w:r w:rsidR="001B647A" w:rsidDel="006D479D">
                <w:rPr>
                  <w:rFonts w:ascii="Times New Roman" w:hAnsi="Times New Roman" w:cs="Times New Roman"/>
                  <w:b/>
                  <w:bCs/>
                </w:rPr>
                <w:delText>(year)</w:delText>
              </w:r>
            </w:del>
          </w:p>
        </w:tc>
        <w:tc>
          <w:tcPr>
            <w:tcW w:w="1679" w:type="dxa"/>
            <w:gridSpan w:val="2"/>
            <w:tcBorders>
              <w:top w:val="single" w:sz="4" w:space="0" w:color="auto"/>
            </w:tcBorders>
          </w:tcPr>
          <w:p w14:paraId="2A02ACEC"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2013</w:t>
            </w:r>
          </w:p>
        </w:tc>
        <w:tc>
          <w:tcPr>
            <w:tcW w:w="1844" w:type="dxa"/>
            <w:gridSpan w:val="2"/>
            <w:tcBorders>
              <w:top w:val="single" w:sz="4" w:space="0" w:color="auto"/>
            </w:tcBorders>
          </w:tcPr>
          <w:p w14:paraId="43B090E2"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2005</w:t>
            </w:r>
          </w:p>
        </w:tc>
        <w:tc>
          <w:tcPr>
            <w:tcW w:w="1923" w:type="dxa"/>
            <w:gridSpan w:val="2"/>
            <w:tcBorders>
              <w:top w:val="single" w:sz="4" w:space="0" w:color="auto"/>
            </w:tcBorders>
          </w:tcPr>
          <w:p w14:paraId="67B2FBF3"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2008</w:t>
            </w:r>
          </w:p>
        </w:tc>
        <w:tc>
          <w:tcPr>
            <w:tcW w:w="1974" w:type="dxa"/>
            <w:gridSpan w:val="2"/>
            <w:tcBorders>
              <w:top w:val="single" w:sz="4" w:space="0" w:color="auto"/>
            </w:tcBorders>
          </w:tcPr>
          <w:p w14:paraId="58788EEA"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2005</w:t>
            </w:r>
          </w:p>
        </w:tc>
      </w:tr>
      <w:tr w:rsidR="00676F28" w:rsidRPr="00126D23" w14:paraId="2A8077C7" w14:textId="77777777" w:rsidTr="000D7832">
        <w:trPr>
          <w:jc w:val="center"/>
        </w:trPr>
        <w:tc>
          <w:tcPr>
            <w:tcW w:w="1652" w:type="dxa"/>
          </w:tcPr>
          <w:p w14:paraId="02D18ADE" w14:textId="40A328CE" w:rsidR="00676F28" w:rsidRPr="00126D23" w:rsidRDefault="00676F28" w:rsidP="000D7832">
            <w:pPr>
              <w:rPr>
                <w:rFonts w:ascii="Times New Roman" w:hAnsi="Times New Roman" w:cs="Times New Roman"/>
              </w:rPr>
            </w:pPr>
            <w:r w:rsidRPr="00126D23">
              <w:rPr>
                <w:rFonts w:ascii="Times New Roman" w:hAnsi="Times New Roman" w:cs="Times New Roman"/>
                <w:b/>
                <w:bCs/>
              </w:rPr>
              <w:t xml:space="preserve">GPS </w:t>
            </w:r>
            <w:ins w:id="97" w:author="Johannes Meyer zu Drewer" w:date="2025-11-26T14:19:00Z">
              <w:r w:rsidR="008C74A0">
                <w:rPr>
                  <w:rFonts w:ascii="Times New Roman" w:hAnsi="Times New Roman" w:cs="Times New Roman"/>
                  <w:b/>
                  <w:bCs/>
                </w:rPr>
                <w:t>coordinates</w:t>
              </w:r>
            </w:ins>
            <w:del w:id="98" w:author="Johannes Meyer zu Drewer" w:date="2025-11-26T14:19:00Z">
              <w:r w:rsidRPr="00126D23" w:rsidDel="008C74A0">
                <w:rPr>
                  <w:rFonts w:ascii="Times New Roman" w:hAnsi="Times New Roman" w:cs="Times New Roman"/>
                  <w:b/>
                  <w:bCs/>
                </w:rPr>
                <w:delText>Location</w:delText>
              </w:r>
            </w:del>
          </w:p>
        </w:tc>
        <w:tc>
          <w:tcPr>
            <w:tcW w:w="1679" w:type="dxa"/>
            <w:gridSpan w:val="2"/>
          </w:tcPr>
          <w:p w14:paraId="3BC9266A"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 xml:space="preserve">17°11'24.9"S </w:t>
            </w:r>
            <w:r w:rsidRPr="00126D23">
              <w:rPr>
                <w:rFonts w:ascii="Times New Roman" w:hAnsi="Times New Roman" w:cs="Times New Roman"/>
              </w:rPr>
              <w:br/>
              <w:t>31°29'38.8"E</w:t>
            </w:r>
          </w:p>
        </w:tc>
        <w:tc>
          <w:tcPr>
            <w:tcW w:w="1844" w:type="dxa"/>
            <w:gridSpan w:val="2"/>
          </w:tcPr>
          <w:p w14:paraId="2ED37A17"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17°11′25.08″S 31°29′33.48″E</w:t>
            </w:r>
          </w:p>
        </w:tc>
        <w:tc>
          <w:tcPr>
            <w:tcW w:w="1923" w:type="dxa"/>
            <w:gridSpan w:val="2"/>
          </w:tcPr>
          <w:p w14:paraId="01FF9D13"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17°11′23.23″S 31°29′29.71″E</w:t>
            </w:r>
          </w:p>
        </w:tc>
        <w:tc>
          <w:tcPr>
            <w:tcW w:w="1974" w:type="dxa"/>
            <w:gridSpan w:val="2"/>
          </w:tcPr>
          <w:p w14:paraId="463997C7"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17°11'38.4"S 31°29'27.2"E</w:t>
            </w:r>
          </w:p>
        </w:tc>
      </w:tr>
      <w:tr w:rsidR="00676F28" w:rsidRPr="00126D23" w14:paraId="7247F8F9" w14:textId="77777777" w:rsidTr="000D7832">
        <w:trPr>
          <w:jc w:val="center"/>
        </w:trPr>
        <w:tc>
          <w:tcPr>
            <w:tcW w:w="1652" w:type="dxa"/>
            <w:tcBorders>
              <w:bottom w:val="single" w:sz="4" w:space="0" w:color="auto"/>
            </w:tcBorders>
          </w:tcPr>
          <w:p w14:paraId="1D7FC68A" w14:textId="77777777" w:rsidR="00676F28" w:rsidRPr="00126D23" w:rsidRDefault="00676F28" w:rsidP="000D7832">
            <w:pPr>
              <w:rPr>
                <w:rFonts w:ascii="Times New Roman" w:hAnsi="Times New Roman" w:cs="Times New Roman"/>
                <w:b/>
                <w:bCs/>
              </w:rPr>
            </w:pPr>
            <w:r w:rsidRPr="00126D23">
              <w:rPr>
                <w:rFonts w:ascii="Times New Roman" w:hAnsi="Times New Roman" w:cs="Times New Roman"/>
                <w:b/>
                <w:bCs/>
              </w:rPr>
              <w:t>Management</w:t>
            </w:r>
          </w:p>
        </w:tc>
        <w:tc>
          <w:tcPr>
            <w:tcW w:w="827" w:type="dxa"/>
            <w:tcBorders>
              <w:bottom w:val="single" w:sz="4" w:space="0" w:color="auto"/>
            </w:tcBorders>
          </w:tcPr>
          <w:p w14:paraId="49F06D48"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CONV</w:t>
            </w:r>
          </w:p>
        </w:tc>
        <w:tc>
          <w:tcPr>
            <w:tcW w:w="852" w:type="dxa"/>
            <w:tcBorders>
              <w:bottom w:val="single" w:sz="4" w:space="0" w:color="auto"/>
            </w:tcBorders>
          </w:tcPr>
          <w:p w14:paraId="279D3222"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CA</w:t>
            </w:r>
          </w:p>
        </w:tc>
        <w:tc>
          <w:tcPr>
            <w:tcW w:w="943" w:type="dxa"/>
            <w:tcBorders>
              <w:bottom w:val="single" w:sz="4" w:space="0" w:color="auto"/>
            </w:tcBorders>
          </w:tcPr>
          <w:p w14:paraId="5499070F"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CONV</w:t>
            </w:r>
          </w:p>
        </w:tc>
        <w:tc>
          <w:tcPr>
            <w:tcW w:w="901" w:type="dxa"/>
            <w:tcBorders>
              <w:bottom w:val="single" w:sz="4" w:space="0" w:color="auto"/>
            </w:tcBorders>
          </w:tcPr>
          <w:p w14:paraId="0DB0B9F2"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CA</w:t>
            </w:r>
          </w:p>
        </w:tc>
        <w:tc>
          <w:tcPr>
            <w:tcW w:w="1028" w:type="dxa"/>
            <w:tcBorders>
              <w:bottom w:val="single" w:sz="4" w:space="0" w:color="auto"/>
            </w:tcBorders>
          </w:tcPr>
          <w:p w14:paraId="4FDA372E"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CONV</w:t>
            </w:r>
          </w:p>
        </w:tc>
        <w:tc>
          <w:tcPr>
            <w:tcW w:w="895" w:type="dxa"/>
            <w:tcBorders>
              <w:bottom w:val="single" w:sz="4" w:space="0" w:color="auto"/>
            </w:tcBorders>
          </w:tcPr>
          <w:p w14:paraId="0183B762"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CA</w:t>
            </w:r>
          </w:p>
        </w:tc>
        <w:tc>
          <w:tcPr>
            <w:tcW w:w="1034" w:type="dxa"/>
            <w:tcBorders>
              <w:bottom w:val="single" w:sz="4" w:space="0" w:color="auto"/>
            </w:tcBorders>
          </w:tcPr>
          <w:p w14:paraId="351ECBA5"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CONV</w:t>
            </w:r>
          </w:p>
        </w:tc>
        <w:tc>
          <w:tcPr>
            <w:tcW w:w="940" w:type="dxa"/>
            <w:tcBorders>
              <w:bottom w:val="single" w:sz="4" w:space="0" w:color="auto"/>
            </w:tcBorders>
          </w:tcPr>
          <w:p w14:paraId="797756C0"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CA</w:t>
            </w:r>
          </w:p>
        </w:tc>
      </w:tr>
      <w:tr w:rsidR="00676F28" w:rsidRPr="00126D23" w14:paraId="4D746A9F" w14:textId="77777777" w:rsidTr="000D7832">
        <w:trPr>
          <w:jc w:val="center"/>
        </w:trPr>
        <w:tc>
          <w:tcPr>
            <w:tcW w:w="1652" w:type="dxa"/>
            <w:tcBorders>
              <w:top w:val="single" w:sz="4" w:space="0" w:color="auto"/>
            </w:tcBorders>
          </w:tcPr>
          <w:p w14:paraId="4E275C5F" w14:textId="77777777" w:rsidR="00676F28" w:rsidRPr="00126D23" w:rsidRDefault="00676F28" w:rsidP="000D7832">
            <w:pPr>
              <w:rPr>
                <w:rFonts w:ascii="Times New Roman" w:hAnsi="Times New Roman" w:cs="Times New Roman"/>
                <w:b/>
                <w:bCs/>
              </w:rPr>
            </w:pPr>
            <w:r w:rsidRPr="00126D23">
              <w:rPr>
                <w:rFonts w:ascii="Times New Roman" w:hAnsi="Times New Roman" w:cs="Times New Roman"/>
                <w:b/>
                <w:bCs/>
              </w:rPr>
              <w:t>Bulk density</w:t>
            </w:r>
          </w:p>
          <w:p w14:paraId="570F825A" w14:textId="4B97F57E" w:rsidR="00676F28" w:rsidRPr="00126D23" w:rsidRDefault="00676F28" w:rsidP="000D7832">
            <w:pPr>
              <w:rPr>
                <w:rFonts w:ascii="Times New Roman" w:hAnsi="Times New Roman" w:cs="Times New Roman"/>
                <w:b/>
                <w:bCs/>
                <w:sz w:val="18"/>
                <w:szCs w:val="18"/>
              </w:rPr>
            </w:pPr>
            <w:r w:rsidRPr="00126D23">
              <w:rPr>
                <w:rFonts w:ascii="Times New Roman" w:hAnsi="Times New Roman" w:cs="Times New Roman"/>
                <w:b/>
                <w:bCs/>
                <w:sz w:val="18"/>
                <w:szCs w:val="18"/>
              </w:rPr>
              <w:t>0-10 cm horizon</w:t>
            </w:r>
            <w:r w:rsidRPr="00126D23">
              <w:rPr>
                <w:rFonts w:ascii="Times New Roman" w:hAnsi="Times New Roman" w:cs="Times New Roman"/>
                <w:b/>
                <w:bCs/>
                <w:sz w:val="18"/>
                <w:szCs w:val="18"/>
              </w:rPr>
              <w:br/>
              <w:t>(g cm</w:t>
            </w:r>
            <w:ins w:id="99" w:author="Johannes Meyer zu Drewer" w:date="2025-11-26T13:54:00Z">
              <w:r w:rsidR="006D479D" w:rsidRPr="006D479D">
                <w:rPr>
                  <w:rFonts w:ascii="Times New Roman" w:hAnsi="Times New Roman" w:cs="Times New Roman"/>
                  <w:b/>
                  <w:bCs/>
                  <w:sz w:val="18"/>
                  <w:szCs w:val="18"/>
                  <w:vertAlign w:val="superscript"/>
                  <w:rPrChange w:id="100" w:author="Johannes Meyer zu Drewer" w:date="2025-11-26T13:54:00Z">
                    <w:rPr>
                      <w:rFonts w:ascii="Times New Roman" w:hAnsi="Times New Roman" w:cs="Times New Roman"/>
                      <w:b/>
                      <w:bCs/>
                      <w:sz w:val="18"/>
                      <w:szCs w:val="18"/>
                    </w:rPr>
                  </w:rPrChange>
                </w:rPr>
                <w:t>-</w:t>
              </w:r>
            </w:ins>
            <w:r w:rsidRPr="00126D23">
              <w:rPr>
                <w:rFonts w:ascii="Times New Roman" w:hAnsi="Times New Roman" w:cs="Times New Roman"/>
                <w:b/>
                <w:bCs/>
                <w:sz w:val="18"/>
                <w:szCs w:val="18"/>
              </w:rPr>
              <w:t>³</w:t>
            </w:r>
            <w:del w:id="101" w:author="Johannes Meyer zu Drewer" w:date="2025-11-26T13:54:00Z">
              <w:r w:rsidRPr="00126D23" w:rsidDel="006D479D">
                <w:rPr>
                  <w:rFonts w:ascii="Times New Roman" w:hAnsi="Times New Roman" w:cs="Times New Roman"/>
                  <w:b/>
                  <w:bCs/>
                  <w:sz w:val="18"/>
                  <w:szCs w:val="18"/>
                </w:rPr>
                <w:delText>⁻¹</w:delText>
              </w:r>
            </w:del>
            <w:r w:rsidRPr="00126D23">
              <w:rPr>
                <w:rFonts w:ascii="Times New Roman" w:hAnsi="Times New Roman" w:cs="Times New Roman"/>
                <w:b/>
                <w:bCs/>
                <w:sz w:val="18"/>
                <w:szCs w:val="18"/>
              </w:rPr>
              <w:t>)</w:t>
            </w:r>
          </w:p>
        </w:tc>
        <w:tc>
          <w:tcPr>
            <w:tcW w:w="827" w:type="dxa"/>
            <w:tcBorders>
              <w:top w:val="single" w:sz="4" w:space="0" w:color="auto"/>
            </w:tcBorders>
          </w:tcPr>
          <w:p w14:paraId="0908885F" w14:textId="77777777" w:rsidR="00676F28" w:rsidRPr="00126D23" w:rsidRDefault="00676F28" w:rsidP="000D7832">
            <w:pPr>
              <w:jc w:val="center"/>
              <w:rPr>
                <w:rFonts w:ascii="Times New Roman" w:hAnsi="Times New Roman" w:cs="Times New Roman"/>
                <w:i/>
                <w:iCs/>
              </w:rPr>
            </w:pPr>
            <w:r w:rsidRPr="00126D23">
              <w:rPr>
                <w:rFonts w:ascii="Times New Roman" w:hAnsi="Times New Roman" w:cs="Times New Roman"/>
                <w:i/>
                <w:iCs/>
              </w:rPr>
              <w:t>n.a.</w:t>
            </w:r>
          </w:p>
        </w:tc>
        <w:tc>
          <w:tcPr>
            <w:tcW w:w="852" w:type="dxa"/>
            <w:tcBorders>
              <w:top w:val="single" w:sz="4" w:space="0" w:color="auto"/>
            </w:tcBorders>
          </w:tcPr>
          <w:p w14:paraId="2764578A"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943" w:type="dxa"/>
            <w:tcBorders>
              <w:top w:val="single" w:sz="4" w:space="0" w:color="auto"/>
            </w:tcBorders>
          </w:tcPr>
          <w:p w14:paraId="4F7F175B"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1.01</w:t>
            </w:r>
          </w:p>
        </w:tc>
        <w:tc>
          <w:tcPr>
            <w:tcW w:w="901" w:type="dxa"/>
            <w:tcBorders>
              <w:top w:val="single" w:sz="4" w:space="0" w:color="auto"/>
            </w:tcBorders>
          </w:tcPr>
          <w:p w14:paraId="59AFF02C"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1.20</w:t>
            </w:r>
          </w:p>
        </w:tc>
        <w:tc>
          <w:tcPr>
            <w:tcW w:w="1028" w:type="dxa"/>
            <w:tcBorders>
              <w:top w:val="single" w:sz="4" w:space="0" w:color="auto"/>
            </w:tcBorders>
          </w:tcPr>
          <w:p w14:paraId="4D9DBA53"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1.15</w:t>
            </w:r>
          </w:p>
        </w:tc>
        <w:tc>
          <w:tcPr>
            <w:tcW w:w="895" w:type="dxa"/>
            <w:tcBorders>
              <w:top w:val="single" w:sz="4" w:space="0" w:color="auto"/>
            </w:tcBorders>
          </w:tcPr>
          <w:p w14:paraId="3701E309"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1.01</w:t>
            </w:r>
          </w:p>
        </w:tc>
        <w:tc>
          <w:tcPr>
            <w:tcW w:w="1034" w:type="dxa"/>
            <w:tcBorders>
              <w:top w:val="single" w:sz="4" w:space="0" w:color="auto"/>
            </w:tcBorders>
          </w:tcPr>
          <w:p w14:paraId="5E6FA4CA"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940" w:type="dxa"/>
            <w:tcBorders>
              <w:top w:val="single" w:sz="4" w:space="0" w:color="auto"/>
            </w:tcBorders>
          </w:tcPr>
          <w:p w14:paraId="7C11AF06"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r>
      <w:tr w:rsidR="00676F28" w:rsidRPr="00126D23" w14:paraId="58C66306" w14:textId="77777777" w:rsidTr="000D7832">
        <w:trPr>
          <w:jc w:val="center"/>
        </w:trPr>
        <w:tc>
          <w:tcPr>
            <w:tcW w:w="1652" w:type="dxa"/>
          </w:tcPr>
          <w:p w14:paraId="062B2FE8" w14:textId="77777777" w:rsidR="00676F28" w:rsidRPr="00126D23" w:rsidRDefault="00676F28" w:rsidP="000D7832">
            <w:pPr>
              <w:rPr>
                <w:rFonts w:ascii="Times New Roman" w:hAnsi="Times New Roman" w:cs="Times New Roman"/>
                <w:b/>
                <w:bCs/>
              </w:rPr>
            </w:pPr>
            <w:r w:rsidRPr="00126D23">
              <w:rPr>
                <w:rFonts w:ascii="Times New Roman" w:hAnsi="Times New Roman" w:cs="Times New Roman"/>
                <w:b/>
                <w:bCs/>
              </w:rPr>
              <w:t>Bulk density</w:t>
            </w:r>
          </w:p>
          <w:p w14:paraId="41D9781A" w14:textId="4E74C649" w:rsidR="00676F28" w:rsidRPr="00126D23" w:rsidRDefault="00676F28" w:rsidP="000D7832">
            <w:pPr>
              <w:rPr>
                <w:rFonts w:ascii="Times New Roman" w:hAnsi="Times New Roman" w:cs="Times New Roman"/>
                <w:b/>
                <w:bCs/>
                <w:sz w:val="18"/>
                <w:szCs w:val="18"/>
              </w:rPr>
            </w:pPr>
            <w:r w:rsidRPr="00126D23">
              <w:rPr>
                <w:rFonts w:ascii="Times New Roman" w:hAnsi="Times New Roman" w:cs="Times New Roman"/>
                <w:b/>
                <w:bCs/>
                <w:sz w:val="18"/>
                <w:szCs w:val="18"/>
              </w:rPr>
              <w:t>10-20 cm horizon</w:t>
            </w:r>
            <w:r w:rsidRPr="00126D23">
              <w:rPr>
                <w:rFonts w:ascii="Times New Roman" w:hAnsi="Times New Roman" w:cs="Times New Roman"/>
                <w:b/>
                <w:bCs/>
                <w:sz w:val="18"/>
                <w:szCs w:val="18"/>
              </w:rPr>
              <w:br/>
            </w:r>
            <w:ins w:id="102" w:author="Johannes Meyer zu Drewer" w:date="2025-11-26T13:54:00Z">
              <w:r w:rsidR="006D479D" w:rsidRPr="00126D23">
                <w:rPr>
                  <w:rFonts w:ascii="Times New Roman" w:hAnsi="Times New Roman" w:cs="Times New Roman"/>
                  <w:b/>
                  <w:bCs/>
                  <w:sz w:val="18"/>
                  <w:szCs w:val="18"/>
                </w:rPr>
                <w:t>(g cm</w:t>
              </w:r>
              <w:r w:rsidR="006D479D" w:rsidRPr="007E1C85">
                <w:rPr>
                  <w:rFonts w:ascii="Times New Roman" w:hAnsi="Times New Roman" w:cs="Times New Roman"/>
                  <w:b/>
                  <w:bCs/>
                  <w:sz w:val="18"/>
                  <w:szCs w:val="18"/>
                  <w:vertAlign w:val="superscript"/>
                </w:rPr>
                <w:t>-</w:t>
              </w:r>
              <w:r w:rsidR="006D479D" w:rsidRPr="00126D23">
                <w:rPr>
                  <w:rFonts w:ascii="Times New Roman" w:hAnsi="Times New Roman" w:cs="Times New Roman"/>
                  <w:b/>
                  <w:bCs/>
                  <w:sz w:val="18"/>
                  <w:szCs w:val="18"/>
                </w:rPr>
                <w:t>³)</w:t>
              </w:r>
            </w:ins>
            <w:del w:id="103" w:author="Johannes Meyer zu Drewer" w:date="2025-11-26T13:54:00Z">
              <w:r w:rsidRPr="00126D23" w:rsidDel="006D479D">
                <w:rPr>
                  <w:rFonts w:ascii="Times New Roman" w:hAnsi="Times New Roman" w:cs="Times New Roman"/>
                  <w:b/>
                  <w:bCs/>
                  <w:sz w:val="18"/>
                  <w:szCs w:val="18"/>
                </w:rPr>
                <w:delText>(g cm³⁻¹)</w:delText>
              </w:r>
            </w:del>
          </w:p>
        </w:tc>
        <w:tc>
          <w:tcPr>
            <w:tcW w:w="827" w:type="dxa"/>
          </w:tcPr>
          <w:p w14:paraId="4EE1465A"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852" w:type="dxa"/>
          </w:tcPr>
          <w:p w14:paraId="3354BA6C"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943" w:type="dxa"/>
          </w:tcPr>
          <w:p w14:paraId="54807EE6"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1.19</w:t>
            </w:r>
          </w:p>
        </w:tc>
        <w:tc>
          <w:tcPr>
            <w:tcW w:w="901" w:type="dxa"/>
          </w:tcPr>
          <w:p w14:paraId="60912A33"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1.19</w:t>
            </w:r>
          </w:p>
        </w:tc>
        <w:tc>
          <w:tcPr>
            <w:tcW w:w="1028" w:type="dxa"/>
          </w:tcPr>
          <w:p w14:paraId="3C0CCEE7"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1.01</w:t>
            </w:r>
          </w:p>
        </w:tc>
        <w:tc>
          <w:tcPr>
            <w:tcW w:w="895" w:type="dxa"/>
          </w:tcPr>
          <w:p w14:paraId="526A4EBB"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1.01</w:t>
            </w:r>
          </w:p>
        </w:tc>
        <w:tc>
          <w:tcPr>
            <w:tcW w:w="1034" w:type="dxa"/>
          </w:tcPr>
          <w:p w14:paraId="535B3B77"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940" w:type="dxa"/>
          </w:tcPr>
          <w:p w14:paraId="6E0534C5"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r>
      <w:tr w:rsidR="00676F28" w:rsidRPr="00126D23" w14:paraId="34F9FE7B" w14:textId="77777777" w:rsidTr="000D7832">
        <w:trPr>
          <w:jc w:val="center"/>
        </w:trPr>
        <w:tc>
          <w:tcPr>
            <w:tcW w:w="1652" w:type="dxa"/>
          </w:tcPr>
          <w:p w14:paraId="4DD1C7F4" w14:textId="4963D2B9" w:rsidR="00676F28" w:rsidRPr="00126D23" w:rsidRDefault="00676F28" w:rsidP="000D7832">
            <w:pPr>
              <w:rPr>
                <w:rFonts w:ascii="Times New Roman" w:hAnsi="Times New Roman" w:cs="Times New Roman"/>
                <w:b/>
                <w:bCs/>
              </w:rPr>
            </w:pPr>
            <w:r w:rsidRPr="00126D23">
              <w:rPr>
                <w:rFonts w:ascii="Times New Roman" w:hAnsi="Times New Roman" w:cs="Times New Roman"/>
                <w:b/>
                <w:bCs/>
              </w:rPr>
              <w:t xml:space="preserve">Clay </w:t>
            </w:r>
            <w:ins w:id="104" w:author="Johannes Meyer zu Drewer" w:date="2025-11-26T14:19:00Z">
              <w:r w:rsidR="008C74A0">
                <w:rPr>
                  <w:rFonts w:ascii="Times New Roman" w:hAnsi="Times New Roman" w:cs="Times New Roman"/>
                  <w:b/>
                  <w:bCs/>
                </w:rPr>
                <w:t>f</w:t>
              </w:r>
            </w:ins>
            <w:del w:id="105" w:author="Johannes Meyer zu Drewer" w:date="2025-11-26T14:19:00Z">
              <w:r w:rsidRPr="00126D23" w:rsidDel="008C74A0">
                <w:rPr>
                  <w:rFonts w:ascii="Times New Roman" w:hAnsi="Times New Roman" w:cs="Times New Roman"/>
                  <w:b/>
                  <w:bCs/>
                </w:rPr>
                <w:delText>F</w:delText>
              </w:r>
            </w:del>
            <w:r w:rsidRPr="00126D23">
              <w:rPr>
                <w:rFonts w:ascii="Times New Roman" w:hAnsi="Times New Roman" w:cs="Times New Roman"/>
                <w:b/>
                <w:bCs/>
              </w:rPr>
              <w:t>raction</w:t>
            </w:r>
          </w:p>
          <w:p w14:paraId="03F0AF44" w14:textId="77777777" w:rsidR="00676F28" w:rsidRPr="00126D23" w:rsidRDefault="00676F28" w:rsidP="000D7832">
            <w:pPr>
              <w:rPr>
                <w:rFonts w:ascii="Times New Roman" w:hAnsi="Times New Roman" w:cs="Times New Roman"/>
                <w:sz w:val="18"/>
                <w:szCs w:val="18"/>
              </w:rPr>
            </w:pPr>
            <w:r w:rsidRPr="00126D23">
              <w:rPr>
                <w:rFonts w:ascii="Times New Roman" w:hAnsi="Times New Roman" w:cs="Times New Roman"/>
                <w:b/>
                <w:bCs/>
                <w:sz w:val="18"/>
                <w:szCs w:val="18"/>
              </w:rPr>
              <w:t>0-10 cm horizon</w:t>
            </w:r>
          </w:p>
        </w:tc>
        <w:tc>
          <w:tcPr>
            <w:tcW w:w="827" w:type="dxa"/>
          </w:tcPr>
          <w:p w14:paraId="43806C17"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852" w:type="dxa"/>
          </w:tcPr>
          <w:p w14:paraId="30BF8486"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943" w:type="dxa"/>
          </w:tcPr>
          <w:p w14:paraId="3E4BDE2C"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32</w:t>
            </w:r>
          </w:p>
        </w:tc>
        <w:tc>
          <w:tcPr>
            <w:tcW w:w="901" w:type="dxa"/>
          </w:tcPr>
          <w:p w14:paraId="7F97217C"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40</w:t>
            </w:r>
          </w:p>
        </w:tc>
        <w:tc>
          <w:tcPr>
            <w:tcW w:w="1028" w:type="dxa"/>
          </w:tcPr>
          <w:p w14:paraId="63EC9AA4"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24</w:t>
            </w:r>
          </w:p>
        </w:tc>
        <w:tc>
          <w:tcPr>
            <w:tcW w:w="895" w:type="dxa"/>
          </w:tcPr>
          <w:p w14:paraId="06F56484"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41</w:t>
            </w:r>
          </w:p>
        </w:tc>
        <w:tc>
          <w:tcPr>
            <w:tcW w:w="1034" w:type="dxa"/>
          </w:tcPr>
          <w:p w14:paraId="0F1DD4C1"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940" w:type="dxa"/>
          </w:tcPr>
          <w:p w14:paraId="06779774"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r>
      <w:tr w:rsidR="00676F28" w:rsidRPr="00126D23" w14:paraId="6C868662" w14:textId="77777777" w:rsidTr="000D7832">
        <w:trPr>
          <w:jc w:val="center"/>
        </w:trPr>
        <w:tc>
          <w:tcPr>
            <w:tcW w:w="1652" w:type="dxa"/>
          </w:tcPr>
          <w:p w14:paraId="75A47724" w14:textId="0AF04218" w:rsidR="00676F28" w:rsidRPr="00126D23" w:rsidRDefault="00676F28" w:rsidP="000D7832">
            <w:pPr>
              <w:rPr>
                <w:rFonts w:ascii="Times New Roman" w:hAnsi="Times New Roman" w:cs="Times New Roman"/>
                <w:b/>
                <w:bCs/>
              </w:rPr>
            </w:pPr>
            <w:r w:rsidRPr="00126D23">
              <w:rPr>
                <w:rFonts w:ascii="Times New Roman" w:hAnsi="Times New Roman" w:cs="Times New Roman"/>
                <w:b/>
                <w:bCs/>
              </w:rPr>
              <w:t xml:space="preserve">Silt </w:t>
            </w:r>
            <w:ins w:id="106" w:author="Johannes Meyer zu Drewer" w:date="2025-11-26T14:19:00Z">
              <w:r w:rsidR="008C74A0">
                <w:rPr>
                  <w:rFonts w:ascii="Times New Roman" w:hAnsi="Times New Roman" w:cs="Times New Roman"/>
                  <w:b/>
                  <w:bCs/>
                </w:rPr>
                <w:t>f</w:t>
              </w:r>
            </w:ins>
            <w:del w:id="107" w:author="Johannes Meyer zu Drewer" w:date="2025-11-26T14:19:00Z">
              <w:r w:rsidRPr="00126D23" w:rsidDel="008C74A0">
                <w:rPr>
                  <w:rFonts w:ascii="Times New Roman" w:hAnsi="Times New Roman" w:cs="Times New Roman"/>
                  <w:b/>
                  <w:bCs/>
                </w:rPr>
                <w:delText>F</w:delText>
              </w:r>
            </w:del>
            <w:r w:rsidRPr="00126D23">
              <w:rPr>
                <w:rFonts w:ascii="Times New Roman" w:hAnsi="Times New Roman" w:cs="Times New Roman"/>
                <w:b/>
                <w:bCs/>
              </w:rPr>
              <w:t xml:space="preserve">raction </w:t>
            </w:r>
          </w:p>
          <w:p w14:paraId="417BA4B4" w14:textId="77777777" w:rsidR="00676F28" w:rsidRPr="00126D23" w:rsidRDefault="00676F28" w:rsidP="000D7832">
            <w:pPr>
              <w:rPr>
                <w:rFonts w:ascii="Times New Roman" w:hAnsi="Times New Roman" w:cs="Times New Roman"/>
                <w:sz w:val="18"/>
                <w:szCs w:val="18"/>
              </w:rPr>
            </w:pPr>
            <w:r w:rsidRPr="00126D23">
              <w:rPr>
                <w:rFonts w:ascii="Times New Roman" w:hAnsi="Times New Roman" w:cs="Times New Roman"/>
                <w:b/>
                <w:bCs/>
                <w:sz w:val="18"/>
                <w:szCs w:val="18"/>
              </w:rPr>
              <w:t>0-10 cm horizon</w:t>
            </w:r>
          </w:p>
        </w:tc>
        <w:tc>
          <w:tcPr>
            <w:tcW w:w="827" w:type="dxa"/>
          </w:tcPr>
          <w:p w14:paraId="3F6A5459"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852" w:type="dxa"/>
          </w:tcPr>
          <w:p w14:paraId="6D32B4B1"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943" w:type="dxa"/>
          </w:tcPr>
          <w:p w14:paraId="4D4AECC0"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17</w:t>
            </w:r>
          </w:p>
        </w:tc>
        <w:tc>
          <w:tcPr>
            <w:tcW w:w="901" w:type="dxa"/>
          </w:tcPr>
          <w:p w14:paraId="4E6964BB"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16</w:t>
            </w:r>
          </w:p>
        </w:tc>
        <w:tc>
          <w:tcPr>
            <w:tcW w:w="1028" w:type="dxa"/>
          </w:tcPr>
          <w:p w14:paraId="3C4A31C0"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16</w:t>
            </w:r>
          </w:p>
        </w:tc>
        <w:tc>
          <w:tcPr>
            <w:tcW w:w="895" w:type="dxa"/>
          </w:tcPr>
          <w:p w14:paraId="05636819"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20</w:t>
            </w:r>
          </w:p>
        </w:tc>
        <w:tc>
          <w:tcPr>
            <w:tcW w:w="1034" w:type="dxa"/>
          </w:tcPr>
          <w:p w14:paraId="519D3649"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940" w:type="dxa"/>
          </w:tcPr>
          <w:p w14:paraId="173878FF"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r>
      <w:tr w:rsidR="00676F28" w:rsidRPr="00126D23" w14:paraId="0EB6D9D6" w14:textId="77777777" w:rsidTr="001E2C44">
        <w:trPr>
          <w:jc w:val="center"/>
        </w:trPr>
        <w:tc>
          <w:tcPr>
            <w:tcW w:w="1652" w:type="dxa"/>
          </w:tcPr>
          <w:p w14:paraId="7FDE3CD5" w14:textId="3E47DA59" w:rsidR="00676F28" w:rsidRPr="00126D23" w:rsidRDefault="00676F28" w:rsidP="000D7832">
            <w:pPr>
              <w:rPr>
                <w:rFonts w:ascii="Times New Roman" w:hAnsi="Times New Roman" w:cs="Times New Roman"/>
                <w:b/>
                <w:bCs/>
              </w:rPr>
            </w:pPr>
            <w:r w:rsidRPr="00126D23">
              <w:rPr>
                <w:rFonts w:ascii="Times New Roman" w:hAnsi="Times New Roman" w:cs="Times New Roman"/>
                <w:b/>
                <w:bCs/>
              </w:rPr>
              <w:t xml:space="preserve">Sand </w:t>
            </w:r>
            <w:ins w:id="108" w:author="Johannes Meyer zu Drewer" w:date="2025-11-26T14:19:00Z">
              <w:r w:rsidR="008C74A0">
                <w:rPr>
                  <w:rFonts w:ascii="Times New Roman" w:hAnsi="Times New Roman" w:cs="Times New Roman"/>
                  <w:b/>
                  <w:bCs/>
                </w:rPr>
                <w:t>f</w:t>
              </w:r>
            </w:ins>
            <w:del w:id="109" w:author="Johannes Meyer zu Drewer" w:date="2025-11-26T14:19:00Z">
              <w:r w:rsidRPr="00126D23" w:rsidDel="008C74A0">
                <w:rPr>
                  <w:rFonts w:ascii="Times New Roman" w:hAnsi="Times New Roman" w:cs="Times New Roman"/>
                  <w:b/>
                  <w:bCs/>
                </w:rPr>
                <w:delText>F</w:delText>
              </w:r>
            </w:del>
            <w:r w:rsidRPr="00126D23">
              <w:rPr>
                <w:rFonts w:ascii="Times New Roman" w:hAnsi="Times New Roman" w:cs="Times New Roman"/>
                <w:b/>
                <w:bCs/>
              </w:rPr>
              <w:t>raction</w:t>
            </w:r>
          </w:p>
          <w:p w14:paraId="0BD0B27D" w14:textId="77777777" w:rsidR="00676F28" w:rsidRPr="00126D23" w:rsidRDefault="00676F28" w:rsidP="000D7832">
            <w:pPr>
              <w:rPr>
                <w:rFonts w:ascii="Times New Roman" w:hAnsi="Times New Roman" w:cs="Times New Roman"/>
                <w:sz w:val="18"/>
                <w:szCs w:val="18"/>
              </w:rPr>
            </w:pPr>
            <w:r w:rsidRPr="00126D23">
              <w:rPr>
                <w:rFonts w:ascii="Times New Roman" w:hAnsi="Times New Roman" w:cs="Times New Roman"/>
                <w:b/>
                <w:bCs/>
                <w:sz w:val="18"/>
                <w:szCs w:val="18"/>
              </w:rPr>
              <w:t>0-10 cm horizon</w:t>
            </w:r>
          </w:p>
        </w:tc>
        <w:tc>
          <w:tcPr>
            <w:tcW w:w="827" w:type="dxa"/>
          </w:tcPr>
          <w:p w14:paraId="605C29AB"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852" w:type="dxa"/>
          </w:tcPr>
          <w:p w14:paraId="4AB7712B"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943" w:type="dxa"/>
          </w:tcPr>
          <w:p w14:paraId="7A7D559C"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51</w:t>
            </w:r>
          </w:p>
        </w:tc>
        <w:tc>
          <w:tcPr>
            <w:tcW w:w="901" w:type="dxa"/>
          </w:tcPr>
          <w:p w14:paraId="354A3D74"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44</w:t>
            </w:r>
          </w:p>
        </w:tc>
        <w:tc>
          <w:tcPr>
            <w:tcW w:w="1028" w:type="dxa"/>
          </w:tcPr>
          <w:p w14:paraId="7C2467AC"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60</w:t>
            </w:r>
          </w:p>
        </w:tc>
        <w:tc>
          <w:tcPr>
            <w:tcW w:w="895" w:type="dxa"/>
          </w:tcPr>
          <w:p w14:paraId="1BAA3E34"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39</w:t>
            </w:r>
          </w:p>
        </w:tc>
        <w:tc>
          <w:tcPr>
            <w:tcW w:w="1034" w:type="dxa"/>
          </w:tcPr>
          <w:p w14:paraId="6D210929"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940" w:type="dxa"/>
          </w:tcPr>
          <w:p w14:paraId="2769538C"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r>
      <w:tr w:rsidR="00676F28" w:rsidRPr="00126D23" w14:paraId="2221B9D2" w14:textId="77777777" w:rsidTr="001E2C44">
        <w:trPr>
          <w:jc w:val="center"/>
        </w:trPr>
        <w:tc>
          <w:tcPr>
            <w:tcW w:w="1652" w:type="dxa"/>
            <w:tcBorders>
              <w:bottom w:val="single" w:sz="4" w:space="0" w:color="auto"/>
            </w:tcBorders>
          </w:tcPr>
          <w:p w14:paraId="17CF8E28" w14:textId="77777777" w:rsidR="00676F28" w:rsidRPr="00126D23" w:rsidRDefault="00676F28" w:rsidP="000D7832">
            <w:pPr>
              <w:rPr>
                <w:rFonts w:ascii="Times New Roman" w:hAnsi="Times New Roman" w:cs="Times New Roman"/>
                <w:b/>
                <w:bCs/>
              </w:rPr>
            </w:pPr>
            <w:r w:rsidRPr="00126D23">
              <w:rPr>
                <w:rFonts w:ascii="Times New Roman" w:hAnsi="Times New Roman" w:cs="Times New Roman"/>
                <w:b/>
                <w:bCs/>
              </w:rPr>
              <w:t>Soil pH</w:t>
            </w:r>
          </w:p>
          <w:p w14:paraId="108D5CD7" w14:textId="77777777" w:rsidR="00676F28" w:rsidRPr="00126D23" w:rsidRDefault="00676F28" w:rsidP="000D7832">
            <w:pPr>
              <w:rPr>
                <w:rFonts w:ascii="Times New Roman" w:hAnsi="Times New Roman" w:cs="Times New Roman"/>
              </w:rPr>
            </w:pPr>
            <w:r w:rsidRPr="00126D23">
              <w:rPr>
                <w:rFonts w:ascii="Times New Roman" w:hAnsi="Times New Roman" w:cs="Times New Roman"/>
                <w:b/>
                <w:bCs/>
                <w:sz w:val="18"/>
                <w:szCs w:val="18"/>
              </w:rPr>
              <w:t>0-10 cm</w:t>
            </w:r>
            <w:r w:rsidRPr="00126D23">
              <w:rPr>
                <w:rFonts w:ascii="Times New Roman" w:hAnsi="Times New Roman" w:cs="Times New Roman"/>
                <w:b/>
                <w:bCs/>
                <w:sz w:val="20"/>
                <w:szCs w:val="20"/>
              </w:rPr>
              <w:t xml:space="preserve"> </w:t>
            </w:r>
            <w:r w:rsidRPr="00126D23">
              <w:rPr>
                <w:rFonts w:ascii="Times New Roman" w:hAnsi="Times New Roman" w:cs="Times New Roman"/>
                <w:b/>
                <w:bCs/>
                <w:sz w:val="18"/>
                <w:szCs w:val="18"/>
              </w:rPr>
              <w:t>horizon</w:t>
            </w:r>
          </w:p>
        </w:tc>
        <w:tc>
          <w:tcPr>
            <w:tcW w:w="827" w:type="dxa"/>
            <w:tcBorders>
              <w:bottom w:val="single" w:sz="4" w:space="0" w:color="auto"/>
            </w:tcBorders>
          </w:tcPr>
          <w:p w14:paraId="1A2F6273"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852" w:type="dxa"/>
            <w:tcBorders>
              <w:bottom w:val="single" w:sz="4" w:space="0" w:color="auto"/>
            </w:tcBorders>
          </w:tcPr>
          <w:p w14:paraId="26E08E0D"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943" w:type="dxa"/>
            <w:tcBorders>
              <w:bottom w:val="single" w:sz="4" w:space="0" w:color="auto"/>
            </w:tcBorders>
          </w:tcPr>
          <w:p w14:paraId="0FB64C03"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6.12</w:t>
            </w:r>
          </w:p>
        </w:tc>
        <w:tc>
          <w:tcPr>
            <w:tcW w:w="901" w:type="dxa"/>
            <w:tcBorders>
              <w:bottom w:val="single" w:sz="4" w:space="0" w:color="auto"/>
            </w:tcBorders>
          </w:tcPr>
          <w:p w14:paraId="5F8EC6E9"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6.02</w:t>
            </w:r>
          </w:p>
        </w:tc>
        <w:tc>
          <w:tcPr>
            <w:tcW w:w="1028" w:type="dxa"/>
            <w:tcBorders>
              <w:bottom w:val="single" w:sz="4" w:space="0" w:color="auto"/>
            </w:tcBorders>
          </w:tcPr>
          <w:p w14:paraId="0371BEDA"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6.84</w:t>
            </w:r>
          </w:p>
        </w:tc>
        <w:tc>
          <w:tcPr>
            <w:tcW w:w="895" w:type="dxa"/>
            <w:tcBorders>
              <w:bottom w:val="single" w:sz="4" w:space="0" w:color="auto"/>
            </w:tcBorders>
          </w:tcPr>
          <w:p w14:paraId="3DB35B61"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6.01</w:t>
            </w:r>
          </w:p>
        </w:tc>
        <w:tc>
          <w:tcPr>
            <w:tcW w:w="1034" w:type="dxa"/>
            <w:tcBorders>
              <w:bottom w:val="single" w:sz="4" w:space="0" w:color="auto"/>
            </w:tcBorders>
          </w:tcPr>
          <w:p w14:paraId="24C57C32"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940" w:type="dxa"/>
            <w:tcBorders>
              <w:bottom w:val="single" w:sz="4" w:space="0" w:color="auto"/>
            </w:tcBorders>
          </w:tcPr>
          <w:p w14:paraId="473A497A"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r>
      <w:tr w:rsidR="00676F28" w:rsidRPr="00126D23" w14:paraId="41BE0FD7" w14:textId="77777777" w:rsidTr="001E2C44">
        <w:trPr>
          <w:jc w:val="center"/>
        </w:trPr>
        <w:tc>
          <w:tcPr>
            <w:tcW w:w="9072" w:type="dxa"/>
            <w:gridSpan w:val="9"/>
            <w:tcBorders>
              <w:top w:val="single" w:sz="4" w:space="0" w:color="auto"/>
            </w:tcBorders>
          </w:tcPr>
          <w:p w14:paraId="02E2615E" w14:textId="77777777" w:rsidR="00676F28" w:rsidRPr="00126D23" w:rsidRDefault="001B647A" w:rsidP="000D7832">
            <w:pPr>
              <w:rPr>
                <w:rFonts w:ascii="Times New Roman" w:hAnsi="Times New Roman" w:cs="Times New Roman"/>
                <w:i/>
                <w:iCs/>
              </w:rPr>
            </w:pPr>
            <w:r>
              <w:rPr>
                <w:rFonts w:ascii="Times New Roman" w:hAnsi="Times New Roman" w:cs="Times New Roman"/>
                <w:i/>
                <w:iCs/>
              </w:rPr>
              <w:t>CONV = conventionally managed plots, CA = plots managed according to conservation agriculture principles.</w:t>
            </w:r>
          </w:p>
        </w:tc>
      </w:tr>
    </w:tbl>
    <w:p w14:paraId="337289E5" w14:textId="77777777" w:rsidR="002316C2" w:rsidRPr="00126D23" w:rsidRDefault="002316C2">
      <w:pPr>
        <w:rPr>
          <w:rFonts w:ascii="Times New Roman" w:hAnsi="Times New Roman" w:cs="Times New Roman"/>
        </w:rPr>
      </w:pPr>
    </w:p>
    <w:p w14:paraId="4C20D80E" w14:textId="77777777" w:rsidR="00676F28" w:rsidRPr="00126D23" w:rsidRDefault="00676F28">
      <w:pPr>
        <w:rPr>
          <w:rFonts w:ascii="Times New Roman" w:hAnsi="Times New Roman" w:cs="Times New Roman"/>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1"/>
        <w:gridCol w:w="864"/>
        <w:gridCol w:w="854"/>
        <w:gridCol w:w="937"/>
        <w:gridCol w:w="878"/>
        <w:gridCol w:w="1017"/>
        <w:gridCol w:w="863"/>
        <w:gridCol w:w="1017"/>
        <w:gridCol w:w="915"/>
      </w:tblGrid>
      <w:tr w:rsidR="00676F28" w:rsidRPr="00126D23" w14:paraId="52DA8E24" w14:textId="77777777" w:rsidTr="000D7832">
        <w:trPr>
          <w:jc w:val="center"/>
        </w:trPr>
        <w:tc>
          <w:tcPr>
            <w:tcW w:w="9072" w:type="dxa"/>
            <w:gridSpan w:val="9"/>
            <w:tcBorders>
              <w:bottom w:val="single" w:sz="12" w:space="0" w:color="auto"/>
            </w:tcBorders>
          </w:tcPr>
          <w:p w14:paraId="230D5DF7" w14:textId="77777777" w:rsidR="00676F28" w:rsidRPr="00126D23" w:rsidRDefault="00676F28" w:rsidP="00DC51FD">
            <w:pPr>
              <w:rPr>
                <w:rFonts w:ascii="Times New Roman" w:hAnsi="Times New Roman" w:cs="Times New Roman"/>
                <w:b/>
                <w:bCs/>
              </w:rPr>
            </w:pPr>
            <w:r w:rsidRPr="00126D23">
              <w:rPr>
                <w:rFonts w:ascii="Times New Roman" w:hAnsi="Times New Roman" w:cs="Times New Roman"/>
                <w:b/>
                <w:bCs/>
              </w:rPr>
              <w:t xml:space="preserve">Table S2: Locations and soil properties of </w:t>
            </w:r>
            <w:r w:rsidR="001B647A">
              <w:rPr>
                <w:rFonts w:ascii="Times New Roman" w:hAnsi="Times New Roman" w:cs="Times New Roman"/>
                <w:b/>
                <w:bCs/>
              </w:rPr>
              <w:t xml:space="preserve">the four </w:t>
            </w:r>
            <w:r w:rsidRPr="00126D23">
              <w:rPr>
                <w:rFonts w:ascii="Times New Roman" w:hAnsi="Times New Roman" w:cs="Times New Roman"/>
                <w:b/>
                <w:bCs/>
              </w:rPr>
              <w:t xml:space="preserve">selected </w:t>
            </w:r>
            <w:r w:rsidR="001B647A">
              <w:rPr>
                <w:rFonts w:ascii="Times New Roman" w:hAnsi="Times New Roman" w:cs="Times New Roman"/>
                <w:b/>
                <w:bCs/>
              </w:rPr>
              <w:t>on-farm tri</w:t>
            </w:r>
            <w:r w:rsidR="00DC51FD">
              <w:rPr>
                <w:rFonts w:ascii="Times New Roman" w:hAnsi="Times New Roman" w:cs="Times New Roman"/>
                <w:b/>
                <w:bCs/>
              </w:rPr>
              <w:t>a</w:t>
            </w:r>
            <w:r w:rsidR="001B647A">
              <w:rPr>
                <w:rFonts w:ascii="Times New Roman" w:hAnsi="Times New Roman" w:cs="Times New Roman"/>
                <w:b/>
                <w:bCs/>
              </w:rPr>
              <w:t>ls</w:t>
            </w:r>
            <w:r w:rsidRPr="00126D23">
              <w:rPr>
                <w:rFonts w:ascii="Times New Roman" w:hAnsi="Times New Roman" w:cs="Times New Roman"/>
                <w:b/>
                <w:bCs/>
              </w:rPr>
              <w:t xml:space="preserve"> </w:t>
            </w:r>
            <w:r w:rsidR="00DC51FD">
              <w:rPr>
                <w:rFonts w:ascii="Times New Roman" w:hAnsi="Times New Roman" w:cs="Times New Roman"/>
                <w:b/>
                <w:bCs/>
              </w:rPr>
              <w:t>o</w:t>
            </w:r>
            <w:r w:rsidR="00DC51FD" w:rsidRPr="00126D23">
              <w:rPr>
                <w:rFonts w:ascii="Times New Roman" w:hAnsi="Times New Roman" w:cs="Times New Roman"/>
                <w:b/>
                <w:bCs/>
              </w:rPr>
              <w:t xml:space="preserve">n </w:t>
            </w:r>
            <w:r w:rsidRPr="00126D23">
              <w:rPr>
                <w:rFonts w:ascii="Times New Roman" w:hAnsi="Times New Roman" w:cs="Times New Roman"/>
                <w:b/>
                <w:bCs/>
              </w:rPr>
              <w:t xml:space="preserve">low fertility </w:t>
            </w:r>
            <w:proofErr w:type="spellStart"/>
            <w:r w:rsidRPr="00126D23">
              <w:rPr>
                <w:rFonts w:ascii="Times New Roman" w:hAnsi="Times New Roman" w:cs="Times New Roman"/>
                <w:b/>
                <w:bCs/>
              </w:rPr>
              <w:t>Arenosol</w:t>
            </w:r>
            <w:r w:rsidR="00DC51FD">
              <w:rPr>
                <w:rFonts w:ascii="Times New Roman" w:hAnsi="Times New Roman" w:cs="Times New Roman"/>
                <w:b/>
                <w:bCs/>
              </w:rPr>
              <w:t>s</w:t>
            </w:r>
            <w:proofErr w:type="spellEnd"/>
            <w:r w:rsidR="00DC51FD">
              <w:rPr>
                <w:rFonts w:ascii="Times New Roman" w:hAnsi="Times New Roman" w:cs="Times New Roman"/>
                <w:b/>
                <w:bCs/>
              </w:rPr>
              <w:t xml:space="preserve"> in Zimbabwe</w:t>
            </w:r>
            <w:r w:rsidRPr="00126D23">
              <w:rPr>
                <w:rFonts w:ascii="Times New Roman" w:hAnsi="Times New Roman" w:cs="Times New Roman"/>
                <w:b/>
                <w:bCs/>
              </w:rPr>
              <w:t xml:space="preserve"> </w:t>
            </w:r>
          </w:p>
        </w:tc>
      </w:tr>
      <w:tr w:rsidR="00676F28" w:rsidRPr="00126D23" w14:paraId="0FF13A27" w14:textId="77777777" w:rsidTr="000D7832">
        <w:trPr>
          <w:jc w:val="center"/>
        </w:trPr>
        <w:tc>
          <w:tcPr>
            <w:tcW w:w="1761" w:type="dxa"/>
            <w:tcBorders>
              <w:top w:val="single" w:sz="12" w:space="0" w:color="auto"/>
              <w:bottom w:val="single" w:sz="4" w:space="0" w:color="auto"/>
            </w:tcBorders>
          </w:tcPr>
          <w:p w14:paraId="258BEAE0"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Plot</w:t>
            </w:r>
          </w:p>
        </w:tc>
        <w:tc>
          <w:tcPr>
            <w:tcW w:w="1684" w:type="dxa"/>
            <w:gridSpan w:val="2"/>
            <w:tcBorders>
              <w:top w:val="single" w:sz="12" w:space="0" w:color="auto"/>
              <w:bottom w:val="single" w:sz="4" w:space="0" w:color="auto"/>
            </w:tcBorders>
          </w:tcPr>
          <w:p w14:paraId="03BE4728" w14:textId="77777777" w:rsidR="00676F28" w:rsidRPr="00126D23" w:rsidRDefault="00676F28" w:rsidP="000D7832">
            <w:pPr>
              <w:ind w:left="360"/>
              <w:jc w:val="center"/>
              <w:rPr>
                <w:rFonts w:ascii="Times New Roman" w:hAnsi="Times New Roman" w:cs="Times New Roman"/>
                <w:b/>
                <w:bCs/>
              </w:rPr>
            </w:pPr>
            <w:r w:rsidRPr="00126D23">
              <w:rPr>
                <w:rFonts w:ascii="Times New Roman" w:hAnsi="Times New Roman" w:cs="Times New Roman"/>
                <w:b/>
                <w:bCs/>
              </w:rPr>
              <w:t>#1</w:t>
            </w:r>
          </w:p>
        </w:tc>
        <w:tc>
          <w:tcPr>
            <w:tcW w:w="1815" w:type="dxa"/>
            <w:gridSpan w:val="2"/>
            <w:tcBorders>
              <w:top w:val="single" w:sz="12" w:space="0" w:color="auto"/>
              <w:bottom w:val="single" w:sz="4" w:space="0" w:color="auto"/>
            </w:tcBorders>
          </w:tcPr>
          <w:p w14:paraId="35BC6A5A" w14:textId="77777777" w:rsidR="00676F28" w:rsidRPr="00126D23" w:rsidRDefault="00676F28" w:rsidP="000D7832">
            <w:pPr>
              <w:ind w:left="360"/>
              <w:jc w:val="center"/>
              <w:rPr>
                <w:rFonts w:ascii="Times New Roman" w:hAnsi="Times New Roman" w:cs="Times New Roman"/>
                <w:b/>
                <w:bCs/>
              </w:rPr>
            </w:pPr>
            <w:r w:rsidRPr="00126D23">
              <w:rPr>
                <w:rFonts w:ascii="Times New Roman" w:hAnsi="Times New Roman" w:cs="Times New Roman"/>
                <w:b/>
                <w:bCs/>
              </w:rPr>
              <w:t>#2</w:t>
            </w:r>
          </w:p>
        </w:tc>
        <w:tc>
          <w:tcPr>
            <w:tcW w:w="1880" w:type="dxa"/>
            <w:gridSpan w:val="2"/>
            <w:tcBorders>
              <w:top w:val="single" w:sz="12" w:space="0" w:color="auto"/>
              <w:bottom w:val="single" w:sz="4" w:space="0" w:color="auto"/>
            </w:tcBorders>
          </w:tcPr>
          <w:p w14:paraId="1848C79A" w14:textId="77777777" w:rsidR="00676F28" w:rsidRPr="00126D23" w:rsidRDefault="00676F28" w:rsidP="000D7832">
            <w:pPr>
              <w:ind w:left="360"/>
              <w:jc w:val="center"/>
              <w:rPr>
                <w:rFonts w:ascii="Times New Roman" w:hAnsi="Times New Roman" w:cs="Times New Roman"/>
                <w:b/>
                <w:bCs/>
              </w:rPr>
            </w:pPr>
            <w:r w:rsidRPr="00126D23">
              <w:rPr>
                <w:rFonts w:ascii="Times New Roman" w:hAnsi="Times New Roman" w:cs="Times New Roman"/>
                <w:b/>
                <w:bCs/>
              </w:rPr>
              <w:t>#3</w:t>
            </w:r>
          </w:p>
        </w:tc>
        <w:tc>
          <w:tcPr>
            <w:tcW w:w="1932" w:type="dxa"/>
            <w:gridSpan w:val="2"/>
            <w:tcBorders>
              <w:top w:val="single" w:sz="12" w:space="0" w:color="auto"/>
              <w:bottom w:val="single" w:sz="4" w:space="0" w:color="auto"/>
            </w:tcBorders>
          </w:tcPr>
          <w:p w14:paraId="3B1E2EAB" w14:textId="77777777" w:rsidR="00676F28" w:rsidRPr="00126D23" w:rsidRDefault="00676F28" w:rsidP="000D7832">
            <w:pPr>
              <w:ind w:left="360"/>
              <w:jc w:val="center"/>
              <w:rPr>
                <w:rFonts w:ascii="Times New Roman" w:hAnsi="Times New Roman" w:cs="Times New Roman"/>
                <w:b/>
                <w:bCs/>
              </w:rPr>
            </w:pPr>
            <w:r w:rsidRPr="00126D23">
              <w:rPr>
                <w:rFonts w:ascii="Times New Roman" w:hAnsi="Times New Roman" w:cs="Times New Roman"/>
                <w:b/>
                <w:bCs/>
              </w:rPr>
              <w:t>#4</w:t>
            </w:r>
          </w:p>
        </w:tc>
      </w:tr>
      <w:tr w:rsidR="00676F28" w:rsidRPr="00126D23" w14:paraId="072CAC47" w14:textId="77777777" w:rsidTr="000D7832">
        <w:trPr>
          <w:jc w:val="center"/>
        </w:trPr>
        <w:tc>
          <w:tcPr>
            <w:tcW w:w="1761" w:type="dxa"/>
            <w:tcBorders>
              <w:top w:val="single" w:sz="4" w:space="0" w:color="auto"/>
            </w:tcBorders>
          </w:tcPr>
          <w:p w14:paraId="3450B074" w14:textId="481A5874" w:rsidR="00676F28" w:rsidRPr="00126D23" w:rsidRDefault="00676F28" w:rsidP="00DC51FD">
            <w:pPr>
              <w:jc w:val="center"/>
              <w:rPr>
                <w:rFonts w:ascii="Times New Roman" w:hAnsi="Times New Roman" w:cs="Times New Roman"/>
              </w:rPr>
            </w:pPr>
            <w:r w:rsidRPr="00126D23">
              <w:rPr>
                <w:rFonts w:ascii="Times New Roman" w:hAnsi="Times New Roman" w:cs="Times New Roman"/>
                <w:b/>
                <w:bCs/>
              </w:rPr>
              <w:t>Established</w:t>
            </w:r>
            <w:r w:rsidR="001B647A">
              <w:rPr>
                <w:rFonts w:ascii="Times New Roman" w:hAnsi="Times New Roman" w:cs="Times New Roman"/>
                <w:b/>
                <w:bCs/>
              </w:rPr>
              <w:t xml:space="preserve"> </w:t>
            </w:r>
            <w:del w:id="110" w:author="Johannes Meyer zu Drewer" w:date="2025-11-26T13:54:00Z">
              <w:r w:rsidR="001B647A" w:rsidDel="006D479D">
                <w:rPr>
                  <w:rFonts w:ascii="Times New Roman" w:hAnsi="Times New Roman" w:cs="Times New Roman"/>
                  <w:b/>
                  <w:bCs/>
                </w:rPr>
                <w:delText>(year)</w:delText>
              </w:r>
            </w:del>
          </w:p>
        </w:tc>
        <w:tc>
          <w:tcPr>
            <w:tcW w:w="1684" w:type="dxa"/>
            <w:gridSpan w:val="2"/>
            <w:tcBorders>
              <w:top w:val="single" w:sz="4" w:space="0" w:color="auto"/>
            </w:tcBorders>
          </w:tcPr>
          <w:p w14:paraId="168E1428"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2005</w:t>
            </w:r>
          </w:p>
        </w:tc>
        <w:tc>
          <w:tcPr>
            <w:tcW w:w="1815" w:type="dxa"/>
            <w:gridSpan w:val="2"/>
            <w:tcBorders>
              <w:top w:val="single" w:sz="4" w:space="0" w:color="auto"/>
            </w:tcBorders>
          </w:tcPr>
          <w:p w14:paraId="63A7F6FB"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2005</w:t>
            </w:r>
          </w:p>
        </w:tc>
        <w:tc>
          <w:tcPr>
            <w:tcW w:w="1880" w:type="dxa"/>
            <w:gridSpan w:val="2"/>
            <w:tcBorders>
              <w:top w:val="single" w:sz="4" w:space="0" w:color="auto"/>
            </w:tcBorders>
          </w:tcPr>
          <w:p w14:paraId="3DBADAB8"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2018</w:t>
            </w:r>
          </w:p>
        </w:tc>
        <w:tc>
          <w:tcPr>
            <w:tcW w:w="1932" w:type="dxa"/>
            <w:gridSpan w:val="2"/>
            <w:tcBorders>
              <w:top w:val="single" w:sz="4" w:space="0" w:color="auto"/>
            </w:tcBorders>
          </w:tcPr>
          <w:p w14:paraId="44658F06"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2005</w:t>
            </w:r>
          </w:p>
        </w:tc>
      </w:tr>
      <w:tr w:rsidR="00676F28" w:rsidRPr="00126D23" w14:paraId="68F205D5" w14:textId="77777777" w:rsidTr="000D7832">
        <w:trPr>
          <w:jc w:val="center"/>
        </w:trPr>
        <w:tc>
          <w:tcPr>
            <w:tcW w:w="1761" w:type="dxa"/>
          </w:tcPr>
          <w:p w14:paraId="57D9E420" w14:textId="273A645A" w:rsidR="00676F28" w:rsidRPr="00126D23" w:rsidRDefault="00676F28" w:rsidP="000D7832">
            <w:pPr>
              <w:jc w:val="center"/>
              <w:rPr>
                <w:rFonts w:ascii="Times New Roman" w:hAnsi="Times New Roman" w:cs="Times New Roman"/>
              </w:rPr>
            </w:pPr>
            <w:r w:rsidRPr="00126D23">
              <w:rPr>
                <w:rFonts w:ascii="Times New Roman" w:hAnsi="Times New Roman" w:cs="Times New Roman"/>
                <w:b/>
                <w:bCs/>
              </w:rPr>
              <w:t xml:space="preserve">GPS </w:t>
            </w:r>
            <w:ins w:id="111" w:author="Johannes Meyer zu Drewer" w:date="2025-11-26T14:19:00Z">
              <w:r w:rsidR="008C74A0">
                <w:rPr>
                  <w:rFonts w:ascii="Times New Roman" w:hAnsi="Times New Roman" w:cs="Times New Roman"/>
                  <w:b/>
                  <w:bCs/>
                </w:rPr>
                <w:t>c</w:t>
              </w:r>
            </w:ins>
            <w:del w:id="112" w:author="Johannes Meyer zu Drewer" w:date="2025-11-26T14:19:00Z">
              <w:r w:rsidRPr="00126D23" w:rsidDel="008C74A0">
                <w:rPr>
                  <w:rFonts w:ascii="Times New Roman" w:hAnsi="Times New Roman" w:cs="Times New Roman"/>
                  <w:b/>
                  <w:bCs/>
                </w:rPr>
                <w:delText>C</w:delText>
              </w:r>
            </w:del>
            <w:r w:rsidRPr="00126D23">
              <w:rPr>
                <w:rFonts w:ascii="Times New Roman" w:hAnsi="Times New Roman" w:cs="Times New Roman"/>
                <w:b/>
                <w:bCs/>
              </w:rPr>
              <w:t>oordinates</w:t>
            </w:r>
          </w:p>
        </w:tc>
        <w:tc>
          <w:tcPr>
            <w:tcW w:w="1684" w:type="dxa"/>
            <w:gridSpan w:val="2"/>
          </w:tcPr>
          <w:p w14:paraId="5D1192A3"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16°58′30.33″S 31°25′12.51″E</w:t>
            </w:r>
          </w:p>
        </w:tc>
        <w:tc>
          <w:tcPr>
            <w:tcW w:w="1815" w:type="dxa"/>
            <w:gridSpan w:val="2"/>
          </w:tcPr>
          <w:p w14:paraId="06337074"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16°58′43.39″S 31°25′16.17″E</w:t>
            </w:r>
          </w:p>
        </w:tc>
        <w:tc>
          <w:tcPr>
            <w:tcW w:w="1880" w:type="dxa"/>
            <w:gridSpan w:val="2"/>
          </w:tcPr>
          <w:p w14:paraId="7E6DC191"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16°59′06.92″S 31°25′02.03″E</w:t>
            </w:r>
          </w:p>
        </w:tc>
        <w:tc>
          <w:tcPr>
            <w:tcW w:w="1932" w:type="dxa"/>
            <w:gridSpan w:val="2"/>
          </w:tcPr>
          <w:p w14:paraId="53A7D70E"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16°59′27.1″S 31°24′54.56″E</w:t>
            </w:r>
          </w:p>
        </w:tc>
      </w:tr>
      <w:tr w:rsidR="00676F28" w:rsidRPr="00126D23" w14:paraId="51316B88" w14:textId="77777777" w:rsidTr="000D7832">
        <w:trPr>
          <w:jc w:val="center"/>
        </w:trPr>
        <w:tc>
          <w:tcPr>
            <w:tcW w:w="1761" w:type="dxa"/>
            <w:tcBorders>
              <w:bottom w:val="single" w:sz="4" w:space="0" w:color="auto"/>
            </w:tcBorders>
          </w:tcPr>
          <w:p w14:paraId="27D69CBD"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Management</w:t>
            </w:r>
          </w:p>
        </w:tc>
        <w:tc>
          <w:tcPr>
            <w:tcW w:w="830" w:type="dxa"/>
            <w:tcBorders>
              <w:bottom w:val="single" w:sz="4" w:space="0" w:color="auto"/>
            </w:tcBorders>
          </w:tcPr>
          <w:p w14:paraId="6F47C8C3"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CONV</w:t>
            </w:r>
          </w:p>
        </w:tc>
        <w:tc>
          <w:tcPr>
            <w:tcW w:w="854" w:type="dxa"/>
            <w:tcBorders>
              <w:bottom w:val="single" w:sz="4" w:space="0" w:color="auto"/>
            </w:tcBorders>
          </w:tcPr>
          <w:p w14:paraId="2FEDD355"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CA</w:t>
            </w:r>
          </w:p>
        </w:tc>
        <w:tc>
          <w:tcPr>
            <w:tcW w:w="937" w:type="dxa"/>
            <w:tcBorders>
              <w:bottom w:val="single" w:sz="4" w:space="0" w:color="auto"/>
            </w:tcBorders>
          </w:tcPr>
          <w:p w14:paraId="51D12C55"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CONV</w:t>
            </w:r>
          </w:p>
        </w:tc>
        <w:tc>
          <w:tcPr>
            <w:tcW w:w="878" w:type="dxa"/>
            <w:tcBorders>
              <w:bottom w:val="single" w:sz="4" w:space="0" w:color="auto"/>
            </w:tcBorders>
          </w:tcPr>
          <w:p w14:paraId="609EAB84"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CA</w:t>
            </w:r>
          </w:p>
        </w:tc>
        <w:tc>
          <w:tcPr>
            <w:tcW w:w="1017" w:type="dxa"/>
            <w:tcBorders>
              <w:bottom w:val="single" w:sz="4" w:space="0" w:color="auto"/>
            </w:tcBorders>
          </w:tcPr>
          <w:p w14:paraId="4226E3B5"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CONV</w:t>
            </w:r>
          </w:p>
        </w:tc>
        <w:tc>
          <w:tcPr>
            <w:tcW w:w="863" w:type="dxa"/>
            <w:tcBorders>
              <w:bottom w:val="single" w:sz="4" w:space="0" w:color="auto"/>
            </w:tcBorders>
          </w:tcPr>
          <w:p w14:paraId="68FA8126"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CA</w:t>
            </w:r>
          </w:p>
        </w:tc>
        <w:tc>
          <w:tcPr>
            <w:tcW w:w="1017" w:type="dxa"/>
            <w:tcBorders>
              <w:bottom w:val="single" w:sz="4" w:space="0" w:color="auto"/>
            </w:tcBorders>
          </w:tcPr>
          <w:p w14:paraId="6D398C4F"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CONV</w:t>
            </w:r>
          </w:p>
        </w:tc>
        <w:tc>
          <w:tcPr>
            <w:tcW w:w="915" w:type="dxa"/>
            <w:tcBorders>
              <w:bottom w:val="single" w:sz="4" w:space="0" w:color="auto"/>
            </w:tcBorders>
          </w:tcPr>
          <w:p w14:paraId="53C8960E" w14:textId="77777777" w:rsidR="00676F28" w:rsidRPr="00126D23" w:rsidRDefault="00676F28" w:rsidP="000D7832">
            <w:pPr>
              <w:jc w:val="center"/>
              <w:rPr>
                <w:rFonts w:ascii="Times New Roman" w:hAnsi="Times New Roman" w:cs="Times New Roman"/>
                <w:b/>
                <w:bCs/>
              </w:rPr>
            </w:pPr>
            <w:r w:rsidRPr="00126D23">
              <w:rPr>
                <w:rFonts w:ascii="Times New Roman" w:hAnsi="Times New Roman" w:cs="Times New Roman"/>
                <w:b/>
                <w:bCs/>
              </w:rPr>
              <w:t>CA</w:t>
            </w:r>
          </w:p>
        </w:tc>
      </w:tr>
      <w:tr w:rsidR="00676F28" w:rsidRPr="00126D23" w14:paraId="07D8A07C" w14:textId="77777777" w:rsidTr="000D7832">
        <w:trPr>
          <w:jc w:val="center"/>
        </w:trPr>
        <w:tc>
          <w:tcPr>
            <w:tcW w:w="1761" w:type="dxa"/>
            <w:tcBorders>
              <w:top w:val="single" w:sz="4" w:space="0" w:color="auto"/>
            </w:tcBorders>
          </w:tcPr>
          <w:p w14:paraId="6FF70F14" w14:textId="77777777" w:rsidR="00676F28" w:rsidRPr="00126D23" w:rsidRDefault="00676F28" w:rsidP="000D7832">
            <w:pPr>
              <w:rPr>
                <w:rFonts w:ascii="Times New Roman" w:hAnsi="Times New Roman" w:cs="Times New Roman"/>
                <w:b/>
                <w:bCs/>
              </w:rPr>
            </w:pPr>
            <w:r w:rsidRPr="00126D23">
              <w:rPr>
                <w:rFonts w:ascii="Times New Roman" w:hAnsi="Times New Roman" w:cs="Times New Roman"/>
                <w:b/>
                <w:bCs/>
              </w:rPr>
              <w:t>Bulk density</w:t>
            </w:r>
          </w:p>
          <w:p w14:paraId="740A67D3" w14:textId="45A97BE6" w:rsidR="00676F28" w:rsidRPr="00126D23" w:rsidRDefault="00676F28" w:rsidP="000D7832">
            <w:pPr>
              <w:rPr>
                <w:rFonts w:ascii="Times New Roman" w:hAnsi="Times New Roman" w:cs="Times New Roman"/>
                <w:b/>
                <w:bCs/>
                <w:sz w:val="18"/>
                <w:szCs w:val="18"/>
              </w:rPr>
            </w:pPr>
            <w:r w:rsidRPr="00126D23">
              <w:rPr>
                <w:rFonts w:ascii="Times New Roman" w:hAnsi="Times New Roman" w:cs="Times New Roman"/>
                <w:b/>
                <w:bCs/>
                <w:sz w:val="18"/>
                <w:szCs w:val="18"/>
              </w:rPr>
              <w:t>0-10 cm horizon</w:t>
            </w:r>
            <w:r w:rsidRPr="00126D23">
              <w:rPr>
                <w:rFonts w:ascii="Times New Roman" w:hAnsi="Times New Roman" w:cs="Times New Roman"/>
                <w:b/>
                <w:bCs/>
                <w:sz w:val="18"/>
                <w:szCs w:val="18"/>
              </w:rPr>
              <w:br/>
            </w:r>
            <w:ins w:id="113" w:author="Johannes Meyer zu Drewer" w:date="2025-11-26T13:54:00Z">
              <w:r w:rsidR="006D479D" w:rsidRPr="00126D23">
                <w:rPr>
                  <w:rFonts w:ascii="Times New Roman" w:hAnsi="Times New Roman" w:cs="Times New Roman"/>
                  <w:b/>
                  <w:bCs/>
                  <w:sz w:val="18"/>
                  <w:szCs w:val="18"/>
                </w:rPr>
                <w:t>(g cm</w:t>
              </w:r>
              <w:r w:rsidR="006D479D" w:rsidRPr="007E1C85">
                <w:rPr>
                  <w:rFonts w:ascii="Times New Roman" w:hAnsi="Times New Roman" w:cs="Times New Roman"/>
                  <w:b/>
                  <w:bCs/>
                  <w:sz w:val="18"/>
                  <w:szCs w:val="18"/>
                  <w:vertAlign w:val="superscript"/>
                </w:rPr>
                <w:t>-</w:t>
              </w:r>
              <w:r w:rsidR="006D479D" w:rsidRPr="00126D23">
                <w:rPr>
                  <w:rFonts w:ascii="Times New Roman" w:hAnsi="Times New Roman" w:cs="Times New Roman"/>
                  <w:b/>
                  <w:bCs/>
                  <w:sz w:val="18"/>
                  <w:szCs w:val="18"/>
                </w:rPr>
                <w:t>³)</w:t>
              </w:r>
            </w:ins>
            <w:del w:id="114" w:author="Johannes Meyer zu Drewer" w:date="2025-11-26T13:54:00Z">
              <w:r w:rsidRPr="00126D23" w:rsidDel="006D479D">
                <w:rPr>
                  <w:rFonts w:ascii="Times New Roman" w:hAnsi="Times New Roman" w:cs="Times New Roman"/>
                  <w:b/>
                  <w:bCs/>
                  <w:sz w:val="18"/>
                  <w:szCs w:val="18"/>
                </w:rPr>
                <w:delText>(g cm³⁻¹)</w:delText>
              </w:r>
            </w:del>
          </w:p>
        </w:tc>
        <w:tc>
          <w:tcPr>
            <w:tcW w:w="830" w:type="dxa"/>
            <w:tcBorders>
              <w:top w:val="single" w:sz="4" w:space="0" w:color="auto"/>
            </w:tcBorders>
          </w:tcPr>
          <w:p w14:paraId="4E3E09B4"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1.38</w:t>
            </w:r>
          </w:p>
        </w:tc>
        <w:tc>
          <w:tcPr>
            <w:tcW w:w="854" w:type="dxa"/>
            <w:tcBorders>
              <w:top w:val="single" w:sz="4" w:space="0" w:color="auto"/>
            </w:tcBorders>
          </w:tcPr>
          <w:p w14:paraId="3D072891"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1.27</w:t>
            </w:r>
          </w:p>
        </w:tc>
        <w:tc>
          <w:tcPr>
            <w:tcW w:w="937" w:type="dxa"/>
            <w:tcBorders>
              <w:top w:val="single" w:sz="4" w:space="0" w:color="auto"/>
            </w:tcBorders>
          </w:tcPr>
          <w:p w14:paraId="56AC04E9"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1.28</w:t>
            </w:r>
          </w:p>
        </w:tc>
        <w:tc>
          <w:tcPr>
            <w:tcW w:w="878" w:type="dxa"/>
            <w:tcBorders>
              <w:top w:val="single" w:sz="4" w:space="0" w:color="auto"/>
            </w:tcBorders>
          </w:tcPr>
          <w:p w14:paraId="20454E5D"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1.18</w:t>
            </w:r>
          </w:p>
        </w:tc>
        <w:tc>
          <w:tcPr>
            <w:tcW w:w="1017" w:type="dxa"/>
            <w:tcBorders>
              <w:top w:val="single" w:sz="4" w:space="0" w:color="auto"/>
            </w:tcBorders>
          </w:tcPr>
          <w:p w14:paraId="1DDC18F5" w14:textId="77777777" w:rsidR="00676F28" w:rsidRPr="00126D23" w:rsidRDefault="00676F28" w:rsidP="000D7832">
            <w:pPr>
              <w:jc w:val="center"/>
              <w:rPr>
                <w:rFonts w:ascii="Times New Roman" w:hAnsi="Times New Roman" w:cs="Times New Roman"/>
                <w:i/>
                <w:iCs/>
              </w:rPr>
            </w:pPr>
            <w:r w:rsidRPr="00126D23">
              <w:rPr>
                <w:rFonts w:ascii="Times New Roman" w:hAnsi="Times New Roman" w:cs="Times New Roman"/>
                <w:i/>
                <w:iCs/>
              </w:rPr>
              <w:t>n.a.</w:t>
            </w:r>
          </w:p>
        </w:tc>
        <w:tc>
          <w:tcPr>
            <w:tcW w:w="863" w:type="dxa"/>
            <w:tcBorders>
              <w:top w:val="single" w:sz="4" w:space="0" w:color="auto"/>
            </w:tcBorders>
          </w:tcPr>
          <w:p w14:paraId="1FB63A4F"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1017" w:type="dxa"/>
            <w:tcBorders>
              <w:top w:val="single" w:sz="4" w:space="0" w:color="auto"/>
            </w:tcBorders>
          </w:tcPr>
          <w:p w14:paraId="2CE7B13B"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1.31</w:t>
            </w:r>
          </w:p>
        </w:tc>
        <w:tc>
          <w:tcPr>
            <w:tcW w:w="915" w:type="dxa"/>
            <w:tcBorders>
              <w:top w:val="single" w:sz="4" w:space="0" w:color="auto"/>
            </w:tcBorders>
          </w:tcPr>
          <w:p w14:paraId="4F86F7AE"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1.30</w:t>
            </w:r>
          </w:p>
        </w:tc>
      </w:tr>
      <w:tr w:rsidR="00676F28" w:rsidRPr="00126D23" w14:paraId="0F62EF30" w14:textId="77777777" w:rsidTr="000D7832">
        <w:trPr>
          <w:jc w:val="center"/>
        </w:trPr>
        <w:tc>
          <w:tcPr>
            <w:tcW w:w="1761" w:type="dxa"/>
          </w:tcPr>
          <w:p w14:paraId="1C917975" w14:textId="77777777" w:rsidR="00676F28" w:rsidRPr="00126D23" w:rsidRDefault="00676F28" w:rsidP="000D7832">
            <w:pPr>
              <w:rPr>
                <w:rFonts w:ascii="Times New Roman" w:hAnsi="Times New Roman" w:cs="Times New Roman"/>
                <w:b/>
                <w:bCs/>
              </w:rPr>
            </w:pPr>
            <w:r w:rsidRPr="00126D23">
              <w:rPr>
                <w:rFonts w:ascii="Times New Roman" w:hAnsi="Times New Roman" w:cs="Times New Roman"/>
                <w:b/>
                <w:bCs/>
              </w:rPr>
              <w:t>Bulk density</w:t>
            </w:r>
          </w:p>
          <w:p w14:paraId="13ED5120" w14:textId="47DA7480" w:rsidR="00676F28" w:rsidRPr="00126D23" w:rsidRDefault="00676F28" w:rsidP="000D7832">
            <w:pPr>
              <w:rPr>
                <w:rFonts w:ascii="Times New Roman" w:hAnsi="Times New Roman" w:cs="Times New Roman"/>
              </w:rPr>
            </w:pPr>
            <w:r w:rsidRPr="00126D23">
              <w:rPr>
                <w:rFonts w:ascii="Times New Roman" w:hAnsi="Times New Roman" w:cs="Times New Roman"/>
                <w:b/>
                <w:bCs/>
                <w:sz w:val="18"/>
                <w:szCs w:val="18"/>
              </w:rPr>
              <w:t>10-20 cm horizon</w:t>
            </w:r>
            <w:r w:rsidRPr="00126D23">
              <w:rPr>
                <w:rFonts w:ascii="Times New Roman" w:hAnsi="Times New Roman" w:cs="Times New Roman"/>
                <w:b/>
                <w:bCs/>
                <w:sz w:val="18"/>
                <w:szCs w:val="18"/>
              </w:rPr>
              <w:br/>
            </w:r>
            <w:ins w:id="115" w:author="Johannes Meyer zu Drewer" w:date="2025-11-26T13:54:00Z">
              <w:r w:rsidR="006D479D" w:rsidRPr="00126D23">
                <w:rPr>
                  <w:rFonts w:ascii="Times New Roman" w:hAnsi="Times New Roman" w:cs="Times New Roman"/>
                  <w:b/>
                  <w:bCs/>
                  <w:sz w:val="18"/>
                  <w:szCs w:val="18"/>
                </w:rPr>
                <w:t>(g cm</w:t>
              </w:r>
              <w:r w:rsidR="006D479D" w:rsidRPr="007E1C85">
                <w:rPr>
                  <w:rFonts w:ascii="Times New Roman" w:hAnsi="Times New Roman" w:cs="Times New Roman"/>
                  <w:b/>
                  <w:bCs/>
                  <w:sz w:val="18"/>
                  <w:szCs w:val="18"/>
                  <w:vertAlign w:val="superscript"/>
                </w:rPr>
                <w:t>-</w:t>
              </w:r>
              <w:r w:rsidR="006D479D" w:rsidRPr="00126D23">
                <w:rPr>
                  <w:rFonts w:ascii="Times New Roman" w:hAnsi="Times New Roman" w:cs="Times New Roman"/>
                  <w:b/>
                  <w:bCs/>
                  <w:sz w:val="18"/>
                  <w:szCs w:val="18"/>
                </w:rPr>
                <w:t>³)</w:t>
              </w:r>
            </w:ins>
            <w:del w:id="116" w:author="Johannes Meyer zu Drewer" w:date="2025-11-26T13:54:00Z">
              <w:r w:rsidRPr="00126D23" w:rsidDel="006D479D">
                <w:rPr>
                  <w:rFonts w:ascii="Times New Roman" w:hAnsi="Times New Roman" w:cs="Times New Roman"/>
                  <w:b/>
                  <w:bCs/>
                  <w:sz w:val="18"/>
                  <w:szCs w:val="18"/>
                </w:rPr>
                <w:delText>(g cm³⁻¹)</w:delText>
              </w:r>
            </w:del>
          </w:p>
        </w:tc>
        <w:tc>
          <w:tcPr>
            <w:tcW w:w="830" w:type="dxa"/>
          </w:tcPr>
          <w:p w14:paraId="124E0761"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1.31</w:t>
            </w:r>
          </w:p>
        </w:tc>
        <w:tc>
          <w:tcPr>
            <w:tcW w:w="854" w:type="dxa"/>
          </w:tcPr>
          <w:p w14:paraId="567DC40B"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1.43</w:t>
            </w:r>
          </w:p>
        </w:tc>
        <w:tc>
          <w:tcPr>
            <w:tcW w:w="937" w:type="dxa"/>
          </w:tcPr>
          <w:p w14:paraId="31D6AF7E"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1.40</w:t>
            </w:r>
          </w:p>
        </w:tc>
        <w:tc>
          <w:tcPr>
            <w:tcW w:w="878" w:type="dxa"/>
          </w:tcPr>
          <w:p w14:paraId="141731EB"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1.30</w:t>
            </w:r>
          </w:p>
        </w:tc>
        <w:tc>
          <w:tcPr>
            <w:tcW w:w="1017" w:type="dxa"/>
          </w:tcPr>
          <w:p w14:paraId="58E2C03D"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863" w:type="dxa"/>
          </w:tcPr>
          <w:p w14:paraId="0DF5C306"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1017" w:type="dxa"/>
          </w:tcPr>
          <w:p w14:paraId="28476F02"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1.24</w:t>
            </w:r>
          </w:p>
        </w:tc>
        <w:tc>
          <w:tcPr>
            <w:tcW w:w="915" w:type="dxa"/>
          </w:tcPr>
          <w:p w14:paraId="577A718C"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1.28</w:t>
            </w:r>
          </w:p>
        </w:tc>
      </w:tr>
      <w:tr w:rsidR="00676F28" w:rsidRPr="00126D23" w14:paraId="76AACF9A" w14:textId="77777777" w:rsidTr="000D7832">
        <w:trPr>
          <w:jc w:val="center"/>
        </w:trPr>
        <w:tc>
          <w:tcPr>
            <w:tcW w:w="1761" w:type="dxa"/>
          </w:tcPr>
          <w:p w14:paraId="617ECA6B" w14:textId="4AA582D6" w:rsidR="00676F28" w:rsidRPr="00126D23" w:rsidRDefault="00676F28" w:rsidP="000D7832">
            <w:pPr>
              <w:rPr>
                <w:rFonts w:ascii="Times New Roman" w:hAnsi="Times New Roman" w:cs="Times New Roman"/>
                <w:b/>
                <w:bCs/>
              </w:rPr>
            </w:pPr>
            <w:r w:rsidRPr="00126D23">
              <w:rPr>
                <w:rFonts w:ascii="Times New Roman" w:hAnsi="Times New Roman" w:cs="Times New Roman"/>
                <w:b/>
                <w:bCs/>
              </w:rPr>
              <w:t xml:space="preserve">Clay </w:t>
            </w:r>
            <w:ins w:id="117" w:author="Johannes Meyer zu Drewer" w:date="2025-11-26T14:20:00Z">
              <w:r w:rsidR="008C74A0">
                <w:rPr>
                  <w:rFonts w:ascii="Times New Roman" w:hAnsi="Times New Roman" w:cs="Times New Roman"/>
                  <w:b/>
                  <w:bCs/>
                </w:rPr>
                <w:t>f</w:t>
              </w:r>
            </w:ins>
            <w:del w:id="118" w:author="Johannes Meyer zu Drewer" w:date="2025-11-26T14:20:00Z">
              <w:r w:rsidRPr="00126D23" w:rsidDel="008C74A0">
                <w:rPr>
                  <w:rFonts w:ascii="Times New Roman" w:hAnsi="Times New Roman" w:cs="Times New Roman"/>
                  <w:b/>
                  <w:bCs/>
                </w:rPr>
                <w:delText>F</w:delText>
              </w:r>
            </w:del>
            <w:r w:rsidRPr="00126D23">
              <w:rPr>
                <w:rFonts w:ascii="Times New Roman" w:hAnsi="Times New Roman" w:cs="Times New Roman"/>
                <w:b/>
                <w:bCs/>
              </w:rPr>
              <w:t>raction</w:t>
            </w:r>
          </w:p>
          <w:p w14:paraId="58285DBC" w14:textId="77777777" w:rsidR="00676F28" w:rsidRPr="00126D23" w:rsidRDefault="00676F28" w:rsidP="000D7832">
            <w:pPr>
              <w:rPr>
                <w:rFonts w:ascii="Times New Roman" w:hAnsi="Times New Roman" w:cs="Times New Roman"/>
                <w:sz w:val="16"/>
                <w:szCs w:val="16"/>
              </w:rPr>
            </w:pPr>
            <w:r w:rsidRPr="00126D23">
              <w:rPr>
                <w:rFonts w:ascii="Times New Roman" w:hAnsi="Times New Roman" w:cs="Times New Roman"/>
                <w:b/>
                <w:bCs/>
                <w:sz w:val="18"/>
                <w:szCs w:val="18"/>
              </w:rPr>
              <w:t>0-10 cm horizon</w:t>
            </w:r>
          </w:p>
        </w:tc>
        <w:tc>
          <w:tcPr>
            <w:tcW w:w="830" w:type="dxa"/>
          </w:tcPr>
          <w:p w14:paraId="1FA0E099"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4</w:t>
            </w:r>
          </w:p>
        </w:tc>
        <w:tc>
          <w:tcPr>
            <w:tcW w:w="854" w:type="dxa"/>
          </w:tcPr>
          <w:p w14:paraId="79D50540"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4</w:t>
            </w:r>
          </w:p>
        </w:tc>
        <w:tc>
          <w:tcPr>
            <w:tcW w:w="937" w:type="dxa"/>
          </w:tcPr>
          <w:p w14:paraId="7C3766E0"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6</w:t>
            </w:r>
          </w:p>
        </w:tc>
        <w:tc>
          <w:tcPr>
            <w:tcW w:w="878" w:type="dxa"/>
          </w:tcPr>
          <w:p w14:paraId="74729EAD"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3</w:t>
            </w:r>
          </w:p>
        </w:tc>
        <w:tc>
          <w:tcPr>
            <w:tcW w:w="1017" w:type="dxa"/>
          </w:tcPr>
          <w:p w14:paraId="6C3E4410"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863" w:type="dxa"/>
          </w:tcPr>
          <w:p w14:paraId="2BC60556"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1017" w:type="dxa"/>
          </w:tcPr>
          <w:p w14:paraId="66C780E4"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3</w:t>
            </w:r>
          </w:p>
        </w:tc>
        <w:tc>
          <w:tcPr>
            <w:tcW w:w="915" w:type="dxa"/>
          </w:tcPr>
          <w:p w14:paraId="0EA8A411"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4</w:t>
            </w:r>
          </w:p>
        </w:tc>
      </w:tr>
      <w:tr w:rsidR="00676F28" w:rsidRPr="00126D23" w14:paraId="4407B85B" w14:textId="77777777" w:rsidTr="000D7832">
        <w:trPr>
          <w:jc w:val="center"/>
        </w:trPr>
        <w:tc>
          <w:tcPr>
            <w:tcW w:w="1761" w:type="dxa"/>
          </w:tcPr>
          <w:p w14:paraId="11EB4654" w14:textId="5EB6B211" w:rsidR="00676F28" w:rsidRPr="00126D23" w:rsidRDefault="00676F28" w:rsidP="000D7832">
            <w:pPr>
              <w:rPr>
                <w:rFonts w:ascii="Times New Roman" w:hAnsi="Times New Roman" w:cs="Times New Roman"/>
                <w:b/>
                <w:bCs/>
              </w:rPr>
            </w:pPr>
            <w:r w:rsidRPr="00126D23">
              <w:rPr>
                <w:rFonts w:ascii="Times New Roman" w:hAnsi="Times New Roman" w:cs="Times New Roman"/>
                <w:b/>
                <w:bCs/>
              </w:rPr>
              <w:t xml:space="preserve">Silt </w:t>
            </w:r>
            <w:ins w:id="119" w:author="Johannes Meyer zu Drewer" w:date="2025-11-26T14:20:00Z">
              <w:r w:rsidR="008C74A0">
                <w:rPr>
                  <w:rFonts w:ascii="Times New Roman" w:hAnsi="Times New Roman" w:cs="Times New Roman"/>
                  <w:b/>
                  <w:bCs/>
                </w:rPr>
                <w:t>f</w:t>
              </w:r>
            </w:ins>
            <w:del w:id="120" w:author="Johannes Meyer zu Drewer" w:date="2025-11-26T14:20:00Z">
              <w:r w:rsidRPr="00126D23" w:rsidDel="008C74A0">
                <w:rPr>
                  <w:rFonts w:ascii="Times New Roman" w:hAnsi="Times New Roman" w:cs="Times New Roman"/>
                  <w:b/>
                  <w:bCs/>
                </w:rPr>
                <w:delText>F</w:delText>
              </w:r>
            </w:del>
            <w:r w:rsidRPr="00126D23">
              <w:rPr>
                <w:rFonts w:ascii="Times New Roman" w:hAnsi="Times New Roman" w:cs="Times New Roman"/>
                <w:b/>
                <w:bCs/>
              </w:rPr>
              <w:t xml:space="preserve">raction </w:t>
            </w:r>
          </w:p>
          <w:p w14:paraId="09F5AFE7" w14:textId="77777777" w:rsidR="00676F28" w:rsidRPr="00126D23" w:rsidRDefault="00676F28" w:rsidP="000D7832">
            <w:pPr>
              <w:rPr>
                <w:rFonts w:ascii="Times New Roman" w:hAnsi="Times New Roman" w:cs="Times New Roman"/>
              </w:rPr>
            </w:pPr>
            <w:r w:rsidRPr="00126D23">
              <w:rPr>
                <w:rFonts w:ascii="Times New Roman" w:hAnsi="Times New Roman" w:cs="Times New Roman"/>
                <w:b/>
                <w:bCs/>
                <w:sz w:val="18"/>
                <w:szCs w:val="18"/>
              </w:rPr>
              <w:t>0-10 cm horizon</w:t>
            </w:r>
          </w:p>
        </w:tc>
        <w:tc>
          <w:tcPr>
            <w:tcW w:w="830" w:type="dxa"/>
          </w:tcPr>
          <w:p w14:paraId="3169EAEA"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7</w:t>
            </w:r>
          </w:p>
        </w:tc>
        <w:tc>
          <w:tcPr>
            <w:tcW w:w="854" w:type="dxa"/>
          </w:tcPr>
          <w:p w14:paraId="4765DD1D"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7</w:t>
            </w:r>
          </w:p>
        </w:tc>
        <w:tc>
          <w:tcPr>
            <w:tcW w:w="937" w:type="dxa"/>
          </w:tcPr>
          <w:p w14:paraId="29E06DAA"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0</w:t>
            </w:r>
          </w:p>
        </w:tc>
        <w:tc>
          <w:tcPr>
            <w:tcW w:w="878" w:type="dxa"/>
          </w:tcPr>
          <w:p w14:paraId="21DBDB37"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9</w:t>
            </w:r>
          </w:p>
        </w:tc>
        <w:tc>
          <w:tcPr>
            <w:tcW w:w="1017" w:type="dxa"/>
          </w:tcPr>
          <w:p w14:paraId="0A759943"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863" w:type="dxa"/>
          </w:tcPr>
          <w:p w14:paraId="5C854F5E"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1017" w:type="dxa"/>
          </w:tcPr>
          <w:p w14:paraId="0142B38D"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4</w:t>
            </w:r>
          </w:p>
        </w:tc>
        <w:tc>
          <w:tcPr>
            <w:tcW w:w="915" w:type="dxa"/>
          </w:tcPr>
          <w:p w14:paraId="76EED8FF"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18</w:t>
            </w:r>
          </w:p>
        </w:tc>
      </w:tr>
      <w:tr w:rsidR="00676F28" w:rsidRPr="00126D23" w14:paraId="3556B80F" w14:textId="77777777" w:rsidTr="000D7832">
        <w:trPr>
          <w:jc w:val="center"/>
        </w:trPr>
        <w:tc>
          <w:tcPr>
            <w:tcW w:w="1761" w:type="dxa"/>
          </w:tcPr>
          <w:p w14:paraId="77385AE4" w14:textId="749D8783" w:rsidR="00676F28" w:rsidRPr="00126D23" w:rsidRDefault="00676F28" w:rsidP="000D7832">
            <w:pPr>
              <w:rPr>
                <w:rFonts w:ascii="Times New Roman" w:hAnsi="Times New Roman" w:cs="Times New Roman"/>
                <w:b/>
                <w:bCs/>
              </w:rPr>
            </w:pPr>
            <w:r w:rsidRPr="00126D23">
              <w:rPr>
                <w:rFonts w:ascii="Times New Roman" w:hAnsi="Times New Roman" w:cs="Times New Roman"/>
                <w:b/>
                <w:bCs/>
              </w:rPr>
              <w:t xml:space="preserve">Sand </w:t>
            </w:r>
            <w:ins w:id="121" w:author="Johannes Meyer zu Drewer" w:date="2025-11-26T14:20:00Z">
              <w:r w:rsidR="008C74A0">
                <w:rPr>
                  <w:rFonts w:ascii="Times New Roman" w:hAnsi="Times New Roman" w:cs="Times New Roman"/>
                  <w:b/>
                  <w:bCs/>
                </w:rPr>
                <w:t>f</w:t>
              </w:r>
            </w:ins>
            <w:del w:id="122" w:author="Johannes Meyer zu Drewer" w:date="2025-11-26T14:20:00Z">
              <w:r w:rsidRPr="00126D23" w:rsidDel="008C74A0">
                <w:rPr>
                  <w:rFonts w:ascii="Times New Roman" w:hAnsi="Times New Roman" w:cs="Times New Roman"/>
                  <w:b/>
                  <w:bCs/>
                </w:rPr>
                <w:delText>F</w:delText>
              </w:r>
            </w:del>
            <w:r w:rsidRPr="00126D23">
              <w:rPr>
                <w:rFonts w:ascii="Times New Roman" w:hAnsi="Times New Roman" w:cs="Times New Roman"/>
                <w:b/>
                <w:bCs/>
              </w:rPr>
              <w:t>raction</w:t>
            </w:r>
          </w:p>
          <w:p w14:paraId="4803C2E1" w14:textId="77777777" w:rsidR="00676F28" w:rsidRPr="00126D23" w:rsidRDefault="00676F28" w:rsidP="000D7832">
            <w:pPr>
              <w:rPr>
                <w:rFonts w:ascii="Times New Roman" w:hAnsi="Times New Roman" w:cs="Times New Roman"/>
              </w:rPr>
            </w:pPr>
            <w:r w:rsidRPr="00126D23">
              <w:rPr>
                <w:rFonts w:ascii="Times New Roman" w:hAnsi="Times New Roman" w:cs="Times New Roman"/>
                <w:b/>
                <w:bCs/>
                <w:sz w:val="18"/>
                <w:szCs w:val="18"/>
              </w:rPr>
              <w:t>0-10 cm horizon</w:t>
            </w:r>
          </w:p>
        </w:tc>
        <w:tc>
          <w:tcPr>
            <w:tcW w:w="830" w:type="dxa"/>
          </w:tcPr>
          <w:p w14:paraId="53581ADD"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89</w:t>
            </w:r>
          </w:p>
        </w:tc>
        <w:tc>
          <w:tcPr>
            <w:tcW w:w="854" w:type="dxa"/>
          </w:tcPr>
          <w:p w14:paraId="760B640D"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89</w:t>
            </w:r>
          </w:p>
        </w:tc>
        <w:tc>
          <w:tcPr>
            <w:tcW w:w="937" w:type="dxa"/>
          </w:tcPr>
          <w:p w14:paraId="2E0A49C6"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94</w:t>
            </w:r>
          </w:p>
        </w:tc>
        <w:tc>
          <w:tcPr>
            <w:tcW w:w="878" w:type="dxa"/>
          </w:tcPr>
          <w:p w14:paraId="5BBCFEEE"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88</w:t>
            </w:r>
          </w:p>
        </w:tc>
        <w:tc>
          <w:tcPr>
            <w:tcW w:w="1017" w:type="dxa"/>
          </w:tcPr>
          <w:p w14:paraId="7C8CCDAB"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863" w:type="dxa"/>
          </w:tcPr>
          <w:p w14:paraId="40BB17D3"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1017" w:type="dxa"/>
          </w:tcPr>
          <w:p w14:paraId="648DD97C"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93</w:t>
            </w:r>
          </w:p>
        </w:tc>
        <w:tc>
          <w:tcPr>
            <w:tcW w:w="915" w:type="dxa"/>
          </w:tcPr>
          <w:p w14:paraId="30DD501A"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78</w:t>
            </w:r>
          </w:p>
        </w:tc>
      </w:tr>
      <w:tr w:rsidR="00676F28" w:rsidRPr="00126D23" w14:paraId="3F63AE9D" w14:textId="77777777" w:rsidTr="000D7832">
        <w:trPr>
          <w:jc w:val="center"/>
        </w:trPr>
        <w:tc>
          <w:tcPr>
            <w:tcW w:w="1761" w:type="dxa"/>
            <w:tcBorders>
              <w:bottom w:val="single" w:sz="12" w:space="0" w:color="auto"/>
            </w:tcBorders>
          </w:tcPr>
          <w:p w14:paraId="5ADFDD48" w14:textId="77777777" w:rsidR="00676F28" w:rsidRPr="00126D23" w:rsidRDefault="00676F28" w:rsidP="000D7832">
            <w:pPr>
              <w:rPr>
                <w:rFonts w:ascii="Times New Roman" w:hAnsi="Times New Roman" w:cs="Times New Roman"/>
                <w:b/>
                <w:bCs/>
              </w:rPr>
            </w:pPr>
            <w:r w:rsidRPr="00126D23">
              <w:rPr>
                <w:rFonts w:ascii="Times New Roman" w:hAnsi="Times New Roman" w:cs="Times New Roman"/>
                <w:b/>
                <w:bCs/>
              </w:rPr>
              <w:t>Soil pH</w:t>
            </w:r>
          </w:p>
          <w:p w14:paraId="5938F815" w14:textId="77777777" w:rsidR="00676F28" w:rsidRPr="00126D23" w:rsidRDefault="00676F28" w:rsidP="000D7832">
            <w:pPr>
              <w:rPr>
                <w:rFonts w:ascii="Times New Roman" w:hAnsi="Times New Roman" w:cs="Times New Roman"/>
              </w:rPr>
            </w:pPr>
            <w:r w:rsidRPr="00126D23">
              <w:rPr>
                <w:rFonts w:ascii="Times New Roman" w:hAnsi="Times New Roman" w:cs="Times New Roman"/>
                <w:b/>
                <w:bCs/>
                <w:sz w:val="18"/>
                <w:szCs w:val="18"/>
              </w:rPr>
              <w:t>0-10 cm</w:t>
            </w:r>
            <w:r w:rsidRPr="00126D23">
              <w:rPr>
                <w:rFonts w:ascii="Times New Roman" w:hAnsi="Times New Roman" w:cs="Times New Roman"/>
                <w:b/>
                <w:bCs/>
                <w:sz w:val="20"/>
                <w:szCs w:val="20"/>
              </w:rPr>
              <w:t xml:space="preserve"> </w:t>
            </w:r>
            <w:r w:rsidRPr="00126D23">
              <w:rPr>
                <w:rFonts w:ascii="Times New Roman" w:hAnsi="Times New Roman" w:cs="Times New Roman"/>
                <w:b/>
                <w:bCs/>
                <w:sz w:val="18"/>
                <w:szCs w:val="18"/>
              </w:rPr>
              <w:t>horizon</w:t>
            </w:r>
          </w:p>
        </w:tc>
        <w:tc>
          <w:tcPr>
            <w:tcW w:w="830" w:type="dxa"/>
            <w:tcBorders>
              <w:bottom w:val="single" w:sz="12" w:space="0" w:color="auto"/>
            </w:tcBorders>
          </w:tcPr>
          <w:p w14:paraId="7992312A"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5.17</w:t>
            </w:r>
          </w:p>
        </w:tc>
        <w:tc>
          <w:tcPr>
            <w:tcW w:w="854" w:type="dxa"/>
            <w:tcBorders>
              <w:bottom w:val="single" w:sz="12" w:space="0" w:color="auto"/>
            </w:tcBorders>
          </w:tcPr>
          <w:p w14:paraId="78751BE7"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5.37</w:t>
            </w:r>
          </w:p>
        </w:tc>
        <w:tc>
          <w:tcPr>
            <w:tcW w:w="937" w:type="dxa"/>
            <w:tcBorders>
              <w:bottom w:val="single" w:sz="12" w:space="0" w:color="auto"/>
            </w:tcBorders>
          </w:tcPr>
          <w:p w14:paraId="3FBC72AA"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5.29</w:t>
            </w:r>
          </w:p>
        </w:tc>
        <w:tc>
          <w:tcPr>
            <w:tcW w:w="878" w:type="dxa"/>
            <w:tcBorders>
              <w:bottom w:val="single" w:sz="12" w:space="0" w:color="auto"/>
            </w:tcBorders>
          </w:tcPr>
          <w:p w14:paraId="3B87C670"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5.45</w:t>
            </w:r>
          </w:p>
        </w:tc>
        <w:tc>
          <w:tcPr>
            <w:tcW w:w="1017" w:type="dxa"/>
            <w:tcBorders>
              <w:bottom w:val="single" w:sz="12" w:space="0" w:color="auto"/>
            </w:tcBorders>
          </w:tcPr>
          <w:p w14:paraId="62D498FE"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863" w:type="dxa"/>
            <w:tcBorders>
              <w:bottom w:val="single" w:sz="12" w:space="0" w:color="auto"/>
            </w:tcBorders>
          </w:tcPr>
          <w:p w14:paraId="10FE2E1B"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i/>
                <w:iCs/>
              </w:rPr>
              <w:t>n.a.</w:t>
            </w:r>
          </w:p>
        </w:tc>
        <w:tc>
          <w:tcPr>
            <w:tcW w:w="1017" w:type="dxa"/>
            <w:tcBorders>
              <w:bottom w:val="single" w:sz="12" w:space="0" w:color="auto"/>
            </w:tcBorders>
          </w:tcPr>
          <w:p w14:paraId="023B6F85"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4.83</w:t>
            </w:r>
          </w:p>
        </w:tc>
        <w:tc>
          <w:tcPr>
            <w:tcW w:w="915" w:type="dxa"/>
          </w:tcPr>
          <w:p w14:paraId="3D31ED26" w14:textId="77777777" w:rsidR="00676F28" w:rsidRPr="00126D23" w:rsidRDefault="00676F28" w:rsidP="000D7832">
            <w:pPr>
              <w:jc w:val="center"/>
              <w:rPr>
                <w:rFonts w:ascii="Times New Roman" w:hAnsi="Times New Roman" w:cs="Times New Roman"/>
              </w:rPr>
            </w:pPr>
            <w:r w:rsidRPr="00126D23">
              <w:rPr>
                <w:rFonts w:ascii="Times New Roman" w:hAnsi="Times New Roman" w:cs="Times New Roman"/>
              </w:rPr>
              <w:t>4.98</w:t>
            </w:r>
          </w:p>
        </w:tc>
      </w:tr>
      <w:tr w:rsidR="00676F28" w:rsidRPr="00126D23" w14:paraId="09C11F2F" w14:textId="77777777" w:rsidTr="000D7832">
        <w:trPr>
          <w:jc w:val="center"/>
        </w:trPr>
        <w:tc>
          <w:tcPr>
            <w:tcW w:w="9072" w:type="dxa"/>
            <w:gridSpan w:val="9"/>
            <w:tcBorders>
              <w:top w:val="single" w:sz="12" w:space="0" w:color="auto"/>
            </w:tcBorders>
          </w:tcPr>
          <w:p w14:paraId="6E2E856A" w14:textId="77777777" w:rsidR="00676F28" w:rsidRPr="00126D23" w:rsidRDefault="001B647A" w:rsidP="000D7832">
            <w:pPr>
              <w:rPr>
                <w:rFonts w:ascii="Times New Roman" w:hAnsi="Times New Roman" w:cs="Times New Roman"/>
                <w:i/>
                <w:iCs/>
              </w:rPr>
            </w:pPr>
            <w:r>
              <w:rPr>
                <w:rFonts w:ascii="Times New Roman" w:hAnsi="Times New Roman" w:cs="Times New Roman"/>
                <w:i/>
                <w:iCs/>
              </w:rPr>
              <w:t>CONV = conventionally managed plots, CA = plots managed according to conservation agriculture principles.</w:t>
            </w:r>
          </w:p>
        </w:tc>
      </w:tr>
    </w:tbl>
    <w:p w14:paraId="50D6024C" w14:textId="77777777" w:rsidR="00676F28" w:rsidRPr="00126D23" w:rsidRDefault="00676F28">
      <w:pPr>
        <w:rPr>
          <w:rFonts w:ascii="Times New Roman" w:hAnsi="Times New Roman" w:cs="Times New Roman"/>
        </w:rPr>
      </w:pPr>
      <w:r w:rsidRPr="00126D23">
        <w:rPr>
          <w:rFonts w:ascii="Times New Roman" w:hAnsi="Times New Roman" w:cs="Times New Roman"/>
        </w:rPr>
        <w:br w:type="page"/>
      </w:r>
    </w:p>
    <w:p w14:paraId="3D230E9A" w14:textId="77777777" w:rsidR="00676F28" w:rsidRPr="00126D23" w:rsidRDefault="00676F28" w:rsidP="00676F28">
      <w:pPr>
        <w:jc w:val="both"/>
        <w:rPr>
          <w:rFonts w:ascii="Times New Roman" w:hAnsi="Times New Roman" w:cs="Times New Roman"/>
          <w:sz w:val="24"/>
          <w:szCs w:val="24"/>
        </w:rPr>
      </w:pPr>
      <w:r w:rsidRPr="00126D23">
        <w:rPr>
          <w:rFonts w:ascii="Times New Roman" w:hAnsi="Times New Roman" w:cs="Times New Roman"/>
          <w:noProof/>
          <w:sz w:val="24"/>
          <w:szCs w:val="24"/>
          <w:lang w:val="de-DE" w:eastAsia="de-DE"/>
        </w:rPr>
        <w:lastRenderedPageBreak/>
        <w:drawing>
          <wp:inline distT="0" distB="0" distL="0" distR="0" wp14:anchorId="7ABAF86E" wp14:editId="71D97DAF">
            <wp:extent cx="6073233" cy="2042408"/>
            <wp:effectExtent l="0" t="0" r="3810" b="0"/>
            <wp:docPr id="1172998" name="Grafik 7" descr="Ein Bild, das Screenshot,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998" name="Grafik 7" descr="Ein Bild, das Screenshot, Karte enthält.&#10;&#10;Automatisch generierte Beschreibu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2267" cy="2052172"/>
                    </a:xfrm>
                    <a:prstGeom prst="rect">
                      <a:avLst/>
                    </a:prstGeom>
                    <a:noFill/>
                  </pic:spPr>
                </pic:pic>
              </a:graphicData>
            </a:graphic>
          </wp:inline>
        </w:drawing>
      </w:r>
    </w:p>
    <w:p w14:paraId="04F4007E" w14:textId="77777777" w:rsidR="00676F28" w:rsidRPr="001E2C44" w:rsidRDefault="00676F28" w:rsidP="00676F28">
      <w:pPr>
        <w:jc w:val="both"/>
        <w:rPr>
          <w:rFonts w:ascii="Times New Roman" w:hAnsi="Times New Roman" w:cs="Times New Roman"/>
          <w:sz w:val="24"/>
          <w:szCs w:val="24"/>
        </w:rPr>
      </w:pPr>
      <w:r w:rsidRPr="001E2C44">
        <w:rPr>
          <w:rFonts w:ascii="Times New Roman" w:hAnsi="Times New Roman" w:cs="Times New Roman"/>
          <w:b/>
          <w:bCs/>
          <w:sz w:val="24"/>
          <w:szCs w:val="24"/>
        </w:rPr>
        <w:t>Figure S1:</w:t>
      </w:r>
      <w:r w:rsidRPr="001E2C44">
        <w:rPr>
          <w:rFonts w:ascii="Times New Roman" w:hAnsi="Times New Roman" w:cs="Times New Roman"/>
          <w:sz w:val="24"/>
          <w:szCs w:val="24"/>
        </w:rPr>
        <w:t xml:space="preserve"> </w:t>
      </w:r>
      <w:r w:rsidRPr="001E2C44">
        <w:rPr>
          <w:rFonts w:ascii="Times New Roman" w:hAnsi="Times New Roman" w:cs="Times New Roman"/>
          <w:b/>
          <w:bCs/>
          <w:sz w:val="24"/>
          <w:szCs w:val="24"/>
        </w:rPr>
        <w:t>Left panel:</w:t>
      </w:r>
      <w:r w:rsidRPr="001E2C44">
        <w:rPr>
          <w:rFonts w:ascii="Times New Roman" w:hAnsi="Times New Roman" w:cs="Times New Roman"/>
          <w:sz w:val="24"/>
          <w:szCs w:val="24"/>
        </w:rPr>
        <w:t xml:space="preserve"> Aerial photograph of the </w:t>
      </w:r>
      <w:proofErr w:type="spellStart"/>
      <w:r w:rsidRPr="001E2C44">
        <w:rPr>
          <w:rFonts w:ascii="Times New Roman" w:hAnsi="Times New Roman" w:cs="Times New Roman"/>
          <w:sz w:val="24"/>
          <w:szCs w:val="24"/>
        </w:rPr>
        <w:t>Luvisol</w:t>
      </w:r>
      <w:proofErr w:type="spellEnd"/>
      <w:r w:rsidRPr="001E2C44">
        <w:rPr>
          <w:rFonts w:ascii="Times New Roman" w:hAnsi="Times New Roman" w:cs="Times New Roman"/>
          <w:sz w:val="24"/>
          <w:szCs w:val="24"/>
        </w:rPr>
        <w:t xml:space="preserve">-region (high fertility) </w:t>
      </w:r>
      <w:r w:rsidR="00DC51FD">
        <w:rPr>
          <w:rFonts w:ascii="Times New Roman" w:hAnsi="Times New Roman" w:cs="Times New Roman"/>
          <w:sz w:val="24"/>
          <w:szCs w:val="24"/>
        </w:rPr>
        <w:t xml:space="preserve">in Zimbabwe </w:t>
      </w:r>
      <w:r w:rsidRPr="001E2C44">
        <w:rPr>
          <w:rFonts w:ascii="Times New Roman" w:hAnsi="Times New Roman" w:cs="Times New Roman"/>
          <w:sz w:val="24"/>
          <w:szCs w:val="24"/>
        </w:rPr>
        <w:t xml:space="preserve">with selected </w:t>
      </w:r>
      <w:r w:rsidR="00F827E3">
        <w:rPr>
          <w:rFonts w:ascii="Times New Roman" w:hAnsi="Times New Roman" w:cs="Times New Roman"/>
          <w:sz w:val="24"/>
          <w:szCs w:val="24"/>
        </w:rPr>
        <w:t>on-farm tri</w:t>
      </w:r>
      <w:r w:rsidR="00DC51FD">
        <w:rPr>
          <w:rFonts w:ascii="Times New Roman" w:hAnsi="Times New Roman" w:cs="Times New Roman"/>
          <w:sz w:val="24"/>
          <w:szCs w:val="24"/>
        </w:rPr>
        <w:t>a</w:t>
      </w:r>
      <w:r w:rsidR="00F827E3">
        <w:rPr>
          <w:rFonts w:ascii="Times New Roman" w:hAnsi="Times New Roman" w:cs="Times New Roman"/>
          <w:sz w:val="24"/>
          <w:szCs w:val="24"/>
        </w:rPr>
        <w:t>ls</w:t>
      </w:r>
      <w:r w:rsidRPr="001E2C44">
        <w:rPr>
          <w:rFonts w:ascii="Times New Roman" w:hAnsi="Times New Roman" w:cs="Times New Roman"/>
          <w:sz w:val="24"/>
          <w:szCs w:val="24"/>
        </w:rPr>
        <w:t xml:space="preserve"> indicated in yellow</w:t>
      </w:r>
      <w:r w:rsidR="00DC51FD">
        <w:rPr>
          <w:rFonts w:ascii="Times New Roman" w:hAnsi="Times New Roman" w:cs="Times New Roman"/>
          <w:sz w:val="24"/>
          <w:szCs w:val="24"/>
        </w:rPr>
        <w:t>.</w:t>
      </w:r>
      <w:r w:rsidRPr="001E2C44">
        <w:rPr>
          <w:rFonts w:ascii="Times New Roman" w:hAnsi="Times New Roman" w:cs="Times New Roman"/>
          <w:sz w:val="24"/>
          <w:szCs w:val="24"/>
        </w:rPr>
        <w:t xml:space="preserve"> </w:t>
      </w:r>
      <w:r w:rsidRPr="001E2C44">
        <w:rPr>
          <w:rFonts w:ascii="Times New Roman" w:hAnsi="Times New Roman" w:cs="Times New Roman"/>
          <w:b/>
          <w:bCs/>
          <w:sz w:val="24"/>
          <w:szCs w:val="24"/>
        </w:rPr>
        <w:t>Right panel:</w:t>
      </w:r>
      <w:r w:rsidRPr="001E2C44">
        <w:rPr>
          <w:rFonts w:ascii="Times New Roman" w:hAnsi="Times New Roman" w:cs="Times New Roman"/>
          <w:sz w:val="24"/>
          <w:szCs w:val="24"/>
        </w:rPr>
        <w:t xml:space="preserve"> Aerial photograph of the Arenosol region (low fertility) </w:t>
      </w:r>
      <w:r w:rsidR="00DC51FD">
        <w:rPr>
          <w:rFonts w:ascii="Times New Roman" w:hAnsi="Times New Roman" w:cs="Times New Roman"/>
          <w:sz w:val="24"/>
          <w:szCs w:val="24"/>
        </w:rPr>
        <w:t xml:space="preserve">in Zimbabwe </w:t>
      </w:r>
      <w:r w:rsidRPr="001E2C44">
        <w:rPr>
          <w:rFonts w:ascii="Times New Roman" w:hAnsi="Times New Roman" w:cs="Times New Roman"/>
          <w:sz w:val="24"/>
          <w:szCs w:val="24"/>
        </w:rPr>
        <w:t xml:space="preserve">with selected </w:t>
      </w:r>
      <w:r w:rsidR="00F827E3">
        <w:rPr>
          <w:rFonts w:ascii="Times New Roman" w:hAnsi="Times New Roman" w:cs="Times New Roman"/>
          <w:sz w:val="24"/>
          <w:szCs w:val="24"/>
        </w:rPr>
        <w:t>on-farm tri</w:t>
      </w:r>
      <w:r w:rsidR="00DC51FD">
        <w:rPr>
          <w:rFonts w:ascii="Times New Roman" w:hAnsi="Times New Roman" w:cs="Times New Roman"/>
          <w:sz w:val="24"/>
          <w:szCs w:val="24"/>
        </w:rPr>
        <w:t>a</w:t>
      </w:r>
      <w:r w:rsidR="00F827E3">
        <w:rPr>
          <w:rFonts w:ascii="Times New Roman" w:hAnsi="Times New Roman" w:cs="Times New Roman"/>
          <w:sz w:val="24"/>
          <w:szCs w:val="24"/>
        </w:rPr>
        <w:t>ls</w:t>
      </w:r>
      <w:r w:rsidRPr="001E2C44">
        <w:rPr>
          <w:rFonts w:ascii="Times New Roman" w:hAnsi="Times New Roman" w:cs="Times New Roman"/>
          <w:sz w:val="24"/>
          <w:szCs w:val="24"/>
        </w:rPr>
        <w:t xml:space="preserve"> indicated in yellow. Material modified form Google Earth (2021). Note that the pictures </w:t>
      </w:r>
      <w:del w:id="123" w:author="Andreas Buerkert" w:date="2025-11-25T23:32:00Z">
        <w:r w:rsidRPr="001E2C44" w:rsidDel="001C7BC8">
          <w:rPr>
            <w:rFonts w:ascii="Times New Roman" w:hAnsi="Times New Roman" w:cs="Times New Roman"/>
            <w:sz w:val="24"/>
            <w:szCs w:val="24"/>
          </w:rPr>
          <w:delText xml:space="preserve">are </w:delText>
        </w:r>
      </w:del>
      <w:ins w:id="124" w:author="Andreas Buerkert" w:date="2025-11-25T23:32:00Z">
        <w:r w:rsidR="001C7BC8">
          <w:rPr>
            <w:rFonts w:ascii="Times New Roman" w:hAnsi="Times New Roman" w:cs="Times New Roman"/>
            <w:sz w:val="24"/>
            <w:szCs w:val="24"/>
          </w:rPr>
          <w:t>we</w:t>
        </w:r>
        <w:r w:rsidR="001C7BC8" w:rsidRPr="001E2C44">
          <w:rPr>
            <w:rFonts w:ascii="Times New Roman" w:hAnsi="Times New Roman" w:cs="Times New Roman"/>
            <w:sz w:val="24"/>
            <w:szCs w:val="24"/>
          </w:rPr>
          <w:t xml:space="preserve">re </w:t>
        </w:r>
      </w:ins>
      <w:r w:rsidRPr="001E2C44">
        <w:rPr>
          <w:rFonts w:ascii="Times New Roman" w:hAnsi="Times New Roman" w:cs="Times New Roman"/>
          <w:sz w:val="24"/>
          <w:szCs w:val="24"/>
        </w:rPr>
        <w:t>taken at different seasons and from different altitudes.</w:t>
      </w:r>
    </w:p>
    <w:p w14:paraId="1FC38D62" w14:textId="77777777" w:rsidR="002316C2" w:rsidRDefault="002316C2">
      <w:pPr>
        <w:rPr>
          <w:rFonts w:ascii="Times New Roman" w:hAnsi="Times New Roman" w:cs="Times New Roman"/>
        </w:rPr>
      </w:pPr>
    </w:p>
    <w:p w14:paraId="2C13B781" w14:textId="77777777" w:rsidR="001E2C44" w:rsidRPr="00126D23" w:rsidRDefault="001E2C44">
      <w:pPr>
        <w:rPr>
          <w:rFonts w:ascii="Times New Roman" w:hAnsi="Times New Roman" w:cs="Times New Roman"/>
        </w:rPr>
      </w:pPr>
    </w:p>
    <w:p w14:paraId="0B738D9C" w14:textId="77777777" w:rsidR="00275EE9" w:rsidRPr="00126D23" w:rsidRDefault="00275EE9">
      <w:pPr>
        <w:rPr>
          <w:rFonts w:ascii="Times New Roman" w:hAnsi="Times New Roman" w:cs="Times New Roman"/>
        </w:rPr>
      </w:pPr>
      <w:r w:rsidRPr="00126D23">
        <w:rPr>
          <w:rFonts w:ascii="Times New Roman" w:hAnsi="Times New Roman" w:cs="Times New Roman"/>
          <w:noProof/>
          <w:sz w:val="24"/>
          <w:szCs w:val="24"/>
          <w:lang w:val="de-DE" w:eastAsia="de-DE"/>
        </w:rPr>
        <w:drawing>
          <wp:inline distT="0" distB="0" distL="0" distR="0" wp14:anchorId="3FB787CD" wp14:editId="7EE1AC98">
            <wp:extent cx="5760720" cy="1815531"/>
            <wp:effectExtent l="0" t="0" r="0" b="0"/>
            <wp:docPr id="35" name="Grafik 35" descr="Ein Bild, das Text, Reihe, Diagramm,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Ein Bild, das Text, Reihe, Diagramm, Screenshot enthält.&#10;&#10;Automatisch generierte Beschreibu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693" b="3239"/>
                    <a:stretch/>
                  </pic:blipFill>
                  <pic:spPr bwMode="auto">
                    <a:xfrm>
                      <a:off x="0" y="0"/>
                      <a:ext cx="5760720" cy="1815531"/>
                    </a:xfrm>
                    <a:prstGeom prst="rect">
                      <a:avLst/>
                    </a:prstGeom>
                    <a:noFill/>
                    <a:ln>
                      <a:noFill/>
                    </a:ln>
                    <a:extLst>
                      <a:ext uri="{53640926-AAD7-44D8-BBD7-CCE9431645EC}">
                        <a14:shadowObscured xmlns:a14="http://schemas.microsoft.com/office/drawing/2010/main"/>
                      </a:ext>
                    </a:extLst>
                  </pic:spPr>
                </pic:pic>
              </a:graphicData>
            </a:graphic>
          </wp:inline>
        </w:drawing>
      </w:r>
    </w:p>
    <w:p w14:paraId="6B0C408F" w14:textId="453374E7" w:rsidR="00275EE9" w:rsidRPr="001E2C44" w:rsidRDefault="00275EE9" w:rsidP="001E2C44">
      <w:pPr>
        <w:jc w:val="both"/>
        <w:rPr>
          <w:rFonts w:ascii="Times New Roman" w:hAnsi="Times New Roman" w:cs="Times New Roman"/>
          <w:sz w:val="24"/>
          <w:szCs w:val="24"/>
        </w:rPr>
      </w:pPr>
      <w:r w:rsidRPr="001E2C44">
        <w:rPr>
          <w:rFonts w:ascii="Times New Roman" w:hAnsi="Times New Roman" w:cs="Times New Roman"/>
          <w:b/>
          <w:bCs/>
          <w:sz w:val="24"/>
          <w:szCs w:val="24"/>
        </w:rPr>
        <w:t xml:space="preserve">Figure </w:t>
      </w:r>
      <w:r w:rsidR="00676F28" w:rsidRPr="001E2C44">
        <w:rPr>
          <w:rFonts w:ascii="Times New Roman" w:hAnsi="Times New Roman" w:cs="Times New Roman"/>
          <w:b/>
          <w:bCs/>
          <w:sz w:val="24"/>
          <w:szCs w:val="24"/>
        </w:rPr>
        <w:t>S2</w:t>
      </w:r>
      <w:r w:rsidRPr="001E2C44">
        <w:rPr>
          <w:rFonts w:ascii="Times New Roman" w:hAnsi="Times New Roman" w:cs="Times New Roman"/>
          <w:b/>
          <w:bCs/>
          <w:sz w:val="24"/>
          <w:szCs w:val="24"/>
        </w:rPr>
        <w:t>:</w:t>
      </w:r>
      <w:r w:rsidRPr="001E2C44">
        <w:rPr>
          <w:rFonts w:ascii="Times New Roman" w:hAnsi="Times New Roman" w:cs="Times New Roman"/>
          <w:sz w:val="24"/>
          <w:szCs w:val="24"/>
        </w:rPr>
        <w:t xml:space="preserve"> Daily measurement windows to capture diurnal temperature differences. Green= 6:00</w:t>
      </w:r>
      <w:r w:rsidR="00F827E3">
        <w:rPr>
          <w:rFonts w:ascii="Times New Roman" w:hAnsi="Times New Roman" w:cs="Times New Roman"/>
          <w:sz w:val="24"/>
          <w:szCs w:val="24"/>
        </w:rPr>
        <w:t xml:space="preserve"> am</w:t>
      </w:r>
      <w:r w:rsidRPr="001E2C44">
        <w:rPr>
          <w:rFonts w:ascii="Times New Roman" w:hAnsi="Times New Roman" w:cs="Times New Roman"/>
          <w:sz w:val="24"/>
          <w:szCs w:val="24"/>
        </w:rPr>
        <w:t>-</w:t>
      </w:r>
      <w:r w:rsidR="00F827E3">
        <w:rPr>
          <w:rFonts w:ascii="Times New Roman" w:hAnsi="Times New Roman" w:cs="Times New Roman"/>
          <w:sz w:val="24"/>
          <w:szCs w:val="24"/>
        </w:rPr>
        <w:t xml:space="preserve"> </w:t>
      </w:r>
      <w:r w:rsidRPr="001E2C44">
        <w:rPr>
          <w:rFonts w:ascii="Times New Roman" w:hAnsi="Times New Roman" w:cs="Times New Roman"/>
          <w:sz w:val="24"/>
          <w:szCs w:val="24"/>
        </w:rPr>
        <w:t>9:00</w:t>
      </w:r>
      <w:r w:rsidR="00F827E3">
        <w:rPr>
          <w:rFonts w:ascii="Times New Roman" w:hAnsi="Times New Roman" w:cs="Times New Roman"/>
          <w:sz w:val="24"/>
          <w:szCs w:val="24"/>
        </w:rPr>
        <w:t xml:space="preserve"> </w:t>
      </w:r>
      <w:r w:rsidRPr="001E2C44">
        <w:rPr>
          <w:rFonts w:ascii="Times New Roman" w:hAnsi="Times New Roman" w:cs="Times New Roman"/>
          <w:sz w:val="24"/>
          <w:szCs w:val="24"/>
        </w:rPr>
        <w:t>am (cold/ morning hours); Yellow= 12:00</w:t>
      </w:r>
      <w:r w:rsidR="00F827E3">
        <w:rPr>
          <w:rFonts w:ascii="Times New Roman" w:hAnsi="Times New Roman" w:cs="Times New Roman"/>
          <w:sz w:val="24"/>
          <w:szCs w:val="24"/>
        </w:rPr>
        <w:t xml:space="preserve"> </w:t>
      </w:r>
      <w:r w:rsidRPr="001E2C44">
        <w:rPr>
          <w:rFonts w:ascii="Times New Roman" w:hAnsi="Times New Roman" w:cs="Times New Roman"/>
          <w:sz w:val="24"/>
          <w:szCs w:val="24"/>
        </w:rPr>
        <w:t>am-</w:t>
      </w:r>
      <w:r w:rsidR="00F827E3">
        <w:rPr>
          <w:rFonts w:ascii="Times New Roman" w:hAnsi="Times New Roman" w:cs="Times New Roman"/>
          <w:sz w:val="24"/>
          <w:szCs w:val="24"/>
        </w:rPr>
        <w:t xml:space="preserve"> </w:t>
      </w:r>
      <w:r w:rsidRPr="001E2C44">
        <w:rPr>
          <w:rFonts w:ascii="Times New Roman" w:hAnsi="Times New Roman" w:cs="Times New Roman"/>
          <w:sz w:val="24"/>
          <w:szCs w:val="24"/>
        </w:rPr>
        <w:t>03:00</w:t>
      </w:r>
      <w:r w:rsidR="00F827E3">
        <w:rPr>
          <w:rFonts w:ascii="Times New Roman" w:hAnsi="Times New Roman" w:cs="Times New Roman"/>
          <w:sz w:val="24"/>
          <w:szCs w:val="24"/>
        </w:rPr>
        <w:t xml:space="preserve"> </w:t>
      </w:r>
      <w:r w:rsidRPr="001E2C44">
        <w:rPr>
          <w:rFonts w:ascii="Times New Roman" w:hAnsi="Times New Roman" w:cs="Times New Roman"/>
          <w:sz w:val="24"/>
          <w:szCs w:val="24"/>
        </w:rPr>
        <w:t>pm (warm/ afternoon hours) Exemplarily plotted into climate data records of the Madziwa dry-season measurement series. Blue line= Daily temperature fluctuations in °C. Green line= Daily fluctuations in relative air humidity in %. Climate data was recorded continuously in</w:t>
      </w:r>
      <w:ins w:id="125" w:author="Johannes Meyer zu Drewer" w:date="2025-11-26T13:59:00Z">
        <w:r w:rsidR="006D479D">
          <w:rPr>
            <w:rFonts w:ascii="Times New Roman" w:hAnsi="Times New Roman" w:cs="Times New Roman"/>
            <w:sz w:val="24"/>
            <w:szCs w:val="24"/>
          </w:rPr>
          <w:t xml:space="preserve"> </w:t>
        </w:r>
      </w:ins>
      <w:r w:rsidRPr="001E2C44">
        <w:rPr>
          <w:rFonts w:ascii="Times New Roman" w:hAnsi="Times New Roman" w:cs="Times New Roman"/>
          <w:sz w:val="24"/>
          <w:szCs w:val="24"/>
        </w:rPr>
        <w:t xml:space="preserve">10 min intervals. </w:t>
      </w:r>
    </w:p>
    <w:p w14:paraId="50159234" w14:textId="77777777" w:rsidR="00EC2963" w:rsidRPr="00126D23" w:rsidRDefault="00EC2963">
      <w:pPr>
        <w:rPr>
          <w:rFonts w:ascii="Times New Roman" w:hAnsi="Times New Roman" w:cs="Times New Roman"/>
        </w:rPr>
        <w:sectPr w:rsidR="00EC2963" w:rsidRPr="00126D23" w:rsidSect="008604E2">
          <w:pgSz w:w="11906" w:h="16838"/>
          <w:pgMar w:top="1417" w:right="1417" w:bottom="1134" w:left="1417" w:header="708" w:footer="708" w:gutter="0"/>
          <w:cols w:space="708"/>
          <w:docGrid w:linePitch="360"/>
        </w:sectPr>
      </w:pPr>
    </w:p>
    <w:p w14:paraId="6696B03A" w14:textId="77777777" w:rsidR="00676F28" w:rsidRPr="00126D23" w:rsidRDefault="00676F28">
      <w:pPr>
        <w:rPr>
          <w:rFonts w:ascii="Times New Roman" w:hAnsi="Times New Roman" w:cs="Times New Roman"/>
        </w:rPr>
      </w:pPr>
    </w:p>
    <w:p w14:paraId="3DF38B05" w14:textId="77777777" w:rsidR="00EC2963" w:rsidRPr="00126D23" w:rsidRDefault="00EC2963">
      <w:pPr>
        <w:rPr>
          <w:rFonts w:ascii="Times New Roman" w:hAnsi="Times New Roman" w:cs="Times New Roman"/>
        </w:rPr>
      </w:pPr>
    </w:p>
    <w:p w14:paraId="43291283" w14:textId="77777777" w:rsidR="00EC2963" w:rsidRPr="00126D23" w:rsidRDefault="00EC2963" w:rsidP="00EC2963">
      <w:pPr>
        <w:rPr>
          <w:rFonts w:ascii="Times New Roman" w:hAnsi="Times New Roman" w:cs="Times New Roman"/>
          <w:b/>
          <w:bCs/>
        </w:rPr>
      </w:pPr>
    </w:p>
    <w:p w14:paraId="19B8014F" w14:textId="77777777" w:rsidR="00EC2963" w:rsidRPr="00126D23" w:rsidRDefault="00EC2963" w:rsidP="00EC2963">
      <w:pPr>
        <w:rPr>
          <w:rFonts w:ascii="Times New Roman" w:hAnsi="Times New Roman" w:cs="Times New Roman"/>
          <w:b/>
          <w:bCs/>
        </w:rPr>
      </w:pPr>
    </w:p>
    <w:p w14:paraId="431705BF" w14:textId="77777777" w:rsidR="00EC2963" w:rsidRPr="00126D23" w:rsidRDefault="00EC2963" w:rsidP="00EC2963">
      <w:pPr>
        <w:rPr>
          <w:rFonts w:ascii="Times New Roman" w:hAnsi="Times New Roman" w:cs="Times New Roman"/>
          <w:b/>
          <w:bCs/>
        </w:rPr>
      </w:pPr>
    </w:p>
    <w:p w14:paraId="65444641" w14:textId="77777777" w:rsidR="001E2C44" w:rsidRDefault="00EC2963" w:rsidP="00EC2963">
      <w:pPr>
        <w:jc w:val="center"/>
        <w:rPr>
          <w:rFonts w:ascii="Times New Roman" w:hAnsi="Times New Roman" w:cs="Times New Roman"/>
          <w:b/>
          <w:bCs/>
          <w:sz w:val="24"/>
          <w:szCs w:val="24"/>
        </w:rPr>
      </w:pPr>
      <w:r w:rsidRPr="00126D23">
        <w:rPr>
          <w:rFonts w:ascii="Times New Roman" w:hAnsi="Times New Roman" w:cs="Times New Roman"/>
          <w:noProof/>
          <w:lang w:val="de-DE" w:eastAsia="de-DE"/>
        </w:rPr>
        <w:drawing>
          <wp:inline distT="0" distB="0" distL="0" distR="0" wp14:anchorId="32A73D5A" wp14:editId="54E98288">
            <wp:extent cx="9072245" cy="2495550"/>
            <wp:effectExtent l="0" t="0" r="0" b="0"/>
            <wp:docPr id="2136498674" name="Grafik 2136498674" descr="Ein Bild, das Text, Reihe,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98674" name="Grafik 2136498674" descr="Ein Bild, das Text, Reihe, Diagramm, parallel enthält.&#10;&#10;Automatisch generierte Beschreibu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37" b="1886"/>
                    <a:stretch/>
                  </pic:blipFill>
                  <pic:spPr bwMode="auto">
                    <a:xfrm>
                      <a:off x="0" y="0"/>
                      <a:ext cx="9072245" cy="2495550"/>
                    </a:xfrm>
                    <a:prstGeom prst="rect">
                      <a:avLst/>
                    </a:prstGeom>
                    <a:noFill/>
                    <a:ln>
                      <a:noFill/>
                    </a:ln>
                    <a:extLst>
                      <a:ext uri="{53640926-AAD7-44D8-BBD7-CCE9431645EC}">
                        <a14:shadowObscured xmlns:a14="http://schemas.microsoft.com/office/drawing/2010/main"/>
                      </a:ext>
                    </a:extLst>
                  </pic:spPr>
                </pic:pic>
              </a:graphicData>
            </a:graphic>
          </wp:inline>
        </w:drawing>
      </w:r>
    </w:p>
    <w:p w14:paraId="07480B9A" w14:textId="03D9F278" w:rsidR="00EC2963" w:rsidRPr="00126D23" w:rsidRDefault="00EC2963" w:rsidP="001E2C44">
      <w:pPr>
        <w:jc w:val="both"/>
        <w:rPr>
          <w:rFonts w:ascii="Times New Roman" w:hAnsi="Times New Roman" w:cs="Times New Roman"/>
          <w:i/>
          <w:iCs/>
        </w:rPr>
      </w:pPr>
      <w:r w:rsidRPr="001E2C44">
        <w:rPr>
          <w:rFonts w:ascii="Times New Roman" w:hAnsi="Times New Roman" w:cs="Times New Roman"/>
          <w:b/>
          <w:bCs/>
          <w:sz w:val="24"/>
          <w:szCs w:val="24"/>
        </w:rPr>
        <w:t xml:space="preserve">Figure S3: </w:t>
      </w:r>
      <w:proofErr w:type="spellStart"/>
      <w:r w:rsidRPr="001E2C44">
        <w:rPr>
          <w:rFonts w:ascii="Times New Roman" w:hAnsi="Times New Roman" w:cs="Times New Roman"/>
          <w:b/>
          <w:bCs/>
          <w:sz w:val="24"/>
          <w:szCs w:val="24"/>
        </w:rPr>
        <w:t>Shamva</w:t>
      </w:r>
      <w:proofErr w:type="spellEnd"/>
      <w:r w:rsidR="000F2B60">
        <w:rPr>
          <w:rFonts w:ascii="Times New Roman" w:hAnsi="Times New Roman" w:cs="Times New Roman"/>
          <w:b/>
          <w:bCs/>
          <w:sz w:val="24"/>
          <w:szCs w:val="24"/>
        </w:rPr>
        <w:t xml:space="preserve"> (</w:t>
      </w:r>
      <w:proofErr w:type="spellStart"/>
      <w:r w:rsidR="000F2B60">
        <w:rPr>
          <w:rFonts w:ascii="Times New Roman" w:hAnsi="Times New Roman" w:cs="Times New Roman"/>
          <w:b/>
          <w:bCs/>
          <w:sz w:val="24"/>
          <w:szCs w:val="24"/>
        </w:rPr>
        <w:t>Luvisol</w:t>
      </w:r>
      <w:proofErr w:type="spellEnd"/>
      <w:r w:rsidR="000F2B60">
        <w:rPr>
          <w:rFonts w:ascii="Times New Roman" w:hAnsi="Times New Roman" w:cs="Times New Roman"/>
          <w:b/>
          <w:bCs/>
          <w:sz w:val="24"/>
          <w:szCs w:val="24"/>
        </w:rPr>
        <w:t xml:space="preserve"> region)</w:t>
      </w:r>
      <w:r w:rsidR="00DC51FD">
        <w:rPr>
          <w:rFonts w:ascii="Times New Roman" w:hAnsi="Times New Roman" w:cs="Times New Roman"/>
          <w:b/>
          <w:bCs/>
          <w:sz w:val="24"/>
          <w:szCs w:val="24"/>
        </w:rPr>
        <w:t xml:space="preserve"> in Zimbabwe</w:t>
      </w:r>
      <w:r w:rsidRPr="001E2C44">
        <w:rPr>
          <w:rFonts w:ascii="Times New Roman" w:hAnsi="Times New Roman" w:cs="Times New Roman"/>
          <w:b/>
          <w:bCs/>
          <w:sz w:val="24"/>
          <w:szCs w:val="24"/>
        </w:rPr>
        <w:t>:</w:t>
      </w:r>
      <w:r w:rsidRPr="001E2C44">
        <w:rPr>
          <w:rFonts w:ascii="Times New Roman" w:hAnsi="Times New Roman" w:cs="Times New Roman"/>
          <w:sz w:val="24"/>
          <w:szCs w:val="24"/>
        </w:rPr>
        <w:t xml:space="preserve"> Daily and cumulative rainfall September 2021 – March 2022. Blue bar= daily precipitation in mm. </w:t>
      </w:r>
      <w:r w:rsidR="001E2C44" w:rsidRPr="001E2C44">
        <w:rPr>
          <w:rFonts w:ascii="Times New Roman" w:hAnsi="Times New Roman" w:cs="Times New Roman"/>
          <w:sz w:val="24"/>
          <w:szCs w:val="24"/>
        </w:rPr>
        <w:t>green</w:t>
      </w:r>
      <w:r w:rsidRPr="001E2C44">
        <w:rPr>
          <w:rFonts w:ascii="Times New Roman" w:hAnsi="Times New Roman" w:cs="Times New Roman"/>
          <w:sz w:val="24"/>
          <w:szCs w:val="24"/>
        </w:rPr>
        <w:t xml:space="preserve"> line= cumulative seasonal precipitation in mm. R</w:t>
      </w:r>
      <w:del w:id="126" w:author="Andreas Buerkert" w:date="2025-11-26T20:25:00Z">
        <w:r w:rsidRPr="001E2C44" w:rsidDel="00A249BE">
          <w:rPr>
            <w:rFonts w:ascii="Times New Roman" w:hAnsi="Times New Roman" w:cs="Times New Roman"/>
            <w:sz w:val="24"/>
            <w:szCs w:val="24"/>
          </w:rPr>
          <w:delText>er</w:delText>
        </w:r>
      </w:del>
      <w:r w:rsidRPr="001E2C44">
        <w:rPr>
          <w:rFonts w:ascii="Times New Roman" w:hAnsi="Times New Roman" w:cs="Times New Roman"/>
          <w:sz w:val="24"/>
          <w:szCs w:val="24"/>
        </w:rPr>
        <w:t>ecords were taken daily with onsite rain gauges. Cumulative seasonal rainfall: 817 mm.</w:t>
      </w:r>
    </w:p>
    <w:p w14:paraId="71F1BA34" w14:textId="77777777" w:rsidR="00EC2963" w:rsidRPr="00126D23" w:rsidRDefault="00EC2963" w:rsidP="00EC2963">
      <w:pPr>
        <w:jc w:val="center"/>
        <w:rPr>
          <w:rFonts w:ascii="Times New Roman" w:hAnsi="Times New Roman" w:cs="Times New Roman"/>
          <w:noProof/>
        </w:rPr>
      </w:pPr>
    </w:p>
    <w:p w14:paraId="618163FC" w14:textId="77777777" w:rsidR="00EC2963" w:rsidRPr="00126D23" w:rsidRDefault="00EC2963" w:rsidP="00EC2963">
      <w:pPr>
        <w:jc w:val="center"/>
        <w:rPr>
          <w:rFonts w:ascii="Times New Roman" w:hAnsi="Times New Roman" w:cs="Times New Roman"/>
          <w:noProof/>
        </w:rPr>
      </w:pPr>
    </w:p>
    <w:p w14:paraId="3BE5A791" w14:textId="77777777" w:rsidR="00EC2963" w:rsidRPr="00126D23" w:rsidRDefault="00EC2963" w:rsidP="00EC2963">
      <w:pPr>
        <w:jc w:val="center"/>
        <w:rPr>
          <w:rFonts w:ascii="Times New Roman" w:hAnsi="Times New Roman" w:cs="Times New Roman"/>
          <w:noProof/>
        </w:rPr>
      </w:pPr>
    </w:p>
    <w:p w14:paraId="745A4A87" w14:textId="77777777" w:rsidR="00EC2963" w:rsidRPr="00126D23" w:rsidRDefault="00EC2963" w:rsidP="00EC2963">
      <w:pPr>
        <w:jc w:val="center"/>
        <w:rPr>
          <w:rFonts w:ascii="Times New Roman" w:hAnsi="Times New Roman" w:cs="Times New Roman"/>
          <w:noProof/>
        </w:rPr>
      </w:pPr>
    </w:p>
    <w:p w14:paraId="46EA099D" w14:textId="77777777" w:rsidR="00EC2963" w:rsidRPr="00126D23" w:rsidRDefault="00EC2963" w:rsidP="00EC2963">
      <w:pPr>
        <w:jc w:val="center"/>
        <w:rPr>
          <w:rFonts w:ascii="Times New Roman" w:hAnsi="Times New Roman" w:cs="Times New Roman"/>
          <w:noProof/>
        </w:rPr>
      </w:pPr>
    </w:p>
    <w:p w14:paraId="1B7FAD85" w14:textId="77777777" w:rsidR="00EC2963" w:rsidRPr="00126D23" w:rsidRDefault="00EC2963" w:rsidP="00EC2963">
      <w:pPr>
        <w:jc w:val="center"/>
        <w:rPr>
          <w:rFonts w:ascii="Times New Roman" w:hAnsi="Times New Roman" w:cs="Times New Roman"/>
          <w:noProof/>
        </w:rPr>
      </w:pPr>
    </w:p>
    <w:p w14:paraId="0C3086DC" w14:textId="77777777" w:rsidR="00EC2963" w:rsidRPr="00126D23" w:rsidRDefault="00EC2963" w:rsidP="00EC2963">
      <w:pPr>
        <w:jc w:val="center"/>
        <w:rPr>
          <w:rFonts w:ascii="Times New Roman" w:hAnsi="Times New Roman" w:cs="Times New Roman"/>
          <w:noProof/>
        </w:rPr>
      </w:pPr>
    </w:p>
    <w:p w14:paraId="3CB25A99" w14:textId="77777777" w:rsidR="00EC2963" w:rsidRPr="00126D23" w:rsidRDefault="00EC2963" w:rsidP="00EC2963">
      <w:pPr>
        <w:jc w:val="center"/>
        <w:rPr>
          <w:rFonts w:ascii="Times New Roman" w:hAnsi="Times New Roman" w:cs="Times New Roman"/>
          <w:noProof/>
        </w:rPr>
      </w:pPr>
    </w:p>
    <w:p w14:paraId="214A6DA9" w14:textId="77777777" w:rsidR="00EC2963" w:rsidRPr="00126D23" w:rsidRDefault="00EC2963" w:rsidP="00EC2963">
      <w:pPr>
        <w:jc w:val="center"/>
        <w:rPr>
          <w:rFonts w:ascii="Times New Roman" w:hAnsi="Times New Roman" w:cs="Times New Roman"/>
          <w:b/>
          <w:bCs/>
        </w:rPr>
      </w:pPr>
      <w:r w:rsidRPr="00126D23">
        <w:rPr>
          <w:rFonts w:ascii="Times New Roman" w:hAnsi="Times New Roman" w:cs="Times New Roman"/>
          <w:noProof/>
          <w:lang w:val="de-DE" w:eastAsia="de-DE"/>
        </w:rPr>
        <w:drawing>
          <wp:inline distT="0" distB="0" distL="0" distR="0" wp14:anchorId="1D417745" wp14:editId="73896010">
            <wp:extent cx="9072245" cy="2505075"/>
            <wp:effectExtent l="0" t="0" r="0" b="9525"/>
            <wp:docPr id="22" name="Grafik 22" descr="Ein Bild, das Text, Diagramm, Reihe,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Text, Diagramm, Reihe, parallel enthält.&#10;&#10;Automatisch generierte Beschreibu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102" b="2254"/>
                    <a:stretch/>
                  </pic:blipFill>
                  <pic:spPr bwMode="auto">
                    <a:xfrm>
                      <a:off x="0" y="0"/>
                      <a:ext cx="9072245" cy="2505075"/>
                    </a:xfrm>
                    <a:prstGeom prst="rect">
                      <a:avLst/>
                    </a:prstGeom>
                    <a:noFill/>
                    <a:ln>
                      <a:noFill/>
                    </a:ln>
                    <a:extLst>
                      <a:ext uri="{53640926-AAD7-44D8-BBD7-CCE9431645EC}">
                        <a14:shadowObscured xmlns:a14="http://schemas.microsoft.com/office/drawing/2010/main"/>
                      </a:ext>
                    </a:extLst>
                  </pic:spPr>
                </pic:pic>
              </a:graphicData>
            </a:graphic>
          </wp:inline>
        </w:drawing>
      </w:r>
    </w:p>
    <w:p w14:paraId="3F5DAA36" w14:textId="0961B142" w:rsidR="00EC2963" w:rsidRPr="001E2C44" w:rsidRDefault="00EC2963" w:rsidP="001E2C44">
      <w:pPr>
        <w:jc w:val="both"/>
        <w:rPr>
          <w:rFonts w:ascii="Times New Roman" w:hAnsi="Times New Roman" w:cs="Times New Roman"/>
          <w:sz w:val="24"/>
          <w:szCs w:val="24"/>
        </w:rPr>
      </w:pPr>
      <w:r w:rsidRPr="001E2C44">
        <w:rPr>
          <w:rFonts w:ascii="Times New Roman" w:hAnsi="Times New Roman" w:cs="Times New Roman"/>
          <w:b/>
          <w:bCs/>
          <w:sz w:val="24"/>
          <w:szCs w:val="24"/>
        </w:rPr>
        <w:t xml:space="preserve">Figure S4: </w:t>
      </w:r>
      <w:proofErr w:type="spellStart"/>
      <w:r w:rsidRPr="001E2C44">
        <w:rPr>
          <w:rFonts w:ascii="Times New Roman" w:hAnsi="Times New Roman" w:cs="Times New Roman"/>
          <w:b/>
          <w:bCs/>
          <w:sz w:val="24"/>
          <w:szCs w:val="24"/>
        </w:rPr>
        <w:t>Madziwa</w:t>
      </w:r>
      <w:proofErr w:type="spellEnd"/>
      <w:r w:rsidR="000F2B60">
        <w:rPr>
          <w:rFonts w:ascii="Times New Roman" w:hAnsi="Times New Roman" w:cs="Times New Roman"/>
          <w:b/>
          <w:bCs/>
          <w:sz w:val="24"/>
          <w:szCs w:val="24"/>
        </w:rPr>
        <w:t xml:space="preserve"> (</w:t>
      </w:r>
      <w:proofErr w:type="spellStart"/>
      <w:r w:rsidR="000F2B60">
        <w:rPr>
          <w:rFonts w:ascii="Times New Roman" w:hAnsi="Times New Roman" w:cs="Times New Roman"/>
          <w:b/>
          <w:bCs/>
          <w:sz w:val="24"/>
          <w:szCs w:val="24"/>
        </w:rPr>
        <w:t>Arenosol</w:t>
      </w:r>
      <w:proofErr w:type="spellEnd"/>
      <w:r w:rsidR="000F2B60">
        <w:rPr>
          <w:rFonts w:ascii="Times New Roman" w:hAnsi="Times New Roman" w:cs="Times New Roman"/>
          <w:b/>
          <w:bCs/>
          <w:sz w:val="24"/>
          <w:szCs w:val="24"/>
        </w:rPr>
        <w:t xml:space="preserve"> region)</w:t>
      </w:r>
      <w:r w:rsidR="00DC51FD">
        <w:rPr>
          <w:rFonts w:ascii="Times New Roman" w:hAnsi="Times New Roman" w:cs="Times New Roman"/>
          <w:b/>
          <w:bCs/>
          <w:sz w:val="24"/>
          <w:szCs w:val="24"/>
        </w:rPr>
        <w:t xml:space="preserve"> in Zimbabwe</w:t>
      </w:r>
      <w:r w:rsidRPr="001E2C44">
        <w:rPr>
          <w:rFonts w:ascii="Times New Roman" w:hAnsi="Times New Roman" w:cs="Times New Roman"/>
          <w:b/>
          <w:bCs/>
          <w:sz w:val="24"/>
          <w:szCs w:val="24"/>
        </w:rPr>
        <w:t>:</w:t>
      </w:r>
      <w:r w:rsidRPr="001E2C44">
        <w:rPr>
          <w:rFonts w:ascii="Times New Roman" w:hAnsi="Times New Roman" w:cs="Times New Roman"/>
          <w:sz w:val="24"/>
          <w:szCs w:val="24"/>
        </w:rPr>
        <w:t xml:space="preserve"> Daily and cumulative rainfall September 2021 – March 2022. Blue bar= daily precipitation in mm. </w:t>
      </w:r>
      <w:r w:rsidR="001E2C44" w:rsidRPr="001E2C44">
        <w:rPr>
          <w:rFonts w:ascii="Times New Roman" w:hAnsi="Times New Roman" w:cs="Times New Roman"/>
          <w:sz w:val="24"/>
          <w:szCs w:val="24"/>
        </w:rPr>
        <w:t>green</w:t>
      </w:r>
      <w:r w:rsidRPr="001E2C44">
        <w:rPr>
          <w:rFonts w:ascii="Times New Roman" w:hAnsi="Times New Roman" w:cs="Times New Roman"/>
          <w:sz w:val="24"/>
          <w:szCs w:val="24"/>
        </w:rPr>
        <w:t xml:space="preserve"> line= cumulative seasonal precipitation in mm. R</w:t>
      </w:r>
      <w:del w:id="127" w:author="Andreas Buerkert" w:date="2025-11-26T20:24:00Z">
        <w:r w:rsidRPr="001E2C44" w:rsidDel="00A249BE">
          <w:rPr>
            <w:rFonts w:ascii="Times New Roman" w:hAnsi="Times New Roman" w:cs="Times New Roman"/>
            <w:sz w:val="24"/>
            <w:szCs w:val="24"/>
          </w:rPr>
          <w:delText>er</w:delText>
        </w:r>
      </w:del>
      <w:r w:rsidRPr="001E2C44">
        <w:rPr>
          <w:rFonts w:ascii="Times New Roman" w:hAnsi="Times New Roman" w:cs="Times New Roman"/>
          <w:sz w:val="24"/>
          <w:szCs w:val="24"/>
        </w:rPr>
        <w:t>ecords were taken daily with onsite rain gauges. Cumulative seasonal rainfall: 711 mm.</w:t>
      </w:r>
    </w:p>
    <w:p w14:paraId="0757ADD7" w14:textId="77777777" w:rsidR="00EC2963" w:rsidRPr="00126D23" w:rsidRDefault="00EC2963" w:rsidP="00EC2963">
      <w:pPr>
        <w:rPr>
          <w:rFonts w:ascii="Times New Roman" w:hAnsi="Times New Roman" w:cs="Times New Roman"/>
        </w:rPr>
      </w:pPr>
      <w:r w:rsidRPr="00126D23">
        <w:rPr>
          <w:rFonts w:ascii="Times New Roman" w:hAnsi="Times New Roman" w:cs="Times New Roman"/>
        </w:rPr>
        <w:br w:type="page"/>
      </w:r>
    </w:p>
    <w:p w14:paraId="49B4CAE0" w14:textId="77777777" w:rsidR="00EC2963" w:rsidRPr="00126D23" w:rsidRDefault="00EC2963" w:rsidP="00EC2963">
      <w:pPr>
        <w:jc w:val="center"/>
        <w:rPr>
          <w:rFonts w:ascii="Times New Roman" w:hAnsi="Times New Roman" w:cs="Times New Roman"/>
          <w:noProof/>
        </w:rPr>
      </w:pPr>
    </w:p>
    <w:p w14:paraId="37D7CEF0" w14:textId="77777777" w:rsidR="00EC2963" w:rsidRPr="00126D23" w:rsidRDefault="00EC2963" w:rsidP="00EC2963">
      <w:pPr>
        <w:jc w:val="center"/>
        <w:rPr>
          <w:rFonts w:ascii="Times New Roman" w:hAnsi="Times New Roman" w:cs="Times New Roman"/>
          <w:noProof/>
        </w:rPr>
      </w:pPr>
    </w:p>
    <w:p w14:paraId="6D2AA5AD" w14:textId="77777777" w:rsidR="00EC2963" w:rsidRPr="00126D23" w:rsidRDefault="00EC2963" w:rsidP="00EC2963">
      <w:pPr>
        <w:jc w:val="center"/>
        <w:rPr>
          <w:rFonts w:ascii="Times New Roman" w:hAnsi="Times New Roman" w:cs="Times New Roman"/>
          <w:noProof/>
        </w:rPr>
      </w:pPr>
    </w:p>
    <w:p w14:paraId="1822CB8C" w14:textId="77777777" w:rsidR="00EC2963" w:rsidRPr="00126D23" w:rsidRDefault="00EC2963" w:rsidP="00EC2963">
      <w:pPr>
        <w:jc w:val="center"/>
        <w:rPr>
          <w:rFonts w:ascii="Times New Roman" w:hAnsi="Times New Roman" w:cs="Times New Roman"/>
          <w:noProof/>
        </w:rPr>
      </w:pPr>
    </w:p>
    <w:p w14:paraId="09E76A57" w14:textId="77777777" w:rsidR="00EC2963" w:rsidRPr="00126D23" w:rsidRDefault="00EC2963" w:rsidP="00EC2963">
      <w:pPr>
        <w:jc w:val="center"/>
        <w:rPr>
          <w:rFonts w:ascii="Times New Roman" w:hAnsi="Times New Roman" w:cs="Times New Roman"/>
        </w:rPr>
      </w:pPr>
      <w:r w:rsidRPr="00126D23">
        <w:rPr>
          <w:rFonts w:ascii="Times New Roman" w:hAnsi="Times New Roman" w:cs="Times New Roman"/>
          <w:noProof/>
          <w:lang w:val="de-DE" w:eastAsia="de-DE"/>
        </w:rPr>
        <w:drawing>
          <wp:inline distT="0" distB="0" distL="0" distR="0" wp14:anchorId="78374962" wp14:editId="7C07334D">
            <wp:extent cx="9777730" cy="27051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a:extLst>
                        <a:ext uri="{28A0092B-C50C-407E-A947-70E740481C1C}">
                          <a14:useLocalDpi xmlns:a14="http://schemas.microsoft.com/office/drawing/2010/main" val="0"/>
                        </a:ext>
                      </a:extLst>
                    </a:blip>
                    <a:srcRect t="1364" b="1796"/>
                    <a:stretch/>
                  </pic:blipFill>
                  <pic:spPr bwMode="auto">
                    <a:xfrm>
                      <a:off x="0" y="0"/>
                      <a:ext cx="9777730" cy="2705100"/>
                    </a:xfrm>
                    <a:prstGeom prst="rect">
                      <a:avLst/>
                    </a:prstGeom>
                    <a:noFill/>
                    <a:ln>
                      <a:noFill/>
                    </a:ln>
                    <a:extLst>
                      <a:ext uri="{53640926-AAD7-44D8-BBD7-CCE9431645EC}">
                        <a14:shadowObscured xmlns:a14="http://schemas.microsoft.com/office/drawing/2010/main"/>
                      </a:ext>
                    </a:extLst>
                  </pic:spPr>
                </pic:pic>
              </a:graphicData>
            </a:graphic>
          </wp:inline>
        </w:drawing>
      </w:r>
    </w:p>
    <w:p w14:paraId="0DE75317" w14:textId="01C4050A" w:rsidR="00EC2963" w:rsidRPr="001E2C44" w:rsidRDefault="00EC2963" w:rsidP="001E2C44">
      <w:pPr>
        <w:jc w:val="both"/>
        <w:rPr>
          <w:rFonts w:ascii="Times New Roman" w:hAnsi="Times New Roman" w:cs="Times New Roman"/>
          <w:sz w:val="24"/>
          <w:szCs w:val="24"/>
        </w:rPr>
      </w:pPr>
      <w:r w:rsidRPr="001E2C44">
        <w:rPr>
          <w:rFonts w:ascii="Times New Roman" w:hAnsi="Times New Roman" w:cs="Times New Roman"/>
          <w:b/>
          <w:bCs/>
          <w:sz w:val="24"/>
          <w:szCs w:val="24"/>
        </w:rPr>
        <w:t>Figure S</w:t>
      </w:r>
      <w:r w:rsidR="001E2C44">
        <w:rPr>
          <w:rFonts w:ascii="Times New Roman" w:hAnsi="Times New Roman" w:cs="Times New Roman"/>
          <w:b/>
          <w:bCs/>
          <w:sz w:val="24"/>
          <w:szCs w:val="24"/>
        </w:rPr>
        <w:t>5</w:t>
      </w:r>
      <w:r w:rsidRPr="001E2C44">
        <w:rPr>
          <w:rFonts w:ascii="Times New Roman" w:hAnsi="Times New Roman" w:cs="Times New Roman"/>
          <w:b/>
          <w:bCs/>
          <w:sz w:val="24"/>
          <w:szCs w:val="24"/>
        </w:rPr>
        <w:t xml:space="preserve">: </w:t>
      </w:r>
      <w:r w:rsidRPr="00AF4E12">
        <w:rPr>
          <w:rFonts w:ascii="Times New Roman" w:hAnsi="Times New Roman" w:cs="Times New Roman"/>
          <w:b/>
          <w:bCs/>
          <w:sz w:val="24"/>
          <w:szCs w:val="24"/>
        </w:rPr>
        <w:t>Climate-data-logger records:</w:t>
      </w:r>
      <w:r w:rsidRPr="001E2C44">
        <w:rPr>
          <w:rFonts w:ascii="Times New Roman" w:hAnsi="Times New Roman" w:cs="Times New Roman"/>
          <w:sz w:val="24"/>
          <w:szCs w:val="24"/>
        </w:rPr>
        <w:t xml:space="preserve"> Blue line= Daily temperature fluctuations in °C. Green line= Daily fluctuations in relative air humidity in %. Climate data was recorded continuously in</w:t>
      </w:r>
      <w:ins w:id="128" w:author="Johannes Meyer zu Drewer" w:date="2025-11-26T14:00:00Z">
        <w:r w:rsidR="006D479D">
          <w:rPr>
            <w:rFonts w:ascii="Times New Roman" w:hAnsi="Times New Roman" w:cs="Times New Roman"/>
            <w:sz w:val="24"/>
            <w:szCs w:val="24"/>
          </w:rPr>
          <w:t xml:space="preserve"> </w:t>
        </w:r>
      </w:ins>
      <w:r w:rsidRPr="001E2C44">
        <w:rPr>
          <w:rFonts w:ascii="Times New Roman" w:hAnsi="Times New Roman" w:cs="Times New Roman"/>
          <w:sz w:val="24"/>
          <w:szCs w:val="24"/>
        </w:rPr>
        <w:t xml:space="preserve">10 min intervals during the dry season emission measurements in </w:t>
      </w:r>
      <w:r w:rsidR="000F2B60">
        <w:rPr>
          <w:rFonts w:ascii="Times New Roman" w:hAnsi="Times New Roman" w:cs="Times New Roman"/>
          <w:sz w:val="24"/>
          <w:szCs w:val="24"/>
        </w:rPr>
        <w:t xml:space="preserve">the </w:t>
      </w:r>
      <w:proofErr w:type="spellStart"/>
      <w:r w:rsidR="000F2B60">
        <w:rPr>
          <w:rFonts w:ascii="Times New Roman" w:hAnsi="Times New Roman" w:cs="Times New Roman"/>
          <w:sz w:val="24"/>
          <w:szCs w:val="24"/>
        </w:rPr>
        <w:t>Luvisol</w:t>
      </w:r>
      <w:proofErr w:type="spellEnd"/>
      <w:r w:rsidR="000F2B60">
        <w:rPr>
          <w:rFonts w:ascii="Times New Roman" w:hAnsi="Times New Roman" w:cs="Times New Roman"/>
          <w:sz w:val="24"/>
          <w:szCs w:val="24"/>
        </w:rPr>
        <w:t xml:space="preserve"> region</w:t>
      </w:r>
      <w:r w:rsidR="00BF55D2">
        <w:rPr>
          <w:rFonts w:ascii="Times New Roman" w:hAnsi="Times New Roman" w:cs="Times New Roman"/>
          <w:sz w:val="24"/>
          <w:szCs w:val="24"/>
        </w:rPr>
        <w:t xml:space="preserve"> of Zimbabwe</w:t>
      </w:r>
      <w:r w:rsidRPr="001E2C44">
        <w:rPr>
          <w:rFonts w:ascii="Times New Roman" w:hAnsi="Times New Roman" w:cs="Times New Roman"/>
          <w:sz w:val="24"/>
          <w:szCs w:val="24"/>
        </w:rPr>
        <w:t>. Mean temperature: 23.9 °C and mean relative humidity: 54.3 %</w:t>
      </w:r>
      <w:del w:id="129" w:author="Johannes Meyer zu Drewer" w:date="2025-11-26T14:00:00Z">
        <w:r w:rsidRPr="001E2C44" w:rsidDel="006D479D">
          <w:rPr>
            <w:rFonts w:ascii="Times New Roman" w:hAnsi="Times New Roman" w:cs="Times New Roman"/>
            <w:sz w:val="24"/>
            <w:szCs w:val="24"/>
          </w:rPr>
          <w:delText xml:space="preserve"> RH</w:delText>
        </w:r>
      </w:del>
      <w:r w:rsidRPr="001E2C44">
        <w:rPr>
          <w:rFonts w:ascii="Times New Roman" w:hAnsi="Times New Roman" w:cs="Times New Roman"/>
          <w:sz w:val="24"/>
          <w:szCs w:val="24"/>
        </w:rPr>
        <w:t>.</w:t>
      </w:r>
    </w:p>
    <w:p w14:paraId="7E6B57C4" w14:textId="77777777" w:rsidR="00EC2963" w:rsidRPr="00126D23" w:rsidRDefault="00EC2963" w:rsidP="00EC2963">
      <w:pPr>
        <w:rPr>
          <w:rFonts w:ascii="Times New Roman" w:hAnsi="Times New Roman" w:cs="Times New Roman"/>
        </w:rPr>
      </w:pPr>
      <w:r w:rsidRPr="00126D23">
        <w:rPr>
          <w:rFonts w:ascii="Times New Roman" w:hAnsi="Times New Roman" w:cs="Times New Roman"/>
        </w:rPr>
        <w:br w:type="page"/>
      </w:r>
    </w:p>
    <w:p w14:paraId="7713062B" w14:textId="77777777" w:rsidR="00EC2963" w:rsidRPr="00126D23" w:rsidRDefault="00EC2963" w:rsidP="00EC2963">
      <w:pPr>
        <w:rPr>
          <w:rFonts w:ascii="Times New Roman" w:hAnsi="Times New Roman" w:cs="Times New Roman"/>
          <w:noProof/>
        </w:rPr>
      </w:pPr>
    </w:p>
    <w:p w14:paraId="2FE08526" w14:textId="77777777" w:rsidR="00EC2963" w:rsidRPr="00126D23" w:rsidRDefault="00EC2963" w:rsidP="00EC2963">
      <w:pPr>
        <w:rPr>
          <w:rFonts w:ascii="Times New Roman" w:hAnsi="Times New Roman" w:cs="Times New Roman"/>
          <w:noProof/>
        </w:rPr>
      </w:pPr>
    </w:p>
    <w:p w14:paraId="5360E170" w14:textId="77777777" w:rsidR="00EC2963" w:rsidRPr="00126D23" w:rsidRDefault="00EC2963" w:rsidP="00EC2963">
      <w:pPr>
        <w:rPr>
          <w:rFonts w:ascii="Times New Roman" w:hAnsi="Times New Roman" w:cs="Times New Roman"/>
          <w:noProof/>
        </w:rPr>
      </w:pPr>
    </w:p>
    <w:p w14:paraId="46B56F56" w14:textId="77777777" w:rsidR="00EC2963" w:rsidRPr="00126D23" w:rsidRDefault="00EC2963" w:rsidP="00EC2963">
      <w:pPr>
        <w:rPr>
          <w:rFonts w:ascii="Times New Roman" w:hAnsi="Times New Roman" w:cs="Times New Roman"/>
          <w:noProof/>
        </w:rPr>
      </w:pPr>
    </w:p>
    <w:p w14:paraId="397D146E" w14:textId="77777777" w:rsidR="00EC2963" w:rsidRPr="00126D23" w:rsidRDefault="00EC2963" w:rsidP="00EC2963">
      <w:pPr>
        <w:rPr>
          <w:rFonts w:ascii="Times New Roman" w:hAnsi="Times New Roman" w:cs="Times New Roman"/>
          <w:noProof/>
        </w:rPr>
      </w:pPr>
    </w:p>
    <w:p w14:paraId="0E857FCE" w14:textId="77777777" w:rsidR="00EC2963" w:rsidRPr="00126D23" w:rsidRDefault="00EC2963" w:rsidP="00EC2963">
      <w:pPr>
        <w:rPr>
          <w:rFonts w:ascii="Times New Roman" w:hAnsi="Times New Roman" w:cs="Times New Roman"/>
          <w:noProof/>
        </w:rPr>
      </w:pPr>
    </w:p>
    <w:p w14:paraId="3284AC06" w14:textId="77777777" w:rsidR="00EC2963" w:rsidRPr="00126D23" w:rsidRDefault="00EC2963" w:rsidP="00EC2963">
      <w:pPr>
        <w:rPr>
          <w:rFonts w:ascii="Times New Roman" w:hAnsi="Times New Roman" w:cs="Times New Roman"/>
        </w:rPr>
      </w:pPr>
      <w:r w:rsidRPr="00126D23">
        <w:rPr>
          <w:rFonts w:ascii="Times New Roman" w:hAnsi="Times New Roman" w:cs="Times New Roman"/>
          <w:noProof/>
          <w:lang w:val="de-DE" w:eastAsia="de-DE"/>
        </w:rPr>
        <w:drawing>
          <wp:inline distT="0" distB="0" distL="0" distR="0" wp14:anchorId="3B48172B" wp14:editId="57ADB2BF">
            <wp:extent cx="9777730" cy="2619375"/>
            <wp:effectExtent l="0" t="0" r="0"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a:extLst>
                        <a:ext uri="{28A0092B-C50C-407E-A947-70E740481C1C}">
                          <a14:useLocalDpi xmlns:a14="http://schemas.microsoft.com/office/drawing/2010/main" val="0"/>
                        </a:ext>
                      </a:extLst>
                    </a:blip>
                    <a:srcRect t="1411" b="1506"/>
                    <a:stretch/>
                  </pic:blipFill>
                  <pic:spPr bwMode="auto">
                    <a:xfrm>
                      <a:off x="0" y="0"/>
                      <a:ext cx="9777730" cy="2619375"/>
                    </a:xfrm>
                    <a:prstGeom prst="rect">
                      <a:avLst/>
                    </a:prstGeom>
                    <a:noFill/>
                    <a:ln>
                      <a:noFill/>
                    </a:ln>
                    <a:extLst>
                      <a:ext uri="{53640926-AAD7-44D8-BBD7-CCE9431645EC}">
                        <a14:shadowObscured xmlns:a14="http://schemas.microsoft.com/office/drawing/2010/main"/>
                      </a:ext>
                    </a:extLst>
                  </pic:spPr>
                </pic:pic>
              </a:graphicData>
            </a:graphic>
          </wp:inline>
        </w:drawing>
      </w:r>
    </w:p>
    <w:p w14:paraId="26C81FC6" w14:textId="24B75EBF" w:rsidR="00EC2963" w:rsidRPr="001E2C44" w:rsidRDefault="00EC2963" w:rsidP="001E2C44">
      <w:pPr>
        <w:jc w:val="both"/>
        <w:rPr>
          <w:rFonts w:ascii="Times New Roman" w:hAnsi="Times New Roman" w:cs="Times New Roman"/>
          <w:sz w:val="24"/>
          <w:szCs w:val="24"/>
        </w:rPr>
      </w:pPr>
      <w:r w:rsidRPr="001E2C44">
        <w:rPr>
          <w:rFonts w:ascii="Times New Roman" w:hAnsi="Times New Roman" w:cs="Times New Roman"/>
          <w:b/>
          <w:bCs/>
          <w:sz w:val="24"/>
          <w:szCs w:val="24"/>
        </w:rPr>
        <w:t xml:space="preserve">Figure S6: </w:t>
      </w:r>
      <w:r w:rsidRPr="00AF4E12">
        <w:rPr>
          <w:rFonts w:ascii="Times New Roman" w:hAnsi="Times New Roman" w:cs="Times New Roman"/>
          <w:b/>
          <w:bCs/>
          <w:sz w:val="24"/>
          <w:szCs w:val="24"/>
        </w:rPr>
        <w:t>Climate-data-logger records:</w:t>
      </w:r>
      <w:r w:rsidRPr="001E2C44">
        <w:rPr>
          <w:rFonts w:ascii="Times New Roman" w:hAnsi="Times New Roman" w:cs="Times New Roman"/>
          <w:sz w:val="24"/>
          <w:szCs w:val="24"/>
        </w:rPr>
        <w:t xml:space="preserve"> Blue line= Daily temperature fluctuations in °C. Green line= Daily fluctuations in relative air humidity in %. Climate data was recorded continuously in</w:t>
      </w:r>
      <w:ins w:id="130" w:author="Johannes Meyer zu Drewer" w:date="2025-11-26T14:00:00Z">
        <w:r w:rsidR="006D479D">
          <w:rPr>
            <w:rFonts w:ascii="Times New Roman" w:hAnsi="Times New Roman" w:cs="Times New Roman"/>
            <w:sz w:val="24"/>
            <w:szCs w:val="24"/>
          </w:rPr>
          <w:t xml:space="preserve"> </w:t>
        </w:r>
      </w:ins>
      <w:r w:rsidRPr="001E2C44">
        <w:rPr>
          <w:rFonts w:ascii="Times New Roman" w:hAnsi="Times New Roman" w:cs="Times New Roman"/>
          <w:sz w:val="24"/>
          <w:szCs w:val="24"/>
        </w:rPr>
        <w:t xml:space="preserve">10 min intervals during the dry season emission measurements in </w:t>
      </w:r>
      <w:r w:rsidR="000F2B60">
        <w:rPr>
          <w:rFonts w:ascii="Times New Roman" w:hAnsi="Times New Roman" w:cs="Times New Roman"/>
          <w:sz w:val="24"/>
          <w:szCs w:val="24"/>
        </w:rPr>
        <w:t xml:space="preserve">the </w:t>
      </w:r>
      <w:proofErr w:type="spellStart"/>
      <w:r w:rsidR="000F2B60">
        <w:rPr>
          <w:rFonts w:ascii="Times New Roman" w:hAnsi="Times New Roman" w:cs="Times New Roman"/>
          <w:sz w:val="24"/>
          <w:szCs w:val="24"/>
        </w:rPr>
        <w:t>Arenosol</w:t>
      </w:r>
      <w:proofErr w:type="spellEnd"/>
      <w:r w:rsidR="000F2B60">
        <w:rPr>
          <w:rFonts w:ascii="Times New Roman" w:hAnsi="Times New Roman" w:cs="Times New Roman"/>
          <w:sz w:val="24"/>
          <w:szCs w:val="24"/>
        </w:rPr>
        <w:t xml:space="preserve"> region</w:t>
      </w:r>
      <w:r w:rsidR="00BF55D2">
        <w:rPr>
          <w:rFonts w:ascii="Times New Roman" w:hAnsi="Times New Roman" w:cs="Times New Roman"/>
          <w:sz w:val="24"/>
          <w:szCs w:val="24"/>
        </w:rPr>
        <w:t xml:space="preserve"> of Zimbabwe</w:t>
      </w:r>
      <w:r w:rsidRPr="001E2C44">
        <w:rPr>
          <w:rFonts w:ascii="Times New Roman" w:hAnsi="Times New Roman" w:cs="Times New Roman"/>
          <w:sz w:val="24"/>
          <w:szCs w:val="24"/>
        </w:rPr>
        <w:t>. Mean temperature: 24.1 °C and mean relative humidity: 43.4 %</w:t>
      </w:r>
      <w:del w:id="131" w:author="Johannes Meyer zu Drewer" w:date="2025-11-26T14:00:00Z">
        <w:r w:rsidRPr="001E2C44" w:rsidDel="006D479D">
          <w:rPr>
            <w:rFonts w:ascii="Times New Roman" w:hAnsi="Times New Roman" w:cs="Times New Roman"/>
            <w:sz w:val="24"/>
            <w:szCs w:val="24"/>
          </w:rPr>
          <w:delText xml:space="preserve"> RH</w:delText>
        </w:r>
      </w:del>
      <w:r w:rsidRPr="001E2C44">
        <w:rPr>
          <w:rFonts w:ascii="Times New Roman" w:hAnsi="Times New Roman" w:cs="Times New Roman"/>
          <w:sz w:val="24"/>
          <w:szCs w:val="24"/>
        </w:rPr>
        <w:t>.</w:t>
      </w:r>
    </w:p>
    <w:p w14:paraId="6677AE3E" w14:textId="77777777" w:rsidR="00EC2963" w:rsidRPr="00126D23" w:rsidRDefault="00EC2963" w:rsidP="00EC2963">
      <w:pPr>
        <w:rPr>
          <w:rFonts w:ascii="Times New Roman" w:hAnsi="Times New Roman" w:cs="Times New Roman"/>
        </w:rPr>
      </w:pPr>
      <w:r w:rsidRPr="00126D23">
        <w:rPr>
          <w:rFonts w:ascii="Times New Roman" w:hAnsi="Times New Roman" w:cs="Times New Roman"/>
        </w:rPr>
        <w:br w:type="page"/>
      </w:r>
    </w:p>
    <w:p w14:paraId="18646D06" w14:textId="77777777" w:rsidR="00EC2963" w:rsidRPr="00126D23" w:rsidRDefault="00EC2963" w:rsidP="00EC2963">
      <w:pPr>
        <w:rPr>
          <w:rFonts w:ascii="Times New Roman" w:hAnsi="Times New Roman" w:cs="Times New Roman"/>
          <w:noProof/>
        </w:rPr>
      </w:pPr>
    </w:p>
    <w:p w14:paraId="5FB73341" w14:textId="77777777" w:rsidR="00EC2963" w:rsidRPr="00126D23" w:rsidRDefault="00EC2963" w:rsidP="00EC2963">
      <w:pPr>
        <w:rPr>
          <w:rFonts w:ascii="Times New Roman" w:hAnsi="Times New Roman" w:cs="Times New Roman"/>
          <w:noProof/>
        </w:rPr>
      </w:pPr>
    </w:p>
    <w:p w14:paraId="123627AC" w14:textId="77777777" w:rsidR="00EC2963" w:rsidRPr="00126D23" w:rsidRDefault="00EC2963" w:rsidP="00EC2963">
      <w:pPr>
        <w:rPr>
          <w:rFonts w:ascii="Times New Roman" w:hAnsi="Times New Roman" w:cs="Times New Roman"/>
          <w:noProof/>
        </w:rPr>
      </w:pPr>
    </w:p>
    <w:p w14:paraId="429CA9E8" w14:textId="77777777" w:rsidR="00EC2963" w:rsidRPr="00126D23" w:rsidRDefault="00EC2963" w:rsidP="00EC2963">
      <w:pPr>
        <w:rPr>
          <w:rFonts w:ascii="Times New Roman" w:hAnsi="Times New Roman" w:cs="Times New Roman"/>
          <w:noProof/>
        </w:rPr>
      </w:pPr>
    </w:p>
    <w:p w14:paraId="0F2EFA82" w14:textId="77777777" w:rsidR="00EC2963" w:rsidRPr="00126D23" w:rsidRDefault="00EC2963" w:rsidP="00EC2963">
      <w:pPr>
        <w:rPr>
          <w:rFonts w:ascii="Times New Roman" w:hAnsi="Times New Roman" w:cs="Times New Roman"/>
        </w:rPr>
      </w:pPr>
      <w:r w:rsidRPr="00126D23">
        <w:rPr>
          <w:rFonts w:ascii="Times New Roman" w:hAnsi="Times New Roman" w:cs="Times New Roman"/>
          <w:noProof/>
          <w:lang w:val="de-DE" w:eastAsia="de-DE"/>
        </w:rPr>
        <w:drawing>
          <wp:inline distT="0" distB="0" distL="0" distR="0" wp14:anchorId="3DAF3954" wp14:editId="06373398">
            <wp:extent cx="9777730" cy="2705100"/>
            <wp:effectExtent l="0" t="0" r="0" b="0"/>
            <wp:docPr id="26" name="Grafik 26" descr="Ein Bild, das Text, Reihe, Diagramm, Hand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Ein Bild, das Text, Reihe, Diagramm, Handschrift enthält.&#10;&#10;Automatisch generierte Beschreibung"/>
                    <pic:cNvPicPr>
                      <a:picLocks noChangeAspect="1" noChangeArrowheads="1"/>
                    </pic:cNvPicPr>
                  </pic:nvPicPr>
                  <pic:blipFill rotWithShape="1">
                    <a:blip r:embed="rId13">
                      <a:extLst>
                        <a:ext uri="{28A0092B-C50C-407E-A947-70E740481C1C}">
                          <a14:useLocalDpi xmlns:a14="http://schemas.microsoft.com/office/drawing/2010/main" val="0"/>
                        </a:ext>
                      </a:extLst>
                    </a:blip>
                    <a:srcRect t="1023" b="2137"/>
                    <a:stretch/>
                  </pic:blipFill>
                  <pic:spPr bwMode="auto">
                    <a:xfrm>
                      <a:off x="0" y="0"/>
                      <a:ext cx="9777730" cy="2705100"/>
                    </a:xfrm>
                    <a:prstGeom prst="rect">
                      <a:avLst/>
                    </a:prstGeom>
                    <a:noFill/>
                    <a:ln>
                      <a:noFill/>
                    </a:ln>
                    <a:extLst>
                      <a:ext uri="{53640926-AAD7-44D8-BBD7-CCE9431645EC}">
                        <a14:shadowObscured xmlns:a14="http://schemas.microsoft.com/office/drawing/2010/main"/>
                      </a:ext>
                    </a:extLst>
                  </pic:spPr>
                </pic:pic>
              </a:graphicData>
            </a:graphic>
          </wp:inline>
        </w:drawing>
      </w:r>
    </w:p>
    <w:p w14:paraId="184CFCCF" w14:textId="34B17DDF" w:rsidR="00EC2963" w:rsidRPr="001E2C44" w:rsidRDefault="00EC2963" w:rsidP="001E2C44">
      <w:pPr>
        <w:jc w:val="both"/>
        <w:rPr>
          <w:rFonts w:ascii="Times New Roman" w:hAnsi="Times New Roman" w:cs="Times New Roman"/>
          <w:sz w:val="24"/>
          <w:szCs w:val="24"/>
        </w:rPr>
      </w:pPr>
      <w:r w:rsidRPr="001E2C44">
        <w:rPr>
          <w:rFonts w:ascii="Times New Roman" w:hAnsi="Times New Roman" w:cs="Times New Roman"/>
          <w:b/>
          <w:bCs/>
          <w:sz w:val="24"/>
          <w:szCs w:val="24"/>
        </w:rPr>
        <w:t>Figure S</w:t>
      </w:r>
      <w:r w:rsidR="001E2C44" w:rsidRPr="001E2C44">
        <w:rPr>
          <w:rFonts w:ascii="Times New Roman" w:hAnsi="Times New Roman" w:cs="Times New Roman"/>
          <w:b/>
          <w:bCs/>
          <w:sz w:val="24"/>
          <w:szCs w:val="24"/>
        </w:rPr>
        <w:t>7</w:t>
      </w:r>
      <w:r w:rsidRPr="001E2C44">
        <w:rPr>
          <w:rFonts w:ascii="Times New Roman" w:hAnsi="Times New Roman" w:cs="Times New Roman"/>
          <w:b/>
          <w:bCs/>
          <w:sz w:val="24"/>
          <w:szCs w:val="24"/>
        </w:rPr>
        <w:t>:</w:t>
      </w:r>
      <w:r w:rsidRPr="001E2C44">
        <w:rPr>
          <w:rFonts w:ascii="Times New Roman" w:hAnsi="Times New Roman" w:cs="Times New Roman"/>
          <w:sz w:val="24"/>
          <w:szCs w:val="24"/>
        </w:rPr>
        <w:t xml:space="preserve"> </w:t>
      </w:r>
      <w:r w:rsidRPr="00AF4E12">
        <w:rPr>
          <w:rFonts w:ascii="Times New Roman" w:hAnsi="Times New Roman" w:cs="Times New Roman"/>
          <w:b/>
          <w:bCs/>
          <w:sz w:val="24"/>
          <w:szCs w:val="24"/>
        </w:rPr>
        <w:t>Climate-data-logger records:</w:t>
      </w:r>
      <w:r w:rsidRPr="001E2C44">
        <w:rPr>
          <w:rFonts w:ascii="Times New Roman" w:hAnsi="Times New Roman" w:cs="Times New Roman"/>
          <w:sz w:val="24"/>
          <w:szCs w:val="24"/>
        </w:rPr>
        <w:t xml:space="preserve"> Blue line= Daily temperature fluctuations in °C. Green line= Daily fluctuations in relative air humidity in %. Climate data was recorded continuously in</w:t>
      </w:r>
      <w:ins w:id="132" w:author="Johannes Meyer zu Drewer" w:date="2025-11-26T14:01:00Z">
        <w:r w:rsidR="00F0425D">
          <w:rPr>
            <w:rFonts w:ascii="Times New Roman" w:hAnsi="Times New Roman" w:cs="Times New Roman"/>
            <w:sz w:val="24"/>
            <w:szCs w:val="24"/>
          </w:rPr>
          <w:t xml:space="preserve"> </w:t>
        </w:r>
      </w:ins>
      <w:r w:rsidRPr="001E2C44">
        <w:rPr>
          <w:rFonts w:ascii="Times New Roman" w:hAnsi="Times New Roman" w:cs="Times New Roman"/>
          <w:sz w:val="24"/>
          <w:szCs w:val="24"/>
        </w:rPr>
        <w:t xml:space="preserve">10 min intervals during the wet season emission measurements in </w:t>
      </w:r>
      <w:r w:rsidR="000F2B60">
        <w:rPr>
          <w:rFonts w:ascii="Times New Roman" w:hAnsi="Times New Roman" w:cs="Times New Roman"/>
          <w:sz w:val="24"/>
          <w:szCs w:val="24"/>
        </w:rPr>
        <w:t xml:space="preserve">the </w:t>
      </w:r>
      <w:proofErr w:type="spellStart"/>
      <w:r w:rsidR="000F2B60">
        <w:rPr>
          <w:rFonts w:ascii="Times New Roman" w:hAnsi="Times New Roman" w:cs="Times New Roman"/>
          <w:sz w:val="24"/>
          <w:szCs w:val="24"/>
        </w:rPr>
        <w:t>Luvisol</w:t>
      </w:r>
      <w:proofErr w:type="spellEnd"/>
      <w:r w:rsidR="000F2B60">
        <w:rPr>
          <w:rFonts w:ascii="Times New Roman" w:hAnsi="Times New Roman" w:cs="Times New Roman"/>
          <w:sz w:val="24"/>
          <w:szCs w:val="24"/>
        </w:rPr>
        <w:t xml:space="preserve"> region</w:t>
      </w:r>
      <w:r w:rsidR="00BF55D2">
        <w:rPr>
          <w:rFonts w:ascii="Times New Roman" w:hAnsi="Times New Roman" w:cs="Times New Roman"/>
          <w:sz w:val="24"/>
          <w:szCs w:val="24"/>
        </w:rPr>
        <w:t xml:space="preserve"> of Zimbabwe</w:t>
      </w:r>
      <w:r w:rsidRPr="001E2C44">
        <w:rPr>
          <w:rFonts w:ascii="Times New Roman" w:hAnsi="Times New Roman" w:cs="Times New Roman"/>
          <w:sz w:val="24"/>
          <w:szCs w:val="24"/>
        </w:rPr>
        <w:t>. Mean temperature: 26.2 °C and mean relative humidity: 46.5 %</w:t>
      </w:r>
      <w:del w:id="133" w:author="Johannes Meyer zu Drewer" w:date="2025-11-26T14:01:00Z">
        <w:r w:rsidRPr="001E2C44" w:rsidDel="00F0425D">
          <w:rPr>
            <w:rFonts w:ascii="Times New Roman" w:hAnsi="Times New Roman" w:cs="Times New Roman"/>
            <w:sz w:val="24"/>
            <w:szCs w:val="24"/>
          </w:rPr>
          <w:delText xml:space="preserve"> RH</w:delText>
        </w:r>
      </w:del>
      <w:r w:rsidRPr="001E2C44">
        <w:rPr>
          <w:rFonts w:ascii="Times New Roman" w:hAnsi="Times New Roman" w:cs="Times New Roman"/>
          <w:sz w:val="24"/>
          <w:szCs w:val="24"/>
        </w:rPr>
        <w:t>.</w:t>
      </w:r>
    </w:p>
    <w:p w14:paraId="5C8B51C9" w14:textId="77777777" w:rsidR="00EC2963" w:rsidRPr="00126D23" w:rsidRDefault="00EC2963" w:rsidP="00EC2963">
      <w:pPr>
        <w:rPr>
          <w:rFonts w:ascii="Times New Roman" w:hAnsi="Times New Roman" w:cs="Times New Roman"/>
        </w:rPr>
      </w:pPr>
      <w:r w:rsidRPr="00126D23">
        <w:rPr>
          <w:rFonts w:ascii="Times New Roman" w:hAnsi="Times New Roman" w:cs="Times New Roman"/>
        </w:rPr>
        <w:br w:type="page"/>
      </w:r>
    </w:p>
    <w:p w14:paraId="67CD7BE3" w14:textId="77777777" w:rsidR="00EC2963" w:rsidRPr="00126D23" w:rsidRDefault="00EC2963" w:rsidP="00EC2963">
      <w:pPr>
        <w:rPr>
          <w:rFonts w:ascii="Times New Roman" w:hAnsi="Times New Roman" w:cs="Times New Roman"/>
          <w:noProof/>
        </w:rPr>
      </w:pPr>
    </w:p>
    <w:p w14:paraId="51169492" w14:textId="77777777" w:rsidR="00EC2963" w:rsidRPr="00126D23" w:rsidRDefault="00EC2963" w:rsidP="00EC2963">
      <w:pPr>
        <w:rPr>
          <w:rFonts w:ascii="Times New Roman" w:hAnsi="Times New Roman" w:cs="Times New Roman"/>
          <w:noProof/>
        </w:rPr>
      </w:pPr>
    </w:p>
    <w:p w14:paraId="6A4E8E76" w14:textId="77777777" w:rsidR="00EC2963" w:rsidRPr="00126D23" w:rsidRDefault="00EC2963" w:rsidP="00EC2963">
      <w:pPr>
        <w:rPr>
          <w:rFonts w:ascii="Times New Roman" w:hAnsi="Times New Roman" w:cs="Times New Roman"/>
          <w:noProof/>
        </w:rPr>
      </w:pPr>
    </w:p>
    <w:p w14:paraId="62BC3482" w14:textId="77777777" w:rsidR="00EC2963" w:rsidRPr="00126D23" w:rsidRDefault="00EC2963" w:rsidP="00EC2963">
      <w:pPr>
        <w:rPr>
          <w:rFonts w:ascii="Times New Roman" w:hAnsi="Times New Roman" w:cs="Times New Roman"/>
          <w:noProof/>
        </w:rPr>
      </w:pPr>
    </w:p>
    <w:p w14:paraId="693751CA" w14:textId="77777777" w:rsidR="00EC2963" w:rsidRPr="00126D23" w:rsidRDefault="00EC2963" w:rsidP="00EC2963">
      <w:pPr>
        <w:rPr>
          <w:rFonts w:ascii="Times New Roman" w:hAnsi="Times New Roman" w:cs="Times New Roman"/>
          <w:noProof/>
        </w:rPr>
      </w:pPr>
    </w:p>
    <w:p w14:paraId="0A49A82C" w14:textId="77777777" w:rsidR="00EC2963" w:rsidRPr="00126D23" w:rsidRDefault="00EC2963" w:rsidP="00EC2963">
      <w:pPr>
        <w:rPr>
          <w:rFonts w:ascii="Times New Roman" w:hAnsi="Times New Roman" w:cs="Times New Roman"/>
          <w:noProof/>
        </w:rPr>
      </w:pPr>
    </w:p>
    <w:p w14:paraId="46C56824" w14:textId="77777777" w:rsidR="00EC2963" w:rsidRPr="00126D23" w:rsidRDefault="00EC2963" w:rsidP="00EC2963">
      <w:pPr>
        <w:rPr>
          <w:rFonts w:ascii="Times New Roman" w:hAnsi="Times New Roman" w:cs="Times New Roman"/>
        </w:rPr>
      </w:pPr>
      <w:r w:rsidRPr="00126D23">
        <w:rPr>
          <w:rFonts w:ascii="Times New Roman" w:hAnsi="Times New Roman" w:cs="Times New Roman"/>
          <w:noProof/>
          <w:lang w:val="de-DE" w:eastAsia="de-DE"/>
        </w:rPr>
        <w:drawing>
          <wp:inline distT="0" distB="0" distL="0" distR="0" wp14:anchorId="0EC30D29" wp14:editId="6BDCA78C">
            <wp:extent cx="9777730" cy="259080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
                      <a:extLst>
                        <a:ext uri="{28A0092B-C50C-407E-A947-70E740481C1C}">
                          <a14:useLocalDpi xmlns:a14="http://schemas.microsoft.com/office/drawing/2010/main" val="0"/>
                        </a:ext>
                      </a:extLst>
                    </a:blip>
                    <a:srcRect t="1765" b="2212"/>
                    <a:stretch/>
                  </pic:blipFill>
                  <pic:spPr bwMode="auto">
                    <a:xfrm>
                      <a:off x="0" y="0"/>
                      <a:ext cx="9777730" cy="2590800"/>
                    </a:xfrm>
                    <a:prstGeom prst="rect">
                      <a:avLst/>
                    </a:prstGeom>
                    <a:noFill/>
                    <a:ln>
                      <a:noFill/>
                    </a:ln>
                    <a:extLst>
                      <a:ext uri="{53640926-AAD7-44D8-BBD7-CCE9431645EC}">
                        <a14:shadowObscured xmlns:a14="http://schemas.microsoft.com/office/drawing/2010/main"/>
                      </a:ext>
                    </a:extLst>
                  </pic:spPr>
                </pic:pic>
              </a:graphicData>
            </a:graphic>
          </wp:inline>
        </w:drawing>
      </w:r>
    </w:p>
    <w:p w14:paraId="1E3903D9" w14:textId="321605F0" w:rsidR="00EC2963" w:rsidRPr="001E2C44" w:rsidRDefault="00EC2963" w:rsidP="001E2C44">
      <w:pPr>
        <w:jc w:val="both"/>
        <w:rPr>
          <w:rFonts w:ascii="Times New Roman" w:hAnsi="Times New Roman" w:cs="Times New Roman"/>
          <w:sz w:val="24"/>
          <w:szCs w:val="24"/>
        </w:rPr>
      </w:pPr>
      <w:r w:rsidRPr="001E2C44">
        <w:rPr>
          <w:rFonts w:ascii="Times New Roman" w:hAnsi="Times New Roman" w:cs="Times New Roman"/>
          <w:b/>
          <w:bCs/>
          <w:sz w:val="24"/>
          <w:szCs w:val="24"/>
        </w:rPr>
        <w:t xml:space="preserve">Figure S8: </w:t>
      </w:r>
      <w:r w:rsidRPr="00AF4E12">
        <w:rPr>
          <w:rFonts w:ascii="Times New Roman" w:hAnsi="Times New Roman" w:cs="Times New Roman"/>
          <w:b/>
          <w:bCs/>
          <w:sz w:val="24"/>
          <w:szCs w:val="24"/>
        </w:rPr>
        <w:t>Climate-data-logger records:</w:t>
      </w:r>
      <w:r w:rsidRPr="001E2C44">
        <w:rPr>
          <w:rFonts w:ascii="Times New Roman" w:hAnsi="Times New Roman" w:cs="Times New Roman"/>
          <w:sz w:val="24"/>
          <w:szCs w:val="24"/>
        </w:rPr>
        <w:t xml:space="preserve"> Blue line= Daily temperature fluctuations in °C. Green line= Daily fluctuations in relative air humidity in %. Climate data was recorded continuously in</w:t>
      </w:r>
      <w:ins w:id="134" w:author="Johannes Meyer zu Drewer" w:date="2025-11-26T14:01:00Z">
        <w:r w:rsidR="00F0425D">
          <w:rPr>
            <w:rFonts w:ascii="Times New Roman" w:hAnsi="Times New Roman" w:cs="Times New Roman"/>
            <w:sz w:val="24"/>
            <w:szCs w:val="24"/>
          </w:rPr>
          <w:t xml:space="preserve"> </w:t>
        </w:r>
      </w:ins>
      <w:r w:rsidRPr="001E2C44">
        <w:rPr>
          <w:rFonts w:ascii="Times New Roman" w:hAnsi="Times New Roman" w:cs="Times New Roman"/>
          <w:sz w:val="24"/>
          <w:szCs w:val="24"/>
        </w:rPr>
        <w:t xml:space="preserve">10 min intervals during the wet season emission measurements in </w:t>
      </w:r>
      <w:r w:rsidR="000F2B60">
        <w:rPr>
          <w:rFonts w:ascii="Times New Roman" w:hAnsi="Times New Roman" w:cs="Times New Roman"/>
          <w:sz w:val="24"/>
          <w:szCs w:val="24"/>
        </w:rPr>
        <w:t xml:space="preserve">the </w:t>
      </w:r>
      <w:proofErr w:type="spellStart"/>
      <w:r w:rsidR="000F2B60">
        <w:rPr>
          <w:rFonts w:ascii="Times New Roman" w:hAnsi="Times New Roman" w:cs="Times New Roman"/>
          <w:sz w:val="24"/>
          <w:szCs w:val="24"/>
        </w:rPr>
        <w:t>Arenosol</w:t>
      </w:r>
      <w:proofErr w:type="spellEnd"/>
      <w:r w:rsidR="000F2B60">
        <w:rPr>
          <w:rFonts w:ascii="Times New Roman" w:hAnsi="Times New Roman" w:cs="Times New Roman"/>
          <w:sz w:val="24"/>
          <w:szCs w:val="24"/>
        </w:rPr>
        <w:t xml:space="preserve"> region</w:t>
      </w:r>
      <w:r w:rsidR="00BF55D2">
        <w:rPr>
          <w:rFonts w:ascii="Times New Roman" w:hAnsi="Times New Roman" w:cs="Times New Roman"/>
          <w:sz w:val="24"/>
          <w:szCs w:val="24"/>
        </w:rPr>
        <w:t xml:space="preserve"> of Zimbabwe</w:t>
      </w:r>
      <w:r w:rsidRPr="001E2C44">
        <w:rPr>
          <w:rFonts w:ascii="Times New Roman" w:hAnsi="Times New Roman" w:cs="Times New Roman"/>
          <w:sz w:val="24"/>
          <w:szCs w:val="24"/>
        </w:rPr>
        <w:t>. Mean temperature:</w:t>
      </w:r>
      <w:ins w:id="135" w:author="Johannes Meyer zu Drewer" w:date="2025-11-26T14:01:00Z">
        <w:r w:rsidR="00F0425D">
          <w:rPr>
            <w:rFonts w:ascii="Times New Roman" w:hAnsi="Times New Roman" w:cs="Times New Roman"/>
            <w:sz w:val="24"/>
            <w:szCs w:val="24"/>
          </w:rPr>
          <w:t xml:space="preserve"> </w:t>
        </w:r>
      </w:ins>
      <w:r w:rsidRPr="001E2C44">
        <w:rPr>
          <w:rFonts w:ascii="Times New Roman" w:hAnsi="Times New Roman" w:cs="Times New Roman"/>
          <w:sz w:val="24"/>
          <w:szCs w:val="24"/>
        </w:rPr>
        <w:t>27.5 °C and mean relative humidity:40.1 %</w:t>
      </w:r>
      <w:del w:id="136" w:author="Johannes Meyer zu Drewer" w:date="2025-11-26T14:01:00Z">
        <w:r w:rsidRPr="001E2C44" w:rsidDel="00F0425D">
          <w:rPr>
            <w:rFonts w:ascii="Times New Roman" w:hAnsi="Times New Roman" w:cs="Times New Roman"/>
            <w:sz w:val="24"/>
            <w:szCs w:val="24"/>
          </w:rPr>
          <w:delText xml:space="preserve"> RH</w:delText>
        </w:r>
      </w:del>
      <w:r w:rsidRPr="001E2C44">
        <w:rPr>
          <w:rFonts w:ascii="Times New Roman" w:hAnsi="Times New Roman" w:cs="Times New Roman"/>
          <w:sz w:val="24"/>
          <w:szCs w:val="24"/>
        </w:rPr>
        <w:t>.</w:t>
      </w:r>
    </w:p>
    <w:p w14:paraId="0C555C59" w14:textId="77777777" w:rsidR="00EC2963" w:rsidRPr="00126D23" w:rsidRDefault="00EC2963">
      <w:pPr>
        <w:rPr>
          <w:rFonts w:ascii="Times New Roman" w:hAnsi="Times New Roman" w:cs="Times New Roman"/>
        </w:rPr>
      </w:pPr>
    </w:p>
    <w:p w14:paraId="41C484DE" w14:textId="77777777" w:rsidR="00676F28" w:rsidRPr="00126D23" w:rsidRDefault="00676F28">
      <w:pPr>
        <w:rPr>
          <w:rFonts w:ascii="Times New Roman" w:hAnsi="Times New Roman" w:cs="Times New Roman"/>
        </w:rPr>
      </w:pPr>
    </w:p>
    <w:p w14:paraId="2B2A1DE1" w14:textId="77777777" w:rsidR="00EC2963" w:rsidRPr="00126D23" w:rsidRDefault="00EC2963">
      <w:pPr>
        <w:rPr>
          <w:rFonts w:ascii="Times New Roman" w:hAnsi="Times New Roman" w:cs="Times New Roman"/>
        </w:rPr>
        <w:sectPr w:rsidR="00EC2963" w:rsidRPr="00126D23" w:rsidSect="00EC2963">
          <w:pgSz w:w="16838" w:h="11906" w:orient="landscape"/>
          <w:pgMar w:top="1417" w:right="1417" w:bottom="1417" w:left="1134" w:header="708" w:footer="708" w:gutter="0"/>
          <w:cols w:space="708"/>
          <w:docGrid w:linePitch="360"/>
        </w:sectPr>
      </w:pPr>
    </w:p>
    <w:p w14:paraId="09C9036E" w14:textId="77777777" w:rsidR="00676F28" w:rsidRPr="00126D23" w:rsidRDefault="00676F28" w:rsidP="00676F28">
      <w:pPr>
        <w:pStyle w:val="berschrift1"/>
        <w:rPr>
          <w:rFonts w:ascii="Times New Roman" w:hAnsi="Times New Roman" w:cs="Times New Roman"/>
          <w:color w:val="auto"/>
        </w:rPr>
      </w:pPr>
      <w:bookmarkStart w:id="137" w:name="_Toc193204780"/>
      <w:r w:rsidRPr="00126D23">
        <w:rPr>
          <w:rFonts w:ascii="Times New Roman" w:hAnsi="Times New Roman" w:cs="Times New Roman"/>
          <w:color w:val="auto"/>
        </w:rPr>
        <w:lastRenderedPageBreak/>
        <w:t xml:space="preserve">SI.2 Agronomic management in </w:t>
      </w:r>
      <w:bookmarkEnd w:id="137"/>
      <w:r w:rsidR="000F2B60">
        <w:rPr>
          <w:rFonts w:ascii="Times New Roman" w:hAnsi="Times New Roman" w:cs="Times New Roman"/>
          <w:color w:val="auto"/>
        </w:rPr>
        <w:t>the on-farm tri</w:t>
      </w:r>
      <w:r w:rsidR="00BF55D2">
        <w:rPr>
          <w:rFonts w:ascii="Times New Roman" w:hAnsi="Times New Roman" w:cs="Times New Roman"/>
          <w:color w:val="auto"/>
        </w:rPr>
        <w:t>a</w:t>
      </w:r>
      <w:r w:rsidR="000F2B60">
        <w:rPr>
          <w:rFonts w:ascii="Times New Roman" w:hAnsi="Times New Roman" w:cs="Times New Roman"/>
          <w:color w:val="auto"/>
        </w:rPr>
        <w:t>ls</w:t>
      </w:r>
    </w:p>
    <w:p w14:paraId="7F953965" w14:textId="77777777" w:rsidR="00EC2963" w:rsidRPr="00126D23" w:rsidRDefault="00EC2963" w:rsidP="00EC2963">
      <w:pPr>
        <w:rPr>
          <w:rFonts w:ascii="Times New Roman" w:hAnsi="Times New Roman" w:cs="Times New Roman"/>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2"/>
        <w:gridCol w:w="2995"/>
        <w:gridCol w:w="2995"/>
      </w:tblGrid>
      <w:tr w:rsidR="00363FD4" w:rsidRPr="00126D23" w14:paraId="00BD91D7" w14:textId="77777777" w:rsidTr="001E2C44">
        <w:tc>
          <w:tcPr>
            <w:tcW w:w="9062" w:type="dxa"/>
            <w:gridSpan w:val="3"/>
            <w:tcBorders>
              <w:bottom w:val="single" w:sz="12" w:space="0" w:color="auto"/>
            </w:tcBorders>
          </w:tcPr>
          <w:p w14:paraId="1AC7DEDD" w14:textId="77777777" w:rsidR="00363FD4" w:rsidRPr="00126D23" w:rsidRDefault="00363FD4" w:rsidP="00BF55D2">
            <w:pPr>
              <w:rPr>
                <w:rFonts w:ascii="Times New Roman" w:hAnsi="Times New Roman" w:cs="Times New Roman"/>
                <w:b/>
                <w:bCs/>
              </w:rPr>
            </w:pPr>
            <w:r w:rsidRPr="00126D23">
              <w:rPr>
                <w:rFonts w:ascii="Times New Roman" w:hAnsi="Times New Roman" w:cs="Times New Roman"/>
                <w:b/>
                <w:bCs/>
              </w:rPr>
              <w:t xml:space="preserve">Table S3: Agronomic management in </w:t>
            </w:r>
            <w:r w:rsidR="000F2B60">
              <w:rPr>
                <w:rFonts w:ascii="Times New Roman" w:hAnsi="Times New Roman" w:cs="Times New Roman"/>
                <w:b/>
                <w:bCs/>
              </w:rPr>
              <w:t>the on-farm tri</w:t>
            </w:r>
            <w:r w:rsidR="00BF55D2">
              <w:rPr>
                <w:rFonts w:ascii="Times New Roman" w:hAnsi="Times New Roman" w:cs="Times New Roman"/>
                <w:b/>
                <w:bCs/>
              </w:rPr>
              <w:t>a</w:t>
            </w:r>
            <w:r w:rsidR="000F2B60">
              <w:rPr>
                <w:rFonts w:ascii="Times New Roman" w:hAnsi="Times New Roman" w:cs="Times New Roman"/>
                <w:b/>
                <w:bCs/>
              </w:rPr>
              <w:t>ls</w:t>
            </w:r>
            <w:r w:rsidR="00BF55D2">
              <w:rPr>
                <w:rFonts w:ascii="Times New Roman" w:hAnsi="Times New Roman" w:cs="Times New Roman"/>
                <w:b/>
                <w:bCs/>
              </w:rPr>
              <w:t xml:space="preserve"> of Zimbabwe</w:t>
            </w:r>
          </w:p>
        </w:tc>
      </w:tr>
      <w:tr w:rsidR="00EC2963" w:rsidRPr="00126D23" w14:paraId="34E6FC78" w14:textId="77777777" w:rsidTr="001E2C44">
        <w:tc>
          <w:tcPr>
            <w:tcW w:w="3072" w:type="dxa"/>
            <w:tcBorders>
              <w:top w:val="single" w:sz="12" w:space="0" w:color="auto"/>
            </w:tcBorders>
          </w:tcPr>
          <w:p w14:paraId="03909883" w14:textId="35E9B9ED" w:rsidR="00EC2963" w:rsidRPr="00126D23" w:rsidRDefault="00EC2963" w:rsidP="000D7832">
            <w:pPr>
              <w:jc w:val="center"/>
              <w:rPr>
                <w:rFonts w:ascii="Times New Roman" w:hAnsi="Times New Roman" w:cs="Times New Roman"/>
                <w:b/>
                <w:bCs/>
              </w:rPr>
            </w:pPr>
            <w:r w:rsidRPr="00126D23">
              <w:rPr>
                <w:rFonts w:ascii="Times New Roman" w:hAnsi="Times New Roman" w:cs="Times New Roman"/>
                <w:b/>
                <w:bCs/>
              </w:rPr>
              <w:t xml:space="preserve">Management </w:t>
            </w:r>
            <w:ins w:id="138" w:author="Johannes Meyer zu Drewer" w:date="2025-11-26T14:02:00Z">
              <w:r w:rsidR="00F0425D">
                <w:rPr>
                  <w:rFonts w:ascii="Times New Roman" w:hAnsi="Times New Roman" w:cs="Times New Roman"/>
                  <w:b/>
                  <w:bCs/>
                </w:rPr>
                <w:t>a</w:t>
              </w:r>
            </w:ins>
            <w:del w:id="139" w:author="Johannes Meyer zu Drewer" w:date="2025-11-26T14:02:00Z">
              <w:r w:rsidRPr="00126D23" w:rsidDel="00F0425D">
                <w:rPr>
                  <w:rFonts w:ascii="Times New Roman" w:hAnsi="Times New Roman" w:cs="Times New Roman"/>
                  <w:b/>
                  <w:bCs/>
                </w:rPr>
                <w:delText>A</w:delText>
              </w:r>
            </w:del>
            <w:r w:rsidRPr="00126D23">
              <w:rPr>
                <w:rFonts w:ascii="Times New Roman" w:hAnsi="Times New Roman" w:cs="Times New Roman"/>
                <w:b/>
                <w:bCs/>
              </w:rPr>
              <w:t>spect</w:t>
            </w:r>
          </w:p>
        </w:tc>
        <w:tc>
          <w:tcPr>
            <w:tcW w:w="5990" w:type="dxa"/>
            <w:gridSpan w:val="2"/>
            <w:tcBorders>
              <w:top w:val="single" w:sz="12" w:space="0" w:color="auto"/>
            </w:tcBorders>
          </w:tcPr>
          <w:p w14:paraId="5D377DEE" w14:textId="77777777" w:rsidR="00EC2963" w:rsidRPr="00126D23" w:rsidRDefault="00EC2963" w:rsidP="000D7832">
            <w:pPr>
              <w:jc w:val="center"/>
              <w:rPr>
                <w:rFonts w:ascii="Times New Roman" w:hAnsi="Times New Roman" w:cs="Times New Roman"/>
                <w:b/>
                <w:bCs/>
              </w:rPr>
            </w:pPr>
            <w:r w:rsidRPr="00126D23">
              <w:rPr>
                <w:rFonts w:ascii="Times New Roman" w:hAnsi="Times New Roman" w:cs="Times New Roman"/>
                <w:b/>
                <w:bCs/>
              </w:rPr>
              <w:t>Location</w:t>
            </w:r>
          </w:p>
        </w:tc>
      </w:tr>
      <w:tr w:rsidR="00EC2963" w:rsidRPr="00126D23" w14:paraId="594E2D62" w14:textId="77777777" w:rsidTr="001E2C44">
        <w:tc>
          <w:tcPr>
            <w:tcW w:w="3072" w:type="dxa"/>
            <w:tcBorders>
              <w:bottom w:val="single" w:sz="4" w:space="0" w:color="auto"/>
            </w:tcBorders>
          </w:tcPr>
          <w:p w14:paraId="1C705C7D" w14:textId="77777777" w:rsidR="00EC2963" w:rsidRPr="00126D23" w:rsidRDefault="00EC2963" w:rsidP="000D7832">
            <w:pPr>
              <w:jc w:val="center"/>
              <w:rPr>
                <w:rFonts w:ascii="Times New Roman" w:hAnsi="Times New Roman" w:cs="Times New Roman"/>
                <w:b/>
                <w:bCs/>
              </w:rPr>
            </w:pPr>
          </w:p>
        </w:tc>
        <w:tc>
          <w:tcPr>
            <w:tcW w:w="2995" w:type="dxa"/>
            <w:tcBorders>
              <w:bottom w:val="single" w:sz="4" w:space="0" w:color="auto"/>
            </w:tcBorders>
          </w:tcPr>
          <w:p w14:paraId="1D98F989" w14:textId="77777777" w:rsidR="00EC2963" w:rsidRPr="00126D23" w:rsidRDefault="00EC2963" w:rsidP="000D7832">
            <w:pPr>
              <w:jc w:val="center"/>
              <w:rPr>
                <w:rFonts w:ascii="Times New Roman" w:hAnsi="Times New Roman" w:cs="Times New Roman"/>
                <w:b/>
                <w:bCs/>
              </w:rPr>
            </w:pPr>
            <w:proofErr w:type="spellStart"/>
            <w:r w:rsidRPr="00126D23">
              <w:rPr>
                <w:rFonts w:ascii="Times New Roman" w:hAnsi="Times New Roman" w:cs="Times New Roman"/>
                <w:b/>
                <w:bCs/>
              </w:rPr>
              <w:t>Luvisol</w:t>
            </w:r>
            <w:proofErr w:type="spellEnd"/>
            <w:r w:rsidR="000F2B60">
              <w:rPr>
                <w:rFonts w:ascii="Times New Roman" w:hAnsi="Times New Roman" w:cs="Times New Roman"/>
                <w:b/>
                <w:bCs/>
              </w:rPr>
              <w:t xml:space="preserve"> region</w:t>
            </w:r>
          </w:p>
        </w:tc>
        <w:tc>
          <w:tcPr>
            <w:tcW w:w="2995" w:type="dxa"/>
            <w:tcBorders>
              <w:bottom w:val="single" w:sz="4" w:space="0" w:color="auto"/>
            </w:tcBorders>
          </w:tcPr>
          <w:p w14:paraId="10A9B33F" w14:textId="77777777" w:rsidR="00EC2963" w:rsidRPr="00126D23" w:rsidRDefault="00EC2963" w:rsidP="000D7832">
            <w:pPr>
              <w:jc w:val="center"/>
              <w:rPr>
                <w:rFonts w:ascii="Times New Roman" w:hAnsi="Times New Roman" w:cs="Times New Roman"/>
                <w:b/>
                <w:bCs/>
              </w:rPr>
            </w:pPr>
            <w:proofErr w:type="spellStart"/>
            <w:r w:rsidRPr="00126D23">
              <w:rPr>
                <w:rFonts w:ascii="Times New Roman" w:hAnsi="Times New Roman" w:cs="Times New Roman"/>
                <w:b/>
                <w:bCs/>
              </w:rPr>
              <w:t>Arenosol</w:t>
            </w:r>
            <w:proofErr w:type="spellEnd"/>
            <w:r w:rsidR="000F2B60">
              <w:rPr>
                <w:rFonts w:ascii="Times New Roman" w:hAnsi="Times New Roman" w:cs="Times New Roman"/>
                <w:b/>
                <w:bCs/>
              </w:rPr>
              <w:t xml:space="preserve"> region</w:t>
            </w:r>
          </w:p>
        </w:tc>
      </w:tr>
      <w:tr w:rsidR="00EC2963" w:rsidRPr="00126D23" w14:paraId="01AED7AA" w14:textId="77777777" w:rsidTr="001E2C44">
        <w:tc>
          <w:tcPr>
            <w:tcW w:w="3072" w:type="dxa"/>
            <w:tcBorders>
              <w:top w:val="single" w:sz="4" w:space="0" w:color="auto"/>
            </w:tcBorders>
          </w:tcPr>
          <w:p w14:paraId="272FFCF8" w14:textId="57F52297" w:rsidR="00EC2963" w:rsidRPr="00126D23" w:rsidRDefault="00EC2963" w:rsidP="000D7832">
            <w:pPr>
              <w:jc w:val="center"/>
              <w:rPr>
                <w:rFonts w:ascii="Times New Roman" w:hAnsi="Times New Roman" w:cs="Times New Roman"/>
                <w:b/>
                <w:bCs/>
              </w:rPr>
            </w:pPr>
            <w:r w:rsidRPr="00126D23">
              <w:rPr>
                <w:rFonts w:ascii="Times New Roman" w:hAnsi="Times New Roman" w:cs="Times New Roman"/>
                <w:b/>
                <w:bCs/>
              </w:rPr>
              <w:t xml:space="preserve">Maize </w:t>
            </w:r>
            <w:ins w:id="140" w:author="Johannes Meyer zu Drewer" w:date="2025-11-26T14:02:00Z">
              <w:r w:rsidR="00F0425D">
                <w:rPr>
                  <w:rFonts w:ascii="Times New Roman" w:hAnsi="Times New Roman" w:cs="Times New Roman"/>
                  <w:b/>
                  <w:bCs/>
                </w:rPr>
                <w:t>p</w:t>
              </w:r>
            </w:ins>
            <w:del w:id="141" w:author="Johannes Meyer zu Drewer" w:date="2025-11-26T14:02:00Z">
              <w:r w:rsidRPr="00126D23" w:rsidDel="00F0425D">
                <w:rPr>
                  <w:rFonts w:ascii="Times New Roman" w:hAnsi="Times New Roman" w:cs="Times New Roman"/>
                  <w:b/>
                  <w:bCs/>
                </w:rPr>
                <w:delText>P</w:delText>
              </w:r>
            </w:del>
            <w:r w:rsidRPr="00126D23">
              <w:rPr>
                <w:rFonts w:ascii="Times New Roman" w:hAnsi="Times New Roman" w:cs="Times New Roman"/>
                <w:b/>
                <w:bCs/>
              </w:rPr>
              <w:t xml:space="preserve">lanting </w:t>
            </w:r>
            <w:ins w:id="142" w:author="Johannes Meyer zu Drewer" w:date="2025-11-26T14:02:00Z">
              <w:r w:rsidR="00F0425D">
                <w:rPr>
                  <w:rFonts w:ascii="Times New Roman" w:hAnsi="Times New Roman" w:cs="Times New Roman"/>
                  <w:b/>
                  <w:bCs/>
                </w:rPr>
                <w:t>d</w:t>
              </w:r>
            </w:ins>
            <w:del w:id="143" w:author="Johannes Meyer zu Drewer" w:date="2025-11-26T14:02:00Z">
              <w:r w:rsidRPr="00126D23" w:rsidDel="00F0425D">
                <w:rPr>
                  <w:rFonts w:ascii="Times New Roman" w:hAnsi="Times New Roman" w:cs="Times New Roman"/>
                  <w:b/>
                  <w:bCs/>
                </w:rPr>
                <w:delText>D</w:delText>
              </w:r>
            </w:del>
            <w:r w:rsidRPr="00126D23">
              <w:rPr>
                <w:rFonts w:ascii="Times New Roman" w:hAnsi="Times New Roman" w:cs="Times New Roman"/>
                <w:b/>
                <w:bCs/>
              </w:rPr>
              <w:t>ensity</w:t>
            </w:r>
          </w:p>
        </w:tc>
        <w:tc>
          <w:tcPr>
            <w:tcW w:w="2995" w:type="dxa"/>
            <w:tcBorders>
              <w:top w:val="single" w:sz="4" w:space="0" w:color="auto"/>
            </w:tcBorders>
          </w:tcPr>
          <w:p w14:paraId="77086CF0" w14:textId="77777777" w:rsidR="00EC2963" w:rsidRPr="00126D23" w:rsidRDefault="00EC2963" w:rsidP="000D7832">
            <w:pPr>
              <w:rPr>
                <w:rFonts w:ascii="Times New Roman" w:hAnsi="Times New Roman" w:cs="Times New Roman"/>
              </w:rPr>
            </w:pPr>
            <w:r w:rsidRPr="00126D23">
              <w:rPr>
                <w:rFonts w:ascii="Times New Roman" w:hAnsi="Times New Roman" w:cs="Times New Roman"/>
              </w:rPr>
              <w:t>90 cm between rows, 50 cm between planting stations within a row. Each station with three seeds, thinned out to two seedlings after emergence. In DS treatment no stations are deployed but continues line planting. Plant population: 44.000 ha⁻¹.</w:t>
            </w:r>
          </w:p>
        </w:tc>
        <w:tc>
          <w:tcPr>
            <w:tcW w:w="2995" w:type="dxa"/>
            <w:tcBorders>
              <w:top w:val="single" w:sz="4" w:space="0" w:color="auto"/>
            </w:tcBorders>
          </w:tcPr>
          <w:p w14:paraId="194831E5" w14:textId="77777777" w:rsidR="00EC2963" w:rsidRPr="00126D23" w:rsidRDefault="00EC2963" w:rsidP="000D7832">
            <w:pPr>
              <w:rPr>
                <w:rFonts w:ascii="Times New Roman" w:hAnsi="Times New Roman" w:cs="Times New Roman"/>
              </w:rPr>
            </w:pPr>
            <w:r w:rsidRPr="00126D23">
              <w:rPr>
                <w:rFonts w:ascii="Times New Roman" w:hAnsi="Times New Roman" w:cs="Times New Roman"/>
              </w:rPr>
              <w:t>90 cm between rows, 50 cm between planting stations within a row. Each station with three seeds, thinned out to two seedlings after emergence. In DS treatment no stations are deployed but continues line planting. Plant population: 44.000 ha⁻¹</w:t>
            </w:r>
          </w:p>
        </w:tc>
      </w:tr>
      <w:tr w:rsidR="00EC2963" w:rsidRPr="00126D23" w14:paraId="19D06923" w14:textId="77777777" w:rsidTr="001E2C44">
        <w:tc>
          <w:tcPr>
            <w:tcW w:w="3072" w:type="dxa"/>
          </w:tcPr>
          <w:p w14:paraId="2B945473" w14:textId="4A87A546" w:rsidR="00EC2963" w:rsidRPr="00126D23" w:rsidRDefault="00EC2963" w:rsidP="000D7832">
            <w:pPr>
              <w:jc w:val="center"/>
              <w:rPr>
                <w:rFonts w:ascii="Times New Roman" w:hAnsi="Times New Roman" w:cs="Times New Roman"/>
                <w:b/>
                <w:bCs/>
              </w:rPr>
            </w:pPr>
            <w:r w:rsidRPr="00126D23">
              <w:rPr>
                <w:rFonts w:ascii="Times New Roman" w:hAnsi="Times New Roman" w:cs="Times New Roman"/>
                <w:b/>
                <w:bCs/>
              </w:rPr>
              <w:t xml:space="preserve">Legume </w:t>
            </w:r>
            <w:ins w:id="144" w:author="Johannes Meyer zu Drewer" w:date="2025-11-26T14:02:00Z">
              <w:r w:rsidR="00F0425D">
                <w:rPr>
                  <w:rFonts w:ascii="Times New Roman" w:hAnsi="Times New Roman" w:cs="Times New Roman"/>
                  <w:b/>
                  <w:bCs/>
                </w:rPr>
                <w:t>p</w:t>
              </w:r>
            </w:ins>
            <w:del w:id="145" w:author="Johannes Meyer zu Drewer" w:date="2025-11-26T14:02:00Z">
              <w:r w:rsidRPr="00126D23" w:rsidDel="00F0425D">
                <w:rPr>
                  <w:rFonts w:ascii="Times New Roman" w:hAnsi="Times New Roman" w:cs="Times New Roman"/>
                  <w:b/>
                  <w:bCs/>
                </w:rPr>
                <w:delText>P</w:delText>
              </w:r>
            </w:del>
            <w:r w:rsidRPr="00126D23">
              <w:rPr>
                <w:rFonts w:ascii="Times New Roman" w:hAnsi="Times New Roman" w:cs="Times New Roman"/>
                <w:b/>
                <w:bCs/>
              </w:rPr>
              <w:t xml:space="preserve">lanting </w:t>
            </w:r>
            <w:del w:id="146" w:author="Johannes Meyer zu Drewer" w:date="2025-11-26T14:02:00Z">
              <w:r w:rsidRPr="00126D23" w:rsidDel="00F0425D">
                <w:rPr>
                  <w:rFonts w:ascii="Times New Roman" w:hAnsi="Times New Roman" w:cs="Times New Roman"/>
                  <w:b/>
                  <w:bCs/>
                </w:rPr>
                <w:delText>D</w:delText>
              </w:r>
            </w:del>
            <w:ins w:id="147" w:author="Johannes Meyer zu Drewer" w:date="2025-11-26T14:02:00Z">
              <w:r w:rsidR="00F0425D">
                <w:rPr>
                  <w:rFonts w:ascii="Times New Roman" w:hAnsi="Times New Roman" w:cs="Times New Roman"/>
                  <w:b/>
                  <w:bCs/>
                </w:rPr>
                <w:t>d</w:t>
              </w:r>
            </w:ins>
            <w:r w:rsidRPr="00126D23">
              <w:rPr>
                <w:rFonts w:ascii="Times New Roman" w:hAnsi="Times New Roman" w:cs="Times New Roman"/>
                <w:b/>
                <w:bCs/>
              </w:rPr>
              <w:t>ensity</w:t>
            </w:r>
          </w:p>
        </w:tc>
        <w:tc>
          <w:tcPr>
            <w:tcW w:w="2995" w:type="dxa"/>
          </w:tcPr>
          <w:p w14:paraId="74788263" w14:textId="77777777" w:rsidR="00EC2963" w:rsidRPr="00126D23" w:rsidRDefault="00EC2963" w:rsidP="000D7832">
            <w:pPr>
              <w:rPr>
                <w:rFonts w:ascii="Times New Roman" w:hAnsi="Times New Roman" w:cs="Times New Roman"/>
              </w:rPr>
            </w:pPr>
            <w:r w:rsidRPr="00126D23">
              <w:rPr>
                <w:rFonts w:ascii="Times New Roman" w:hAnsi="Times New Roman" w:cs="Times New Roman"/>
              </w:rPr>
              <w:t>Soybean, variety Safari, 45 cm between rows, 5cm between plants. Planting density: 444.444 ha⁻¹.</w:t>
            </w:r>
          </w:p>
          <w:p w14:paraId="4E2F132A" w14:textId="77777777" w:rsidR="00F625AD" w:rsidRPr="00126D23" w:rsidRDefault="00F625AD" w:rsidP="000D7832">
            <w:pPr>
              <w:rPr>
                <w:rFonts w:ascii="Times New Roman" w:hAnsi="Times New Roman" w:cs="Times New Roman"/>
              </w:rPr>
            </w:pPr>
            <w:r w:rsidRPr="00126D23">
              <w:rPr>
                <w:rFonts w:ascii="Times New Roman" w:hAnsi="Times New Roman" w:cs="Times New Roman"/>
              </w:rPr>
              <w:t xml:space="preserve">A crop rotation with legumes was included in both CONV and CA </w:t>
            </w:r>
            <w:r w:rsidR="001E2C44" w:rsidRPr="00126D23">
              <w:rPr>
                <w:rFonts w:ascii="Times New Roman" w:hAnsi="Times New Roman" w:cs="Times New Roman"/>
              </w:rPr>
              <w:t>treatments</w:t>
            </w:r>
            <w:r w:rsidRPr="00126D23">
              <w:rPr>
                <w:rFonts w:ascii="Times New Roman" w:hAnsi="Times New Roman" w:cs="Times New Roman"/>
              </w:rPr>
              <w:t>.</w:t>
            </w:r>
          </w:p>
        </w:tc>
        <w:tc>
          <w:tcPr>
            <w:tcW w:w="2995" w:type="dxa"/>
          </w:tcPr>
          <w:p w14:paraId="7EFF0E31" w14:textId="77777777" w:rsidR="00EC2963" w:rsidRPr="00126D23" w:rsidRDefault="00EC2963" w:rsidP="000D7832">
            <w:pPr>
              <w:rPr>
                <w:rFonts w:ascii="Times New Roman" w:hAnsi="Times New Roman" w:cs="Times New Roman"/>
              </w:rPr>
            </w:pPr>
            <w:r w:rsidRPr="00126D23">
              <w:rPr>
                <w:rFonts w:ascii="Times New Roman" w:hAnsi="Times New Roman" w:cs="Times New Roman"/>
              </w:rPr>
              <w:t>Cowpea (bushy type), variety CBC2, planted at 45 cm row distance and 50 cm between planting stations within a row. Each station with three seeds, thinned out to two seedlings after emergence. Plant population: 32.000 ha⁻¹</w:t>
            </w:r>
            <w:r w:rsidR="00F625AD" w:rsidRPr="00126D23">
              <w:rPr>
                <w:rFonts w:ascii="Times New Roman" w:hAnsi="Times New Roman" w:cs="Times New Roman"/>
              </w:rPr>
              <w:t xml:space="preserve">. A crop rotation with legumes was included in both CONV and CA </w:t>
            </w:r>
            <w:r w:rsidR="001E2C44" w:rsidRPr="00126D23">
              <w:rPr>
                <w:rFonts w:ascii="Times New Roman" w:hAnsi="Times New Roman" w:cs="Times New Roman"/>
              </w:rPr>
              <w:t>treatments</w:t>
            </w:r>
            <w:r w:rsidR="00F625AD" w:rsidRPr="00126D23">
              <w:rPr>
                <w:rFonts w:ascii="Times New Roman" w:hAnsi="Times New Roman" w:cs="Times New Roman"/>
              </w:rPr>
              <w:t>.</w:t>
            </w:r>
          </w:p>
        </w:tc>
      </w:tr>
      <w:tr w:rsidR="00EC2963" w:rsidRPr="00126D23" w14:paraId="61A00D88" w14:textId="77777777" w:rsidTr="001E2C44">
        <w:tc>
          <w:tcPr>
            <w:tcW w:w="3072" w:type="dxa"/>
          </w:tcPr>
          <w:p w14:paraId="6B5E1697" w14:textId="4ACA50AB" w:rsidR="00EC2963" w:rsidRPr="00126D23" w:rsidRDefault="00EC2963" w:rsidP="000D7832">
            <w:pPr>
              <w:jc w:val="center"/>
              <w:rPr>
                <w:rFonts w:ascii="Times New Roman" w:hAnsi="Times New Roman" w:cs="Times New Roman"/>
                <w:b/>
                <w:bCs/>
              </w:rPr>
            </w:pPr>
            <w:r w:rsidRPr="00126D23">
              <w:rPr>
                <w:rFonts w:ascii="Times New Roman" w:hAnsi="Times New Roman" w:cs="Times New Roman"/>
                <w:b/>
                <w:bCs/>
              </w:rPr>
              <w:t xml:space="preserve">Basal </w:t>
            </w:r>
            <w:ins w:id="148" w:author="Johannes Meyer zu Drewer" w:date="2025-11-26T14:02:00Z">
              <w:r w:rsidR="00F0425D">
                <w:rPr>
                  <w:rFonts w:ascii="Times New Roman" w:hAnsi="Times New Roman" w:cs="Times New Roman"/>
                  <w:b/>
                  <w:bCs/>
                </w:rPr>
                <w:t>f</w:t>
              </w:r>
            </w:ins>
            <w:del w:id="149" w:author="Johannes Meyer zu Drewer" w:date="2025-11-26T14:02:00Z">
              <w:r w:rsidRPr="00126D23" w:rsidDel="00F0425D">
                <w:rPr>
                  <w:rFonts w:ascii="Times New Roman" w:hAnsi="Times New Roman" w:cs="Times New Roman"/>
                  <w:b/>
                  <w:bCs/>
                </w:rPr>
                <w:delText>F</w:delText>
              </w:r>
            </w:del>
            <w:r w:rsidRPr="00126D23">
              <w:rPr>
                <w:rFonts w:ascii="Times New Roman" w:hAnsi="Times New Roman" w:cs="Times New Roman"/>
                <w:b/>
                <w:bCs/>
              </w:rPr>
              <w:t>ertilization</w:t>
            </w:r>
          </w:p>
        </w:tc>
        <w:tc>
          <w:tcPr>
            <w:tcW w:w="2995" w:type="dxa"/>
          </w:tcPr>
          <w:p w14:paraId="13958583" w14:textId="77777777" w:rsidR="00EC2963" w:rsidRPr="00126D23" w:rsidRDefault="00EC2963" w:rsidP="000D7832">
            <w:pPr>
              <w:rPr>
                <w:rFonts w:ascii="Times New Roman" w:hAnsi="Times New Roman" w:cs="Times New Roman"/>
              </w:rPr>
            </w:pPr>
            <w:r w:rsidRPr="00126D23">
              <w:rPr>
                <w:rFonts w:ascii="Times New Roman" w:hAnsi="Times New Roman" w:cs="Times New Roman"/>
              </w:rPr>
              <w:t>165 kg ha⁻¹ Compound D at seeding for Maize</w:t>
            </w:r>
          </w:p>
          <w:p w14:paraId="6A2FA05E" w14:textId="77777777" w:rsidR="00EC2963" w:rsidRPr="00126D23" w:rsidRDefault="00EC2963" w:rsidP="000D7832">
            <w:pPr>
              <w:rPr>
                <w:rFonts w:ascii="Times New Roman" w:hAnsi="Times New Roman" w:cs="Times New Roman"/>
              </w:rPr>
            </w:pPr>
            <w:r w:rsidRPr="00126D23">
              <w:rPr>
                <w:rFonts w:ascii="Times New Roman" w:hAnsi="Times New Roman" w:cs="Times New Roman"/>
              </w:rPr>
              <w:t>165 kg ha⁻¹ Soy blend at seeding for Soy</w:t>
            </w:r>
          </w:p>
        </w:tc>
        <w:tc>
          <w:tcPr>
            <w:tcW w:w="2995" w:type="dxa"/>
          </w:tcPr>
          <w:p w14:paraId="402835AD" w14:textId="77777777" w:rsidR="00EC2963" w:rsidRPr="00126D23" w:rsidRDefault="00EC2963" w:rsidP="000D7832">
            <w:pPr>
              <w:rPr>
                <w:rFonts w:ascii="Times New Roman" w:hAnsi="Times New Roman" w:cs="Times New Roman"/>
              </w:rPr>
            </w:pPr>
            <w:r w:rsidRPr="00126D23">
              <w:rPr>
                <w:rFonts w:ascii="Times New Roman" w:hAnsi="Times New Roman" w:cs="Times New Roman"/>
              </w:rPr>
              <w:t>165 kg ha⁻¹ Compound D at seeding.</w:t>
            </w:r>
          </w:p>
        </w:tc>
      </w:tr>
      <w:tr w:rsidR="00EC2963" w:rsidRPr="00126D23" w14:paraId="0A14042C" w14:textId="77777777" w:rsidTr="001E2C44">
        <w:tc>
          <w:tcPr>
            <w:tcW w:w="3072" w:type="dxa"/>
          </w:tcPr>
          <w:p w14:paraId="5433F285" w14:textId="19ECE06C" w:rsidR="00EC2963" w:rsidRPr="00126D23" w:rsidRDefault="00EC2963" w:rsidP="000D7832">
            <w:pPr>
              <w:jc w:val="center"/>
              <w:rPr>
                <w:rFonts w:ascii="Times New Roman" w:hAnsi="Times New Roman" w:cs="Times New Roman"/>
                <w:b/>
                <w:bCs/>
              </w:rPr>
            </w:pPr>
            <w:r w:rsidRPr="00126D23">
              <w:rPr>
                <w:rFonts w:ascii="Times New Roman" w:hAnsi="Times New Roman" w:cs="Times New Roman"/>
                <w:b/>
                <w:bCs/>
              </w:rPr>
              <w:t>Top-</w:t>
            </w:r>
            <w:ins w:id="150" w:author="Johannes Meyer zu Drewer" w:date="2025-11-26T14:02:00Z">
              <w:r w:rsidR="00F0425D">
                <w:rPr>
                  <w:rFonts w:ascii="Times New Roman" w:hAnsi="Times New Roman" w:cs="Times New Roman"/>
                  <w:b/>
                  <w:bCs/>
                </w:rPr>
                <w:t>d</w:t>
              </w:r>
            </w:ins>
            <w:del w:id="151" w:author="Johannes Meyer zu Drewer" w:date="2025-11-26T14:02:00Z">
              <w:r w:rsidRPr="00126D23" w:rsidDel="00F0425D">
                <w:rPr>
                  <w:rFonts w:ascii="Times New Roman" w:hAnsi="Times New Roman" w:cs="Times New Roman"/>
                  <w:b/>
                  <w:bCs/>
                </w:rPr>
                <w:delText>D</w:delText>
              </w:r>
            </w:del>
            <w:r w:rsidRPr="00126D23">
              <w:rPr>
                <w:rFonts w:ascii="Times New Roman" w:hAnsi="Times New Roman" w:cs="Times New Roman"/>
                <w:b/>
                <w:bCs/>
              </w:rPr>
              <w:t xml:space="preserve">ressing </w:t>
            </w:r>
            <w:ins w:id="152" w:author="Johannes Meyer zu Drewer" w:date="2025-11-26T14:03:00Z">
              <w:r w:rsidR="00F0425D">
                <w:rPr>
                  <w:rFonts w:ascii="Times New Roman" w:hAnsi="Times New Roman" w:cs="Times New Roman"/>
                  <w:b/>
                  <w:bCs/>
                </w:rPr>
                <w:t>f</w:t>
              </w:r>
            </w:ins>
            <w:del w:id="153" w:author="Johannes Meyer zu Drewer" w:date="2025-11-26T14:03:00Z">
              <w:r w:rsidRPr="00126D23" w:rsidDel="00F0425D">
                <w:rPr>
                  <w:rFonts w:ascii="Times New Roman" w:hAnsi="Times New Roman" w:cs="Times New Roman"/>
                  <w:b/>
                  <w:bCs/>
                </w:rPr>
                <w:delText>F</w:delText>
              </w:r>
            </w:del>
            <w:r w:rsidRPr="00126D23">
              <w:rPr>
                <w:rFonts w:ascii="Times New Roman" w:hAnsi="Times New Roman" w:cs="Times New Roman"/>
                <w:b/>
                <w:bCs/>
              </w:rPr>
              <w:t>ertilization</w:t>
            </w:r>
          </w:p>
        </w:tc>
        <w:tc>
          <w:tcPr>
            <w:tcW w:w="2995" w:type="dxa"/>
          </w:tcPr>
          <w:p w14:paraId="67EBC988" w14:textId="11ADE093" w:rsidR="00EC2963" w:rsidRPr="00126D23" w:rsidRDefault="00EC2963" w:rsidP="000D7832">
            <w:pPr>
              <w:rPr>
                <w:rFonts w:ascii="Times New Roman" w:hAnsi="Times New Roman" w:cs="Times New Roman"/>
              </w:rPr>
            </w:pPr>
            <w:r w:rsidRPr="00126D23">
              <w:rPr>
                <w:rFonts w:ascii="Times New Roman" w:hAnsi="Times New Roman" w:cs="Times New Roman"/>
              </w:rPr>
              <w:t>200 kg ha⁻¹ Ammonium nitrate as split application in week 4 and 7 after planting, for Maize</w:t>
            </w:r>
            <w:ins w:id="154" w:author="Johannes Meyer zu Drewer" w:date="2025-11-26T14:04:00Z">
              <w:r w:rsidR="00F0425D">
                <w:rPr>
                  <w:rFonts w:ascii="Times New Roman" w:hAnsi="Times New Roman" w:cs="Times New Roman"/>
                </w:rPr>
                <w:t>.</w:t>
              </w:r>
            </w:ins>
          </w:p>
        </w:tc>
        <w:tc>
          <w:tcPr>
            <w:tcW w:w="2995" w:type="dxa"/>
          </w:tcPr>
          <w:p w14:paraId="5B9F51DA" w14:textId="64CC0D9D" w:rsidR="00EC2963" w:rsidRPr="00126D23" w:rsidRDefault="00EC2963" w:rsidP="000D7832">
            <w:pPr>
              <w:rPr>
                <w:rFonts w:ascii="Times New Roman" w:hAnsi="Times New Roman" w:cs="Times New Roman"/>
              </w:rPr>
            </w:pPr>
            <w:r w:rsidRPr="00126D23">
              <w:rPr>
                <w:rFonts w:ascii="Times New Roman" w:hAnsi="Times New Roman" w:cs="Times New Roman"/>
              </w:rPr>
              <w:t>200 kg ha⁻¹ Ammonium nitrate as split application in week 4 and 7 after planting, for Maize</w:t>
            </w:r>
            <w:ins w:id="155" w:author="Johannes Meyer zu Drewer" w:date="2025-11-26T14:04:00Z">
              <w:r w:rsidR="00F0425D">
                <w:rPr>
                  <w:rFonts w:ascii="Times New Roman" w:hAnsi="Times New Roman" w:cs="Times New Roman"/>
                </w:rPr>
                <w:t>.</w:t>
              </w:r>
            </w:ins>
          </w:p>
        </w:tc>
      </w:tr>
      <w:tr w:rsidR="00EC2963" w:rsidRPr="00126D23" w14:paraId="42AA1E7E" w14:textId="77777777" w:rsidTr="001E2C44">
        <w:tc>
          <w:tcPr>
            <w:tcW w:w="3072" w:type="dxa"/>
            <w:tcBorders>
              <w:bottom w:val="single" w:sz="12" w:space="0" w:color="auto"/>
            </w:tcBorders>
          </w:tcPr>
          <w:p w14:paraId="3CF0B5A5" w14:textId="5E2E867A" w:rsidR="00EC2963" w:rsidRPr="00126D23" w:rsidRDefault="00EC2963" w:rsidP="000D7832">
            <w:pPr>
              <w:jc w:val="center"/>
              <w:rPr>
                <w:rFonts w:ascii="Times New Roman" w:hAnsi="Times New Roman" w:cs="Times New Roman"/>
                <w:b/>
                <w:bCs/>
              </w:rPr>
            </w:pPr>
            <w:r w:rsidRPr="00126D23">
              <w:rPr>
                <w:rFonts w:ascii="Times New Roman" w:hAnsi="Times New Roman" w:cs="Times New Roman"/>
                <w:b/>
                <w:bCs/>
              </w:rPr>
              <w:t xml:space="preserve">Weed </w:t>
            </w:r>
            <w:ins w:id="156" w:author="Johannes Meyer zu Drewer" w:date="2025-11-26T14:03:00Z">
              <w:r w:rsidR="00F0425D">
                <w:rPr>
                  <w:rFonts w:ascii="Times New Roman" w:hAnsi="Times New Roman" w:cs="Times New Roman"/>
                  <w:b/>
                  <w:bCs/>
                </w:rPr>
                <w:t>c</w:t>
              </w:r>
            </w:ins>
            <w:del w:id="157" w:author="Johannes Meyer zu Drewer" w:date="2025-11-26T14:03:00Z">
              <w:r w:rsidRPr="00126D23" w:rsidDel="00F0425D">
                <w:rPr>
                  <w:rFonts w:ascii="Times New Roman" w:hAnsi="Times New Roman" w:cs="Times New Roman"/>
                  <w:b/>
                  <w:bCs/>
                </w:rPr>
                <w:delText>C</w:delText>
              </w:r>
            </w:del>
            <w:r w:rsidRPr="00126D23">
              <w:rPr>
                <w:rFonts w:ascii="Times New Roman" w:hAnsi="Times New Roman" w:cs="Times New Roman"/>
                <w:b/>
                <w:bCs/>
              </w:rPr>
              <w:t>ontrol</w:t>
            </w:r>
          </w:p>
        </w:tc>
        <w:tc>
          <w:tcPr>
            <w:tcW w:w="2995" w:type="dxa"/>
            <w:tcBorders>
              <w:bottom w:val="single" w:sz="12" w:space="0" w:color="auto"/>
            </w:tcBorders>
          </w:tcPr>
          <w:p w14:paraId="7975547A" w14:textId="14E761A0" w:rsidR="00EC2963" w:rsidRPr="00126D23" w:rsidRDefault="00EC2963" w:rsidP="000D7832">
            <w:pPr>
              <w:rPr>
                <w:rFonts w:ascii="Times New Roman" w:hAnsi="Times New Roman" w:cs="Times New Roman"/>
              </w:rPr>
            </w:pPr>
            <w:r w:rsidRPr="00126D23">
              <w:rPr>
                <w:rFonts w:ascii="Times New Roman" w:hAnsi="Times New Roman" w:cs="Times New Roman"/>
              </w:rPr>
              <w:t xml:space="preserve">Manually in CONV treatment, </w:t>
            </w:r>
            <w:ins w:id="158" w:author="Johannes Meyer zu Drewer" w:date="2025-11-26T14:04:00Z">
              <w:r w:rsidR="00F0425D">
                <w:rPr>
                  <w:rFonts w:ascii="Times New Roman" w:hAnsi="Times New Roman" w:cs="Times New Roman"/>
                </w:rPr>
                <w:t>c</w:t>
              </w:r>
            </w:ins>
            <w:del w:id="159" w:author="Johannes Meyer zu Drewer" w:date="2025-11-26T14:04:00Z">
              <w:r w:rsidRPr="00126D23" w:rsidDel="00F0425D">
                <w:rPr>
                  <w:rFonts w:ascii="Times New Roman" w:hAnsi="Times New Roman" w:cs="Times New Roman"/>
                </w:rPr>
                <w:delText>C</w:delText>
              </w:r>
            </w:del>
            <w:r w:rsidRPr="00126D23">
              <w:rPr>
                <w:rFonts w:ascii="Times New Roman" w:hAnsi="Times New Roman" w:cs="Times New Roman"/>
              </w:rPr>
              <w:t>hemically for Maize plots in CA treatments using 2.5 L ha⁻¹ Glyphosate and 3.6 L ha⁻¹ Atrazine.</w:t>
            </w:r>
          </w:p>
        </w:tc>
        <w:tc>
          <w:tcPr>
            <w:tcW w:w="2995" w:type="dxa"/>
            <w:tcBorders>
              <w:bottom w:val="single" w:sz="12" w:space="0" w:color="auto"/>
            </w:tcBorders>
          </w:tcPr>
          <w:p w14:paraId="2536CED9" w14:textId="0BFA9798" w:rsidR="00EC2963" w:rsidRPr="00126D23" w:rsidRDefault="00EC2963" w:rsidP="000D7832">
            <w:pPr>
              <w:rPr>
                <w:rFonts w:ascii="Times New Roman" w:hAnsi="Times New Roman" w:cs="Times New Roman"/>
              </w:rPr>
            </w:pPr>
            <w:r w:rsidRPr="00126D23">
              <w:rPr>
                <w:rFonts w:ascii="Times New Roman" w:hAnsi="Times New Roman" w:cs="Times New Roman"/>
              </w:rPr>
              <w:t>Manually in all treatments</w:t>
            </w:r>
            <w:ins w:id="160" w:author="Johannes Meyer zu Drewer" w:date="2025-11-26T14:04:00Z">
              <w:r w:rsidR="00F0425D">
                <w:rPr>
                  <w:rFonts w:ascii="Times New Roman" w:hAnsi="Times New Roman" w:cs="Times New Roman"/>
                </w:rPr>
                <w:t>.</w:t>
              </w:r>
            </w:ins>
          </w:p>
        </w:tc>
      </w:tr>
    </w:tbl>
    <w:p w14:paraId="1360A271" w14:textId="77777777" w:rsidR="00EC2963" w:rsidRPr="00126D23" w:rsidRDefault="00EC2963" w:rsidP="00EC2963">
      <w:pPr>
        <w:rPr>
          <w:rFonts w:ascii="Times New Roman" w:hAnsi="Times New Roman" w:cs="Times New Roman"/>
        </w:rPr>
      </w:pPr>
    </w:p>
    <w:p w14:paraId="7D447448" w14:textId="77777777" w:rsidR="00676F28" w:rsidRPr="00126D23" w:rsidRDefault="00676F28">
      <w:pPr>
        <w:rPr>
          <w:rFonts w:ascii="Times New Roman" w:hAnsi="Times New Roman" w:cs="Times New Roman"/>
        </w:rPr>
      </w:pPr>
      <w:r w:rsidRPr="00126D23">
        <w:rPr>
          <w:rFonts w:ascii="Times New Roman" w:hAnsi="Times New Roman" w:cs="Times New Roman"/>
        </w:rPr>
        <w:br w:type="page"/>
      </w:r>
    </w:p>
    <w:p w14:paraId="462DE6F1" w14:textId="3A694307" w:rsidR="00676F28" w:rsidRPr="00126D23" w:rsidRDefault="00676F28" w:rsidP="00676F28">
      <w:pPr>
        <w:pStyle w:val="berschrift1"/>
        <w:rPr>
          <w:rFonts w:ascii="Times New Roman" w:hAnsi="Times New Roman" w:cs="Times New Roman"/>
          <w:color w:val="auto"/>
        </w:rPr>
      </w:pPr>
      <w:bookmarkStart w:id="161" w:name="_Toc193204781"/>
      <w:r w:rsidRPr="00126D23">
        <w:rPr>
          <w:rFonts w:ascii="Times New Roman" w:hAnsi="Times New Roman" w:cs="Times New Roman"/>
          <w:color w:val="auto"/>
        </w:rPr>
        <w:lastRenderedPageBreak/>
        <w:t xml:space="preserve">SI.3 INNOVA </w:t>
      </w:r>
      <w:r w:rsidR="001E2C44">
        <w:rPr>
          <w:rFonts w:ascii="Times New Roman" w:hAnsi="Times New Roman" w:cs="Times New Roman"/>
          <w:color w:val="auto"/>
        </w:rPr>
        <w:t>multi-gas meter</w:t>
      </w:r>
      <w:r w:rsidRPr="00126D23">
        <w:rPr>
          <w:rFonts w:ascii="Times New Roman" w:hAnsi="Times New Roman" w:cs="Times New Roman"/>
          <w:color w:val="auto"/>
        </w:rPr>
        <w:t xml:space="preserve"> programming, regression example and quality control procedure</w:t>
      </w:r>
      <w:bookmarkEnd w:id="161"/>
      <w:r w:rsidRPr="00126D23">
        <w:rPr>
          <w:rFonts w:ascii="Times New Roman" w:hAnsi="Times New Roman" w:cs="Times New Roman"/>
          <w:color w:val="auto"/>
        </w:rPr>
        <w:t xml:space="preserve"> </w:t>
      </w:r>
    </w:p>
    <w:tbl>
      <w:tblPr>
        <w:tblStyle w:val="Tabellenraster"/>
        <w:tblpPr w:leftFromText="180" w:rightFromText="180" w:vertAnchor="text" w:horzAnchor="margin" w:tblpY="1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1423"/>
        <w:gridCol w:w="3402"/>
        <w:gridCol w:w="1265"/>
      </w:tblGrid>
      <w:tr w:rsidR="002316C2" w:rsidRPr="00126D23" w14:paraId="5647ABEE" w14:textId="77777777" w:rsidTr="004C764E">
        <w:tc>
          <w:tcPr>
            <w:tcW w:w="9062" w:type="dxa"/>
            <w:gridSpan w:val="4"/>
            <w:tcBorders>
              <w:bottom w:val="single" w:sz="12" w:space="0" w:color="auto"/>
            </w:tcBorders>
          </w:tcPr>
          <w:p w14:paraId="6A017DE5" w14:textId="77777777" w:rsidR="002316C2" w:rsidRPr="00126D23" w:rsidRDefault="002316C2" w:rsidP="00BF55D2">
            <w:pPr>
              <w:jc w:val="both"/>
              <w:rPr>
                <w:rFonts w:ascii="Times New Roman" w:hAnsi="Times New Roman" w:cs="Times New Roman"/>
                <w:b/>
                <w:bCs/>
              </w:rPr>
            </w:pPr>
            <w:r w:rsidRPr="00126D23">
              <w:rPr>
                <w:rFonts w:ascii="Times New Roman" w:hAnsi="Times New Roman" w:cs="Times New Roman"/>
                <w:b/>
                <w:bCs/>
              </w:rPr>
              <w:t>Tabel</w:t>
            </w:r>
            <w:r w:rsidR="00363FD4" w:rsidRPr="00126D23">
              <w:rPr>
                <w:rFonts w:ascii="Times New Roman" w:hAnsi="Times New Roman" w:cs="Times New Roman"/>
                <w:b/>
                <w:bCs/>
              </w:rPr>
              <w:t xml:space="preserve"> </w:t>
            </w:r>
            <w:r w:rsidR="00676F28" w:rsidRPr="00126D23">
              <w:rPr>
                <w:rFonts w:ascii="Times New Roman" w:hAnsi="Times New Roman" w:cs="Times New Roman"/>
                <w:b/>
                <w:bCs/>
              </w:rPr>
              <w:t>S</w:t>
            </w:r>
            <w:r w:rsidR="00363FD4" w:rsidRPr="00126D23">
              <w:rPr>
                <w:rFonts w:ascii="Times New Roman" w:hAnsi="Times New Roman" w:cs="Times New Roman"/>
                <w:b/>
                <w:bCs/>
              </w:rPr>
              <w:t>4:</w:t>
            </w:r>
            <w:r w:rsidRPr="00126D23">
              <w:rPr>
                <w:rFonts w:ascii="Times New Roman" w:hAnsi="Times New Roman" w:cs="Times New Roman"/>
                <w:b/>
                <w:bCs/>
              </w:rPr>
              <w:t xml:space="preserve"> Programming and settings of the INNOVA </w:t>
            </w:r>
            <w:r w:rsidR="001E2C44">
              <w:rPr>
                <w:rFonts w:ascii="Times New Roman" w:hAnsi="Times New Roman" w:cs="Times New Roman"/>
                <w:b/>
                <w:bCs/>
              </w:rPr>
              <w:t>multi-gas meter</w:t>
            </w:r>
            <w:r w:rsidR="00BF55D2">
              <w:rPr>
                <w:rFonts w:ascii="Times New Roman" w:hAnsi="Times New Roman" w:cs="Times New Roman"/>
                <w:b/>
                <w:bCs/>
              </w:rPr>
              <w:t xml:space="preserve"> used for field monitoring</w:t>
            </w:r>
          </w:p>
        </w:tc>
      </w:tr>
      <w:tr w:rsidR="002316C2" w:rsidRPr="00126D23" w14:paraId="6FE95070" w14:textId="77777777" w:rsidTr="004C764E">
        <w:tc>
          <w:tcPr>
            <w:tcW w:w="4395" w:type="dxa"/>
            <w:gridSpan w:val="2"/>
            <w:tcBorders>
              <w:top w:val="single" w:sz="12" w:space="0" w:color="auto"/>
              <w:bottom w:val="single" w:sz="4" w:space="0" w:color="auto"/>
              <w:right w:val="single" w:sz="4" w:space="0" w:color="auto"/>
            </w:tcBorders>
          </w:tcPr>
          <w:p w14:paraId="169BBF53" w14:textId="77777777" w:rsidR="002316C2" w:rsidRPr="00126D23" w:rsidRDefault="002316C2" w:rsidP="004C764E">
            <w:pPr>
              <w:jc w:val="center"/>
              <w:rPr>
                <w:rFonts w:ascii="Times New Roman" w:hAnsi="Times New Roman" w:cs="Times New Roman"/>
                <w:b/>
                <w:bCs/>
              </w:rPr>
            </w:pPr>
            <w:r w:rsidRPr="00126D23">
              <w:rPr>
                <w:rFonts w:ascii="Times New Roman" w:hAnsi="Times New Roman" w:cs="Times New Roman"/>
                <w:b/>
                <w:bCs/>
              </w:rPr>
              <w:t>Sampling Index</w:t>
            </w:r>
          </w:p>
        </w:tc>
        <w:tc>
          <w:tcPr>
            <w:tcW w:w="4667" w:type="dxa"/>
            <w:gridSpan w:val="2"/>
            <w:tcBorders>
              <w:top w:val="single" w:sz="12" w:space="0" w:color="auto"/>
              <w:left w:val="single" w:sz="4" w:space="0" w:color="auto"/>
              <w:bottom w:val="single" w:sz="4" w:space="0" w:color="auto"/>
            </w:tcBorders>
          </w:tcPr>
          <w:p w14:paraId="7007A246" w14:textId="77777777" w:rsidR="002316C2" w:rsidRPr="00126D23" w:rsidRDefault="002316C2" w:rsidP="004C764E">
            <w:pPr>
              <w:jc w:val="center"/>
              <w:rPr>
                <w:rFonts w:ascii="Times New Roman" w:hAnsi="Times New Roman" w:cs="Times New Roman"/>
                <w:b/>
                <w:bCs/>
              </w:rPr>
            </w:pPr>
            <w:r w:rsidRPr="00126D23">
              <w:rPr>
                <w:rFonts w:ascii="Times New Roman" w:hAnsi="Times New Roman" w:cs="Times New Roman"/>
                <w:b/>
                <w:bCs/>
              </w:rPr>
              <w:t>Monitoring Task</w:t>
            </w:r>
          </w:p>
        </w:tc>
      </w:tr>
      <w:tr w:rsidR="002316C2" w:rsidRPr="00126D23" w14:paraId="6A6D1E88" w14:textId="77777777" w:rsidTr="004C764E">
        <w:tc>
          <w:tcPr>
            <w:tcW w:w="2972" w:type="dxa"/>
            <w:tcBorders>
              <w:top w:val="single" w:sz="4" w:space="0" w:color="auto"/>
              <w:right w:val="single" w:sz="4" w:space="0" w:color="auto"/>
            </w:tcBorders>
          </w:tcPr>
          <w:p w14:paraId="64BFC003" w14:textId="77777777" w:rsidR="002316C2" w:rsidRPr="00126D23" w:rsidRDefault="002316C2" w:rsidP="004C764E">
            <w:pPr>
              <w:jc w:val="center"/>
              <w:rPr>
                <w:rFonts w:ascii="Times New Roman" w:hAnsi="Times New Roman" w:cs="Times New Roman"/>
                <w:i/>
                <w:iCs/>
              </w:rPr>
            </w:pPr>
            <w:r w:rsidRPr="00126D23">
              <w:rPr>
                <w:rFonts w:ascii="Times New Roman" w:hAnsi="Times New Roman" w:cs="Times New Roman"/>
                <w:i/>
                <w:iCs/>
              </w:rPr>
              <w:t>Flushing Mode</w:t>
            </w:r>
          </w:p>
        </w:tc>
        <w:tc>
          <w:tcPr>
            <w:tcW w:w="1423" w:type="dxa"/>
            <w:tcBorders>
              <w:top w:val="single" w:sz="4" w:space="0" w:color="auto"/>
              <w:left w:val="single" w:sz="4" w:space="0" w:color="auto"/>
              <w:right w:val="single" w:sz="4" w:space="0" w:color="auto"/>
            </w:tcBorders>
          </w:tcPr>
          <w:p w14:paraId="2B361F83"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Auto</w:t>
            </w:r>
          </w:p>
        </w:tc>
        <w:tc>
          <w:tcPr>
            <w:tcW w:w="3402" w:type="dxa"/>
            <w:tcBorders>
              <w:top w:val="single" w:sz="4" w:space="0" w:color="auto"/>
              <w:left w:val="single" w:sz="4" w:space="0" w:color="auto"/>
              <w:right w:val="single" w:sz="4" w:space="0" w:color="auto"/>
            </w:tcBorders>
          </w:tcPr>
          <w:p w14:paraId="5663B80F" w14:textId="77777777" w:rsidR="002316C2" w:rsidRPr="00126D23" w:rsidRDefault="002316C2" w:rsidP="004C764E">
            <w:pPr>
              <w:jc w:val="center"/>
              <w:rPr>
                <w:rFonts w:ascii="Times New Roman" w:hAnsi="Times New Roman" w:cs="Times New Roman"/>
                <w:i/>
                <w:iCs/>
              </w:rPr>
            </w:pPr>
            <w:r w:rsidRPr="00126D23">
              <w:rPr>
                <w:rFonts w:ascii="Times New Roman" w:hAnsi="Times New Roman" w:cs="Times New Roman"/>
                <w:i/>
                <w:iCs/>
              </w:rPr>
              <w:t>Sample Continuously</w:t>
            </w:r>
          </w:p>
        </w:tc>
        <w:tc>
          <w:tcPr>
            <w:tcW w:w="1265" w:type="dxa"/>
            <w:tcBorders>
              <w:top w:val="single" w:sz="4" w:space="0" w:color="auto"/>
              <w:left w:val="single" w:sz="4" w:space="0" w:color="auto"/>
            </w:tcBorders>
          </w:tcPr>
          <w:p w14:paraId="4A98FEA0"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Yes</w:t>
            </w:r>
          </w:p>
        </w:tc>
      </w:tr>
      <w:tr w:rsidR="002316C2" w:rsidRPr="00126D23" w14:paraId="7D3B27BE" w14:textId="77777777" w:rsidTr="004C764E">
        <w:tc>
          <w:tcPr>
            <w:tcW w:w="2972" w:type="dxa"/>
            <w:tcBorders>
              <w:right w:val="single" w:sz="4" w:space="0" w:color="auto"/>
            </w:tcBorders>
          </w:tcPr>
          <w:p w14:paraId="77394283" w14:textId="77777777" w:rsidR="002316C2" w:rsidRPr="00126D23" w:rsidRDefault="002316C2" w:rsidP="004C764E">
            <w:pPr>
              <w:jc w:val="center"/>
              <w:rPr>
                <w:rFonts w:ascii="Times New Roman" w:hAnsi="Times New Roman" w:cs="Times New Roman"/>
                <w:i/>
                <w:iCs/>
              </w:rPr>
            </w:pPr>
            <w:r w:rsidRPr="00126D23">
              <w:rPr>
                <w:rFonts w:ascii="Times New Roman" w:hAnsi="Times New Roman" w:cs="Times New Roman"/>
                <w:i/>
                <w:iCs/>
              </w:rPr>
              <w:t>Length of Tube</w:t>
            </w:r>
          </w:p>
        </w:tc>
        <w:tc>
          <w:tcPr>
            <w:tcW w:w="1423" w:type="dxa"/>
            <w:tcBorders>
              <w:left w:val="single" w:sz="4" w:space="0" w:color="auto"/>
              <w:right w:val="single" w:sz="4" w:space="0" w:color="auto"/>
            </w:tcBorders>
          </w:tcPr>
          <w:p w14:paraId="6AB98623"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120 cm</w:t>
            </w:r>
          </w:p>
        </w:tc>
        <w:tc>
          <w:tcPr>
            <w:tcW w:w="3402" w:type="dxa"/>
            <w:tcBorders>
              <w:left w:val="single" w:sz="4" w:space="0" w:color="auto"/>
              <w:right w:val="single" w:sz="4" w:space="0" w:color="auto"/>
            </w:tcBorders>
          </w:tcPr>
          <w:p w14:paraId="6A5BD1F1" w14:textId="77777777" w:rsidR="002316C2" w:rsidRPr="00126D23" w:rsidRDefault="002316C2" w:rsidP="004C764E">
            <w:pPr>
              <w:jc w:val="center"/>
              <w:rPr>
                <w:rFonts w:ascii="Times New Roman" w:hAnsi="Times New Roman" w:cs="Times New Roman"/>
                <w:i/>
                <w:iCs/>
              </w:rPr>
            </w:pPr>
            <w:r w:rsidRPr="00126D23">
              <w:rPr>
                <w:rFonts w:ascii="Times New Roman" w:hAnsi="Times New Roman" w:cs="Times New Roman"/>
                <w:i/>
                <w:iCs/>
              </w:rPr>
              <w:t>Pre-set Period</w:t>
            </w:r>
          </w:p>
        </w:tc>
        <w:tc>
          <w:tcPr>
            <w:tcW w:w="1265" w:type="dxa"/>
            <w:tcBorders>
              <w:left w:val="single" w:sz="4" w:space="0" w:color="auto"/>
            </w:tcBorders>
          </w:tcPr>
          <w:p w14:paraId="5F91F399"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No</w:t>
            </w:r>
          </w:p>
        </w:tc>
      </w:tr>
      <w:tr w:rsidR="002316C2" w:rsidRPr="00126D23" w14:paraId="7C0BF55D" w14:textId="77777777" w:rsidTr="004C764E">
        <w:tc>
          <w:tcPr>
            <w:tcW w:w="2972" w:type="dxa"/>
            <w:tcBorders>
              <w:right w:val="single" w:sz="4" w:space="0" w:color="auto"/>
            </w:tcBorders>
          </w:tcPr>
          <w:p w14:paraId="6170AB31" w14:textId="77777777" w:rsidR="002316C2" w:rsidRPr="00126D23" w:rsidRDefault="002316C2" w:rsidP="004C764E">
            <w:pPr>
              <w:jc w:val="center"/>
              <w:rPr>
                <w:rFonts w:ascii="Times New Roman" w:hAnsi="Times New Roman" w:cs="Times New Roman"/>
                <w:i/>
                <w:iCs/>
              </w:rPr>
            </w:pPr>
            <w:r w:rsidRPr="00126D23">
              <w:rPr>
                <w:rFonts w:ascii="Times New Roman" w:hAnsi="Times New Roman" w:cs="Times New Roman"/>
                <w:i/>
                <w:iCs/>
              </w:rPr>
              <w:t>Actual Air pressure (</w:t>
            </w:r>
            <w:proofErr w:type="spellStart"/>
            <w:r w:rsidR="000F2B60">
              <w:rPr>
                <w:rFonts w:ascii="Times New Roman" w:hAnsi="Times New Roman" w:cs="Times New Roman"/>
                <w:i/>
                <w:iCs/>
              </w:rPr>
              <w:t>Luvisol</w:t>
            </w:r>
            <w:proofErr w:type="spellEnd"/>
            <w:r w:rsidR="000F2B60">
              <w:rPr>
                <w:rFonts w:ascii="Times New Roman" w:hAnsi="Times New Roman" w:cs="Times New Roman"/>
                <w:i/>
                <w:iCs/>
              </w:rPr>
              <w:t xml:space="preserve"> region</w:t>
            </w:r>
            <w:r w:rsidRPr="00126D23">
              <w:rPr>
                <w:rFonts w:ascii="Times New Roman" w:hAnsi="Times New Roman" w:cs="Times New Roman"/>
                <w:i/>
                <w:iCs/>
              </w:rPr>
              <w:t>)</w:t>
            </w:r>
          </w:p>
        </w:tc>
        <w:tc>
          <w:tcPr>
            <w:tcW w:w="1423" w:type="dxa"/>
            <w:tcBorders>
              <w:left w:val="single" w:sz="4" w:space="0" w:color="auto"/>
              <w:right w:val="single" w:sz="4" w:space="0" w:color="auto"/>
            </w:tcBorders>
          </w:tcPr>
          <w:p w14:paraId="3A646AB7"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 xml:space="preserve">885 </w:t>
            </w:r>
            <w:proofErr w:type="spellStart"/>
            <w:r w:rsidRPr="00126D23">
              <w:rPr>
                <w:rFonts w:ascii="Times New Roman" w:hAnsi="Times New Roman" w:cs="Times New Roman"/>
              </w:rPr>
              <w:t>mBar</w:t>
            </w:r>
            <w:proofErr w:type="spellEnd"/>
          </w:p>
        </w:tc>
        <w:tc>
          <w:tcPr>
            <w:tcW w:w="3402" w:type="dxa"/>
            <w:tcBorders>
              <w:left w:val="single" w:sz="4" w:space="0" w:color="auto"/>
              <w:right w:val="single" w:sz="4" w:space="0" w:color="auto"/>
            </w:tcBorders>
          </w:tcPr>
          <w:p w14:paraId="395EC83F" w14:textId="77777777" w:rsidR="002316C2" w:rsidRPr="00126D23" w:rsidRDefault="002316C2" w:rsidP="004C764E">
            <w:pPr>
              <w:jc w:val="center"/>
              <w:rPr>
                <w:rFonts w:ascii="Times New Roman" w:hAnsi="Times New Roman" w:cs="Times New Roman"/>
                <w:i/>
                <w:iCs/>
              </w:rPr>
            </w:pPr>
            <w:r w:rsidRPr="00126D23">
              <w:rPr>
                <w:rFonts w:ascii="Times New Roman" w:hAnsi="Times New Roman" w:cs="Times New Roman"/>
                <w:i/>
                <w:iCs/>
              </w:rPr>
              <w:t>Compensate for Water vapour</w:t>
            </w:r>
          </w:p>
        </w:tc>
        <w:tc>
          <w:tcPr>
            <w:tcW w:w="1265" w:type="dxa"/>
            <w:tcBorders>
              <w:left w:val="single" w:sz="4" w:space="0" w:color="auto"/>
            </w:tcBorders>
          </w:tcPr>
          <w:p w14:paraId="0434E398"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Yes</w:t>
            </w:r>
          </w:p>
        </w:tc>
      </w:tr>
      <w:tr w:rsidR="002316C2" w:rsidRPr="00126D23" w14:paraId="400DD72C" w14:textId="77777777" w:rsidTr="004C764E">
        <w:tc>
          <w:tcPr>
            <w:tcW w:w="2972" w:type="dxa"/>
            <w:tcBorders>
              <w:right w:val="single" w:sz="4" w:space="0" w:color="auto"/>
            </w:tcBorders>
          </w:tcPr>
          <w:p w14:paraId="71D0E4FF" w14:textId="77777777" w:rsidR="002316C2" w:rsidRPr="00126D23" w:rsidRDefault="002316C2" w:rsidP="004C764E">
            <w:pPr>
              <w:jc w:val="center"/>
              <w:rPr>
                <w:rFonts w:ascii="Times New Roman" w:hAnsi="Times New Roman" w:cs="Times New Roman"/>
                <w:i/>
                <w:iCs/>
              </w:rPr>
            </w:pPr>
            <w:r w:rsidRPr="00126D23">
              <w:rPr>
                <w:rFonts w:ascii="Times New Roman" w:hAnsi="Times New Roman" w:cs="Times New Roman"/>
                <w:i/>
                <w:iCs/>
              </w:rPr>
              <w:t xml:space="preserve">Actual Air pressure </w:t>
            </w:r>
            <w:r w:rsidR="000F2B60">
              <w:rPr>
                <w:rFonts w:ascii="Times New Roman" w:hAnsi="Times New Roman" w:cs="Times New Roman"/>
                <w:i/>
                <w:iCs/>
              </w:rPr>
              <w:t>(</w:t>
            </w:r>
            <w:proofErr w:type="spellStart"/>
            <w:r w:rsidR="000F2B60">
              <w:rPr>
                <w:rFonts w:ascii="Times New Roman" w:hAnsi="Times New Roman" w:cs="Times New Roman"/>
                <w:i/>
                <w:iCs/>
              </w:rPr>
              <w:t>Arenosol</w:t>
            </w:r>
            <w:proofErr w:type="spellEnd"/>
            <w:r w:rsidR="000F2B60">
              <w:rPr>
                <w:rFonts w:ascii="Times New Roman" w:hAnsi="Times New Roman" w:cs="Times New Roman"/>
                <w:i/>
                <w:iCs/>
              </w:rPr>
              <w:t xml:space="preserve"> region)</w:t>
            </w:r>
            <w:r w:rsidRPr="00126D23">
              <w:rPr>
                <w:rFonts w:ascii="Times New Roman" w:hAnsi="Times New Roman" w:cs="Times New Roman"/>
                <w:i/>
                <w:iCs/>
              </w:rPr>
              <w:t>)</w:t>
            </w:r>
          </w:p>
        </w:tc>
        <w:tc>
          <w:tcPr>
            <w:tcW w:w="1423" w:type="dxa"/>
            <w:tcBorders>
              <w:left w:val="single" w:sz="4" w:space="0" w:color="auto"/>
              <w:right w:val="single" w:sz="4" w:space="0" w:color="auto"/>
            </w:tcBorders>
          </w:tcPr>
          <w:p w14:paraId="75EE0059"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 xml:space="preserve">888 </w:t>
            </w:r>
            <w:proofErr w:type="spellStart"/>
            <w:r w:rsidRPr="00126D23">
              <w:rPr>
                <w:rFonts w:ascii="Times New Roman" w:hAnsi="Times New Roman" w:cs="Times New Roman"/>
              </w:rPr>
              <w:t>mBar</w:t>
            </w:r>
            <w:proofErr w:type="spellEnd"/>
          </w:p>
        </w:tc>
        <w:tc>
          <w:tcPr>
            <w:tcW w:w="3402" w:type="dxa"/>
            <w:tcBorders>
              <w:left w:val="single" w:sz="4" w:space="0" w:color="auto"/>
              <w:right w:val="single" w:sz="4" w:space="0" w:color="auto"/>
            </w:tcBorders>
          </w:tcPr>
          <w:p w14:paraId="46903DF5" w14:textId="77777777" w:rsidR="002316C2" w:rsidRPr="00126D23" w:rsidRDefault="002316C2" w:rsidP="004C764E">
            <w:pPr>
              <w:jc w:val="center"/>
              <w:rPr>
                <w:rFonts w:ascii="Times New Roman" w:hAnsi="Times New Roman" w:cs="Times New Roman"/>
                <w:i/>
                <w:iCs/>
              </w:rPr>
            </w:pPr>
            <w:r w:rsidRPr="00126D23">
              <w:rPr>
                <w:rFonts w:ascii="Times New Roman" w:hAnsi="Times New Roman" w:cs="Times New Roman"/>
                <w:i/>
                <w:iCs/>
              </w:rPr>
              <w:t>Compensate for Cross Interference</w:t>
            </w:r>
          </w:p>
        </w:tc>
        <w:tc>
          <w:tcPr>
            <w:tcW w:w="1265" w:type="dxa"/>
            <w:tcBorders>
              <w:left w:val="single" w:sz="4" w:space="0" w:color="auto"/>
            </w:tcBorders>
          </w:tcPr>
          <w:p w14:paraId="26A5C1F0"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Yes</w:t>
            </w:r>
          </w:p>
        </w:tc>
      </w:tr>
      <w:tr w:rsidR="002316C2" w:rsidRPr="00126D23" w14:paraId="32FABF06" w14:textId="77777777" w:rsidTr="004C764E">
        <w:tc>
          <w:tcPr>
            <w:tcW w:w="2972" w:type="dxa"/>
            <w:tcBorders>
              <w:right w:val="single" w:sz="4" w:space="0" w:color="auto"/>
            </w:tcBorders>
          </w:tcPr>
          <w:p w14:paraId="6E049BA8" w14:textId="77777777" w:rsidR="002316C2" w:rsidRPr="00126D23" w:rsidRDefault="002316C2" w:rsidP="004C764E">
            <w:pPr>
              <w:jc w:val="center"/>
              <w:rPr>
                <w:rFonts w:ascii="Times New Roman" w:hAnsi="Times New Roman" w:cs="Times New Roman"/>
                <w:i/>
                <w:iCs/>
              </w:rPr>
            </w:pPr>
            <w:r w:rsidRPr="00126D23">
              <w:rPr>
                <w:rFonts w:ascii="Times New Roman" w:hAnsi="Times New Roman" w:cs="Times New Roman"/>
                <w:i/>
                <w:iCs/>
              </w:rPr>
              <w:t>Normalized Temperature</w:t>
            </w:r>
          </w:p>
        </w:tc>
        <w:tc>
          <w:tcPr>
            <w:tcW w:w="1423" w:type="dxa"/>
            <w:tcBorders>
              <w:left w:val="single" w:sz="4" w:space="0" w:color="auto"/>
              <w:right w:val="single" w:sz="4" w:space="0" w:color="auto"/>
            </w:tcBorders>
          </w:tcPr>
          <w:p w14:paraId="41D472B8"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25 °C</w:t>
            </w:r>
          </w:p>
        </w:tc>
        <w:tc>
          <w:tcPr>
            <w:tcW w:w="3402" w:type="dxa"/>
            <w:tcBorders>
              <w:left w:val="single" w:sz="4" w:space="0" w:color="auto"/>
              <w:right w:val="single" w:sz="4" w:space="0" w:color="auto"/>
            </w:tcBorders>
          </w:tcPr>
          <w:p w14:paraId="0E41CBE5" w14:textId="77777777" w:rsidR="002316C2" w:rsidRPr="00126D23" w:rsidRDefault="002316C2" w:rsidP="004C764E">
            <w:pPr>
              <w:jc w:val="center"/>
              <w:rPr>
                <w:rFonts w:ascii="Times New Roman" w:hAnsi="Times New Roman" w:cs="Times New Roman"/>
                <w:i/>
                <w:iCs/>
              </w:rPr>
            </w:pPr>
            <w:r w:rsidRPr="00126D23">
              <w:rPr>
                <w:rFonts w:ascii="Times New Roman" w:hAnsi="Times New Roman" w:cs="Times New Roman"/>
                <w:i/>
                <w:iCs/>
              </w:rPr>
              <w:t>Ammonia</w:t>
            </w:r>
          </w:p>
        </w:tc>
        <w:tc>
          <w:tcPr>
            <w:tcW w:w="1265" w:type="dxa"/>
            <w:tcBorders>
              <w:left w:val="single" w:sz="4" w:space="0" w:color="auto"/>
            </w:tcBorders>
          </w:tcPr>
          <w:p w14:paraId="0D37DBDF"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Yes</w:t>
            </w:r>
          </w:p>
        </w:tc>
      </w:tr>
      <w:tr w:rsidR="002316C2" w:rsidRPr="00126D23" w14:paraId="7C4585D5" w14:textId="77777777" w:rsidTr="004C764E">
        <w:tc>
          <w:tcPr>
            <w:tcW w:w="2972" w:type="dxa"/>
            <w:tcBorders>
              <w:right w:val="single" w:sz="4" w:space="0" w:color="auto"/>
            </w:tcBorders>
          </w:tcPr>
          <w:p w14:paraId="587F07D2" w14:textId="77777777" w:rsidR="002316C2" w:rsidRPr="00126D23" w:rsidRDefault="002316C2" w:rsidP="004C764E">
            <w:pPr>
              <w:jc w:val="center"/>
              <w:rPr>
                <w:rFonts w:ascii="Times New Roman" w:hAnsi="Times New Roman" w:cs="Times New Roman"/>
              </w:rPr>
            </w:pPr>
          </w:p>
        </w:tc>
        <w:tc>
          <w:tcPr>
            <w:tcW w:w="1423" w:type="dxa"/>
            <w:tcBorders>
              <w:left w:val="single" w:sz="4" w:space="0" w:color="auto"/>
              <w:right w:val="single" w:sz="4" w:space="0" w:color="auto"/>
            </w:tcBorders>
          </w:tcPr>
          <w:p w14:paraId="1C5BD770" w14:textId="77777777" w:rsidR="002316C2" w:rsidRPr="00126D23" w:rsidRDefault="002316C2" w:rsidP="004C764E">
            <w:pPr>
              <w:jc w:val="center"/>
              <w:rPr>
                <w:rFonts w:ascii="Times New Roman" w:hAnsi="Times New Roman" w:cs="Times New Roman"/>
              </w:rPr>
            </w:pPr>
          </w:p>
        </w:tc>
        <w:tc>
          <w:tcPr>
            <w:tcW w:w="3402" w:type="dxa"/>
            <w:tcBorders>
              <w:left w:val="single" w:sz="4" w:space="0" w:color="auto"/>
              <w:right w:val="single" w:sz="4" w:space="0" w:color="auto"/>
            </w:tcBorders>
          </w:tcPr>
          <w:p w14:paraId="0A64967E" w14:textId="77777777" w:rsidR="002316C2" w:rsidRPr="00126D23" w:rsidRDefault="002316C2" w:rsidP="004C764E">
            <w:pPr>
              <w:jc w:val="center"/>
              <w:rPr>
                <w:rFonts w:ascii="Times New Roman" w:hAnsi="Times New Roman" w:cs="Times New Roman"/>
                <w:i/>
                <w:iCs/>
              </w:rPr>
            </w:pPr>
            <w:r w:rsidRPr="00126D23">
              <w:rPr>
                <w:rFonts w:ascii="Times New Roman" w:hAnsi="Times New Roman" w:cs="Times New Roman"/>
                <w:i/>
                <w:iCs/>
              </w:rPr>
              <w:t>Carbon dioxide</w:t>
            </w:r>
          </w:p>
        </w:tc>
        <w:tc>
          <w:tcPr>
            <w:tcW w:w="1265" w:type="dxa"/>
            <w:tcBorders>
              <w:left w:val="single" w:sz="4" w:space="0" w:color="auto"/>
            </w:tcBorders>
          </w:tcPr>
          <w:p w14:paraId="4FEE1918"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Yes</w:t>
            </w:r>
          </w:p>
        </w:tc>
      </w:tr>
      <w:tr w:rsidR="002316C2" w:rsidRPr="00126D23" w14:paraId="6D95C5BE" w14:textId="77777777" w:rsidTr="004C764E">
        <w:tc>
          <w:tcPr>
            <w:tcW w:w="2972" w:type="dxa"/>
            <w:tcBorders>
              <w:right w:val="single" w:sz="4" w:space="0" w:color="auto"/>
            </w:tcBorders>
          </w:tcPr>
          <w:p w14:paraId="122C2D99" w14:textId="77777777" w:rsidR="002316C2" w:rsidRPr="00126D23" w:rsidRDefault="002316C2" w:rsidP="004C764E">
            <w:pPr>
              <w:jc w:val="center"/>
              <w:rPr>
                <w:rFonts w:ascii="Times New Roman" w:hAnsi="Times New Roman" w:cs="Times New Roman"/>
              </w:rPr>
            </w:pPr>
          </w:p>
        </w:tc>
        <w:tc>
          <w:tcPr>
            <w:tcW w:w="1423" w:type="dxa"/>
            <w:tcBorders>
              <w:left w:val="single" w:sz="4" w:space="0" w:color="auto"/>
              <w:right w:val="single" w:sz="4" w:space="0" w:color="auto"/>
            </w:tcBorders>
          </w:tcPr>
          <w:p w14:paraId="43DE0BBE" w14:textId="77777777" w:rsidR="002316C2" w:rsidRPr="00126D23" w:rsidRDefault="002316C2" w:rsidP="004C764E">
            <w:pPr>
              <w:jc w:val="center"/>
              <w:rPr>
                <w:rFonts w:ascii="Times New Roman" w:hAnsi="Times New Roman" w:cs="Times New Roman"/>
              </w:rPr>
            </w:pPr>
          </w:p>
        </w:tc>
        <w:tc>
          <w:tcPr>
            <w:tcW w:w="3402" w:type="dxa"/>
            <w:tcBorders>
              <w:left w:val="single" w:sz="4" w:space="0" w:color="auto"/>
              <w:right w:val="single" w:sz="4" w:space="0" w:color="auto"/>
            </w:tcBorders>
          </w:tcPr>
          <w:p w14:paraId="3875449A" w14:textId="77777777" w:rsidR="002316C2" w:rsidRPr="00126D23" w:rsidRDefault="002316C2" w:rsidP="004C764E">
            <w:pPr>
              <w:jc w:val="center"/>
              <w:rPr>
                <w:rFonts w:ascii="Times New Roman" w:hAnsi="Times New Roman" w:cs="Times New Roman"/>
                <w:i/>
                <w:iCs/>
              </w:rPr>
            </w:pPr>
            <w:r w:rsidRPr="00126D23">
              <w:rPr>
                <w:rFonts w:ascii="Times New Roman" w:hAnsi="Times New Roman" w:cs="Times New Roman"/>
                <w:i/>
                <w:iCs/>
              </w:rPr>
              <w:t>Nitrous oxide</w:t>
            </w:r>
          </w:p>
        </w:tc>
        <w:tc>
          <w:tcPr>
            <w:tcW w:w="1265" w:type="dxa"/>
            <w:tcBorders>
              <w:left w:val="single" w:sz="4" w:space="0" w:color="auto"/>
            </w:tcBorders>
          </w:tcPr>
          <w:p w14:paraId="05D593DA"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Yes</w:t>
            </w:r>
          </w:p>
        </w:tc>
      </w:tr>
      <w:tr w:rsidR="002316C2" w:rsidRPr="00126D23" w14:paraId="20C8D86D" w14:textId="77777777" w:rsidTr="004C764E">
        <w:tc>
          <w:tcPr>
            <w:tcW w:w="2972" w:type="dxa"/>
            <w:tcBorders>
              <w:right w:val="single" w:sz="4" w:space="0" w:color="auto"/>
            </w:tcBorders>
          </w:tcPr>
          <w:p w14:paraId="25D00907" w14:textId="77777777" w:rsidR="002316C2" w:rsidRPr="00126D23" w:rsidRDefault="002316C2" w:rsidP="004C764E">
            <w:pPr>
              <w:jc w:val="center"/>
              <w:rPr>
                <w:rFonts w:ascii="Times New Roman" w:hAnsi="Times New Roman" w:cs="Times New Roman"/>
              </w:rPr>
            </w:pPr>
          </w:p>
        </w:tc>
        <w:tc>
          <w:tcPr>
            <w:tcW w:w="1423" w:type="dxa"/>
            <w:tcBorders>
              <w:left w:val="single" w:sz="4" w:space="0" w:color="auto"/>
              <w:right w:val="single" w:sz="4" w:space="0" w:color="auto"/>
            </w:tcBorders>
          </w:tcPr>
          <w:p w14:paraId="38F726E3" w14:textId="77777777" w:rsidR="002316C2" w:rsidRPr="00126D23" w:rsidRDefault="002316C2" w:rsidP="004C764E">
            <w:pPr>
              <w:jc w:val="center"/>
              <w:rPr>
                <w:rFonts w:ascii="Times New Roman" w:hAnsi="Times New Roman" w:cs="Times New Roman"/>
              </w:rPr>
            </w:pPr>
          </w:p>
        </w:tc>
        <w:tc>
          <w:tcPr>
            <w:tcW w:w="3402" w:type="dxa"/>
            <w:tcBorders>
              <w:left w:val="single" w:sz="4" w:space="0" w:color="auto"/>
              <w:right w:val="single" w:sz="4" w:space="0" w:color="auto"/>
            </w:tcBorders>
          </w:tcPr>
          <w:p w14:paraId="7C9BA808" w14:textId="77777777" w:rsidR="002316C2" w:rsidRPr="00126D23" w:rsidRDefault="002316C2" w:rsidP="004C764E">
            <w:pPr>
              <w:jc w:val="center"/>
              <w:rPr>
                <w:rFonts w:ascii="Times New Roman" w:hAnsi="Times New Roman" w:cs="Times New Roman"/>
                <w:i/>
                <w:iCs/>
              </w:rPr>
            </w:pPr>
            <w:r w:rsidRPr="00126D23">
              <w:rPr>
                <w:rFonts w:ascii="Times New Roman" w:hAnsi="Times New Roman" w:cs="Times New Roman"/>
                <w:i/>
                <w:iCs/>
              </w:rPr>
              <w:t>Methane</w:t>
            </w:r>
          </w:p>
        </w:tc>
        <w:tc>
          <w:tcPr>
            <w:tcW w:w="1265" w:type="dxa"/>
            <w:tcBorders>
              <w:left w:val="single" w:sz="4" w:space="0" w:color="auto"/>
            </w:tcBorders>
          </w:tcPr>
          <w:p w14:paraId="7A8A2560"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No</w:t>
            </w:r>
          </w:p>
        </w:tc>
      </w:tr>
      <w:tr w:rsidR="002316C2" w:rsidRPr="00126D23" w14:paraId="5A6DDB55" w14:textId="77777777" w:rsidTr="004C764E">
        <w:tc>
          <w:tcPr>
            <w:tcW w:w="2972" w:type="dxa"/>
            <w:tcBorders>
              <w:bottom w:val="single" w:sz="12" w:space="0" w:color="auto"/>
              <w:right w:val="single" w:sz="4" w:space="0" w:color="auto"/>
            </w:tcBorders>
          </w:tcPr>
          <w:p w14:paraId="54238D83" w14:textId="77777777" w:rsidR="002316C2" w:rsidRPr="00126D23" w:rsidRDefault="002316C2" w:rsidP="004C764E">
            <w:pPr>
              <w:jc w:val="center"/>
              <w:rPr>
                <w:rFonts w:ascii="Times New Roman" w:hAnsi="Times New Roman" w:cs="Times New Roman"/>
              </w:rPr>
            </w:pPr>
          </w:p>
        </w:tc>
        <w:tc>
          <w:tcPr>
            <w:tcW w:w="1423" w:type="dxa"/>
            <w:tcBorders>
              <w:left w:val="single" w:sz="4" w:space="0" w:color="auto"/>
              <w:bottom w:val="single" w:sz="12" w:space="0" w:color="auto"/>
              <w:right w:val="single" w:sz="4" w:space="0" w:color="auto"/>
            </w:tcBorders>
          </w:tcPr>
          <w:p w14:paraId="72F8B21A" w14:textId="77777777" w:rsidR="002316C2" w:rsidRPr="00126D23" w:rsidRDefault="002316C2" w:rsidP="004C764E">
            <w:pPr>
              <w:jc w:val="center"/>
              <w:rPr>
                <w:rFonts w:ascii="Times New Roman" w:hAnsi="Times New Roman" w:cs="Times New Roman"/>
              </w:rPr>
            </w:pPr>
          </w:p>
        </w:tc>
        <w:tc>
          <w:tcPr>
            <w:tcW w:w="3402" w:type="dxa"/>
            <w:tcBorders>
              <w:left w:val="single" w:sz="4" w:space="0" w:color="auto"/>
              <w:bottom w:val="single" w:sz="12" w:space="0" w:color="auto"/>
              <w:right w:val="single" w:sz="4" w:space="0" w:color="auto"/>
            </w:tcBorders>
          </w:tcPr>
          <w:p w14:paraId="49D595A4" w14:textId="77777777" w:rsidR="002316C2" w:rsidRPr="00126D23" w:rsidRDefault="002316C2" w:rsidP="004C764E">
            <w:pPr>
              <w:jc w:val="center"/>
              <w:rPr>
                <w:rFonts w:ascii="Times New Roman" w:hAnsi="Times New Roman" w:cs="Times New Roman"/>
                <w:i/>
                <w:iCs/>
              </w:rPr>
            </w:pPr>
            <w:r w:rsidRPr="00126D23">
              <w:rPr>
                <w:rFonts w:ascii="Times New Roman" w:hAnsi="Times New Roman" w:cs="Times New Roman"/>
                <w:i/>
                <w:iCs/>
              </w:rPr>
              <w:t>Water vapour</w:t>
            </w:r>
          </w:p>
        </w:tc>
        <w:tc>
          <w:tcPr>
            <w:tcW w:w="1265" w:type="dxa"/>
            <w:tcBorders>
              <w:left w:val="single" w:sz="4" w:space="0" w:color="auto"/>
              <w:bottom w:val="single" w:sz="12" w:space="0" w:color="auto"/>
            </w:tcBorders>
          </w:tcPr>
          <w:p w14:paraId="21DA9AB5"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Yes</w:t>
            </w:r>
          </w:p>
        </w:tc>
      </w:tr>
      <w:tr w:rsidR="002316C2" w:rsidRPr="00126D23" w14:paraId="41C9FCF2" w14:textId="77777777" w:rsidTr="004C764E">
        <w:trPr>
          <w:trHeight w:val="227"/>
        </w:trPr>
        <w:tc>
          <w:tcPr>
            <w:tcW w:w="9062" w:type="dxa"/>
            <w:gridSpan w:val="4"/>
            <w:tcBorders>
              <w:top w:val="single" w:sz="12" w:space="0" w:color="auto"/>
            </w:tcBorders>
          </w:tcPr>
          <w:p w14:paraId="438433F4" w14:textId="2FD13EC4" w:rsidR="002316C2" w:rsidRPr="00126D23" w:rsidRDefault="002316C2" w:rsidP="004C764E">
            <w:pPr>
              <w:jc w:val="both"/>
              <w:rPr>
                <w:rFonts w:ascii="Times New Roman" w:hAnsi="Times New Roman" w:cs="Times New Roman"/>
                <w:i/>
                <w:iCs/>
              </w:rPr>
            </w:pPr>
            <w:r w:rsidRPr="00126D23">
              <w:rPr>
                <w:rFonts w:ascii="Times New Roman" w:hAnsi="Times New Roman" w:cs="Times New Roman"/>
                <w:i/>
                <w:iCs/>
              </w:rPr>
              <w:t xml:space="preserve">Sampling Index and Monitoring </w:t>
            </w:r>
            <w:ins w:id="162" w:author="Andreas Buerkert" w:date="2025-11-26T20:23:00Z">
              <w:r w:rsidR="00A249BE">
                <w:rPr>
                  <w:rFonts w:ascii="Times New Roman" w:hAnsi="Times New Roman" w:cs="Times New Roman"/>
                  <w:i/>
                  <w:iCs/>
                </w:rPr>
                <w:t>T</w:t>
              </w:r>
            </w:ins>
            <w:del w:id="163" w:author="Andreas Buerkert" w:date="2025-11-26T20:23:00Z">
              <w:r w:rsidRPr="00126D23" w:rsidDel="00A249BE">
                <w:rPr>
                  <w:rFonts w:ascii="Times New Roman" w:hAnsi="Times New Roman" w:cs="Times New Roman"/>
                  <w:i/>
                  <w:iCs/>
                </w:rPr>
                <w:delText>t</w:delText>
              </w:r>
            </w:del>
            <w:r w:rsidRPr="00126D23">
              <w:rPr>
                <w:rFonts w:ascii="Times New Roman" w:hAnsi="Times New Roman" w:cs="Times New Roman"/>
                <w:i/>
                <w:iCs/>
              </w:rPr>
              <w:t xml:space="preserve">ask refer to the two classes of settings to be specified before operation of the INNOVA </w:t>
            </w:r>
            <w:r w:rsidR="001E2C44">
              <w:rPr>
                <w:rFonts w:ascii="Times New Roman" w:hAnsi="Times New Roman" w:cs="Times New Roman"/>
                <w:i/>
                <w:iCs/>
              </w:rPr>
              <w:t>multi-gas meter</w:t>
            </w:r>
            <w:ins w:id="164" w:author="Johannes Meyer zu Drewer" w:date="2025-11-26T14:06:00Z">
              <w:r w:rsidR="00F0425D">
                <w:rPr>
                  <w:rFonts w:ascii="Times New Roman" w:hAnsi="Times New Roman" w:cs="Times New Roman"/>
                  <w:i/>
                  <w:iCs/>
                </w:rPr>
                <w:t xml:space="preserve">. The sensor for methane was </w:t>
              </w:r>
            </w:ins>
            <w:ins w:id="165" w:author="Johannes Meyer zu Drewer" w:date="2025-11-26T14:07:00Z">
              <w:r w:rsidR="00F0425D">
                <w:rPr>
                  <w:rFonts w:ascii="Times New Roman" w:hAnsi="Times New Roman" w:cs="Times New Roman"/>
                  <w:i/>
                  <w:iCs/>
                </w:rPr>
                <w:t>not functioning correctly and was thus deactivated.</w:t>
              </w:r>
            </w:ins>
            <w:r w:rsidRPr="00126D23">
              <w:rPr>
                <w:rFonts w:ascii="Times New Roman" w:hAnsi="Times New Roman" w:cs="Times New Roman"/>
                <w:i/>
                <w:iCs/>
              </w:rPr>
              <w:t xml:space="preserve"> </w:t>
            </w:r>
          </w:p>
        </w:tc>
      </w:tr>
    </w:tbl>
    <w:p w14:paraId="7CF99991" w14:textId="77777777" w:rsidR="002316C2" w:rsidRPr="00126D23" w:rsidRDefault="002316C2">
      <w:pPr>
        <w:rPr>
          <w:rFonts w:ascii="Times New Roman" w:hAnsi="Times New Roman" w:cs="Times New Roman"/>
        </w:rPr>
      </w:pPr>
    </w:p>
    <w:p w14:paraId="0E853EB9" w14:textId="77777777" w:rsidR="00676F28" w:rsidRPr="00126D23" w:rsidRDefault="00676F28">
      <w:pPr>
        <w:rPr>
          <w:rFonts w:ascii="Times New Roman" w:hAnsi="Times New Roman" w:cs="Times New Roman"/>
        </w:rPr>
      </w:pPr>
    </w:p>
    <w:p w14:paraId="28C3FA2D" w14:textId="77777777" w:rsidR="002316C2" w:rsidRPr="00126D23" w:rsidRDefault="002316C2" w:rsidP="00676F28">
      <w:pPr>
        <w:jc w:val="center"/>
        <w:rPr>
          <w:rFonts w:ascii="Times New Roman" w:hAnsi="Times New Roman" w:cs="Times New Roman"/>
        </w:rPr>
      </w:pPr>
      <w:r w:rsidRPr="00126D23">
        <w:rPr>
          <w:rFonts w:ascii="Times New Roman" w:hAnsi="Times New Roman" w:cs="Times New Roman"/>
          <w:noProof/>
          <w:lang w:val="de-DE" w:eastAsia="de-DE"/>
        </w:rPr>
        <w:drawing>
          <wp:inline distT="0" distB="0" distL="0" distR="0" wp14:anchorId="0B1494E8" wp14:editId="2FA14340">
            <wp:extent cx="3457575" cy="2592879"/>
            <wp:effectExtent l="0" t="0" r="0" b="0"/>
            <wp:docPr id="1"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Diagramm, Reihe, Screenshot enthält.&#10;&#10;Automatisch generierte Beschreibung"/>
                    <pic:cNvPicPr>
                      <a:picLocks noChangeAspect="1" noChangeArrowheads="1"/>
                    </pic:cNvPicPr>
                  </pic:nvPicPr>
                  <pic:blipFill rotWithShape="1">
                    <a:blip r:embed="rId15">
                      <a:extLst>
                        <a:ext uri="{28A0092B-C50C-407E-A947-70E740481C1C}">
                          <a14:useLocalDpi xmlns:a14="http://schemas.microsoft.com/office/drawing/2010/main" val="0"/>
                        </a:ext>
                      </a:extLst>
                    </a:blip>
                    <a:srcRect t="3646" b="2584"/>
                    <a:stretch/>
                  </pic:blipFill>
                  <pic:spPr bwMode="auto">
                    <a:xfrm>
                      <a:off x="0" y="0"/>
                      <a:ext cx="3491812" cy="2618554"/>
                    </a:xfrm>
                    <a:prstGeom prst="rect">
                      <a:avLst/>
                    </a:prstGeom>
                    <a:noFill/>
                    <a:ln>
                      <a:noFill/>
                    </a:ln>
                    <a:extLst>
                      <a:ext uri="{53640926-AAD7-44D8-BBD7-CCE9431645EC}">
                        <a14:shadowObscured xmlns:a14="http://schemas.microsoft.com/office/drawing/2010/main"/>
                      </a:ext>
                    </a:extLst>
                  </pic:spPr>
                </pic:pic>
              </a:graphicData>
            </a:graphic>
          </wp:inline>
        </w:drawing>
      </w:r>
    </w:p>
    <w:p w14:paraId="01616851" w14:textId="291899CE" w:rsidR="00676F28" w:rsidRPr="001E2C44" w:rsidRDefault="00676F28" w:rsidP="001E2C44">
      <w:pPr>
        <w:jc w:val="both"/>
        <w:rPr>
          <w:rFonts w:ascii="Times New Roman" w:hAnsi="Times New Roman" w:cs="Times New Roman"/>
          <w:sz w:val="24"/>
          <w:szCs w:val="24"/>
        </w:rPr>
      </w:pPr>
      <w:r w:rsidRPr="001E2C44">
        <w:rPr>
          <w:rFonts w:ascii="Times New Roman" w:hAnsi="Times New Roman" w:cs="Times New Roman"/>
          <w:b/>
          <w:bCs/>
          <w:sz w:val="24"/>
          <w:szCs w:val="24"/>
        </w:rPr>
        <w:t>Figure S</w:t>
      </w:r>
      <w:r w:rsidR="00296C31" w:rsidRPr="001E2C44">
        <w:rPr>
          <w:rFonts w:ascii="Times New Roman" w:hAnsi="Times New Roman" w:cs="Times New Roman"/>
          <w:b/>
          <w:bCs/>
          <w:sz w:val="24"/>
          <w:szCs w:val="24"/>
        </w:rPr>
        <w:t>9</w:t>
      </w:r>
      <w:r w:rsidRPr="001E2C44">
        <w:rPr>
          <w:rFonts w:ascii="Times New Roman" w:hAnsi="Times New Roman" w:cs="Times New Roman"/>
          <w:b/>
          <w:bCs/>
          <w:sz w:val="24"/>
          <w:szCs w:val="24"/>
        </w:rPr>
        <w:t>:</w:t>
      </w:r>
      <w:r w:rsidR="001E2C44" w:rsidRPr="001E2C44">
        <w:rPr>
          <w:rFonts w:ascii="Times New Roman" w:hAnsi="Times New Roman" w:cs="Times New Roman"/>
          <w:b/>
          <w:bCs/>
          <w:sz w:val="24"/>
          <w:szCs w:val="24"/>
        </w:rPr>
        <w:t xml:space="preserve"> </w:t>
      </w:r>
      <w:r w:rsidR="001E2C44" w:rsidRPr="001E2C44">
        <w:rPr>
          <w:rFonts w:ascii="Times New Roman" w:hAnsi="Times New Roman" w:cs="Times New Roman"/>
          <w:sz w:val="24"/>
          <w:szCs w:val="24"/>
        </w:rPr>
        <w:t xml:space="preserve">Exemplary regression analysis of gas measurement, as produced by R package </w:t>
      </w:r>
      <w:proofErr w:type="spellStart"/>
      <w:r w:rsidR="001E2C44" w:rsidRPr="001E2C44">
        <w:rPr>
          <w:rFonts w:ascii="Times New Roman" w:hAnsi="Times New Roman" w:cs="Times New Roman"/>
          <w:i/>
          <w:iCs/>
          <w:sz w:val="24"/>
          <w:szCs w:val="24"/>
        </w:rPr>
        <w:t>gasflux</w:t>
      </w:r>
      <w:proofErr w:type="spellEnd"/>
      <w:r w:rsidR="000F2B60">
        <w:rPr>
          <w:rFonts w:ascii="Times New Roman" w:hAnsi="Times New Roman" w:cs="Times New Roman"/>
          <w:i/>
          <w:iCs/>
          <w:sz w:val="24"/>
          <w:szCs w:val="24"/>
        </w:rPr>
        <w:t xml:space="preserve">. Sample ID: M_1_CA_1_a_wet2 = </w:t>
      </w:r>
      <w:proofErr w:type="spellStart"/>
      <w:r w:rsidR="000F2B60">
        <w:rPr>
          <w:rFonts w:ascii="Times New Roman" w:hAnsi="Times New Roman" w:cs="Times New Roman"/>
          <w:i/>
          <w:iCs/>
          <w:sz w:val="24"/>
          <w:szCs w:val="24"/>
        </w:rPr>
        <w:t>Madziva</w:t>
      </w:r>
      <w:proofErr w:type="spellEnd"/>
      <w:r w:rsidR="000F2B60">
        <w:rPr>
          <w:rFonts w:ascii="Times New Roman" w:hAnsi="Times New Roman" w:cs="Times New Roman"/>
          <w:i/>
          <w:iCs/>
          <w:sz w:val="24"/>
          <w:szCs w:val="24"/>
        </w:rPr>
        <w:t xml:space="preserve"> (</w:t>
      </w:r>
      <w:proofErr w:type="spellStart"/>
      <w:r w:rsidR="000F2B60">
        <w:rPr>
          <w:rFonts w:ascii="Times New Roman" w:hAnsi="Times New Roman" w:cs="Times New Roman"/>
          <w:i/>
          <w:iCs/>
          <w:sz w:val="24"/>
          <w:szCs w:val="24"/>
        </w:rPr>
        <w:t>Arenosol</w:t>
      </w:r>
      <w:proofErr w:type="spellEnd"/>
      <w:r w:rsidR="000F2B60">
        <w:rPr>
          <w:rFonts w:ascii="Times New Roman" w:hAnsi="Times New Roman" w:cs="Times New Roman"/>
          <w:i/>
          <w:iCs/>
          <w:sz w:val="24"/>
          <w:szCs w:val="24"/>
        </w:rPr>
        <w:t xml:space="preserve"> region</w:t>
      </w:r>
      <w:ins w:id="166" w:author="Andreas Buerkert" w:date="2025-11-26T20:23:00Z">
        <w:r w:rsidR="00A249BE">
          <w:rPr>
            <w:rFonts w:ascii="Times New Roman" w:hAnsi="Times New Roman" w:cs="Times New Roman"/>
            <w:i/>
            <w:iCs/>
            <w:sz w:val="24"/>
            <w:szCs w:val="24"/>
          </w:rPr>
          <w:t xml:space="preserve"> of Zimbabwe</w:t>
        </w:r>
      </w:ins>
      <w:r w:rsidR="000F2B60">
        <w:rPr>
          <w:rFonts w:ascii="Times New Roman" w:hAnsi="Times New Roman" w:cs="Times New Roman"/>
          <w:i/>
          <w:iCs/>
          <w:sz w:val="24"/>
          <w:szCs w:val="24"/>
        </w:rPr>
        <w:t xml:space="preserve">), </w:t>
      </w:r>
      <w:r w:rsidR="001C06E7">
        <w:rPr>
          <w:rFonts w:ascii="Times New Roman" w:hAnsi="Times New Roman" w:cs="Times New Roman"/>
          <w:i/>
          <w:iCs/>
          <w:sz w:val="24"/>
          <w:szCs w:val="24"/>
        </w:rPr>
        <w:t>on farm-</w:t>
      </w:r>
      <w:del w:id="167" w:author="Johannes Meyer zu Drewer" w:date="2025-11-26T13:55:00Z">
        <w:r w:rsidR="001C06E7" w:rsidDel="006D479D">
          <w:rPr>
            <w:rFonts w:ascii="Times New Roman" w:hAnsi="Times New Roman" w:cs="Times New Roman"/>
            <w:i/>
            <w:iCs/>
            <w:sz w:val="24"/>
            <w:szCs w:val="24"/>
          </w:rPr>
          <w:delText xml:space="preserve">trail </w:delText>
        </w:r>
      </w:del>
      <w:ins w:id="168" w:author="Johannes Meyer zu Drewer" w:date="2025-11-26T13:55:00Z">
        <w:r w:rsidR="006D479D">
          <w:rPr>
            <w:rFonts w:ascii="Times New Roman" w:hAnsi="Times New Roman" w:cs="Times New Roman"/>
            <w:i/>
            <w:iCs/>
            <w:sz w:val="24"/>
            <w:szCs w:val="24"/>
          </w:rPr>
          <w:t xml:space="preserve">trial </w:t>
        </w:r>
      </w:ins>
      <w:r w:rsidR="001C06E7">
        <w:rPr>
          <w:rFonts w:ascii="Times New Roman" w:hAnsi="Times New Roman" w:cs="Times New Roman"/>
          <w:i/>
          <w:iCs/>
          <w:sz w:val="24"/>
          <w:szCs w:val="24"/>
        </w:rPr>
        <w:t>(</w:t>
      </w:r>
      <w:r w:rsidR="000F2B60">
        <w:rPr>
          <w:rFonts w:ascii="Times New Roman" w:hAnsi="Times New Roman" w:cs="Times New Roman"/>
          <w:i/>
          <w:iCs/>
          <w:sz w:val="24"/>
          <w:szCs w:val="24"/>
        </w:rPr>
        <w:t>replicate</w:t>
      </w:r>
      <w:r w:rsidR="001C06E7">
        <w:rPr>
          <w:rFonts w:ascii="Times New Roman" w:hAnsi="Times New Roman" w:cs="Times New Roman"/>
          <w:i/>
          <w:iCs/>
          <w:sz w:val="24"/>
          <w:szCs w:val="24"/>
        </w:rPr>
        <w:t>)</w:t>
      </w:r>
      <w:r w:rsidR="000F2B60">
        <w:rPr>
          <w:rFonts w:ascii="Times New Roman" w:hAnsi="Times New Roman" w:cs="Times New Roman"/>
          <w:i/>
          <w:iCs/>
          <w:sz w:val="24"/>
          <w:szCs w:val="24"/>
        </w:rPr>
        <w:t xml:space="preserve"> 1, conservation agriculture, </w:t>
      </w:r>
      <w:r w:rsidR="001C06E7">
        <w:rPr>
          <w:rFonts w:ascii="Times New Roman" w:hAnsi="Times New Roman" w:cs="Times New Roman"/>
          <w:i/>
          <w:iCs/>
          <w:sz w:val="24"/>
          <w:szCs w:val="24"/>
        </w:rPr>
        <w:t xml:space="preserve">measurement chamber 1/5, </w:t>
      </w:r>
      <w:r w:rsidR="000F2B60">
        <w:rPr>
          <w:rFonts w:ascii="Times New Roman" w:hAnsi="Times New Roman" w:cs="Times New Roman"/>
          <w:i/>
          <w:iCs/>
          <w:sz w:val="24"/>
          <w:szCs w:val="24"/>
        </w:rPr>
        <w:t>in the afternoon (warm hours), 2</w:t>
      </w:r>
      <w:r w:rsidR="000F2B60" w:rsidRPr="00AF4E12">
        <w:rPr>
          <w:rFonts w:ascii="Times New Roman" w:hAnsi="Times New Roman" w:cs="Times New Roman"/>
          <w:i/>
          <w:iCs/>
          <w:sz w:val="24"/>
          <w:szCs w:val="24"/>
          <w:vertAlign w:val="superscript"/>
        </w:rPr>
        <w:t>nd</w:t>
      </w:r>
      <w:r w:rsidR="000F2B60">
        <w:rPr>
          <w:rFonts w:ascii="Times New Roman" w:hAnsi="Times New Roman" w:cs="Times New Roman"/>
          <w:i/>
          <w:iCs/>
          <w:sz w:val="24"/>
          <w:szCs w:val="24"/>
        </w:rPr>
        <w:t xml:space="preserve"> measurement under wet-season conditions.</w:t>
      </w:r>
    </w:p>
    <w:p w14:paraId="10EBA858" w14:textId="77777777" w:rsidR="00676F28" w:rsidRPr="00126D23" w:rsidRDefault="00676F28">
      <w:pPr>
        <w:rPr>
          <w:rFonts w:ascii="Times New Roman" w:hAnsi="Times New Roman" w:cs="Times New Roman"/>
        </w:rPr>
      </w:pPr>
      <w:r w:rsidRPr="00126D23">
        <w:rPr>
          <w:rFonts w:ascii="Times New Roman" w:hAnsi="Times New Roman" w:cs="Times New Roman"/>
        </w:rPr>
        <w:br w:type="page"/>
      </w:r>
    </w:p>
    <w:p w14:paraId="3BA6054C" w14:textId="77777777" w:rsidR="001E2C44" w:rsidRDefault="001E2C44">
      <w:pPr>
        <w:rPr>
          <w:rFonts w:ascii="Times New Roman" w:hAnsi="Times New Roman" w:cs="Times New Roman"/>
          <w:b/>
          <w:bCs/>
          <w:sz w:val="24"/>
          <w:szCs w:val="24"/>
        </w:rPr>
      </w:pPr>
      <w:r w:rsidRPr="001E2C44">
        <w:rPr>
          <w:rFonts w:ascii="Times New Roman" w:hAnsi="Times New Roman" w:cs="Times New Roman"/>
          <w:b/>
          <w:bCs/>
          <w:sz w:val="24"/>
          <w:szCs w:val="24"/>
        </w:rPr>
        <w:lastRenderedPageBreak/>
        <w:t xml:space="preserve">Additional </w:t>
      </w:r>
      <w:r w:rsidR="001C06E7">
        <w:rPr>
          <w:rFonts w:ascii="Times New Roman" w:hAnsi="Times New Roman" w:cs="Times New Roman"/>
          <w:b/>
          <w:bCs/>
          <w:sz w:val="24"/>
          <w:szCs w:val="24"/>
        </w:rPr>
        <w:t>T</w:t>
      </w:r>
      <w:r w:rsidRPr="001E2C44">
        <w:rPr>
          <w:rFonts w:ascii="Times New Roman" w:hAnsi="Times New Roman" w:cs="Times New Roman"/>
          <w:b/>
          <w:bCs/>
          <w:sz w:val="24"/>
          <w:szCs w:val="24"/>
        </w:rPr>
        <w:t>ext S3</w:t>
      </w:r>
    </w:p>
    <w:p w14:paraId="6B2604F8" w14:textId="77777777" w:rsidR="001E2C44" w:rsidRPr="001E2C44" w:rsidRDefault="001E2C44">
      <w:pPr>
        <w:rPr>
          <w:rFonts w:ascii="Times New Roman" w:hAnsi="Times New Roman" w:cs="Times New Roman"/>
          <w:b/>
          <w:bCs/>
          <w:sz w:val="24"/>
          <w:szCs w:val="24"/>
        </w:rPr>
      </w:pPr>
    </w:p>
    <w:p w14:paraId="2C9983D9" w14:textId="77777777" w:rsidR="002316C2" w:rsidRPr="00126D23" w:rsidRDefault="00676F28">
      <w:pPr>
        <w:rPr>
          <w:rFonts w:ascii="Times New Roman" w:hAnsi="Times New Roman" w:cs="Times New Roman"/>
          <w:b/>
          <w:bCs/>
          <w:sz w:val="24"/>
          <w:szCs w:val="24"/>
        </w:rPr>
      </w:pPr>
      <w:r w:rsidRPr="00126D23">
        <w:rPr>
          <w:rFonts w:ascii="Times New Roman" w:hAnsi="Times New Roman" w:cs="Times New Roman"/>
          <w:b/>
          <w:bCs/>
          <w:sz w:val="24"/>
          <w:szCs w:val="24"/>
        </w:rPr>
        <w:t>Quality control of regression analysis and associated gas flux rate</w:t>
      </w:r>
    </w:p>
    <w:p w14:paraId="1863E916" w14:textId="0B837F69" w:rsidR="00676F28" w:rsidRPr="00126D23" w:rsidRDefault="00676F28" w:rsidP="00676F28">
      <w:pPr>
        <w:spacing w:line="360" w:lineRule="auto"/>
        <w:jc w:val="both"/>
        <w:rPr>
          <w:rFonts w:ascii="Times New Roman" w:hAnsi="Times New Roman" w:cs="Times New Roman"/>
          <w:sz w:val="24"/>
          <w:szCs w:val="24"/>
        </w:rPr>
      </w:pPr>
      <w:r w:rsidRPr="00126D23">
        <w:rPr>
          <w:rFonts w:ascii="Times New Roman" w:hAnsi="Times New Roman" w:cs="Times New Roman"/>
          <w:sz w:val="24"/>
          <w:szCs w:val="24"/>
        </w:rPr>
        <w:t xml:space="preserve">The </w:t>
      </w:r>
      <w:ins w:id="169" w:author="Johannes Meyer zu Drewer" w:date="2025-11-26T14:09:00Z">
        <w:r w:rsidR="00F0425D">
          <w:rPr>
            <w:rFonts w:ascii="Times New Roman" w:hAnsi="Times New Roman" w:cs="Times New Roman"/>
            <w:sz w:val="24"/>
            <w:szCs w:val="24"/>
          </w:rPr>
          <w:t xml:space="preserve">automatically </w:t>
        </w:r>
      </w:ins>
      <w:r w:rsidRPr="00126D23">
        <w:rPr>
          <w:rFonts w:ascii="Times New Roman" w:hAnsi="Times New Roman" w:cs="Times New Roman"/>
          <w:sz w:val="24"/>
          <w:szCs w:val="24"/>
        </w:rPr>
        <w:t xml:space="preserve">generated regressions and associated gas fluxes were subject to quality control. Considered were regressions via robust-linear method and a saturation curve via HMR-method only. All regressions with a p-value &gt;/= 0.1 were rejected automatically. Of the remaining, the most appropriate type of regression was selected according to the smaller </w:t>
      </w:r>
      <w:r w:rsidRPr="00126D23">
        <w:rPr>
          <w:rFonts w:ascii="Times New Roman" w:hAnsi="Times New Roman" w:cs="Times New Roman"/>
          <w:i/>
          <w:iCs/>
          <w:sz w:val="24"/>
          <w:szCs w:val="24"/>
        </w:rPr>
        <w:t>p</w:t>
      </w:r>
      <w:r w:rsidRPr="00AF4E12">
        <w:rPr>
          <w:rFonts w:ascii="Times New Roman" w:hAnsi="Times New Roman" w:cs="Times New Roman"/>
          <w:sz w:val="24"/>
          <w:szCs w:val="24"/>
        </w:rPr>
        <w:t>-value</w:t>
      </w:r>
      <w:r w:rsidRPr="00126D23">
        <w:rPr>
          <w:rFonts w:ascii="Times New Roman" w:hAnsi="Times New Roman" w:cs="Times New Roman"/>
          <w:sz w:val="24"/>
          <w:szCs w:val="24"/>
        </w:rPr>
        <w:t xml:space="preserve"> associated with the regression curve. Further rejected were CO₂ measurements with negative flux rates. Such values </w:t>
      </w:r>
      <w:r w:rsidR="001C06E7">
        <w:rPr>
          <w:rFonts w:ascii="Times New Roman" w:hAnsi="Times New Roman" w:cs="Times New Roman"/>
          <w:sz w:val="24"/>
          <w:szCs w:val="24"/>
        </w:rPr>
        <w:t>were</w:t>
      </w:r>
      <w:r w:rsidR="001C06E7" w:rsidRPr="00126D23">
        <w:rPr>
          <w:rFonts w:ascii="Times New Roman" w:hAnsi="Times New Roman" w:cs="Times New Roman"/>
          <w:sz w:val="24"/>
          <w:szCs w:val="24"/>
        </w:rPr>
        <w:t xml:space="preserve"> </w:t>
      </w:r>
      <w:r w:rsidRPr="00126D23">
        <w:rPr>
          <w:rFonts w:ascii="Times New Roman" w:hAnsi="Times New Roman" w:cs="Times New Roman"/>
          <w:sz w:val="24"/>
          <w:szCs w:val="24"/>
        </w:rPr>
        <w:t xml:space="preserve">deemed unrealistic, due to the higher CO₂ concentration in the soil as compared to the atmosphere, thus CO₂ effluxes are the baseline condition in relevant land use classes </w:t>
      </w:r>
      <w:sdt>
        <w:sdtPr>
          <w:rPr>
            <w:rFonts w:ascii="Times New Roman" w:hAnsi="Times New Roman" w:cs="Times New Roman"/>
            <w:color w:val="000000"/>
            <w:sz w:val="24"/>
            <w:szCs w:val="24"/>
          </w:rPr>
          <w:tag w:val="MENDELEY_CITATION_v3_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"/>
          <w:id w:val="1265731771"/>
        </w:sdtPr>
        <w:sdtEndPr/>
        <w:sdtContent>
          <w:r w:rsidR="001E2C44" w:rsidRPr="001E2C44">
            <w:rPr>
              <w:rFonts w:ascii="Times New Roman" w:hAnsi="Times New Roman" w:cs="Times New Roman"/>
              <w:color w:val="000000"/>
              <w:sz w:val="24"/>
              <w:szCs w:val="24"/>
            </w:rPr>
            <w:t>(Upadhyay et al., 2021)</w:t>
          </w:r>
        </w:sdtContent>
      </w:sdt>
      <w:r w:rsidRPr="00126D23">
        <w:rPr>
          <w:rFonts w:ascii="Times New Roman" w:hAnsi="Times New Roman" w:cs="Times New Roman"/>
          <w:color w:val="000000"/>
          <w:sz w:val="24"/>
          <w:szCs w:val="24"/>
        </w:rPr>
        <w:t xml:space="preserve">. </w:t>
      </w:r>
      <w:r w:rsidRPr="00126D23">
        <w:rPr>
          <w:rFonts w:ascii="Times New Roman" w:hAnsi="Times New Roman" w:cs="Times New Roman"/>
          <w:sz w:val="24"/>
          <w:szCs w:val="24"/>
        </w:rPr>
        <w:t xml:space="preserve">Negative fluxes in N₂O and NH₃ measurements were </w:t>
      </w:r>
      <w:del w:id="170" w:author="Johannes Meyer zu Drewer" w:date="2025-11-26T14:10:00Z">
        <w:r w:rsidRPr="00126D23" w:rsidDel="00F0425D">
          <w:rPr>
            <w:rFonts w:ascii="Times New Roman" w:hAnsi="Times New Roman" w:cs="Times New Roman"/>
            <w:sz w:val="24"/>
            <w:szCs w:val="24"/>
          </w:rPr>
          <w:delText>considered</w:delText>
        </w:r>
      </w:del>
      <w:ins w:id="171" w:author="Johannes Meyer zu Drewer" w:date="2025-11-26T14:10:00Z">
        <w:r w:rsidR="00F0425D">
          <w:rPr>
            <w:rFonts w:ascii="Times New Roman" w:hAnsi="Times New Roman" w:cs="Times New Roman"/>
            <w:sz w:val="24"/>
            <w:szCs w:val="24"/>
          </w:rPr>
          <w:t>not rejected</w:t>
        </w:r>
      </w:ins>
      <w:r w:rsidRPr="00126D23">
        <w:rPr>
          <w:rFonts w:ascii="Times New Roman" w:hAnsi="Times New Roman" w:cs="Times New Roman"/>
          <w:sz w:val="24"/>
          <w:szCs w:val="24"/>
        </w:rPr>
        <w:t xml:space="preserve">, as soils </w:t>
      </w:r>
      <w:ins w:id="172" w:author="Johannes Meyer zu Drewer" w:date="2025-11-26T14:10:00Z">
        <w:r w:rsidR="00F0425D">
          <w:rPr>
            <w:rFonts w:ascii="Times New Roman" w:hAnsi="Times New Roman" w:cs="Times New Roman"/>
            <w:sz w:val="24"/>
            <w:szCs w:val="24"/>
          </w:rPr>
          <w:t xml:space="preserve">can </w:t>
        </w:r>
      </w:ins>
      <w:r w:rsidRPr="00126D23">
        <w:rPr>
          <w:rFonts w:ascii="Times New Roman" w:hAnsi="Times New Roman" w:cs="Times New Roman"/>
          <w:sz w:val="24"/>
          <w:szCs w:val="24"/>
        </w:rPr>
        <w:t xml:space="preserve">also act as </w:t>
      </w:r>
      <w:ins w:id="173" w:author="Johannes Meyer zu Drewer" w:date="2025-11-26T14:10:00Z">
        <w:r w:rsidR="00F0425D">
          <w:rPr>
            <w:rFonts w:ascii="Times New Roman" w:hAnsi="Times New Roman" w:cs="Times New Roman"/>
            <w:sz w:val="24"/>
            <w:szCs w:val="24"/>
          </w:rPr>
          <w:t xml:space="preserve">a </w:t>
        </w:r>
      </w:ins>
      <w:r w:rsidRPr="00126D23">
        <w:rPr>
          <w:rFonts w:ascii="Times New Roman" w:hAnsi="Times New Roman" w:cs="Times New Roman"/>
          <w:sz w:val="24"/>
          <w:szCs w:val="24"/>
        </w:rPr>
        <w:t>sink</w:t>
      </w:r>
      <w:del w:id="174" w:author="Johannes Meyer zu Drewer" w:date="2025-11-26T14:10:00Z">
        <w:r w:rsidRPr="00126D23" w:rsidDel="00F0425D">
          <w:rPr>
            <w:rFonts w:ascii="Times New Roman" w:hAnsi="Times New Roman" w:cs="Times New Roman"/>
            <w:sz w:val="24"/>
            <w:szCs w:val="24"/>
          </w:rPr>
          <w:delText>s</w:delText>
        </w:r>
      </w:del>
      <w:r w:rsidRPr="00126D23">
        <w:rPr>
          <w:rFonts w:ascii="Times New Roman" w:hAnsi="Times New Roman" w:cs="Times New Roman"/>
          <w:sz w:val="24"/>
          <w:szCs w:val="24"/>
        </w:rPr>
        <w:t xml:space="preserve"> towards this N-derived gases </w:t>
      </w:r>
      <w:sdt>
        <w:sdtPr>
          <w:rPr>
            <w:rFonts w:ascii="Times New Roman" w:hAnsi="Times New Roman" w:cs="Times New Roman"/>
            <w:color w:val="000000"/>
            <w:sz w:val="24"/>
            <w:szCs w:val="24"/>
          </w:rPr>
          <w:tag w:val="MENDELEY_CITATION_v3_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"/>
          <w:id w:val="-1670718249"/>
        </w:sdtPr>
        <w:sdtEndPr/>
        <w:sdtContent>
          <w:r w:rsidR="001E2C44" w:rsidRPr="001E2C44">
            <w:rPr>
              <w:rFonts w:ascii="Times New Roman" w:hAnsi="Times New Roman" w:cs="Times New Roman"/>
              <w:color w:val="000000"/>
              <w:sz w:val="24"/>
              <w:szCs w:val="24"/>
            </w:rPr>
            <w:t xml:space="preserve">(Chapuis-lardy et al., 2007; </w:t>
          </w:r>
          <w:proofErr w:type="spellStart"/>
          <w:r w:rsidR="001E2C44" w:rsidRPr="001E2C44">
            <w:rPr>
              <w:rFonts w:ascii="Times New Roman" w:hAnsi="Times New Roman" w:cs="Times New Roman"/>
              <w:color w:val="000000"/>
              <w:sz w:val="24"/>
              <w:szCs w:val="24"/>
            </w:rPr>
            <w:t>Domeignoz-Horta</w:t>
          </w:r>
          <w:proofErr w:type="spellEnd"/>
          <w:r w:rsidR="001E2C44" w:rsidRPr="001E2C44">
            <w:rPr>
              <w:rFonts w:ascii="Times New Roman" w:hAnsi="Times New Roman" w:cs="Times New Roman"/>
              <w:color w:val="000000"/>
              <w:sz w:val="24"/>
              <w:szCs w:val="24"/>
            </w:rPr>
            <w:t xml:space="preserve"> et al., 2016)</w:t>
          </w:r>
        </w:sdtContent>
      </w:sdt>
      <w:r w:rsidRPr="00126D23">
        <w:rPr>
          <w:rFonts w:ascii="Times New Roman" w:hAnsi="Times New Roman" w:cs="Times New Roman"/>
          <w:sz w:val="24"/>
          <w:szCs w:val="24"/>
        </w:rPr>
        <w:t xml:space="preserve">. </w:t>
      </w:r>
    </w:p>
    <w:p w14:paraId="4BF1AEE2" w14:textId="77777777" w:rsidR="00676F28" w:rsidRPr="00126D23" w:rsidRDefault="00676F28" w:rsidP="00676F28">
      <w:pPr>
        <w:spacing w:line="360" w:lineRule="auto"/>
        <w:jc w:val="both"/>
        <w:rPr>
          <w:rFonts w:ascii="Times New Roman" w:hAnsi="Times New Roman" w:cs="Times New Roman"/>
          <w:sz w:val="24"/>
          <w:szCs w:val="24"/>
        </w:rPr>
      </w:pPr>
      <w:r w:rsidRPr="00126D23">
        <w:rPr>
          <w:rFonts w:ascii="Times New Roman" w:hAnsi="Times New Roman" w:cs="Times New Roman"/>
          <w:sz w:val="24"/>
          <w:szCs w:val="24"/>
        </w:rPr>
        <w:t xml:space="preserve">After deployment of the above decision criteria, the share of </w:t>
      </w:r>
      <w:r w:rsidR="001C06E7">
        <w:rPr>
          <w:rFonts w:ascii="Times New Roman" w:hAnsi="Times New Roman" w:cs="Times New Roman"/>
          <w:sz w:val="24"/>
          <w:szCs w:val="24"/>
        </w:rPr>
        <w:t>“</w:t>
      </w:r>
      <w:r w:rsidRPr="00126D23">
        <w:rPr>
          <w:rFonts w:ascii="Times New Roman" w:hAnsi="Times New Roman" w:cs="Times New Roman"/>
          <w:sz w:val="24"/>
          <w:szCs w:val="24"/>
        </w:rPr>
        <w:t>valid</w:t>
      </w:r>
      <w:r w:rsidR="001C06E7">
        <w:rPr>
          <w:rFonts w:ascii="Times New Roman" w:hAnsi="Times New Roman" w:cs="Times New Roman"/>
          <w:sz w:val="24"/>
          <w:szCs w:val="24"/>
        </w:rPr>
        <w:t>”</w:t>
      </w:r>
      <w:r w:rsidRPr="00126D23">
        <w:rPr>
          <w:rFonts w:ascii="Times New Roman" w:hAnsi="Times New Roman" w:cs="Times New Roman"/>
          <w:sz w:val="24"/>
          <w:szCs w:val="24"/>
        </w:rPr>
        <w:t xml:space="preserve"> measurements was assessed</w:t>
      </w:r>
      <w:r w:rsidR="001C06E7">
        <w:rPr>
          <w:rFonts w:ascii="Times New Roman" w:hAnsi="Times New Roman" w:cs="Times New Roman"/>
          <w:sz w:val="24"/>
          <w:szCs w:val="24"/>
        </w:rPr>
        <w:t xml:space="preserve"> in percent</w:t>
      </w:r>
      <w:r w:rsidR="00BF55D2">
        <w:rPr>
          <w:rFonts w:ascii="Times New Roman" w:hAnsi="Times New Roman" w:cs="Times New Roman"/>
          <w:sz w:val="24"/>
          <w:szCs w:val="24"/>
        </w:rPr>
        <w:t xml:space="preserve"> (%)</w:t>
      </w:r>
      <w:r w:rsidRPr="00126D23">
        <w:rPr>
          <w:rFonts w:ascii="Times New Roman" w:hAnsi="Times New Roman" w:cs="Times New Roman"/>
          <w:sz w:val="24"/>
          <w:szCs w:val="24"/>
        </w:rPr>
        <w:t>. If for one gas, in either dry or wet season environmental conditions, the share of valid measurements fell below 75 % the complete treatment was excluded from further analysis. This was the case for the dry-season</w:t>
      </w:r>
      <w:r w:rsidRPr="00126D23">
        <w:rPr>
          <w:rFonts w:ascii="Times New Roman" w:hAnsi="Times New Roman" w:cs="Times New Roman"/>
        </w:rPr>
        <w:t xml:space="preserve"> </w:t>
      </w:r>
      <w:r w:rsidRPr="00126D23">
        <w:rPr>
          <w:rFonts w:ascii="Times New Roman" w:hAnsi="Times New Roman" w:cs="Times New Roman"/>
          <w:sz w:val="24"/>
          <w:szCs w:val="24"/>
        </w:rPr>
        <w:t xml:space="preserve">measurements of N₂O. </w:t>
      </w:r>
    </w:p>
    <w:p w14:paraId="11CEEF4B" w14:textId="77777777" w:rsidR="00676F28" w:rsidRPr="00126D23" w:rsidRDefault="00676F28" w:rsidP="00676F28">
      <w:pPr>
        <w:spacing w:line="360" w:lineRule="auto"/>
        <w:jc w:val="both"/>
        <w:rPr>
          <w:rFonts w:ascii="Times New Roman" w:hAnsi="Times New Roman" w:cs="Times New Roman"/>
          <w:sz w:val="24"/>
          <w:szCs w:val="24"/>
        </w:rPr>
      </w:pPr>
      <w:r w:rsidRPr="00126D23">
        <w:rPr>
          <w:rFonts w:ascii="Times New Roman" w:hAnsi="Times New Roman" w:cs="Times New Roman"/>
          <w:sz w:val="24"/>
          <w:szCs w:val="24"/>
        </w:rPr>
        <w:t>If the share of valid measurements was above 75 %, a two-step averaging process was executed. Firstly, the available spatial pseudo-replicates (5 chambers in each plot) were averaged. Secondly, the temporal pseudo-replicates (two repeated measurements in each plot) were averaged. Thus, every true replicate (CA or CONV</w:t>
      </w:r>
      <w:r w:rsidR="001C06E7">
        <w:rPr>
          <w:rFonts w:ascii="Times New Roman" w:hAnsi="Times New Roman" w:cs="Times New Roman"/>
          <w:sz w:val="24"/>
          <w:szCs w:val="24"/>
        </w:rPr>
        <w:t xml:space="preserve"> </w:t>
      </w:r>
      <w:del w:id="175" w:author="Andreas Buerkert" w:date="2025-11-25T23:34:00Z">
        <w:r w:rsidRPr="00126D23" w:rsidDel="001C7BC8">
          <w:rPr>
            <w:rFonts w:ascii="Times New Roman" w:hAnsi="Times New Roman" w:cs="Times New Roman"/>
            <w:sz w:val="24"/>
            <w:szCs w:val="24"/>
          </w:rPr>
          <w:delText xml:space="preserve"> </w:delText>
        </w:r>
      </w:del>
      <w:r w:rsidRPr="00126D23">
        <w:rPr>
          <w:rFonts w:ascii="Times New Roman" w:hAnsi="Times New Roman" w:cs="Times New Roman"/>
          <w:sz w:val="24"/>
          <w:szCs w:val="24"/>
        </w:rPr>
        <w:t>plot under given environmental condition</w:t>
      </w:r>
      <w:r w:rsidR="001C06E7">
        <w:rPr>
          <w:rFonts w:ascii="Times New Roman" w:hAnsi="Times New Roman" w:cs="Times New Roman"/>
          <w:sz w:val="24"/>
          <w:szCs w:val="24"/>
        </w:rPr>
        <w:t xml:space="preserve"> e.g., dry season in could hours</w:t>
      </w:r>
      <w:r w:rsidRPr="00126D23">
        <w:rPr>
          <w:rFonts w:ascii="Times New Roman" w:hAnsi="Times New Roman" w:cs="Times New Roman"/>
          <w:sz w:val="24"/>
          <w:szCs w:val="24"/>
        </w:rPr>
        <w:t xml:space="preserve">) </w:t>
      </w:r>
      <w:r w:rsidR="001C06E7">
        <w:rPr>
          <w:rFonts w:ascii="Times New Roman" w:hAnsi="Times New Roman" w:cs="Times New Roman"/>
          <w:sz w:val="24"/>
          <w:szCs w:val="24"/>
        </w:rPr>
        <w:t>was</w:t>
      </w:r>
      <w:r w:rsidRPr="00126D23">
        <w:rPr>
          <w:rFonts w:ascii="Times New Roman" w:hAnsi="Times New Roman" w:cs="Times New Roman"/>
          <w:sz w:val="24"/>
          <w:szCs w:val="24"/>
        </w:rPr>
        <w:t xml:space="preserve"> calculated as a robust mean of </w:t>
      </w:r>
      <w:r w:rsidR="001C06E7" w:rsidRPr="00AF4E12">
        <w:rPr>
          <w:rFonts w:ascii="Times New Roman" w:hAnsi="Times New Roman" w:cs="Times New Roman"/>
          <w:i/>
          <w:iCs/>
          <w:sz w:val="24"/>
          <w:szCs w:val="24"/>
        </w:rPr>
        <w:t>n</w:t>
      </w:r>
      <w:r w:rsidR="001C06E7">
        <w:rPr>
          <w:rFonts w:ascii="Times New Roman" w:hAnsi="Times New Roman" w:cs="Times New Roman"/>
          <w:sz w:val="24"/>
          <w:szCs w:val="24"/>
        </w:rPr>
        <w:t>=</w:t>
      </w:r>
      <w:r w:rsidRPr="00126D23">
        <w:rPr>
          <w:rFonts w:ascii="Times New Roman" w:hAnsi="Times New Roman" w:cs="Times New Roman"/>
          <w:sz w:val="24"/>
          <w:szCs w:val="24"/>
        </w:rPr>
        <w:t xml:space="preserve">10 </w:t>
      </w:r>
      <w:r w:rsidR="001C06E7">
        <w:rPr>
          <w:rFonts w:ascii="Times New Roman" w:hAnsi="Times New Roman" w:cs="Times New Roman"/>
          <w:sz w:val="24"/>
          <w:szCs w:val="24"/>
        </w:rPr>
        <w:t xml:space="preserve">single </w:t>
      </w:r>
      <w:r w:rsidRPr="00126D23">
        <w:rPr>
          <w:rFonts w:ascii="Times New Roman" w:hAnsi="Times New Roman" w:cs="Times New Roman"/>
          <w:sz w:val="24"/>
          <w:szCs w:val="24"/>
        </w:rPr>
        <w:t>measurements.</w:t>
      </w:r>
    </w:p>
    <w:sdt>
      <w:sdtPr>
        <w:rPr>
          <w:rFonts w:ascii="Times New Roman" w:hAnsi="Times New Roman" w:cs="Times New Roman"/>
          <w:color w:val="000000"/>
        </w:rPr>
        <w:tag w:val="MENDELEY_BIBLIOGRAPHY"/>
        <w:id w:val="1121032480"/>
      </w:sdtPr>
      <w:sdtEndPr/>
      <w:sdtContent>
        <w:p w14:paraId="4ABEC5E5" w14:textId="77777777" w:rsidR="001E2C44" w:rsidRPr="001E2C44" w:rsidRDefault="001E2C44">
          <w:pPr>
            <w:autoSpaceDE w:val="0"/>
            <w:autoSpaceDN w:val="0"/>
            <w:ind w:hanging="480"/>
            <w:divId w:val="543444582"/>
            <w:rPr>
              <w:rFonts w:ascii="Times New Roman" w:hAnsi="Times New Roman" w:cs="Times New Roman"/>
              <w:b/>
              <w:bCs/>
              <w:color w:val="000000"/>
              <w:sz w:val="24"/>
              <w:szCs w:val="24"/>
            </w:rPr>
          </w:pPr>
          <w:r w:rsidRPr="001E2C44">
            <w:rPr>
              <w:rFonts w:ascii="Times New Roman" w:hAnsi="Times New Roman" w:cs="Times New Roman"/>
              <w:b/>
              <w:bCs/>
              <w:color w:val="000000"/>
              <w:sz w:val="24"/>
              <w:szCs w:val="24"/>
            </w:rPr>
            <w:t>References</w:t>
          </w:r>
        </w:p>
        <w:p w14:paraId="13BABE22" w14:textId="77777777" w:rsidR="001E2C44" w:rsidRPr="001E2C44" w:rsidRDefault="001E2C44">
          <w:pPr>
            <w:autoSpaceDE w:val="0"/>
            <w:autoSpaceDN w:val="0"/>
            <w:ind w:hanging="480"/>
            <w:divId w:val="543444582"/>
            <w:rPr>
              <w:rFonts w:ascii="Times New Roman" w:eastAsia="Times New Roman" w:hAnsi="Times New Roman" w:cs="Times New Roman"/>
              <w:color w:val="000000"/>
              <w:sz w:val="24"/>
              <w:szCs w:val="24"/>
            </w:rPr>
          </w:pPr>
          <w:r w:rsidRPr="001E2C44">
            <w:rPr>
              <w:rFonts w:ascii="Times New Roman" w:eastAsia="Times New Roman" w:hAnsi="Times New Roman" w:cs="Times New Roman"/>
              <w:color w:val="000000"/>
            </w:rPr>
            <w:t xml:space="preserve">Chapuis-lardy, L., Wrage, N., </w:t>
          </w:r>
          <w:proofErr w:type="spellStart"/>
          <w:r w:rsidRPr="001E2C44">
            <w:rPr>
              <w:rFonts w:ascii="Times New Roman" w:eastAsia="Times New Roman" w:hAnsi="Times New Roman" w:cs="Times New Roman"/>
              <w:color w:val="000000"/>
            </w:rPr>
            <w:t>Metay</w:t>
          </w:r>
          <w:proofErr w:type="spellEnd"/>
          <w:r w:rsidRPr="001E2C44">
            <w:rPr>
              <w:rFonts w:ascii="Times New Roman" w:eastAsia="Times New Roman" w:hAnsi="Times New Roman" w:cs="Times New Roman"/>
              <w:color w:val="000000"/>
            </w:rPr>
            <w:t xml:space="preserve">, A., </w:t>
          </w:r>
          <w:proofErr w:type="spellStart"/>
          <w:r w:rsidRPr="001E2C44">
            <w:rPr>
              <w:rFonts w:ascii="Times New Roman" w:eastAsia="Times New Roman" w:hAnsi="Times New Roman" w:cs="Times New Roman"/>
              <w:color w:val="000000"/>
            </w:rPr>
            <w:t>Chotte</w:t>
          </w:r>
          <w:proofErr w:type="spellEnd"/>
          <w:r w:rsidRPr="001E2C44">
            <w:rPr>
              <w:rFonts w:ascii="Times New Roman" w:eastAsia="Times New Roman" w:hAnsi="Times New Roman" w:cs="Times New Roman"/>
              <w:color w:val="000000"/>
            </w:rPr>
            <w:t xml:space="preserve">, J. L., &amp; </w:t>
          </w:r>
          <w:proofErr w:type="spellStart"/>
          <w:r w:rsidRPr="001E2C44">
            <w:rPr>
              <w:rFonts w:ascii="Times New Roman" w:eastAsia="Times New Roman" w:hAnsi="Times New Roman" w:cs="Times New Roman"/>
              <w:color w:val="000000"/>
            </w:rPr>
            <w:t>Bernoux</w:t>
          </w:r>
          <w:proofErr w:type="spellEnd"/>
          <w:r w:rsidRPr="001E2C44">
            <w:rPr>
              <w:rFonts w:ascii="Times New Roman" w:eastAsia="Times New Roman" w:hAnsi="Times New Roman" w:cs="Times New Roman"/>
              <w:color w:val="000000"/>
            </w:rPr>
            <w:t xml:space="preserve">, M. (2007). Soils, a sink for N2O? A review. </w:t>
          </w:r>
          <w:r w:rsidRPr="001E2C44">
            <w:rPr>
              <w:rFonts w:ascii="Times New Roman" w:eastAsia="Times New Roman" w:hAnsi="Times New Roman" w:cs="Times New Roman"/>
              <w:i/>
              <w:iCs/>
              <w:color w:val="000000"/>
            </w:rPr>
            <w:t>Global Change Biology</w:t>
          </w:r>
          <w:r w:rsidRPr="001E2C44">
            <w:rPr>
              <w:rFonts w:ascii="Times New Roman" w:eastAsia="Times New Roman" w:hAnsi="Times New Roman" w:cs="Times New Roman"/>
              <w:color w:val="000000"/>
            </w:rPr>
            <w:t xml:space="preserve">, </w:t>
          </w:r>
          <w:r w:rsidRPr="001E2C44">
            <w:rPr>
              <w:rFonts w:ascii="Times New Roman" w:eastAsia="Times New Roman" w:hAnsi="Times New Roman" w:cs="Times New Roman"/>
              <w:i/>
              <w:iCs/>
              <w:color w:val="000000"/>
            </w:rPr>
            <w:t>13</w:t>
          </w:r>
          <w:r w:rsidRPr="001E2C44">
            <w:rPr>
              <w:rFonts w:ascii="Times New Roman" w:eastAsia="Times New Roman" w:hAnsi="Times New Roman" w:cs="Times New Roman"/>
              <w:color w:val="000000"/>
            </w:rPr>
            <w:t>(1), 1–17. https://doi.org/10.1111/J.1365-2486.2006.01280.X</w:t>
          </w:r>
        </w:p>
        <w:p w14:paraId="7E1CCCF4" w14:textId="77777777" w:rsidR="001E2C44" w:rsidRPr="001E2C44" w:rsidRDefault="001E2C44">
          <w:pPr>
            <w:autoSpaceDE w:val="0"/>
            <w:autoSpaceDN w:val="0"/>
            <w:ind w:hanging="480"/>
            <w:divId w:val="1053118241"/>
            <w:rPr>
              <w:rFonts w:ascii="Times New Roman" w:eastAsia="Times New Roman" w:hAnsi="Times New Roman" w:cs="Times New Roman"/>
              <w:color w:val="000000"/>
            </w:rPr>
          </w:pPr>
          <w:proofErr w:type="spellStart"/>
          <w:r w:rsidRPr="001E2C44">
            <w:rPr>
              <w:rFonts w:ascii="Times New Roman" w:eastAsia="Times New Roman" w:hAnsi="Times New Roman" w:cs="Times New Roman"/>
              <w:color w:val="000000"/>
            </w:rPr>
            <w:t>Domeignoz-Horta</w:t>
          </w:r>
          <w:proofErr w:type="spellEnd"/>
          <w:r w:rsidRPr="001E2C44">
            <w:rPr>
              <w:rFonts w:ascii="Times New Roman" w:eastAsia="Times New Roman" w:hAnsi="Times New Roman" w:cs="Times New Roman"/>
              <w:color w:val="000000"/>
            </w:rPr>
            <w:t xml:space="preserve">, L. A., Putz, M., Spor, A., Bru, D., </w:t>
          </w:r>
          <w:proofErr w:type="spellStart"/>
          <w:r w:rsidRPr="001E2C44">
            <w:rPr>
              <w:rFonts w:ascii="Times New Roman" w:eastAsia="Times New Roman" w:hAnsi="Times New Roman" w:cs="Times New Roman"/>
              <w:color w:val="000000"/>
            </w:rPr>
            <w:t>Breuil</w:t>
          </w:r>
          <w:proofErr w:type="spellEnd"/>
          <w:r w:rsidRPr="001E2C44">
            <w:rPr>
              <w:rFonts w:ascii="Times New Roman" w:eastAsia="Times New Roman" w:hAnsi="Times New Roman" w:cs="Times New Roman"/>
              <w:color w:val="000000"/>
            </w:rPr>
            <w:t xml:space="preserve">, M. C., Hallin, S., &amp; Philippot, L. (2016). Non-denitrifying nitrous oxide-reducing bacteria - An effective N2O sink in soil. </w:t>
          </w:r>
          <w:r w:rsidRPr="001E2C44">
            <w:rPr>
              <w:rFonts w:ascii="Times New Roman" w:eastAsia="Times New Roman" w:hAnsi="Times New Roman" w:cs="Times New Roman"/>
              <w:i/>
              <w:iCs/>
              <w:color w:val="000000"/>
            </w:rPr>
            <w:t>Soil Biology and Biochemistry</w:t>
          </w:r>
          <w:r w:rsidRPr="001E2C44">
            <w:rPr>
              <w:rFonts w:ascii="Times New Roman" w:eastAsia="Times New Roman" w:hAnsi="Times New Roman" w:cs="Times New Roman"/>
              <w:color w:val="000000"/>
            </w:rPr>
            <w:t xml:space="preserve">, </w:t>
          </w:r>
          <w:r w:rsidRPr="001E2C44">
            <w:rPr>
              <w:rFonts w:ascii="Times New Roman" w:eastAsia="Times New Roman" w:hAnsi="Times New Roman" w:cs="Times New Roman"/>
              <w:i/>
              <w:iCs/>
              <w:color w:val="000000"/>
            </w:rPr>
            <w:t>103</w:t>
          </w:r>
          <w:r w:rsidRPr="001E2C44">
            <w:rPr>
              <w:rFonts w:ascii="Times New Roman" w:eastAsia="Times New Roman" w:hAnsi="Times New Roman" w:cs="Times New Roman"/>
              <w:color w:val="000000"/>
            </w:rPr>
            <w:t>, 376–379. https://doi.org/10.1016/J.SOILBIO.2016.09.010</w:t>
          </w:r>
        </w:p>
        <w:p w14:paraId="31EFAC18" w14:textId="77777777" w:rsidR="001E2C44" w:rsidRPr="001E2C44" w:rsidRDefault="001E2C44">
          <w:pPr>
            <w:autoSpaceDE w:val="0"/>
            <w:autoSpaceDN w:val="0"/>
            <w:ind w:hanging="480"/>
            <w:divId w:val="1759132896"/>
            <w:rPr>
              <w:rFonts w:ascii="Times New Roman" w:eastAsia="Times New Roman" w:hAnsi="Times New Roman" w:cs="Times New Roman"/>
              <w:color w:val="000000"/>
            </w:rPr>
          </w:pPr>
          <w:r w:rsidRPr="001E2C44">
            <w:rPr>
              <w:rFonts w:ascii="Times New Roman" w:eastAsia="Times New Roman" w:hAnsi="Times New Roman" w:cs="Times New Roman"/>
              <w:color w:val="000000"/>
            </w:rPr>
            <w:t xml:space="preserve">Upadhyay, S., Singh, R., Verma, P., &amp; </w:t>
          </w:r>
          <w:proofErr w:type="spellStart"/>
          <w:r w:rsidRPr="001E2C44">
            <w:rPr>
              <w:rFonts w:ascii="Times New Roman" w:eastAsia="Times New Roman" w:hAnsi="Times New Roman" w:cs="Times New Roman"/>
              <w:color w:val="000000"/>
            </w:rPr>
            <w:t>Raghubanshi</w:t>
          </w:r>
          <w:proofErr w:type="spellEnd"/>
          <w:r w:rsidRPr="001E2C44">
            <w:rPr>
              <w:rFonts w:ascii="Times New Roman" w:eastAsia="Times New Roman" w:hAnsi="Times New Roman" w:cs="Times New Roman"/>
              <w:color w:val="000000"/>
            </w:rPr>
            <w:t xml:space="preserve">, A. S. (2021). </w:t>
          </w:r>
          <w:proofErr w:type="spellStart"/>
          <w:r w:rsidRPr="001E2C44">
            <w:rPr>
              <w:rFonts w:ascii="Times New Roman" w:eastAsia="Times New Roman" w:hAnsi="Times New Roman" w:cs="Times New Roman"/>
              <w:color w:val="000000"/>
            </w:rPr>
            <w:t>Spatio</w:t>
          </w:r>
          <w:proofErr w:type="spellEnd"/>
          <w:r w:rsidRPr="001E2C44">
            <w:rPr>
              <w:rFonts w:ascii="Times New Roman" w:eastAsia="Times New Roman" w:hAnsi="Times New Roman" w:cs="Times New Roman"/>
              <w:color w:val="000000"/>
            </w:rPr>
            <w:t xml:space="preserve">-temporal variability in soil CO2 efflux and regulatory physicochemical parameters from the tropical urban natural and anthropogenic land use classes. </w:t>
          </w:r>
          <w:r w:rsidRPr="001E2C44">
            <w:rPr>
              <w:rFonts w:ascii="Times New Roman" w:eastAsia="Times New Roman" w:hAnsi="Times New Roman" w:cs="Times New Roman"/>
              <w:i/>
              <w:iCs/>
              <w:color w:val="000000"/>
            </w:rPr>
            <w:t>Journal of Environmental Management</w:t>
          </w:r>
          <w:r w:rsidRPr="001E2C44">
            <w:rPr>
              <w:rFonts w:ascii="Times New Roman" w:eastAsia="Times New Roman" w:hAnsi="Times New Roman" w:cs="Times New Roman"/>
              <w:color w:val="000000"/>
            </w:rPr>
            <w:t xml:space="preserve">, </w:t>
          </w:r>
          <w:r w:rsidRPr="001E2C44">
            <w:rPr>
              <w:rFonts w:ascii="Times New Roman" w:eastAsia="Times New Roman" w:hAnsi="Times New Roman" w:cs="Times New Roman"/>
              <w:i/>
              <w:iCs/>
              <w:color w:val="000000"/>
            </w:rPr>
            <w:t>295</w:t>
          </w:r>
          <w:r w:rsidRPr="001E2C44">
            <w:rPr>
              <w:rFonts w:ascii="Times New Roman" w:eastAsia="Times New Roman" w:hAnsi="Times New Roman" w:cs="Times New Roman"/>
              <w:color w:val="000000"/>
            </w:rPr>
            <w:t>, 113141. https://doi.org/10.1016/J.JENVMAN.2021.113141</w:t>
          </w:r>
        </w:p>
        <w:p w14:paraId="52A9ED82" w14:textId="77777777" w:rsidR="00676F28" w:rsidRPr="00126D23" w:rsidRDefault="001E2C44">
          <w:pPr>
            <w:rPr>
              <w:rFonts w:ascii="Times New Roman" w:hAnsi="Times New Roman" w:cs="Times New Roman"/>
            </w:rPr>
          </w:pPr>
          <w:r w:rsidRPr="001E2C44">
            <w:rPr>
              <w:rFonts w:eastAsia="Times New Roman"/>
              <w:color w:val="000000"/>
            </w:rPr>
            <w:t> </w:t>
          </w:r>
        </w:p>
      </w:sdtContent>
    </w:sdt>
    <w:p w14:paraId="5C09776E" w14:textId="77777777" w:rsidR="00676F28" w:rsidRPr="00126D23" w:rsidRDefault="00676F28">
      <w:pPr>
        <w:rPr>
          <w:rFonts w:ascii="Times New Roman" w:hAnsi="Times New Roman" w:cs="Times New Roman"/>
        </w:rPr>
      </w:pPr>
    </w:p>
    <w:p w14:paraId="7237A3AE" w14:textId="77777777" w:rsidR="002316C2" w:rsidRPr="00126D23" w:rsidRDefault="00676F28" w:rsidP="00676F28">
      <w:pPr>
        <w:pStyle w:val="berschrift1"/>
        <w:rPr>
          <w:rFonts w:ascii="Times New Roman" w:hAnsi="Times New Roman" w:cs="Times New Roman"/>
          <w:color w:val="auto"/>
        </w:rPr>
      </w:pPr>
      <w:bookmarkStart w:id="176" w:name="_Toc193204782"/>
      <w:r w:rsidRPr="00126D23">
        <w:rPr>
          <w:rFonts w:ascii="Times New Roman" w:hAnsi="Times New Roman" w:cs="Times New Roman"/>
          <w:color w:val="auto"/>
        </w:rPr>
        <w:t xml:space="preserve">SI.4 Soil </w:t>
      </w:r>
      <w:r w:rsidR="001C06E7">
        <w:rPr>
          <w:rFonts w:ascii="Times New Roman" w:hAnsi="Times New Roman" w:cs="Times New Roman"/>
          <w:color w:val="auto"/>
        </w:rPr>
        <w:t>c</w:t>
      </w:r>
      <w:r w:rsidR="001C06E7" w:rsidRPr="00126D23">
        <w:rPr>
          <w:rFonts w:ascii="Times New Roman" w:hAnsi="Times New Roman" w:cs="Times New Roman"/>
          <w:color w:val="auto"/>
        </w:rPr>
        <w:t>arbon</w:t>
      </w:r>
      <w:r w:rsidRPr="00126D23">
        <w:rPr>
          <w:rFonts w:ascii="Times New Roman" w:hAnsi="Times New Roman" w:cs="Times New Roman"/>
          <w:color w:val="auto"/>
        </w:rPr>
        <w:t xml:space="preserve"> and </w:t>
      </w:r>
      <w:r w:rsidR="00EC2963" w:rsidRPr="00126D23">
        <w:rPr>
          <w:rFonts w:ascii="Times New Roman" w:hAnsi="Times New Roman" w:cs="Times New Roman"/>
          <w:color w:val="auto"/>
        </w:rPr>
        <w:t>n</w:t>
      </w:r>
      <w:r w:rsidRPr="00126D23">
        <w:rPr>
          <w:rFonts w:ascii="Times New Roman" w:hAnsi="Times New Roman" w:cs="Times New Roman"/>
          <w:color w:val="auto"/>
        </w:rPr>
        <w:t>itrogen ratios and distributions</w:t>
      </w:r>
      <w:bookmarkEnd w:id="176"/>
    </w:p>
    <w:p w14:paraId="5B8F398E" w14:textId="77777777" w:rsidR="00676F28" w:rsidRPr="00126D23" w:rsidRDefault="00676F28">
      <w:pPr>
        <w:rPr>
          <w:rFonts w:ascii="Times New Roman" w:hAnsi="Times New Roman" w:cs="Times New Roman"/>
        </w:rPr>
      </w:pPr>
    </w:p>
    <w:tbl>
      <w:tblPr>
        <w:tblStyle w:val="Tabellenraster"/>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77" w:author="Johannes Meyer zu Drewer" w:date="2025-11-26T14:12:00Z">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723"/>
        <w:gridCol w:w="1983"/>
        <w:gridCol w:w="2266"/>
        <w:gridCol w:w="2266"/>
        <w:tblGridChange w:id="178">
          <w:tblGrid>
            <w:gridCol w:w="2547"/>
            <w:gridCol w:w="1983"/>
            <w:gridCol w:w="2266"/>
            <w:gridCol w:w="2266"/>
          </w:tblGrid>
        </w:tblGridChange>
      </w:tblGrid>
      <w:tr w:rsidR="002316C2" w:rsidRPr="00126D23" w14:paraId="2E7EEA72" w14:textId="77777777" w:rsidTr="008C74A0">
        <w:tc>
          <w:tcPr>
            <w:tcW w:w="9238" w:type="dxa"/>
            <w:gridSpan w:val="4"/>
            <w:tcBorders>
              <w:bottom w:val="single" w:sz="12" w:space="0" w:color="auto"/>
            </w:tcBorders>
            <w:tcPrChange w:id="179" w:author="Johannes Meyer zu Drewer" w:date="2025-11-26T14:12:00Z">
              <w:tcPr>
                <w:tcW w:w="9062" w:type="dxa"/>
                <w:gridSpan w:val="4"/>
                <w:tcBorders>
                  <w:bottom w:val="single" w:sz="12" w:space="0" w:color="auto"/>
                </w:tcBorders>
              </w:tcPr>
            </w:tcPrChange>
          </w:tcPr>
          <w:p w14:paraId="209FD36E" w14:textId="77777777" w:rsidR="002316C2" w:rsidRPr="00126D23" w:rsidRDefault="002316C2" w:rsidP="004C764E">
            <w:pPr>
              <w:rPr>
                <w:rFonts w:ascii="Times New Roman" w:hAnsi="Times New Roman" w:cs="Times New Roman"/>
                <w:b/>
                <w:bCs/>
              </w:rPr>
            </w:pPr>
            <w:r w:rsidRPr="00126D23">
              <w:rPr>
                <w:rFonts w:ascii="Times New Roman" w:hAnsi="Times New Roman" w:cs="Times New Roman"/>
                <w:b/>
                <w:bCs/>
              </w:rPr>
              <w:t xml:space="preserve">Table </w:t>
            </w:r>
            <w:r w:rsidR="000F6BE7" w:rsidRPr="00126D23">
              <w:rPr>
                <w:rFonts w:ascii="Times New Roman" w:hAnsi="Times New Roman" w:cs="Times New Roman"/>
                <w:b/>
                <w:bCs/>
              </w:rPr>
              <w:t>S5</w:t>
            </w:r>
            <w:r w:rsidRPr="00126D23">
              <w:rPr>
                <w:rFonts w:ascii="Times New Roman" w:hAnsi="Times New Roman" w:cs="Times New Roman"/>
                <w:b/>
                <w:bCs/>
              </w:rPr>
              <w:t>: Soil fractions C:N ratios</w:t>
            </w:r>
          </w:p>
        </w:tc>
      </w:tr>
      <w:tr w:rsidR="002316C2" w:rsidRPr="00126D23" w14:paraId="410A82B6" w14:textId="77777777" w:rsidTr="008C74A0">
        <w:tc>
          <w:tcPr>
            <w:tcW w:w="2723" w:type="dxa"/>
            <w:tcBorders>
              <w:top w:val="single" w:sz="12" w:space="0" w:color="auto"/>
              <w:bottom w:val="single" w:sz="12" w:space="0" w:color="auto"/>
            </w:tcBorders>
            <w:tcPrChange w:id="180" w:author="Johannes Meyer zu Drewer" w:date="2025-11-26T14:12:00Z">
              <w:tcPr>
                <w:tcW w:w="2547" w:type="dxa"/>
                <w:tcBorders>
                  <w:top w:val="single" w:sz="12" w:space="0" w:color="auto"/>
                  <w:bottom w:val="single" w:sz="12" w:space="0" w:color="auto"/>
                </w:tcBorders>
              </w:tcPr>
            </w:tcPrChange>
          </w:tcPr>
          <w:p w14:paraId="55F4D5D4" w14:textId="463C66D0" w:rsidR="002316C2" w:rsidRPr="00126D23" w:rsidRDefault="002316C2" w:rsidP="004C764E">
            <w:pPr>
              <w:rPr>
                <w:rFonts w:ascii="Times New Roman" w:hAnsi="Times New Roman" w:cs="Times New Roman"/>
                <w:b/>
                <w:bCs/>
              </w:rPr>
            </w:pPr>
            <w:r w:rsidRPr="00126D23">
              <w:rPr>
                <w:rFonts w:ascii="Times New Roman" w:hAnsi="Times New Roman" w:cs="Times New Roman"/>
                <w:b/>
                <w:bCs/>
              </w:rPr>
              <w:t xml:space="preserve">Soil </w:t>
            </w:r>
            <w:del w:id="181" w:author="Johannes Meyer zu Drewer" w:date="2025-11-26T14:12:00Z">
              <w:r w:rsidRPr="00126D23" w:rsidDel="008C74A0">
                <w:rPr>
                  <w:rFonts w:ascii="Times New Roman" w:hAnsi="Times New Roman" w:cs="Times New Roman"/>
                  <w:b/>
                  <w:bCs/>
                </w:rPr>
                <w:delText>Categories</w:delText>
              </w:r>
            </w:del>
            <w:ins w:id="182" w:author="Johannes Meyer zu Drewer" w:date="2025-11-26T14:12:00Z">
              <w:r w:rsidR="008C74A0">
                <w:rPr>
                  <w:rFonts w:ascii="Times New Roman" w:hAnsi="Times New Roman" w:cs="Times New Roman"/>
                  <w:b/>
                  <w:bCs/>
                </w:rPr>
                <w:t>horizon</w:t>
              </w:r>
            </w:ins>
          </w:p>
        </w:tc>
        <w:tc>
          <w:tcPr>
            <w:tcW w:w="1983" w:type="dxa"/>
            <w:tcBorders>
              <w:top w:val="single" w:sz="12" w:space="0" w:color="auto"/>
              <w:bottom w:val="single" w:sz="12" w:space="0" w:color="auto"/>
            </w:tcBorders>
            <w:tcPrChange w:id="183" w:author="Johannes Meyer zu Drewer" w:date="2025-11-26T14:12:00Z">
              <w:tcPr>
                <w:tcW w:w="1983" w:type="dxa"/>
                <w:tcBorders>
                  <w:top w:val="single" w:sz="12" w:space="0" w:color="auto"/>
                  <w:bottom w:val="single" w:sz="12" w:space="0" w:color="auto"/>
                </w:tcBorders>
              </w:tcPr>
            </w:tcPrChange>
          </w:tcPr>
          <w:p w14:paraId="2CBC0B9F" w14:textId="114EC4FE" w:rsidR="002316C2" w:rsidRPr="00126D23" w:rsidRDefault="002316C2">
            <w:pPr>
              <w:jc w:val="center"/>
              <w:rPr>
                <w:rFonts w:ascii="Times New Roman" w:hAnsi="Times New Roman" w:cs="Times New Roman"/>
                <w:b/>
                <w:bCs/>
              </w:rPr>
              <w:pPrChange w:id="184" w:author="Johannes Meyer zu Drewer" w:date="2025-11-26T14:12:00Z">
                <w:pPr/>
              </w:pPrChange>
            </w:pPr>
            <w:r w:rsidRPr="00126D23">
              <w:rPr>
                <w:rFonts w:ascii="Times New Roman" w:hAnsi="Times New Roman" w:cs="Times New Roman"/>
                <w:b/>
                <w:bCs/>
              </w:rPr>
              <w:t xml:space="preserve">Bulk soil </w:t>
            </w:r>
            <w:ins w:id="185" w:author="Johannes Meyer zu Drewer" w:date="2025-11-26T14:12:00Z">
              <w:r w:rsidR="008C74A0">
                <w:rPr>
                  <w:rFonts w:ascii="Times New Roman" w:hAnsi="Times New Roman" w:cs="Times New Roman"/>
                  <w:b/>
                  <w:bCs/>
                </w:rPr>
                <w:br/>
              </w:r>
            </w:ins>
            <w:r w:rsidRPr="00126D23">
              <w:rPr>
                <w:rFonts w:ascii="Times New Roman" w:hAnsi="Times New Roman" w:cs="Times New Roman"/>
                <w:b/>
                <w:bCs/>
              </w:rPr>
              <w:t>C:N ratio</w:t>
            </w:r>
          </w:p>
        </w:tc>
        <w:tc>
          <w:tcPr>
            <w:tcW w:w="2266" w:type="dxa"/>
            <w:tcBorders>
              <w:top w:val="single" w:sz="12" w:space="0" w:color="auto"/>
              <w:bottom w:val="single" w:sz="12" w:space="0" w:color="auto"/>
            </w:tcBorders>
            <w:tcPrChange w:id="186" w:author="Johannes Meyer zu Drewer" w:date="2025-11-26T14:12:00Z">
              <w:tcPr>
                <w:tcW w:w="2266" w:type="dxa"/>
                <w:tcBorders>
                  <w:top w:val="single" w:sz="12" w:space="0" w:color="auto"/>
                  <w:bottom w:val="single" w:sz="12" w:space="0" w:color="auto"/>
                </w:tcBorders>
              </w:tcPr>
            </w:tcPrChange>
          </w:tcPr>
          <w:p w14:paraId="451691ED" w14:textId="1A779A94" w:rsidR="002316C2" w:rsidRPr="00126D23" w:rsidRDefault="002316C2">
            <w:pPr>
              <w:jc w:val="center"/>
              <w:rPr>
                <w:rFonts w:ascii="Times New Roman" w:hAnsi="Times New Roman" w:cs="Times New Roman"/>
                <w:b/>
                <w:bCs/>
              </w:rPr>
              <w:pPrChange w:id="187" w:author="Johannes Meyer zu Drewer" w:date="2025-11-26T14:12:00Z">
                <w:pPr/>
              </w:pPrChange>
            </w:pPr>
            <w:r w:rsidRPr="00126D23">
              <w:rPr>
                <w:rFonts w:ascii="Times New Roman" w:hAnsi="Times New Roman" w:cs="Times New Roman"/>
                <w:b/>
                <w:bCs/>
              </w:rPr>
              <w:t xml:space="preserve">POM </w:t>
            </w:r>
            <w:ins w:id="188" w:author="Johannes Meyer zu Drewer" w:date="2025-11-26T14:12:00Z">
              <w:r w:rsidR="008C74A0">
                <w:rPr>
                  <w:rFonts w:ascii="Times New Roman" w:hAnsi="Times New Roman" w:cs="Times New Roman"/>
                  <w:b/>
                  <w:bCs/>
                </w:rPr>
                <w:br/>
              </w:r>
            </w:ins>
            <w:r w:rsidRPr="00126D23">
              <w:rPr>
                <w:rFonts w:ascii="Times New Roman" w:hAnsi="Times New Roman" w:cs="Times New Roman"/>
                <w:b/>
                <w:bCs/>
              </w:rPr>
              <w:t>C:N ratio</w:t>
            </w:r>
          </w:p>
        </w:tc>
        <w:tc>
          <w:tcPr>
            <w:tcW w:w="2266" w:type="dxa"/>
            <w:tcBorders>
              <w:top w:val="single" w:sz="12" w:space="0" w:color="auto"/>
              <w:bottom w:val="single" w:sz="12" w:space="0" w:color="auto"/>
            </w:tcBorders>
            <w:tcPrChange w:id="189" w:author="Johannes Meyer zu Drewer" w:date="2025-11-26T14:12:00Z">
              <w:tcPr>
                <w:tcW w:w="2266" w:type="dxa"/>
                <w:tcBorders>
                  <w:top w:val="single" w:sz="12" w:space="0" w:color="auto"/>
                  <w:bottom w:val="single" w:sz="12" w:space="0" w:color="auto"/>
                </w:tcBorders>
              </w:tcPr>
            </w:tcPrChange>
          </w:tcPr>
          <w:p w14:paraId="0DE90FA9" w14:textId="502BD6E0" w:rsidR="002316C2" w:rsidRPr="00126D23" w:rsidRDefault="002316C2">
            <w:pPr>
              <w:jc w:val="center"/>
              <w:rPr>
                <w:rFonts w:ascii="Times New Roman" w:hAnsi="Times New Roman" w:cs="Times New Roman"/>
                <w:b/>
                <w:bCs/>
              </w:rPr>
              <w:pPrChange w:id="190" w:author="Johannes Meyer zu Drewer" w:date="2025-11-26T14:12:00Z">
                <w:pPr/>
              </w:pPrChange>
            </w:pPr>
            <w:r w:rsidRPr="00126D23">
              <w:rPr>
                <w:rFonts w:ascii="Times New Roman" w:hAnsi="Times New Roman" w:cs="Times New Roman"/>
                <w:b/>
                <w:bCs/>
              </w:rPr>
              <w:t xml:space="preserve">MAOM </w:t>
            </w:r>
            <w:ins w:id="191" w:author="Johannes Meyer zu Drewer" w:date="2025-11-26T14:12:00Z">
              <w:r w:rsidR="008C74A0">
                <w:rPr>
                  <w:rFonts w:ascii="Times New Roman" w:hAnsi="Times New Roman" w:cs="Times New Roman"/>
                  <w:b/>
                  <w:bCs/>
                </w:rPr>
                <w:br/>
              </w:r>
            </w:ins>
            <w:r w:rsidRPr="00126D23">
              <w:rPr>
                <w:rFonts w:ascii="Times New Roman" w:hAnsi="Times New Roman" w:cs="Times New Roman"/>
                <w:b/>
                <w:bCs/>
              </w:rPr>
              <w:t>C:N ratio</w:t>
            </w:r>
          </w:p>
        </w:tc>
      </w:tr>
      <w:tr w:rsidR="002316C2" w:rsidRPr="00126D23" w14:paraId="1943636B" w14:textId="77777777" w:rsidTr="008C74A0">
        <w:tc>
          <w:tcPr>
            <w:tcW w:w="2723" w:type="dxa"/>
            <w:tcBorders>
              <w:top w:val="single" w:sz="12" w:space="0" w:color="auto"/>
            </w:tcBorders>
            <w:tcPrChange w:id="192" w:author="Johannes Meyer zu Drewer" w:date="2025-11-26T14:12:00Z">
              <w:tcPr>
                <w:tcW w:w="2547" w:type="dxa"/>
                <w:tcBorders>
                  <w:top w:val="single" w:sz="12" w:space="0" w:color="auto"/>
                </w:tcBorders>
              </w:tcPr>
            </w:tcPrChange>
          </w:tcPr>
          <w:p w14:paraId="4B45626C" w14:textId="77777777" w:rsidR="002316C2" w:rsidRPr="00126D23" w:rsidRDefault="002316C2" w:rsidP="004C764E">
            <w:pPr>
              <w:rPr>
                <w:rFonts w:ascii="Times New Roman" w:hAnsi="Times New Roman" w:cs="Times New Roman"/>
              </w:rPr>
            </w:pPr>
            <w:r w:rsidRPr="00126D23">
              <w:rPr>
                <w:rFonts w:ascii="Times New Roman" w:hAnsi="Times New Roman" w:cs="Times New Roman"/>
              </w:rPr>
              <w:t>Madziwa CA 0-10 cm</w:t>
            </w:r>
          </w:p>
        </w:tc>
        <w:tc>
          <w:tcPr>
            <w:tcW w:w="1983" w:type="dxa"/>
            <w:tcBorders>
              <w:top w:val="single" w:sz="12" w:space="0" w:color="auto"/>
            </w:tcBorders>
            <w:tcPrChange w:id="193" w:author="Johannes Meyer zu Drewer" w:date="2025-11-26T14:12:00Z">
              <w:tcPr>
                <w:tcW w:w="1983" w:type="dxa"/>
                <w:tcBorders>
                  <w:top w:val="single" w:sz="12" w:space="0" w:color="auto"/>
                </w:tcBorders>
              </w:tcPr>
            </w:tcPrChange>
          </w:tcPr>
          <w:p w14:paraId="3FDDAF10"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8.9</w:t>
            </w:r>
          </w:p>
        </w:tc>
        <w:tc>
          <w:tcPr>
            <w:tcW w:w="2266" w:type="dxa"/>
            <w:tcBorders>
              <w:top w:val="single" w:sz="12" w:space="0" w:color="auto"/>
            </w:tcBorders>
            <w:tcPrChange w:id="194" w:author="Johannes Meyer zu Drewer" w:date="2025-11-26T14:12:00Z">
              <w:tcPr>
                <w:tcW w:w="2266" w:type="dxa"/>
                <w:tcBorders>
                  <w:top w:val="single" w:sz="12" w:space="0" w:color="auto"/>
                </w:tcBorders>
              </w:tcPr>
            </w:tcPrChange>
          </w:tcPr>
          <w:p w14:paraId="3691CCE2"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21.4</w:t>
            </w:r>
          </w:p>
        </w:tc>
        <w:tc>
          <w:tcPr>
            <w:tcW w:w="2266" w:type="dxa"/>
            <w:tcBorders>
              <w:top w:val="single" w:sz="12" w:space="0" w:color="auto"/>
            </w:tcBorders>
            <w:tcPrChange w:id="195" w:author="Johannes Meyer zu Drewer" w:date="2025-11-26T14:12:00Z">
              <w:tcPr>
                <w:tcW w:w="2266" w:type="dxa"/>
                <w:tcBorders>
                  <w:top w:val="single" w:sz="12" w:space="0" w:color="auto"/>
                </w:tcBorders>
              </w:tcPr>
            </w:tcPrChange>
          </w:tcPr>
          <w:p w14:paraId="126DCC4D"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9.8</w:t>
            </w:r>
          </w:p>
        </w:tc>
      </w:tr>
      <w:tr w:rsidR="002316C2" w:rsidRPr="00126D23" w14:paraId="52B0FB06" w14:textId="77777777" w:rsidTr="008C74A0">
        <w:tc>
          <w:tcPr>
            <w:tcW w:w="2723" w:type="dxa"/>
            <w:tcPrChange w:id="196" w:author="Johannes Meyer zu Drewer" w:date="2025-11-26T14:12:00Z">
              <w:tcPr>
                <w:tcW w:w="2547" w:type="dxa"/>
              </w:tcPr>
            </w:tcPrChange>
          </w:tcPr>
          <w:p w14:paraId="4949B140" w14:textId="77777777" w:rsidR="002316C2" w:rsidRPr="00126D23" w:rsidRDefault="002316C2" w:rsidP="004C764E">
            <w:pPr>
              <w:rPr>
                <w:rFonts w:ascii="Times New Roman" w:hAnsi="Times New Roman" w:cs="Times New Roman"/>
              </w:rPr>
            </w:pPr>
            <w:r w:rsidRPr="00126D23">
              <w:rPr>
                <w:rFonts w:ascii="Times New Roman" w:hAnsi="Times New Roman" w:cs="Times New Roman"/>
              </w:rPr>
              <w:t>Madziwa CA 10-20 cm</w:t>
            </w:r>
          </w:p>
        </w:tc>
        <w:tc>
          <w:tcPr>
            <w:tcW w:w="1983" w:type="dxa"/>
            <w:tcPrChange w:id="197" w:author="Johannes Meyer zu Drewer" w:date="2025-11-26T14:12:00Z">
              <w:tcPr>
                <w:tcW w:w="1983" w:type="dxa"/>
              </w:tcPr>
            </w:tcPrChange>
          </w:tcPr>
          <w:p w14:paraId="2B21B2A0"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8.5</w:t>
            </w:r>
          </w:p>
        </w:tc>
        <w:tc>
          <w:tcPr>
            <w:tcW w:w="2266" w:type="dxa"/>
            <w:tcPrChange w:id="198" w:author="Johannes Meyer zu Drewer" w:date="2025-11-26T14:12:00Z">
              <w:tcPr>
                <w:tcW w:w="2266" w:type="dxa"/>
              </w:tcPr>
            </w:tcPrChange>
          </w:tcPr>
          <w:p w14:paraId="46CE7DD0"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20.0</w:t>
            </w:r>
          </w:p>
        </w:tc>
        <w:tc>
          <w:tcPr>
            <w:tcW w:w="2266" w:type="dxa"/>
            <w:tcPrChange w:id="199" w:author="Johannes Meyer zu Drewer" w:date="2025-11-26T14:12:00Z">
              <w:tcPr>
                <w:tcW w:w="2266" w:type="dxa"/>
              </w:tcPr>
            </w:tcPrChange>
          </w:tcPr>
          <w:p w14:paraId="7ABD7EA8"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10.0</w:t>
            </w:r>
          </w:p>
        </w:tc>
      </w:tr>
      <w:tr w:rsidR="002316C2" w:rsidRPr="00126D23" w14:paraId="5CC13930" w14:textId="77777777" w:rsidTr="008C74A0">
        <w:tc>
          <w:tcPr>
            <w:tcW w:w="2723" w:type="dxa"/>
            <w:tcPrChange w:id="200" w:author="Johannes Meyer zu Drewer" w:date="2025-11-26T14:12:00Z">
              <w:tcPr>
                <w:tcW w:w="2547" w:type="dxa"/>
              </w:tcPr>
            </w:tcPrChange>
          </w:tcPr>
          <w:p w14:paraId="6A9B0917" w14:textId="77777777" w:rsidR="002316C2" w:rsidRPr="00126D23" w:rsidRDefault="002316C2" w:rsidP="004C764E">
            <w:pPr>
              <w:rPr>
                <w:rFonts w:ascii="Times New Roman" w:hAnsi="Times New Roman" w:cs="Times New Roman"/>
              </w:rPr>
            </w:pPr>
            <w:r w:rsidRPr="00126D23">
              <w:rPr>
                <w:rFonts w:ascii="Times New Roman" w:hAnsi="Times New Roman" w:cs="Times New Roman"/>
              </w:rPr>
              <w:t>Madziwa CONV 0-10 cm</w:t>
            </w:r>
          </w:p>
        </w:tc>
        <w:tc>
          <w:tcPr>
            <w:tcW w:w="1983" w:type="dxa"/>
            <w:tcPrChange w:id="201" w:author="Johannes Meyer zu Drewer" w:date="2025-11-26T14:12:00Z">
              <w:tcPr>
                <w:tcW w:w="1983" w:type="dxa"/>
              </w:tcPr>
            </w:tcPrChange>
          </w:tcPr>
          <w:p w14:paraId="58B8B77B"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8.3</w:t>
            </w:r>
          </w:p>
        </w:tc>
        <w:tc>
          <w:tcPr>
            <w:tcW w:w="2266" w:type="dxa"/>
            <w:tcPrChange w:id="202" w:author="Johannes Meyer zu Drewer" w:date="2025-11-26T14:12:00Z">
              <w:tcPr>
                <w:tcW w:w="2266" w:type="dxa"/>
              </w:tcPr>
            </w:tcPrChange>
          </w:tcPr>
          <w:p w14:paraId="4163DAC0"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23.0</w:t>
            </w:r>
          </w:p>
        </w:tc>
        <w:tc>
          <w:tcPr>
            <w:tcW w:w="2266" w:type="dxa"/>
            <w:tcPrChange w:id="203" w:author="Johannes Meyer zu Drewer" w:date="2025-11-26T14:12:00Z">
              <w:tcPr>
                <w:tcW w:w="2266" w:type="dxa"/>
              </w:tcPr>
            </w:tcPrChange>
          </w:tcPr>
          <w:p w14:paraId="2ECBD543"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10.1</w:t>
            </w:r>
          </w:p>
        </w:tc>
      </w:tr>
      <w:tr w:rsidR="002316C2" w:rsidRPr="00126D23" w14:paraId="0CBA4153" w14:textId="77777777" w:rsidTr="008C74A0">
        <w:tc>
          <w:tcPr>
            <w:tcW w:w="2723" w:type="dxa"/>
            <w:tcPrChange w:id="204" w:author="Johannes Meyer zu Drewer" w:date="2025-11-26T14:12:00Z">
              <w:tcPr>
                <w:tcW w:w="2547" w:type="dxa"/>
              </w:tcPr>
            </w:tcPrChange>
          </w:tcPr>
          <w:p w14:paraId="7BBBDC12" w14:textId="77777777" w:rsidR="002316C2" w:rsidRPr="00126D23" w:rsidRDefault="002316C2" w:rsidP="004C764E">
            <w:pPr>
              <w:rPr>
                <w:rFonts w:ascii="Times New Roman" w:hAnsi="Times New Roman" w:cs="Times New Roman"/>
              </w:rPr>
            </w:pPr>
            <w:r w:rsidRPr="00126D23">
              <w:rPr>
                <w:rFonts w:ascii="Times New Roman" w:hAnsi="Times New Roman" w:cs="Times New Roman"/>
              </w:rPr>
              <w:t>Madziwa CONV 10-20 cm</w:t>
            </w:r>
          </w:p>
        </w:tc>
        <w:tc>
          <w:tcPr>
            <w:tcW w:w="1983" w:type="dxa"/>
            <w:tcPrChange w:id="205" w:author="Johannes Meyer zu Drewer" w:date="2025-11-26T14:12:00Z">
              <w:tcPr>
                <w:tcW w:w="1983" w:type="dxa"/>
              </w:tcPr>
            </w:tcPrChange>
          </w:tcPr>
          <w:p w14:paraId="70F6A57B"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8.6</w:t>
            </w:r>
          </w:p>
        </w:tc>
        <w:tc>
          <w:tcPr>
            <w:tcW w:w="2266" w:type="dxa"/>
            <w:tcPrChange w:id="206" w:author="Johannes Meyer zu Drewer" w:date="2025-11-26T14:12:00Z">
              <w:tcPr>
                <w:tcW w:w="2266" w:type="dxa"/>
              </w:tcPr>
            </w:tcPrChange>
          </w:tcPr>
          <w:p w14:paraId="41376522"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23.9</w:t>
            </w:r>
          </w:p>
        </w:tc>
        <w:tc>
          <w:tcPr>
            <w:tcW w:w="2266" w:type="dxa"/>
            <w:tcPrChange w:id="207" w:author="Johannes Meyer zu Drewer" w:date="2025-11-26T14:12:00Z">
              <w:tcPr>
                <w:tcW w:w="2266" w:type="dxa"/>
              </w:tcPr>
            </w:tcPrChange>
          </w:tcPr>
          <w:p w14:paraId="052F902A"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10.2</w:t>
            </w:r>
          </w:p>
        </w:tc>
      </w:tr>
      <w:tr w:rsidR="002316C2" w:rsidRPr="00126D23" w14:paraId="17F020CD" w14:textId="77777777" w:rsidTr="008C74A0">
        <w:tc>
          <w:tcPr>
            <w:tcW w:w="2723" w:type="dxa"/>
            <w:tcPrChange w:id="208" w:author="Johannes Meyer zu Drewer" w:date="2025-11-26T14:12:00Z">
              <w:tcPr>
                <w:tcW w:w="2547" w:type="dxa"/>
              </w:tcPr>
            </w:tcPrChange>
          </w:tcPr>
          <w:p w14:paraId="6068CB1E" w14:textId="77777777" w:rsidR="002316C2" w:rsidRPr="00126D23" w:rsidRDefault="002316C2" w:rsidP="004C764E">
            <w:pPr>
              <w:rPr>
                <w:rFonts w:ascii="Times New Roman" w:hAnsi="Times New Roman" w:cs="Times New Roman"/>
                <w:b/>
                <w:bCs/>
              </w:rPr>
            </w:pPr>
            <w:r w:rsidRPr="00126D23">
              <w:rPr>
                <w:rFonts w:ascii="Times New Roman" w:hAnsi="Times New Roman" w:cs="Times New Roman"/>
                <w:b/>
                <w:bCs/>
              </w:rPr>
              <w:t>Location Mean:</w:t>
            </w:r>
          </w:p>
        </w:tc>
        <w:tc>
          <w:tcPr>
            <w:tcW w:w="1983" w:type="dxa"/>
            <w:tcPrChange w:id="209" w:author="Johannes Meyer zu Drewer" w:date="2025-11-26T14:12:00Z">
              <w:tcPr>
                <w:tcW w:w="1983" w:type="dxa"/>
              </w:tcPr>
            </w:tcPrChange>
          </w:tcPr>
          <w:p w14:paraId="2F45200E" w14:textId="77777777" w:rsidR="002316C2" w:rsidRPr="00126D23" w:rsidRDefault="002316C2" w:rsidP="004C764E">
            <w:pPr>
              <w:jc w:val="center"/>
              <w:rPr>
                <w:rFonts w:ascii="Times New Roman" w:hAnsi="Times New Roman" w:cs="Times New Roman"/>
                <w:b/>
                <w:bCs/>
              </w:rPr>
            </w:pPr>
            <w:r w:rsidRPr="00126D23">
              <w:rPr>
                <w:rFonts w:ascii="Times New Roman" w:hAnsi="Times New Roman" w:cs="Times New Roman"/>
                <w:b/>
                <w:bCs/>
              </w:rPr>
              <w:t>8.6</w:t>
            </w:r>
          </w:p>
        </w:tc>
        <w:tc>
          <w:tcPr>
            <w:tcW w:w="2266" w:type="dxa"/>
            <w:tcPrChange w:id="210" w:author="Johannes Meyer zu Drewer" w:date="2025-11-26T14:12:00Z">
              <w:tcPr>
                <w:tcW w:w="2266" w:type="dxa"/>
              </w:tcPr>
            </w:tcPrChange>
          </w:tcPr>
          <w:p w14:paraId="09EB90FB" w14:textId="77777777" w:rsidR="002316C2" w:rsidRPr="00126D23" w:rsidRDefault="002316C2" w:rsidP="004C764E">
            <w:pPr>
              <w:jc w:val="center"/>
              <w:rPr>
                <w:rFonts w:ascii="Times New Roman" w:hAnsi="Times New Roman" w:cs="Times New Roman"/>
                <w:b/>
                <w:bCs/>
              </w:rPr>
            </w:pPr>
            <w:r w:rsidRPr="00126D23">
              <w:rPr>
                <w:rFonts w:ascii="Times New Roman" w:hAnsi="Times New Roman" w:cs="Times New Roman"/>
                <w:b/>
                <w:bCs/>
              </w:rPr>
              <w:t>22.1</w:t>
            </w:r>
          </w:p>
        </w:tc>
        <w:tc>
          <w:tcPr>
            <w:tcW w:w="2266" w:type="dxa"/>
            <w:tcPrChange w:id="211" w:author="Johannes Meyer zu Drewer" w:date="2025-11-26T14:12:00Z">
              <w:tcPr>
                <w:tcW w:w="2266" w:type="dxa"/>
              </w:tcPr>
            </w:tcPrChange>
          </w:tcPr>
          <w:p w14:paraId="2D25A322" w14:textId="77777777" w:rsidR="002316C2" w:rsidRPr="00126D23" w:rsidRDefault="002316C2" w:rsidP="004C764E">
            <w:pPr>
              <w:jc w:val="center"/>
              <w:rPr>
                <w:rFonts w:ascii="Times New Roman" w:hAnsi="Times New Roman" w:cs="Times New Roman"/>
                <w:b/>
                <w:bCs/>
              </w:rPr>
            </w:pPr>
            <w:r w:rsidRPr="00126D23">
              <w:rPr>
                <w:rFonts w:ascii="Times New Roman" w:hAnsi="Times New Roman" w:cs="Times New Roman"/>
                <w:b/>
                <w:bCs/>
              </w:rPr>
              <w:t>10.0</w:t>
            </w:r>
          </w:p>
        </w:tc>
      </w:tr>
      <w:tr w:rsidR="002316C2" w:rsidRPr="00126D23" w14:paraId="16C937BD" w14:textId="77777777" w:rsidTr="008C74A0">
        <w:tc>
          <w:tcPr>
            <w:tcW w:w="2723" w:type="dxa"/>
            <w:tcPrChange w:id="212" w:author="Johannes Meyer zu Drewer" w:date="2025-11-26T14:12:00Z">
              <w:tcPr>
                <w:tcW w:w="2547" w:type="dxa"/>
              </w:tcPr>
            </w:tcPrChange>
          </w:tcPr>
          <w:p w14:paraId="72271CF4" w14:textId="77777777" w:rsidR="002316C2" w:rsidRPr="00126D23" w:rsidRDefault="002316C2" w:rsidP="004C764E">
            <w:pPr>
              <w:rPr>
                <w:rFonts w:ascii="Times New Roman" w:hAnsi="Times New Roman" w:cs="Times New Roman"/>
              </w:rPr>
            </w:pPr>
          </w:p>
        </w:tc>
        <w:tc>
          <w:tcPr>
            <w:tcW w:w="1983" w:type="dxa"/>
            <w:tcPrChange w:id="213" w:author="Johannes Meyer zu Drewer" w:date="2025-11-26T14:12:00Z">
              <w:tcPr>
                <w:tcW w:w="1983" w:type="dxa"/>
              </w:tcPr>
            </w:tcPrChange>
          </w:tcPr>
          <w:p w14:paraId="618EBD97" w14:textId="77777777" w:rsidR="002316C2" w:rsidRPr="00126D23" w:rsidRDefault="002316C2" w:rsidP="004C764E">
            <w:pPr>
              <w:jc w:val="center"/>
              <w:rPr>
                <w:rFonts w:ascii="Times New Roman" w:hAnsi="Times New Roman" w:cs="Times New Roman"/>
              </w:rPr>
            </w:pPr>
          </w:p>
        </w:tc>
        <w:tc>
          <w:tcPr>
            <w:tcW w:w="2266" w:type="dxa"/>
            <w:tcPrChange w:id="214" w:author="Johannes Meyer zu Drewer" w:date="2025-11-26T14:12:00Z">
              <w:tcPr>
                <w:tcW w:w="2266" w:type="dxa"/>
              </w:tcPr>
            </w:tcPrChange>
          </w:tcPr>
          <w:p w14:paraId="3C0C3AEC" w14:textId="77777777" w:rsidR="002316C2" w:rsidRPr="00126D23" w:rsidRDefault="002316C2" w:rsidP="004C764E">
            <w:pPr>
              <w:jc w:val="center"/>
              <w:rPr>
                <w:rFonts w:ascii="Times New Roman" w:hAnsi="Times New Roman" w:cs="Times New Roman"/>
              </w:rPr>
            </w:pPr>
          </w:p>
        </w:tc>
        <w:tc>
          <w:tcPr>
            <w:tcW w:w="2266" w:type="dxa"/>
            <w:tcPrChange w:id="215" w:author="Johannes Meyer zu Drewer" w:date="2025-11-26T14:12:00Z">
              <w:tcPr>
                <w:tcW w:w="2266" w:type="dxa"/>
              </w:tcPr>
            </w:tcPrChange>
          </w:tcPr>
          <w:p w14:paraId="3C3D4D3F" w14:textId="77777777" w:rsidR="002316C2" w:rsidRPr="00126D23" w:rsidRDefault="002316C2" w:rsidP="004C764E">
            <w:pPr>
              <w:jc w:val="center"/>
              <w:rPr>
                <w:rFonts w:ascii="Times New Roman" w:hAnsi="Times New Roman" w:cs="Times New Roman"/>
              </w:rPr>
            </w:pPr>
          </w:p>
        </w:tc>
      </w:tr>
      <w:tr w:rsidR="002316C2" w:rsidRPr="00126D23" w14:paraId="45EE6F3F" w14:textId="77777777" w:rsidTr="008C74A0">
        <w:tc>
          <w:tcPr>
            <w:tcW w:w="2723" w:type="dxa"/>
            <w:tcPrChange w:id="216" w:author="Johannes Meyer zu Drewer" w:date="2025-11-26T14:12:00Z">
              <w:tcPr>
                <w:tcW w:w="2547" w:type="dxa"/>
              </w:tcPr>
            </w:tcPrChange>
          </w:tcPr>
          <w:p w14:paraId="406C1CEF" w14:textId="77777777" w:rsidR="002316C2" w:rsidRPr="00126D23" w:rsidRDefault="002316C2" w:rsidP="004C764E">
            <w:pPr>
              <w:rPr>
                <w:rFonts w:ascii="Times New Roman" w:hAnsi="Times New Roman" w:cs="Times New Roman"/>
              </w:rPr>
            </w:pPr>
            <w:r w:rsidRPr="00126D23">
              <w:rPr>
                <w:rFonts w:ascii="Times New Roman" w:hAnsi="Times New Roman" w:cs="Times New Roman"/>
              </w:rPr>
              <w:t>Shamva CA 0-10 cm</w:t>
            </w:r>
          </w:p>
        </w:tc>
        <w:tc>
          <w:tcPr>
            <w:tcW w:w="1983" w:type="dxa"/>
            <w:tcPrChange w:id="217" w:author="Johannes Meyer zu Drewer" w:date="2025-11-26T14:12:00Z">
              <w:tcPr>
                <w:tcW w:w="1983" w:type="dxa"/>
              </w:tcPr>
            </w:tcPrChange>
          </w:tcPr>
          <w:p w14:paraId="0E9EDD69"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11.9</w:t>
            </w:r>
          </w:p>
        </w:tc>
        <w:tc>
          <w:tcPr>
            <w:tcW w:w="2266" w:type="dxa"/>
            <w:tcPrChange w:id="218" w:author="Johannes Meyer zu Drewer" w:date="2025-11-26T14:12:00Z">
              <w:tcPr>
                <w:tcW w:w="2266" w:type="dxa"/>
              </w:tcPr>
            </w:tcPrChange>
          </w:tcPr>
          <w:p w14:paraId="7FA0BDC9"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17.7</w:t>
            </w:r>
          </w:p>
        </w:tc>
        <w:tc>
          <w:tcPr>
            <w:tcW w:w="2266" w:type="dxa"/>
            <w:tcPrChange w:id="219" w:author="Johannes Meyer zu Drewer" w:date="2025-11-26T14:12:00Z">
              <w:tcPr>
                <w:tcW w:w="2266" w:type="dxa"/>
              </w:tcPr>
            </w:tcPrChange>
          </w:tcPr>
          <w:p w14:paraId="549DD482"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11.1</w:t>
            </w:r>
          </w:p>
        </w:tc>
      </w:tr>
      <w:tr w:rsidR="002316C2" w:rsidRPr="00126D23" w14:paraId="35384220" w14:textId="77777777" w:rsidTr="008C74A0">
        <w:tc>
          <w:tcPr>
            <w:tcW w:w="2723" w:type="dxa"/>
            <w:tcPrChange w:id="220" w:author="Johannes Meyer zu Drewer" w:date="2025-11-26T14:12:00Z">
              <w:tcPr>
                <w:tcW w:w="2547" w:type="dxa"/>
              </w:tcPr>
            </w:tcPrChange>
          </w:tcPr>
          <w:p w14:paraId="672E8C91" w14:textId="77777777" w:rsidR="002316C2" w:rsidRPr="00126D23" w:rsidRDefault="002316C2" w:rsidP="004C764E">
            <w:pPr>
              <w:rPr>
                <w:rFonts w:ascii="Times New Roman" w:hAnsi="Times New Roman" w:cs="Times New Roman"/>
              </w:rPr>
            </w:pPr>
            <w:r w:rsidRPr="00126D23">
              <w:rPr>
                <w:rFonts w:ascii="Times New Roman" w:hAnsi="Times New Roman" w:cs="Times New Roman"/>
              </w:rPr>
              <w:t>Shamva CA 10-20 cm</w:t>
            </w:r>
          </w:p>
        </w:tc>
        <w:tc>
          <w:tcPr>
            <w:tcW w:w="1983" w:type="dxa"/>
            <w:tcPrChange w:id="221" w:author="Johannes Meyer zu Drewer" w:date="2025-11-26T14:12:00Z">
              <w:tcPr>
                <w:tcW w:w="1983" w:type="dxa"/>
              </w:tcPr>
            </w:tcPrChange>
          </w:tcPr>
          <w:p w14:paraId="7FD377DB"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12.0</w:t>
            </w:r>
          </w:p>
        </w:tc>
        <w:tc>
          <w:tcPr>
            <w:tcW w:w="2266" w:type="dxa"/>
            <w:tcPrChange w:id="222" w:author="Johannes Meyer zu Drewer" w:date="2025-11-26T14:12:00Z">
              <w:tcPr>
                <w:tcW w:w="2266" w:type="dxa"/>
              </w:tcPr>
            </w:tcPrChange>
          </w:tcPr>
          <w:p w14:paraId="6EA9FCF3"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20.1</w:t>
            </w:r>
          </w:p>
        </w:tc>
        <w:tc>
          <w:tcPr>
            <w:tcW w:w="2266" w:type="dxa"/>
            <w:tcPrChange w:id="223" w:author="Johannes Meyer zu Drewer" w:date="2025-11-26T14:12:00Z">
              <w:tcPr>
                <w:tcW w:w="2266" w:type="dxa"/>
              </w:tcPr>
            </w:tcPrChange>
          </w:tcPr>
          <w:p w14:paraId="0A59E1CE"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11.3</w:t>
            </w:r>
          </w:p>
        </w:tc>
      </w:tr>
      <w:tr w:rsidR="002316C2" w:rsidRPr="00126D23" w14:paraId="6ECE2288" w14:textId="77777777" w:rsidTr="008C74A0">
        <w:tc>
          <w:tcPr>
            <w:tcW w:w="2723" w:type="dxa"/>
            <w:tcPrChange w:id="224" w:author="Johannes Meyer zu Drewer" w:date="2025-11-26T14:12:00Z">
              <w:tcPr>
                <w:tcW w:w="2547" w:type="dxa"/>
              </w:tcPr>
            </w:tcPrChange>
          </w:tcPr>
          <w:p w14:paraId="4A4D987F" w14:textId="77777777" w:rsidR="002316C2" w:rsidRPr="00126D23" w:rsidRDefault="002316C2" w:rsidP="004C764E">
            <w:pPr>
              <w:rPr>
                <w:rFonts w:ascii="Times New Roman" w:hAnsi="Times New Roman" w:cs="Times New Roman"/>
              </w:rPr>
            </w:pPr>
            <w:r w:rsidRPr="00126D23">
              <w:rPr>
                <w:rFonts w:ascii="Times New Roman" w:hAnsi="Times New Roman" w:cs="Times New Roman"/>
              </w:rPr>
              <w:t>Shamva CONV 0-10 cm</w:t>
            </w:r>
          </w:p>
        </w:tc>
        <w:tc>
          <w:tcPr>
            <w:tcW w:w="1983" w:type="dxa"/>
            <w:tcPrChange w:id="225" w:author="Johannes Meyer zu Drewer" w:date="2025-11-26T14:12:00Z">
              <w:tcPr>
                <w:tcW w:w="1983" w:type="dxa"/>
              </w:tcPr>
            </w:tcPrChange>
          </w:tcPr>
          <w:p w14:paraId="1DE015EF"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12.0</w:t>
            </w:r>
          </w:p>
        </w:tc>
        <w:tc>
          <w:tcPr>
            <w:tcW w:w="2266" w:type="dxa"/>
            <w:tcPrChange w:id="226" w:author="Johannes Meyer zu Drewer" w:date="2025-11-26T14:12:00Z">
              <w:tcPr>
                <w:tcW w:w="2266" w:type="dxa"/>
              </w:tcPr>
            </w:tcPrChange>
          </w:tcPr>
          <w:p w14:paraId="38B6247A"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18.6</w:t>
            </w:r>
          </w:p>
        </w:tc>
        <w:tc>
          <w:tcPr>
            <w:tcW w:w="2266" w:type="dxa"/>
            <w:tcPrChange w:id="227" w:author="Johannes Meyer zu Drewer" w:date="2025-11-26T14:12:00Z">
              <w:tcPr>
                <w:tcW w:w="2266" w:type="dxa"/>
              </w:tcPr>
            </w:tcPrChange>
          </w:tcPr>
          <w:p w14:paraId="3EA22E11"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11.0</w:t>
            </w:r>
          </w:p>
        </w:tc>
      </w:tr>
      <w:tr w:rsidR="002316C2" w:rsidRPr="00126D23" w14:paraId="69CD2B9B" w14:textId="77777777" w:rsidTr="008C74A0">
        <w:tc>
          <w:tcPr>
            <w:tcW w:w="2723" w:type="dxa"/>
            <w:tcPrChange w:id="228" w:author="Johannes Meyer zu Drewer" w:date="2025-11-26T14:12:00Z">
              <w:tcPr>
                <w:tcW w:w="2547" w:type="dxa"/>
              </w:tcPr>
            </w:tcPrChange>
          </w:tcPr>
          <w:p w14:paraId="750FABDF" w14:textId="77777777" w:rsidR="002316C2" w:rsidRPr="00126D23" w:rsidRDefault="002316C2" w:rsidP="004C764E">
            <w:pPr>
              <w:rPr>
                <w:rFonts w:ascii="Times New Roman" w:hAnsi="Times New Roman" w:cs="Times New Roman"/>
              </w:rPr>
            </w:pPr>
            <w:r w:rsidRPr="00126D23">
              <w:rPr>
                <w:rFonts w:ascii="Times New Roman" w:hAnsi="Times New Roman" w:cs="Times New Roman"/>
              </w:rPr>
              <w:t>Shamva CONV 10-20 cm</w:t>
            </w:r>
          </w:p>
        </w:tc>
        <w:tc>
          <w:tcPr>
            <w:tcW w:w="1983" w:type="dxa"/>
            <w:tcPrChange w:id="229" w:author="Johannes Meyer zu Drewer" w:date="2025-11-26T14:12:00Z">
              <w:tcPr>
                <w:tcW w:w="1983" w:type="dxa"/>
              </w:tcPr>
            </w:tcPrChange>
          </w:tcPr>
          <w:p w14:paraId="75417C93"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11.8</w:t>
            </w:r>
          </w:p>
        </w:tc>
        <w:tc>
          <w:tcPr>
            <w:tcW w:w="2266" w:type="dxa"/>
            <w:tcPrChange w:id="230" w:author="Johannes Meyer zu Drewer" w:date="2025-11-26T14:12:00Z">
              <w:tcPr>
                <w:tcW w:w="2266" w:type="dxa"/>
              </w:tcPr>
            </w:tcPrChange>
          </w:tcPr>
          <w:p w14:paraId="6C550943"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19.5</w:t>
            </w:r>
          </w:p>
        </w:tc>
        <w:tc>
          <w:tcPr>
            <w:tcW w:w="2266" w:type="dxa"/>
            <w:tcPrChange w:id="231" w:author="Johannes Meyer zu Drewer" w:date="2025-11-26T14:12:00Z">
              <w:tcPr>
                <w:tcW w:w="2266" w:type="dxa"/>
              </w:tcPr>
            </w:tcPrChange>
          </w:tcPr>
          <w:p w14:paraId="155144E8" w14:textId="77777777" w:rsidR="002316C2" w:rsidRPr="00126D23" w:rsidRDefault="002316C2" w:rsidP="004C764E">
            <w:pPr>
              <w:jc w:val="center"/>
              <w:rPr>
                <w:rFonts w:ascii="Times New Roman" w:hAnsi="Times New Roman" w:cs="Times New Roman"/>
              </w:rPr>
            </w:pPr>
            <w:r w:rsidRPr="00126D23">
              <w:rPr>
                <w:rFonts w:ascii="Times New Roman" w:hAnsi="Times New Roman" w:cs="Times New Roman"/>
              </w:rPr>
              <w:t>11.1</w:t>
            </w:r>
          </w:p>
        </w:tc>
      </w:tr>
      <w:tr w:rsidR="002316C2" w:rsidRPr="00126D23" w14:paraId="59C8B38E" w14:textId="77777777" w:rsidTr="008C74A0">
        <w:tc>
          <w:tcPr>
            <w:tcW w:w="2723" w:type="dxa"/>
            <w:tcBorders>
              <w:bottom w:val="single" w:sz="12" w:space="0" w:color="auto"/>
            </w:tcBorders>
            <w:tcPrChange w:id="232" w:author="Johannes Meyer zu Drewer" w:date="2025-11-26T14:12:00Z">
              <w:tcPr>
                <w:tcW w:w="2547" w:type="dxa"/>
                <w:tcBorders>
                  <w:bottom w:val="single" w:sz="12" w:space="0" w:color="auto"/>
                </w:tcBorders>
              </w:tcPr>
            </w:tcPrChange>
          </w:tcPr>
          <w:p w14:paraId="7F0EC367" w14:textId="77777777" w:rsidR="002316C2" w:rsidRPr="00126D23" w:rsidRDefault="002316C2" w:rsidP="004C764E">
            <w:pPr>
              <w:rPr>
                <w:rFonts w:ascii="Times New Roman" w:hAnsi="Times New Roman" w:cs="Times New Roman"/>
                <w:b/>
                <w:bCs/>
              </w:rPr>
            </w:pPr>
            <w:r w:rsidRPr="00126D23">
              <w:rPr>
                <w:rFonts w:ascii="Times New Roman" w:hAnsi="Times New Roman" w:cs="Times New Roman"/>
                <w:b/>
                <w:bCs/>
              </w:rPr>
              <w:t>Location Mean:</w:t>
            </w:r>
          </w:p>
        </w:tc>
        <w:tc>
          <w:tcPr>
            <w:tcW w:w="1983" w:type="dxa"/>
            <w:tcBorders>
              <w:bottom w:val="single" w:sz="12" w:space="0" w:color="auto"/>
            </w:tcBorders>
            <w:tcPrChange w:id="233" w:author="Johannes Meyer zu Drewer" w:date="2025-11-26T14:12:00Z">
              <w:tcPr>
                <w:tcW w:w="1983" w:type="dxa"/>
                <w:tcBorders>
                  <w:bottom w:val="single" w:sz="12" w:space="0" w:color="auto"/>
                </w:tcBorders>
              </w:tcPr>
            </w:tcPrChange>
          </w:tcPr>
          <w:p w14:paraId="746B4E69" w14:textId="77777777" w:rsidR="002316C2" w:rsidRPr="00126D23" w:rsidRDefault="002316C2" w:rsidP="004C764E">
            <w:pPr>
              <w:jc w:val="center"/>
              <w:rPr>
                <w:rFonts w:ascii="Times New Roman" w:hAnsi="Times New Roman" w:cs="Times New Roman"/>
                <w:b/>
                <w:bCs/>
              </w:rPr>
            </w:pPr>
            <w:r w:rsidRPr="00126D23">
              <w:rPr>
                <w:rFonts w:ascii="Times New Roman" w:hAnsi="Times New Roman" w:cs="Times New Roman"/>
                <w:b/>
                <w:bCs/>
              </w:rPr>
              <w:t>11.9</w:t>
            </w:r>
          </w:p>
        </w:tc>
        <w:tc>
          <w:tcPr>
            <w:tcW w:w="2266" w:type="dxa"/>
            <w:tcBorders>
              <w:bottom w:val="single" w:sz="12" w:space="0" w:color="auto"/>
            </w:tcBorders>
            <w:tcPrChange w:id="234" w:author="Johannes Meyer zu Drewer" w:date="2025-11-26T14:12:00Z">
              <w:tcPr>
                <w:tcW w:w="2266" w:type="dxa"/>
                <w:tcBorders>
                  <w:bottom w:val="single" w:sz="12" w:space="0" w:color="auto"/>
                </w:tcBorders>
              </w:tcPr>
            </w:tcPrChange>
          </w:tcPr>
          <w:p w14:paraId="53AC060F" w14:textId="77777777" w:rsidR="002316C2" w:rsidRPr="00126D23" w:rsidRDefault="002316C2" w:rsidP="004C764E">
            <w:pPr>
              <w:jc w:val="center"/>
              <w:rPr>
                <w:rFonts w:ascii="Times New Roman" w:hAnsi="Times New Roman" w:cs="Times New Roman"/>
                <w:b/>
                <w:bCs/>
              </w:rPr>
            </w:pPr>
            <w:r w:rsidRPr="00126D23">
              <w:rPr>
                <w:rFonts w:ascii="Times New Roman" w:hAnsi="Times New Roman" w:cs="Times New Roman"/>
                <w:b/>
                <w:bCs/>
              </w:rPr>
              <w:t>19.0</w:t>
            </w:r>
          </w:p>
        </w:tc>
        <w:tc>
          <w:tcPr>
            <w:tcW w:w="2266" w:type="dxa"/>
            <w:tcPrChange w:id="235" w:author="Johannes Meyer zu Drewer" w:date="2025-11-26T14:12:00Z">
              <w:tcPr>
                <w:tcW w:w="2266" w:type="dxa"/>
              </w:tcPr>
            </w:tcPrChange>
          </w:tcPr>
          <w:p w14:paraId="0971474B" w14:textId="77777777" w:rsidR="002316C2" w:rsidRPr="00126D23" w:rsidRDefault="002316C2" w:rsidP="004C764E">
            <w:pPr>
              <w:jc w:val="center"/>
              <w:rPr>
                <w:rFonts w:ascii="Times New Roman" w:hAnsi="Times New Roman" w:cs="Times New Roman"/>
                <w:b/>
                <w:bCs/>
              </w:rPr>
            </w:pPr>
            <w:r w:rsidRPr="00126D23">
              <w:rPr>
                <w:rFonts w:ascii="Times New Roman" w:hAnsi="Times New Roman" w:cs="Times New Roman"/>
                <w:b/>
                <w:bCs/>
              </w:rPr>
              <w:t>11.1</w:t>
            </w:r>
          </w:p>
        </w:tc>
      </w:tr>
      <w:tr w:rsidR="002316C2" w:rsidRPr="00126D23" w14:paraId="3F13700C" w14:textId="77777777" w:rsidTr="008C74A0">
        <w:tc>
          <w:tcPr>
            <w:tcW w:w="9238" w:type="dxa"/>
            <w:gridSpan w:val="4"/>
            <w:tcBorders>
              <w:top w:val="single" w:sz="12" w:space="0" w:color="auto"/>
            </w:tcBorders>
            <w:tcPrChange w:id="236" w:author="Johannes Meyer zu Drewer" w:date="2025-11-26T14:12:00Z">
              <w:tcPr>
                <w:tcW w:w="9062" w:type="dxa"/>
                <w:gridSpan w:val="4"/>
                <w:tcBorders>
                  <w:top w:val="single" w:sz="12" w:space="0" w:color="auto"/>
                </w:tcBorders>
              </w:tcPr>
            </w:tcPrChange>
          </w:tcPr>
          <w:p w14:paraId="039D27FB" w14:textId="064F3E60" w:rsidR="002316C2" w:rsidRPr="00126D23" w:rsidRDefault="002316C2" w:rsidP="004C764E">
            <w:pPr>
              <w:jc w:val="both"/>
              <w:rPr>
                <w:rFonts w:ascii="Times New Roman" w:hAnsi="Times New Roman" w:cs="Times New Roman"/>
                <w:i/>
                <w:iCs/>
              </w:rPr>
            </w:pPr>
            <w:r w:rsidRPr="00126D23">
              <w:rPr>
                <w:rFonts w:ascii="Times New Roman" w:hAnsi="Times New Roman" w:cs="Times New Roman"/>
                <w:i/>
                <w:iCs/>
              </w:rPr>
              <w:t>Mean bulk soil C</w:t>
            </w:r>
            <w:proofErr w:type="gramStart"/>
            <w:r w:rsidRPr="00126D23">
              <w:rPr>
                <w:rFonts w:ascii="Times New Roman" w:hAnsi="Times New Roman" w:cs="Times New Roman"/>
                <w:i/>
                <w:iCs/>
              </w:rPr>
              <w:t>:N</w:t>
            </w:r>
            <w:proofErr w:type="gramEnd"/>
            <w:r w:rsidRPr="00126D23">
              <w:rPr>
                <w:rFonts w:ascii="Times New Roman" w:hAnsi="Times New Roman" w:cs="Times New Roman"/>
                <w:i/>
                <w:iCs/>
              </w:rPr>
              <w:t xml:space="preserve"> ratio, POM C:N ratio and MAOM C:N ratio by location (</w:t>
            </w:r>
            <w:proofErr w:type="spellStart"/>
            <w:r w:rsidRPr="00126D23">
              <w:rPr>
                <w:rFonts w:ascii="Times New Roman" w:hAnsi="Times New Roman" w:cs="Times New Roman"/>
                <w:i/>
                <w:iCs/>
              </w:rPr>
              <w:t>Madziwa</w:t>
            </w:r>
            <w:proofErr w:type="spellEnd"/>
            <w:r w:rsidR="001C06E7">
              <w:rPr>
                <w:rFonts w:ascii="Times New Roman" w:hAnsi="Times New Roman" w:cs="Times New Roman"/>
                <w:i/>
                <w:iCs/>
              </w:rPr>
              <w:t xml:space="preserve"> = </w:t>
            </w:r>
            <w:proofErr w:type="spellStart"/>
            <w:r w:rsidR="001C06E7">
              <w:rPr>
                <w:rFonts w:ascii="Times New Roman" w:hAnsi="Times New Roman" w:cs="Times New Roman"/>
                <w:i/>
                <w:iCs/>
              </w:rPr>
              <w:t>Arenosol</w:t>
            </w:r>
            <w:proofErr w:type="spellEnd"/>
            <w:r w:rsidR="001C06E7">
              <w:rPr>
                <w:rFonts w:ascii="Times New Roman" w:hAnsi="Times New Roman" w:cs="Times New Roman"/>
                <w:i/>
                <w:iCs/>
              </w:rPr>
              <w:t xml:space="preserve"> region,</w:t>
            </w:r>
            <w:r w:rsidRPr="00126D23">
              <w:rPr>
                <w:rFonts w:ascii="Times New Roman" w:hAnsi="Times New Roman" w:cs="Times New Roman"/>
                <w:i/>
                <w:iCs/>
              </w:rPr>
              <w:t xml:space="preserve"> </w:t>
            </w:r>
            <w:proofErr w:type="spellStart"/>
            <w:r w:rsidRPr="00126D23">
              <w:rPr>
                <w:rFonts w:ascii="Times New Roman" w:hAnsi="Times New Roman" w:cs="Times New Roman"/>
                <w:i/>
                <w:iCs/>
              </w:rPr>
              <w:t>Shamva</w:t>
            </w:r>
            <w:proofErr w:type="spellEnd"/>
            <w:r w:rsidR="001C06E7">
              <w:rPr>
                <w:rFonts w:ascii="Times New Roman" w:hAnsi="Times New Roman" w:cs="Times New Roman"/>
                <w:i/>
                <w:iCs/>
              </w:rPr>
              <w:t xml:space="preserve">= </w:t>
            </w:r>
            <w:proofErr w:type="spellStart"/>
            <w:r w:rsidR="001C06E7">
              <w:rPr>
                <w:rFonts w:ascii="Times New Roman" w:hAnsi="Times New Roman" w:cs="Times New Roman"/>
                <w:i/>
                <w:iCs/>
              </w:rPr>
              <w:t>Luvisol</w:t>
            </w:r>
            <w:proofErr w:type="spellEnd"/>
            <w:r w:rsidR="001C06E7">
              <w:rPr>
                <w:rFonts w:ascii="Times New Roman" w:hAnsi="Times New Roman" w:cs="Times New Roman"/>
                <w:i/>
                <w:iCs/>
              </w:rPr>
              <w:t xml:space="preserve"> region</w:t>
            </w:r>
            <w:ins w:id="237" w:author="Andreas Buerkert" w:date="2025-11-26T20:22:00Z">
              <w:r w:rsidR="00A249BE">
                <w:rPr>
                  <w:rFonts w:ascii="Times New Roman" w:hAnsi="Times New Roman" w:cs="Times New Roman"/>
                  <w:i/>
                  <w:iCs/>
                </w:rPr>
                <w:t xml:space="preserve"> of Zimbabwe</w:t>
              </w:r>
            </w:ins>
            <w:r w:rsidRPr="00126D23">
              <w:rPr>
                <w:rFonts w:ascii="Times New Roman" w:hAnsi="Times New Roman" w:cs="Times New Roman"/>
                <w:i/>
                <w:iCs/>
              </w:rPr>
              <w:t>), sampling depth (0-10 cm / 10-20 cm) and soil management (CA= Conservation agriculture; CONV= Conventionally managed control). Each mean is based on n=4 composite samples analysed. Additionally, in bold, the locations mean over all 4 soil categories based on n=16 composite samples.</w:t>
            </w:r>
            <w:r w:rsidR="001C06E7">
              <w:rPr>
                <w:rFonts w:ascii="Times New Roman" w:hAnsi="Times New Roman" w:cs="Times New Roman"/>
                <w:i/>
                <w:iCs/>
              </w:rPr>
              <w:t xml:space="preserve"> POM= particulate organic matter, MAOM= mineral associated organic matter.</w:t>
            </w:r>
          </w:p>
        </w:tc>
      </w:tr>
    </w:tbl>
    <w:p w14:paraId="67BE481C" w14:textId="77777777" w:rsidR="000D5CEA" w:rsidRPr="00126D23" w:rsidRDefault="000D5CEA">
      <w:pPr>
        <w:rPr>
          <w:rFonts w:ascii="Times New Roman" w:hAnsi="Times New Roman" w:cs="Times New Roman"/>
        </w:rPr>
      </w:pPr>
    </w:p>
    <w:p w14:paraId="09E14C84" w14:textId="77777777" w:rsidR="002316C2" w:rsidRPr="00126D23" w:rsidRDefault="002316C2" w:rsidP="00676F28">
      <w:pPr>
        <w:jc w:val="center"/>
        <w:rPr>
          <w:rFonts w:ascii="Times New Roman" w:hAnsi="Times New Roman" w:cs="Times New Roman"/>
        </w:rPr>
      </w:pPr>
      <w:r w:rsidRPr="00126D23">
        <w:rPr>
          <w:rFonts w:ascii="Times New Roman" w:hAnsi="Times New Roman" w:cs="Times New Roman"/>
          <w:noProof/>
          <w:lang w:val="de-DE" w:eastAsia="de-DE"/>
        </w:rPr>
        <w:drawing>
          <wp:inline distT="0" distB="0" distL="0" distR="0" wp14:anchorId="589DC637" wp14:editId="37CA0F43">
            <wp:extent cx="4562475" cy="2962275"/>
            <wp:effectExtent l="0" t="0" r="9525" b="9525"/>
            <wp:docPr id="20" name="Diagramm 2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9067E2-98BE-4F16-9E1D-10B9A0DAC1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411E79" w14:textId="77E1A415" w:rsidR="002316C2" w:rsidRPr="001E2C44" w:rsidRDefault="002316C2" w:rsidP="001E2C44">
      <w:pPr>
        <w:pStyle w:val="Beschriftung"/>
        <w:jc w:val="both"/>
        <w:rPr>
          <w:rFonts w:ascii="Times New Roman" w:hAnsi="Times New Roman" w:cs="Times New Roman"/>
          <w:i w:val="0"/>
          <w:iCs w:val="0"/>
          <w:noProof/>
          <w:color w:val="auto"/>
          <w:sz w:val="24"/>
          <w:szCs w:val="24"/>
        </w:rPr>
      </w:pPr>
      <w:r w:rsidRPr="001E2C44">
        <w:rPr>
          <w:rFonts w:ascii="Times New Roman" w:hAnsi="Times New Roman" w:cs="Times New Roman"/>
          <w:b/>
          <w:bCs/>
          <w:i w:val="0"/>
          <w:iCs w:val="0"/>
          <w:color w:val="auto"/>
          <w:sz w:val="24"/>
          <w:szCs w:val="24"/>
        </w:rPr>
        <w:t xml:space="preserve">Figure </w:t>
      </w:r>
      <w:r w:rsidR="00296C31" w:rsidRPr="001E2C44">
        <w:rPr>
          <w:rFonts w:ascii="Times New Roman" w:hAnsi="Times New Roman" w:cs="Times New Roman"/>
          <w:b/>
          <w:bCs/>
          <w:i w:val="0"/>
          <w:iCs w:val="0"/>
          <w:color w:val="auto"/>
          <w:sz w:val="24"/>
          <w:szCs w:val="24"/>
        </w:rPr>
        <w:t>S10</w:t>
      </w:r>
      <w:r w:rsidRPr="001E2C44">
        <w:rPr>
          <w:rFonts w:ascii="Times New Roman" w:hAnsi="Times New Roman" w:cs="Times New Roman"/>
          <w:i w:val="0"/>
          <w:iCs w:val="0"/>
          <w:noProof/>
          <w:color w:val="auto"/>
          <w:sz w:val="24"/>
          <w:szCs w:val="24"/>
        </w:rPr>
        <w:t xml:space="preserve">: Relative distribution of total soil </w:t>
      </w:r>
      <w:r w:rsidR="001C06E7">
        <w:rPr>
          <w:rFonts w:ascii="Times New Roman" w:hAnsi="Times New Roman" w:cs="Times New Roman"/>
          <w:i w:val="0"/>
          <w:iCs w:val="0"/>
          <w:noProof/>
          <w:color w:val="auto"/>
          <w:sz w:val="24"/>
          <w:szCs w:val="24"/>
        </w:rPr>
        <w:t xml:space="preserve">organic </w:t>
      </w:r>
      <w:r w:rsidRPr="001E2C44">
        <w:rPr>
          <w:rFonts w:ascii="Times New Roman" w:hAnsi="Times New Roman" w:cs="Times New Roman"/>
          <w:i w:val="0"/>
          <w:iCs w:val="0"/>
          <w:noProof/>
          <w:color w:val="auto"/>
          <w:sz w:val="24"/>
          <w:szCs w:val="24"/>
        </w:rPr>
        <w:t xml:space="preserve">carbon between </w:t>
      </w:r>
      <w:r w:rsidR="001C06E7">
        <w:rPr>
          <w:rFonts w:ascii="Times New Roman" w:hAnsi="Times New Roman" w:cs="Times New Roman"/>
          <w:i w:val="0"/>
          <w:iCs w:val="0"/>
          <w:noProof/>
          <w:color w:val="auto"/>
          <w:sz w:val="24"/>
          <w:szCs w:val="24"/>
        </w:rPr>
        <w:t>particulate organic matetr (</w:t>
      </w:r>
      <w:r w:rsidRPr="001E2C44">
        <w:rPr>
          <w:rFonts w:ascii="Times New Roman" w:hAnsi="Times New Roman" w:cs="Times New Roman"/>
          <w:i w:val="0"/>
          <w:iCs w:val="0"/>
          <w:noProof/>
          <w:color w:val="auto"/>
          <w:sz w:val="24"/>
          <w:szCs w:val="24"/>
        </w:rPr>
        <w:t>POM</w:t>
      </w:r>
      <w:r w:rsidR="001C06E7">
        <w:rPr>
          <w:rFonts w:ascii="Times New Roman" w:hAnsi="Times New Roman" w:cs="Times New Roman"/>
          <w:i w:val="0"/>
          <w:iCs w:val="0"/>
          <w:noProof/>
          <w:color w:val="auto"/>
          <w:sz w:val="24"/>
          <w:szCs w:val="24"/>
        </w:rPr>
        <w:t>)</w:t>
      </w:r>
      <w:r w:rsidRPr="001E2C44">
        <w:rPr>
          <w:rFonts w:ascii="Times New Roman" w:hAnsi="Times New Roman" w:cs="Times New Roman"/>
          <w:i w:val="0"/>
          <w:iCs w:val="0"/>
          <w:noProof/>
          <w:color w:val="auto"/>
          <w:sz w:val="24"/>
          <w:szCs w:val="24"/>
        </w:rPr>
        <w:t xml:space="preserve"> and </w:t>
      </w:r>
      <w:r w:rsidR="001C06E7">
        <w:rPr>
          <w:rFonts w:ascii="Times New Roman" w:hAnsi="Times New Roman" w:cs="Times New Roman"/>
          <w:i w:val="0"/>
          <w:iCs w:val="0"/>
          <w:noProof/>
          <w:color w:val="auto"/>
          <w:sz w:val="24"/>
          <w:szCs w:val="24"/>
        </w:rPr>
        <w:t>mineral associated organic mat</w:t>
      </w:r>
      <w:r w:rsidR="00E42FAB">
        <w:rPr>
          <w:rFonts w:ascii="Times New Roman" w:hAnsi="Times New Roman" w:cs="Times New Roman"/>
          <w:i w:val="0"/>
          <w:iCs w:val="0"/>
          <w:noProof/>
          <w:color w:val="auto"/>
          <w:sz w:val="24"/>
          <w:szCs w:val="24"/>
        </w:rPr>
        <w:t>te</w:t>
      </w:r>
      <w:r w:rsidR="001C06E7">
        <w:rPr>
          <w:rFonts w:ascii="Times New Roman" w:hAnsi="Times New Roman" w:cs="Times New Roman"/>
          <w:i w:val="0"/>
          <w:iCs w:val="0"/>
          <w:noProof/>
          <w:color w:val="auto"/>
          <w:sz w:val="24"/>
          <w:szCs w:val="24"/>
        </w:rPr>
        <w:t>r (</w:t>
      </w:r>
      <w:r w:rsidRPr="001E2C44">
        <w:rPr>
          <w:rFonts w:ascii="Times New Roman" w:hAnsi="Times New Roman" w:cs="Times New Roman"/>
          <w:i w:val="0"/>
          <w:iCs w:val="0"/>
          <w:noProof/>
          <w:color w:val="auto"/>
          <w:sz w:val="24"/>
          <w:szCs w:val="24"/>
        </w:rPr>
        <w:t>MAOM</w:t>
      </w:r>
      <w:r w:rsidR="001C06E7">
        <w:rPr>
          <w:rFonts w:ascii="Times New Roman" w:hAnsi="Times New Roman" w:cs="Times New Roman"/>
          <w:i w:val="0"/>
          <w:iCs w:val="0"/>
          <w:noProof/>
          <w:color w:val="auto"/>
          <w:sz w:val="24"/>
          <w:szCs w:val="24"/>
        </w:rPr>
        <w:t>)</w:t>
      </w:r>
      <w:r w:rsidRPr="001E2C44">
        <w:rPr>
          <w:rFonts w:ascii="Times New Roman" w:hAnsi="Times New Roman" w:cs="Times New Roman"/>
          <w:i w:val="0"/>
          <w:iCs w:val="0"/>
          <w:noProof/>
          <w:color w:val="auto"/>
          <w:sz w:val="24"/>
          <w:szCs w:val="24"/>
        </w:rPr>
        <w:t xml:space="preserve"> carbon pool (Y-axis); seperated by locations, sampling depth and soil management. CA= Conservation agriculture; CONV= Conventionally managed control. Calculation based on mean shares of POM-C</w:t>
      </w:r>
      <w:r w:rsidR="001C06E7">
        <w:rPr>
          <w:rFonts w:ascii="Times New Roman" w:hAnsi="Times New Roman" w:cs="Times New Roman"/>
          <w:i w:val="0"/>
          <w:iCs w:val="0"/>
          <w:noProof/>
          <w:color w:val="auto"/>
          <w:sz w:val="24"/>
          <w:szCs w:val="24"/>
        </w:rPr>
        <w:t>arbon</w:t>
      </w:r>
      <w:r w:rsidRPr="001E2C44">
        <w:rPr>
          <w:rFonts w:ascii="Times New Roman" w:hAnsi="Times New Roman" w:cs="Times New Roman"/>
          <w:i w:val="0"/>
          <w:iCs w:val="0"/>
          <w:noProof/>
          <w:color w:val="auto"/>
          <w:sz w:val="24"/>
          <w:szCs w:val="24"/>
        </w:rPr>
        <w:t xml:space="preserve"> and MAOM-C</w:t>
      </w:r>
      <w:r w:rsidR="001C06E7">
        <w:rPr>
          <w:rFonts w:ascii="Times New Roman" w:hAnsi="Times New Roman" w:cs="Times New Roman"/>
          <w:i w:val="0"/>
          <w:iCs w:val="0"/>
          <w:noProof/>
          <w:color w:val="auto"/>
          <w:sz w:val="24"/>
          <w:szCs w:val="24"/>
        </w:rPr>
        <w:t>arbon</w:t>
      </w:r>
      <w:r w:rsidRPr="001E2C44">
        <w:rPr>
          <w:rFonts w:ascii="Times New Roman" w:hAnsi="Times New Roman" w:cs="Times New Roman"/>
          <w:i w:val="0"/>
          <w:iCs w:val="0"/>
          <w:noProof/>
          <w:color w:val="auto"/>
          <w:sz w:val="24"/>
          <w:szCs w:val="24"/>
        </w:rPr>
        <w:t xml:space="preserve"> as fraction of Bulk-C</w:t>
      </w:r>
      <w:r w:rsidR="001C06E7">
        <w:rPr>
          <w:rFonts w:ascii="Times New Roman" w:hAnsi="Times New Roman" w:cs="Times New Roman"/>
          <w:i w:val="0"/>
          <w:iCs w:val="0"/>
          <w:noProof/>
          <w:color w:val="auto"/>
          <w:sz w:val="24"/>
          <w:szCs w:val="24"/>
        </w:rPr>
        <w:t>carbon</w:t>
      </w:r>
      <w:r w:rsidRPr="001E2C44">
        <w:rPr>
          <w:rFonts w:ascii="Times New Roman" w:hAnsi="Times New Roman" w:cs="Times New Roman"/>
          <w:i w:val="0"/>
          <w:iCs w:val="0"/>
          <w:noProof/>
          <w:color w:val="auto"/>
          <w:sz w:val="24"/>
          <w:szCs w:val="24"/>
        </w:rPr>
        <w:t xml:space="preserve">. Recoveryrate induced deviations </w:t>
      </w:r>
      <w:del w:id="238" w:author="Johannes Meyer zu Drewer" w:date="2025-11-26T14:13:00Z">
        <w:r w:rsidRPr="001E2C44" w:rsidDel="008C74A0">
          <w:rPr>
            <w:rFonts w:ascii="Times New Roman" w:hAnsi="Times New Roman" w:cs="Times New Roman"/>
            <w:i w:val="0"/>
            <w:iCs w:val="0"/>
            <w:noProof/>
            <w:color w:val="auto"/>
            <w:sz w:val="24"/>
            <w:szCs w:val="24"/>
          </w:rPr>
          <w:delText>from 100 %</w:delText>
        </w:r>
        <w:r w:rsidR="001C06E7" w:rsidDel="008C74A0">
          <w:rPr>
            <w:rFonts w:ascii="Times New Roman" w:hAnsi="Times New Roman" w:cs="Times New Roman"/>
            <w:i w:val="0"/>
            <w:iCs w:val="0"/>
            <w:noProof/>
            <w:color w:val="auto"/>
            <w:sz w:val="24"/>
            <w:szCs w:val="24"/>
          </w:rPr>
          <w:delText>.</w:delText>
        </w:r>
        <w:r w:rsidRPr="001E2C44" w:rsidDel="008C74A0">
          <w:rPr>
            <w:rFonts w:ascii="Times New Roman" w:hAnsi="Times New Roman" w:cs="Times New Roman"/>
            <w:i w:val="0"/>
            <w:iCs w:val="0"/>
            <w:noProof/>
            <w:color w:val="auto"/>
            <w:sz w:val="24"/>
            <w:szCs w:val="24"/>
          </w:rPr>
          <w:delText xml:space="preserve"> </w:delText>
        </w:r>
        <w:r w:rsidR="001C06E7" w:rsidDel="008C74A0">
          <w:rPr>
            <w:rFonts w:ascii="Times New Roman" w:hAnsi="Times New Roman" w:cs="Times New Roman"/>
            <w:i w:val="0"/>
            <w:iCs w:val="0"/>
            <w:noProof/>
            <w:color w:val="auto"/>
            <w:sz w:val="24"/>
            <w:szCs w:val="24"/>
          </w:rPr>
          <w:delText>T</w:delText>
        </w:r>
        <w:r w:rsidRPr="001E2C44" w:rsidDel="008C74A0">
          <w:rPr>
            <w:rFonts w:ascii="Times New Roman" w:hAnsi="Times New Roman" w:cs="Times New Roman"/>
            <w:i w:val="0"/>
            <w:iCs w:val="0"/>
            <w:noProof/>
            <w:color w:val="auto"/>
            <w:sz w:val="24"/>
            <w:szCs w:val="24"/>
          </w:rPr>
          <w:delText>otal</w:delText>
        </w:r>
        <w:r w:rsidR="001C06E7" w:rsidDel="008C74A0">
          <w:rPr>
            <w:rFonts w:ascii="Times New Roman" w:hAnsi="Times New Roman" w:cs="Times New Roman"/>
            <w:i w:val="0"/>
            <w:iCs w:val="0"/>
            <w:noProof/>
            <w:color w:val="auto"/>
            <w:sz w:val="24"/>
            <w:szCs w:val="24"/>
          </w:rPr>
          <w:delText>s</w:delText>
        </w:r>
        <w:r w:rsidRPr="001E2C44" w:rsidDel="008C74A0">
          <w:rPr>
            <w:rFonts w:ascii="Times New Roman" w:hAnsi="Times New Roman" w:cs="Times New Roman"/>
            <w:i w:val="0"/>
            <w:iCs w:val="0"/>
            <w:noProof/>
            <w:color w:val="auto"/>
            <w:sz w:val="24"/>
            <w:szCs w:val="24"/>
          </w:rPr>
          <w:delText xml:space="preserve"> </w:delText>
        </w:r>
      </w:del>
      <w:r w:rsidRPr="001E2C44">
        <w:rPr>
          <w:rFonts w:ascii="Times New Roman" w:hAnsi="Times New Roman" w:cs="Times New Roman"/>
          <w:i w:val="0"/>
          <w:iCs w:val="0"/>
          <w:noProof/>
          <w:color w:val="auto"/>
          <w:sz w:val="24"/>
          <w:szCs w:val="24"/>
        </w:rPr>
        <w:t>were proportionally normalized to 100 % total using Microsoft Excel.</w:t>
      </w:r>
      <w:r w:rsidR="001C06E7">
        <w:rPr>
          <w:rFonts w:ascii="Times New Roman" w:hAnsi="Times New Roman" w:cs="Times New Roman"/>
          <w:i w:val="0"/>
          <w:iCs w:val="0"/>
          <w:noProof/>
          <w:color w:val="auto"/>
          <w:sz w:val="24"/>
          <w:szCs w:val="24"/>
        </w:rPr>
        <w:t xml:space="preserve"> Madziva = Arenosol region, Shamva = Luvison region</w:t>
      </w:r>
      <w:ins w:id="239" w:author="Andreas Buerkert" w:date="2025-11-26T19:59:00Z">
        <w:r w:rsidR="001B01F6">
          <w:rPr>
            <w:rFonts w:ascii="Times New Roman" w:hAnsi="Times New Roman" w:cs="Times New Roman"/>
            <w:i w:val="0"/>
            <w:iCs w:val="0"/>
            <w:noProof/>
            <w:color w:val="auto"/>
            <w:sz w:val="24"/>
            <w:szCs w:val="24"/>
          </w:rPr>
          <w:t xml:space="preserve"> of Zimbabwe</w:t>
        </w:r>
      </w:ins>
      <w:r w:rsidR="001C06E7">
        <w:rPr>
          <w:rFonts w:ascii="Times New Roman" w:hAnsi="Times New Roman" w:cs="Times New Roman"/>
          <w:i w:val="0"/>
          <w:iCs w:val="0"/>
          <w:noProof/>
          <w:color w:val="auto"/>
          <w:sz w:val="24"/>
          <w:szCs w:val="24"/>
        </w:rPr>
        <w:t>.</w:t>
      </w:r>
    </w:p>
    <w:p w14:paraId="143ADC7B" w14:textId="77777777" w:rsidR="002316C2" w:rsidRPr="00126D23" w:rsidRDefault="002316C2" w:rsidP="00676F28">
      <w:pPr>
        <w:jc w:val="center"/>
        <w:rPr>
          <w:rFonts w:ascii="Times New Roman" w:hAnsi="Times New Roman" w:cs="Times New Roman"/>
        </w:rPr>
      </w:pPr>
      <w:r w:rsidRPr="00126D23">
        <w:rPr>
          <w:rFonts w:ascii="Times New Roman" w:hAnsi="Times New Roman" w:cs="Times New Roman"/>
          <w:noProof/>
          <w:lang w:val="de-DE" w:eastAsia="de-DE"/>
        </w:rPr>
        <w:lastRenderedPageBreak/>
        <w:drawing>
          <wp:inline distT="0" distB="0" distL="0" distR="0" wp14:anchorId="5DB84AAA" wp14:editId="021546FC">
            <wp:extent cx="4562475" cy="2714625"/>
            <wp:effectExtent l="0" t="0" r="9525" b="9525"/>
            <wp:docPr id="31" name="Diagramm 3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1AD12E-CBFA-4461-B863-F2249AE7AD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12909F7" w14:textId="77777777" w:rsidR="001C06E7" w:rsidRPr="001E2C44" w:rsidRDefault="002316C2" w:rsidP="001C06E7">
      <w:pPr>
        <w:pStyle w:val="Beschriftung"/>
        <w:jc w:val="both"/>
        <w:rPr>
          <w:rFonts w:ascii="Times New Roman" w:hAnsi="Times New Roman" w:cs="Times New Roman"/>
          <w:i w:val="0"/>
          <w:iCs w:val="0"/>
          <w:noProof/>
          <w:color w:val="auto"/>
          <w:sz w:val="24"/>
          <w:szCs w:val="24"/>
        </w:rPr>
      </w:pPr>
      <w:r w:rsidRPr="001E2C44">
        <w:rPr>
          <w:rFonts w:ascii="Times New Roman" w:hAnsi="Times New Roman" w:cs="Times New Roman"/>
          <w:b/>
          <w:bCs/>
          <w:i w:val="0"/>
          <w:iCs w:val="0"/>
          <w:color w:val="auto"/>
          <w:sz w:val="24"/>
          <w:szCs w:val="24"/>
        </w:rPr>
        <w:t xml:space="preserve">Figure </w:t>
      </w:r>
      <w:r w:rsidR="00296C31" w:rsidRPr="001E2C44">
        <w:rPr>
          <w:rFonts w:ascii="Times New Roman" w:hAnsi="Times New Roman" w:cs="Times New Roman"/>
          <w:b/>
          <w:bCs/>
          <w:i w:val="0"/>
          <w:iCs w:val="0"/>
          <w:color w:val="auto"/>
          <w:sz w:val="24"/>
          <w:szCs w:val="24"/>
        </w:rPr>
        <w:fldChar w:fldCharType="begin"/>
      </w:r>
      <w:r w:rsidR="00296C31" w:rsidRPr="001E2C44">
        <w:rPr>
          <w:rFonts w:ascii="Times New Roman" w:hAnsi="Times New Roman" w:cs="Times New Roman"/>
          <w:b/>
          <w:bCs/>
          <w:i w:val="0"/>
          <w:iCs w:val="0"/>
          <w:color w:val="auto"/>
          <w:sz w:val="24"/>
          <w:szCs w:val="24"/>
        </w:rPr>
        <w:instrText xml:space="preserve"> SEQ Figure \* ARABIC </w:instrText>
      </w:r>
      <w:r w:rsidR="00296C31" w:rsidRPr="001E2C44">
        <w:rPr>
          <w:rFonts w:ascii="Times New Roman" w:hAnsi="Times New Roman" w:cs="Times New Roman"/>
          <w:b/>
          <w:bCs/>
          <w:i w:val="0"/>
          <w:iCs w:val="0"/>
          <w:color w:val="auto"/>
          <w:sz w:val="24"/>
          <w:szCs w:val="24"/>
        </w:rPr>
        <w:fldChar w:fldCharType="separate"/>
      </w:r>
      <w:r w:rsidR="00296C31" w:rsidRPr="001E2C44">
        <w:rPr>
          <w:rFonts w:ascii="Times New Roman" w:hAnsi="Times New Roman" w:cs="Times New Roman"/>
          <w:b/>
          <w:bCs/>
          <w:i w:val="0"/>
          <w:iCs w:val="0"/>
          <w:noProof/>
          <w:color w:val="auto"/>
          <w:sz w:val="24"/>
          <w:szCs w:val="24"/>
        </w:rPr>
        <w:t>S11</w:t>
      </w:r>
      <w:r w:rsidR="00296C31" w:rsidRPr="001E2C44">
        <w:rPr>
          <w:rFonts w:ascii="Times New Roman" w:hAnsi="Times New Roman" w:cs="Times New Roman"/>
          <w:b/>
          <w:bCs/>
          <w:i w:val="0"/>
          <w:iCs w:val="0"/>
          <w:noProof/>
          <w:color w:val="auto"/>
          <w:sz w:val="24"/>
          <w:szCs w:val="24"/>
        </w:rPr>
        <w:fldChar w:fldCharType="end"/>
      </w:r>
      <w:r w:rsidRPr="001E2C44">
        <w:rPr>
          <w:rFonts w:ascii="Times New Roman" w:hAnsi="Times New Roman" w:cs="Times New Roman"/>
          <w:i w:val="0"/>
          <w:iCs w:val="0"/>
          <w:noProof/>
          <w:color w:val="auto"/>
          <w:sz w:val="24"/>
          <w:szCs w:val="24"/>
        </w:rPr>
        <w:t xml:space="preserve">: </w:t>
      </w:r>
    </w:p>
    <w:p w14:paraId="0E7013D0" w14:textId="3825342C" w:rsidR="001C06E7" w:rsidRPr="001E2C44" w:rsidRDefault="001C06E7" w:rsidP="001C06E7">
      <w:pPr>
        <w:pStyle w:val="Beschriftung"/>
        <w:jc w:val="both"/>
        <w:rPr>
          <w:rFonts w:ascii="Times New Roman" w:hAnsi="Times New Roman" w:cs="Times New Roman"/>
          <w:i w:val="0"/>
          <w:iCs w:val="0"/>
          <w:noProof/>
          <w:color w:val="auto"/>
          <w:sz w:val="24"/>
          <w:szCs w:val="24"/>
        </w:rPr>
      </w:pPr>
      <w:r w:rsidRPr="001E2C44">
        <w:rPr>
          <w:rFonts w:ascii="Times New Roman" w:hAnsi="Times New Roman" w:cs="Times New Roman"/>
          <w:i w:val="0"/>
          <w:iCs w:val="0"/>
          <w:noProof/>
          <w:color w:val="auto"/>
          <w:sz w:val="24"/>
          <w:szCs w:val="24"/>
        </w:rPr>
        <w:t xml:space="preserve">Relative distribution of total soil </w:t>
      </w:r>
      <w:r>
        <w:rPr>
          <w:rFonts w:ascii="Times New Roman" w:hAnsi="Times New Roman" w:cs="Times New Roman"/>
          <w:i w:val="0"/>
          <w:iCs w:val="0"/>
          <w:noProof/>
          <w:color w:val="auto"/>
          <w:sz w:val="24"/>
          <w:szCs w:val="24"/>
        </w:rPr>
        <w:t>nitrogen</w:t>
      </w:r>
      <w:r w:rsidRPr="001E2C44">
        <w:rPr>
          <w:rFonts w:ascii="Times New Roman" w:hAnsi="Times New Roman" w:cs="Times New Roman"/>
          <w:i w:val="0"/>
          <w:iCs w:val="0"/>
          <w:noProof/>
          <w:color w:val="auto"/>
          <w:sz w:val="24"/>
          <w:szCs w:val="24"/>
        </w:rPr>
        <w:t xml:space="preserve"> between </w:t>
      </w:r>
      <w:r>
        <w:rPr>
          <w:rFonts w:ascii="Times New Roman" w:hAnsi="Times New Roman" w:cs="Times New Roman"/>
          <w:i w:val="0"/>
          <w:iCs w:val="0"/>
          <w:noProof/>
          <w:color w:val="auto"/>
          <w:sz w:val="24"/>
          <w:szCs w:val="24"/>
        </w:rPr>
        <w:t>particulate organic mat</w:t>
      </w:r>
      <w:del w:id="240" w:author="Andreas Buerkert" w:date="2025-11-26T20:21:00Z">
        <w:r w:rsidDel="00A249BE">
          <w:rPr>
            <w:rFonts w:ascii="Times New Roman" w:hAnsi="Times New Roman" w:cs="Times New Roman"/>
            <w:i w:val="0"/>
            <w:iCs w:val="0"/>
            <w:noProof/>
            <w:color w:val="auto"/>
            <w:sz w:val="24"/>
            <w:szCs w:val="24"/>
          </w:rPr>
          <w:delText>e</w:delText>
        </w:r>
      </w:del>
      <w:r>
        <w:rPr>
          <w:rFonts w:ascii="Times New Roman" w:hAnsi="Times New Roman" w:cs="Times New Roman"/>
          <w:i w:val="0"/>
          <w:iCs w:val="0"/>
          <w:noProof/>
          <w:color w:val="auto"/>
          <w:sz w:val="24"/>
          <w:szCs w:val="24"/>
        </w:rPr>
        <w:t>t</w:t>
      </w:r>
      <w:ins w:id="241" w:author="Andreas Buerkert" w:date="2025-11-26T20:21:00Z">
        <w:r w:rsidR="00A249BE">
          <w:rPr>
            <w:rFonts w:ascii="Times New Roman" w:hAnsi="Times New Roman" w:cs="Times New Roman"/>
            <w:i w:val="0"/>
            <w:iCs w:val="0"/>
            <w:noProof/>
            <w:color w:val="auto"/>
            <w:sz w:val="24"/>
            <w:szCs w:val="24"/>
          </w:rPr>
          <w:t>e</w:t>
        </w:r>
      </w:ins>
      <w:r>
        <w:rPr>
          <w:rFonts w:ascii="Times New Roman" w:hAnsi="Times New Roman" w:cs="Times New Roman"/>
          <w:i w:val="0"/>
          <w:iCs w:val="0"/>
          <w:noProof/>
          <w:color w:val="auto"/>
          <w:sz w:val="24"/>
          <w:szCs w:val="24"/>
        </w:rPr>
        <w:t>r (</w:t>
      </w:r>
      <w:r w:rsidRPr="001E2C44">
        <w:rPr>
          <w:rFonts w:ascii="Times New Roman" w:hAnsi="Times New Roman" w:cs="Times New Roman"/>
          <w:i w:val="0"/>
          <w:iCs w:val="0"/>
          <w:noProof/>
          <w:color w:val="auto"/>
          <w:sz w:val="24"/>
          <w:szCs w:val="24"/>
        </w:rPr>
        <w:t>POM</w:t>
      </w:r>
      <w:r>
        <w:rPr>
          <w:rFonts w:ascii="Times New Roman" w:hAnsi="Times New Roman" w:cs="Times New Roman"/>
          <w:i w:val="0"/>
          <w:iCs w:val="0"/>
          <w:noProof/>
          <w:color w:val="auto"/>
          <w:sz w:val="24"/>
          <w:szCs w:val="24"/>
        </w:rPr>
        <w:t>)</w:t>
      </w:r>
      <w:r w:rsidRPr="001E2C44">
        <w:rPr>
          <w:rFonts w:ascii="Times New Roman" w:hAnsi="Times New Roman" w:cs="Times New Roman"/>
          <w:i w:val="0"/>
          <w:iCs w:val="0"/>
          <w:noProof/>
          <w:color w:val="auto"/>
          <w:sz w:val="24"/>
          <w:szCs w:val="24"/>
        </w:rPr>
        <w:t xml:space="preserve"> and </w:t>
      </w:r>
      <w:r>
        <w:rPr>
          <w:rFonts w:ascii="Times New Roman" w:hAnsi="Times New Roman" w:cs="Times New Roman"/>
          <w:i w:val="0"/>
          <w:iCs w:val="0"/>
          <w:noProof/>
          <w:color w:val="auto"/>
          <w:sz w:val="24"/>
          <w:szCs w:val="24"/>
        </w:rPr>
        <w:t>mineral associated organic matter (</w:t>
      </w:r>
      <w:r w:rsidRPr="001E2C44">
        <w:rPr>
          <w:rFonts w:ascii="Times New Roman" w:hAnsi="Times New Roman" w:cs="Times New Roman"/>
          <w:i w:val="0"/>
          <w:iCs w:val="0"/>
          <w:noProof/>
          <w:color w:val="auto"/>
          <w:sz w:val="24"/>
          <w:szCs w:val="24"/>
        </w:rPr>
        <w:t>MAOM</w:t>
      </w:r>
      <w:r>
        <w:rPr>
          <w:rFonts w:ascii="Times New Roman" w:hAnsi="Times New Roman" w:cs="Times New Roman"/>
          <w:i w:val="0"/>
          <w:iCs w:val="0"/>
          <w:noProof/>
          <w:color w:val="auto"/>
          <w:sz w:val="24"/>
          <w:szCs w:val="24"/>
        </w:rPr>
        <w:t>)</w:t>
      </w:r>
      <w:r w:rsidRPr="001E2C44">
        <w:rPr>
          <w:rFonts w:ascii="Times New Roman" w:hAnsi="Times New Roman" w:cs="Times New Roman"/>
          <w:i w:val="0"/>
          <w:iCs w:val="0"/>
          <w:noProof/>
          <w:color w:val="auto"/>
          <w:sz w:val="24"/>
          <w:szCs w:val="24"/>
        </w:rPr>
        <w:t xml:space="preserve"> </w:t>
      </w:r>
      <w:r>
        <w:rPr>
          <w:rFonts w:ascii="Times New Roman" w:hAnsi="Times New Roman" w:cs="Times New Roman"/>
          <w:i w:val="0"/>
          <w:iCs w:val="0"/>
          <w:noProof/>
          <w:color w:val="auto"/>
          <w:sz w:val="24"/>
          <w:szCs w:val="24"/>
        </w:rPr>
        <w:t>nitrogen</w:t>
      </w:r>
      <w:r w:rsidRPr="001E2C44">
        <w:rPr>
          <w:rFonts w:ascii="Times New Roman" w:hAnsi="Times New Roman" w:cs="Times New Roman"/>
          <w:i w:val="0"/>
          <w:iCs w:val="0"/>
          <w:noProof/>
          <w:color w:val="auto"/>
          <w:sz w:val="24"/>
          <w:szCs w:val="24"/>
        </w:rPr>
        <w:t xml:space="preserve"> pool (Y-axis); seperated by locations, sampling depth and soil management. CA= Conservation agriculture; CONV= Conventionally managed control. Calculation based on mean shares of POM-</w:t>
      </w:r>
      <w:ins w:id="242" w:author="Andreas Buerkert" w:date="2025-11-26T20:21:00Z">
        <w:r w:rsidR="00A249BE">
          <w:rPr>
            <w:rFonts w:ascii="Times New Roman" w:hAnsi="Times New Roman" w:cs="Times New Roman"/>
            <w:i w:val="0"/>
            <w:iCs w:val="0"/>
            <w:noProof/>
            <w:color w:val="auto"/>
            <w:sz w:val="24"/>
            <w:szCs w:val="24"/>
          </w:rPr>
          <w:t>n</w:t>
        </w:r>
      </w:ins>
      <w:del w:id="243" w:author="Andreas Buerkert" w:date="2025-11-26T20:21:00Z">
        <w:r w:rsidR="00E42FAB" w:rsidDel="00A249BE">
          <w:rPr>
            <w:rFonts w:ascii="Times New Roman" w:hAnsi="Times New Roman" w:cs="Times New Roman"/>
            <w:i w:val="0"/>
            <w:iCs w:val="0"/>
            <w:noProof/>
            <w:color w:val="auto"/>
            <w:sz w:val="24"/>
            <w:szCs w:val="24"/>
          </w:rPr>
          <w:delText>N</w:delText>
        </w:r>
      </w:del>
      <w:r w:rsidR="00E42FAB">
        <w:rPr>
          <w:rFonts w:ascii="Times New Roman" w:hAnsi="Times New Roman" w:cs="Times New Roman"/>
          <w:i w:val="0"/>
          <w:iCs w:val="0"/>
          <w:noProof/>
          <w:color w:val="auto"/>
          <w:sz w:val="24"/>
          <w:szCs w:val="24"/>
        </w:rPr>
        <w:t>itrogen</w:t>
      </w:r>
      <w:r w:rsidRPr="001E2C44">
        <w:rPr>
          <w:rFonts w:ascii="Times New Roman" w:hAnsi="Times New Roman" w:cs="Times New Roman"/>
          <w:i w:val="0"/>
          <w:iCs w:val="0"/>
          <w:noProof/>
          <w:color w:val="auto"/>
          <w:sz w:val="24"/>
          <w:szCs w:val="24"/>
        </w:rPr>
        <w:t xml:space="preserve"> and MAOM-</w:t>
      </w:r>
      <w:ins w:id="244" w:author="Andreas Buerkert" w:date="2025-11-26T20:21:00Z">
        <w:r w:rsidR="00A249BE">
          <w:rPr>
            <w:rFonts w:ascii="Times New Roman" w:hAnsi="Times New Roman" w:cs="Times New Roman"/>
            <w:i w:val="0"/>
            <w:iCs w:val="0"/>
            <w:noProof/>
            <w:color w:val="auto"/>
            <w:sz w:val="24"/>
            <w:szCs w:val="24"/>
          </w:rPr>
          <w:t>n</w:t>
        </w:r>
      </w:ins>
      <w:del w:id="245" w:author="Andreas Buerkert" w:date="2025-11-26T20:21:00Z">
        <w:r w:rsidR="00E42FAB" w:rsidDel="00A249BE">
          <w:rPr>
            <w:rFonts w:ascii="Times New Roman" w:hAnsi="Times New Roman" w:cs="Times New Roman"/>
            <w:i w:val="0"/>
            <w:iCs w:val="0"/>
            <w:noProof/>
            <w:color w:val="auto"/>
            <w:sz w:val="24"/>
            <w:szCs w:val="24"/>
          </w:rPr>
          <w:delText>N</w:delText>
        </w:r>
      </w:del>
      <w:r w:rsidR="00E42FAB">
        <w:rPr>
          <w:rFonts w:ascii="Times New Roman" w:hAnsi="Times New Roman" w:cs="Times New Roman"/>
          <w:i w:val="0"/>
          <w:iCs w:val="0"/>
          <w:noProof/>
          <w:color w:val="auto"/>
          <w:sz w:val="24"/>
          <w:szCs w:val="24"/>
        </w:rPr>
        <w:t>itrogen</w:t>
      </w:r>
      <w:r w:rsidRPr="001E2C44">
        <w:rPr>
          <w:rFonts w:ascii="Times New Roman" w:hAnsi="Times New Roman" w:cs="Times New Roman"/>
          <w:i w:val="0"/>
          <w:iCs w:val="0"/>
          <w:noProof/>
          <w:color w:val="auto"/>
          <w:sz w:val="24"/>
          <w:szCs w:val="24"/>
        </w:rPr>
        <w:t xml:space="preserve"> as fraction of </w:t>
      </w:r>
      <w:ins w:id="246" w:author="Andreas Buerkert" w:date="2025-11-26T20:21:00Z">
        <w:r w:rsidR="00A249BE">
          <w:rPr>
            <w:rFonts w:ascii="Times New Roman" w:hAnsi="Times New Roman" w:cs="Times New Roman"/>
            <w:i w:val="0"/>
            <w:iCs w:val="0"/>
            <w:noProof/>
            <w:color w:val="auto"/>
            <w:sz w:val="24"/>
            <w:szCs w:val="24"/>
          </w:rPr>
          <w:t>b</w:t>
        </w:r>
      </w:ins>
      <w:del w:id="247" w:author="Andreas Buerkert" w:date="2025-11-26T20:21:00Z">
        <w:r w:rsidRPr="001E2C44" w:rsidDel="00A249BE">
          <w:rPr>
            <w:rFonts w:ascii="Times New Roman" w:hAnsi="Times New Roman" w:cs="Times New Roman"/>
            <w:i w:val="0"/>
            <w:iCs w:val="0"/>
            <w:noProof/>
            <w:color w:val="auto"/>
            <w:sz w:val="24"/>
            <w:szCs w:val="24"/>
          </w:rPr>
          <w:delText>B</w:delText>
        </w:r>
      </w:del>
      <w:r w:rsidRPr="001E2C44">
        <w:rPr>
          <w:rFonts w:ascii="Times New Roman" w:hAnsi="Times New Roman" w:cs="Times New Roman"/>
          <w:i w:val="0"/>
          <w:iCs w:val="0"/>
          <w:noProof/>
          <w:color w:val="auto"/>
          <w:sz w:val="24"/>
          <w:szCs w:val="24"/>
        </w:rPr>
        <w:t>ulk-</w:t>
      </w:r>
      <w:ins w:id="248" w:author="Andreas Buerkert" w:date="2025-11-26T20:21:00Z">
        <w:r w:rsidR="00A249BE">
          <w:rPr>
            <w:rFonts w:ascii="Times New Roman" w:hAnsi="Times New Roman" w:cs="Times New Roman"/>
            <w:i w:val="0"/>
            <w:iCs w:val="0"/>
            <w:noProof/>
            <w:color w:val="auto"/>
            <w:sz w:val="24"/>
            <w:szCs w:val="24"/>
          </w:rPr>
          <w:t>n</w:t>
        </w:r>
      </w:ins>
      <w:del w:id="249" w:author="Andreas Buerkert" w:date="2025-11-26T20:21:00Z">
        <w:r w:rsidR="00E42FAB" w:rsidDel="00A249BE">
          <w:rPr>
            <w:rFonts w:ascii="Times New Roman" w:hAnsi="Times New Roman" w:cs="Times New Roman"/>
            <w:i w:val="0"/>
            <w:iCs w:val="0"/>
            <w:noProof/>
            <w:color w:val="auto"/>
            <w:sz w:val="24"/>
            <w:szCs w:val="24"/>
          </w:rPr>
          <w:delText>N</w:delText>
        </w:r>
      </w:del>
      <w:r w:rsidR="00E42FAB">
        <w:rPr>
          <w:rFonts w:ascii="Times New Roman" w:hAnsi="Times New Roman" w:cs="Times New Roman"/>
          <w:i w:val="0"/>
          <w:iCs w:val="0"/>
          <w:noProof/>
          <w:color w:val="auto"/>
          <w:sz w:val="24"/>
          <w:szCs w:val="24"/>
        </w:rPr>
        <w:t>itrogen</w:t>
      </w:r>
      <w:r w:rsidRPr="001E2C44">
        <w:rPr>
          <w:rFonts w:ascii="Times New Roman" w:hAnsi="Times New Roman" w:cs="Times New Roman"/>
          <w:i w:val="0"/>
          <w:iCs w:val="0"/>
          <w:noProof/>
          <w:color w:val="auto"/>
          <w:sz w:val="24"/>
          <w:szCs w:val="24"/>
        </w:rPr>
        <w:t xml:space="preserve">. Recoveryrate induced deviations </w:t>
      </w:r>
      <w:del w:id="250" w:author="Johannes Meyer zu Drewer" w:date="2025-11-26T14:14:00Z">
        <w:r w:rsidRPr="001E2C44" w:rsidDel="008C74A0">
          <w:rPr>
            <w:rFonts w:ascii="Times New Roman" w:hAnsi="Times New Roman" w:cs="Times New Roman"/>
            <w:i w:val="0"/>
            <w:iCs w:val="0"/>
            <w:noProof/>
            <w:color w:val="auto"/>
            <w:sz w:val="24"/>
            <w:szCs w:val="24"/>
          </w:rPr>
          <w:delText>from 100 %</w:delText>
        </w:r>
        <w:r w:rsidDel="008C74A0">
          <w:rPr>
            <w:rFonts w:ascii="Times New Roman" w:hAnsi="Times New Roman" w:cs="Times New Roman"/>
            <w:i w:val="0"/>
            <w:iCs w:val="0"/>
            <w:noProof/>
            <w:color w:val="auto"/>
            <w:sz w:val="24"/>
            <w:szCs w:val="24"/>
          </w:rPr>
          <w:delText>.</w:delText>
        </w:r>
        <w:r w:rsidRPr="001E2C44" w:rsidDel="008C74A0">
          <w:rPr>
            <w:rFonts w:ascii="Times New Roman" w:hAnsi="Times New Roman" w:cs="Times New Roman"/>
            <w:i w:val="0"/>
            <w:iCs w:val="0"/>
            <w:noProof/>
            <w:color w:val="auto"/>
            <w:sz w:val="24"/>
            <w:szCs w:val="24"/>
          </w:rPr>
          <w:delText xml:space="preserve"> </w:delText>
        </w:r>
        <w:r w:rsidDel="008C74A0">
          <w:rPr>
            <w:rFonts w:ascii="Times New Roman" w:hAnsi="Times New Roman" w:cs="Times New Roman"/>
            <w:i w:val="0"/>
            <w:iCs w:val="0"/>
            <w:noProof/>
            <w:color w:val="auto"/>
            <w:sz w:val="24"/>
            <w:szCs w:val="24"/>
          </w:rPr>
          <w:delText>T</w:delText>
        </w:r>
        <w:r w:rsidRPr="001E2C44" w:rsidDel="008C74A0">
          <w:rPr>
            <w:rFonts w:ascii="Times New Roman" w:hAnsi="Times New Roman" w:cs="Times New Roman"/>
            <w:i w:val="0"/>
            <w:iCs w:val="0"/>
            <w:noProof/>
            <w:color w:val="auto"/>
            <w:sz w:val="24"/>
            <w:szCs w:val="24"/>
          </w:rPr>
          <w:delText>otal</w:delText>
        </w:r>
        <w:r w:rsidDel="008C74A0">
          <w:rPr>
            <w:rFonts w:ascii="Times New Roman" w:hAnsi="Times New Roman" w:cs="Times New Roman"/>
            <w:i w:val="0"/>
            <w:iCs w:val="0"/>
            <w:noProof/>
            <w:color w:val="auto"/>
            <w:sz w:val="24"/>
            <w:szCs w:val="24"/>
          </w:rPr>
          <w:delText>s</w:delText>
        </w:r>
        <w:r w:rsidRPr="001E2C44" w:rsidDel="008C74A0">
          <w:rPr>
            <w:rFonts w:ascii="Times New Roman" w:hAnsi="Times New Roman" w:cs="Times New Roman"/>
            <w:i w:val="0"/>
            <w:iCs w:val="0"/>
            <w:noProof/>
            <w:color w:val="auto"/>
            <w:sz w:val="24"/>
            <w:szCs w:val="24"/>
          </w:rPr>
          <w:delText xml:space="preserve"> </w:delText>
        </w:r>
      </w:del>
      <w:r w:rsidRPr="001E2C44">
        <w:rPr>
          <w:rFonts w:ascii="Times New Roman" w:hAnsi="Times New Roman" w:cs="Times New Roman"/>
          <w:i w:val="0"/>
          <w:iCs w:val="0"/>
          <w:noProof/>
          <w:color w:val="auto"/>
          <w:sz w:val="24"/>
          <w:szCs w:val="24"/>
        </w:rPr>
        <w:t>were proportionally normalized to 100 % total using Microsoft Excel.</w:t>
      </w:r>
      <w:r>
        <w:rPr>
          <w:rFonts w:ascii="Times New Roman" w:hAnsi="Times New Roman" w:cs="Times New Roman"/>
          <w:i w:val="0"/>
          <w:iCs w:val="0"/>
          <w:noProof/>
          <w:color w:val="auto"/>
          <w:sz w:val="24"/>
          <w:szCs w:val="24"/>
        </w:rPr>
        <w:t xml:space="preserve"> Madziva = Arenosol region, Shamva = Luvison region</w:t>
      </w:r>
      <w:ins w:id="251" w:author="Andreas Buerkert" w:date="2025-11-26T19:59:00Z">
        <w:r w:rsidR="001B01F6">
          <w:rPr>
            <w:rFonts w:ascii="Times New Roman" w:hAnsi="Times New Roman" w:cs="Times New Roman"/>
            <w:i w:val="0"/>
            <w:iCs w:val="0"/>
            <w:noProof/>
            <w:color w:val="auto"/>
            <w:sz w:val="24"/>
            <w:szCs w:val="24"/>
          </w:rPr>
          <w:t xml:space="preserve"> of Zimbabwe</w:t>
        </w:r>
      </w:ins>
      <w:r>
        <w:rPr>
          <w:rFonts w:ascii="Times New Roman" w:hAnsi="Times New Roman" w:cs="Times New Roman"/>
          <w:i w:val="0"/>
          <w:iCs w:val="0"/>
          <w:noProof/>
          <w:color w:val="auto"/>
          <w:sz w:val="24"/>
          <w:szCs w:val="24"/>
        </w:rPr>
        <w:t>.</w:t>
      </w:r>
    </w:p>
    <w:p w14:paraId="7CB4C62F" w14:textId="77777777" w:rsidR="002316C2" w:rsidRPr="001E2C44" w:rsidRDefault="002316C2" w:rsidP="001E2C44">
      <w:pPr>
        <w:pStyle w:val="Beschriftung"/>
        <w:jc w:val="both"/>
        <w:rPr>
          <w:rFonts w:ascii="Times New Roman" w:hAnsi="Times New Roman" w:cs="Times New Roman"/>
          <w:i w:val="0"/>
          <w:iCs w:val="0"/>
          <w:noProof/>
          <w:color w:val="auto"/>
          <w:sz w:val="24"/>
          <w:szCs w:val="24"/>
        </w:rPr>
      </w:pPr>
    </w:p>
    <w:p w14:paraId="3E23FF0C" w14:textId="77777777" w:rsidR="00676F28" w:rsidRPr="00126D23" w:rsidRDefault="00676F28" w:rsidP="00676F28">
      <w:pPr>
        <w:rPr>
          <w:rFonts w:ascii="Times New Roman" w:hAnsi="Times New Roman" w:cs="Times New Roman"/>
        </w:rPr>
      </w:pPr>
    </w:p>
    <w:p w14:paraId="05FC4083" w14:textId="77777777" w:rsidR="00676F28" w:rsidRPr="00126D23" w:rsidRDefault="00676F28">
      <w:pPr>
        <w:rPr>
          <w:rFonts w:ascii="Times New Roman" w:hAnsi="Times New Roman" w:cs="Times New Roman"/>
        </w:rPr>
      </w:pPr>
      <w:r w:rsidRPr="00126D23">
        <w:rPr>
          <w:rFonts w:ascii="Times New Roman" w:hAnsi="Times New Roman" w:cs="Times New Roman"/>
        </w:rPr>
        <w:br w:type="page"/>
      </w:r>
    </w:p>
    <w:p w14:paraId="39438A34" w14:textId="77777777" w:rsidR="00676F28" w:rsidRPr="00126D23" w:rsidRDefault="00676F28" w:rsidP="00676F28">
      <w:pPr>
        <w:pStyle w:val="berschrift1"/>
        <w:rPr>
          <w:rFonts w:ascii="Times New Roman" w:hAnsi="Times New Roman" w:cs="Times New Roman"/>
          <w:color w:val="auto"/>
        </w:rPr>
      </w:pPr>
      <w:bookmarkStart w:id="252" w:name="_Toc193204783"/>
      <w:r w:rsidRPr="00126D23">
        <w:rPr>
          <w:rFonts w:ascii="Times New Roman" w:hAnsi="Times New Roman" w:cs="Times New Roman"/>
          <w:color w:val="auto"/>
        </w:rPr>
        <w:lastRenderedPageBreak/>
        <w:t>SI.5 Soil particulate organic matter and mineral associated organic matter framework</w:t>
      </w:r>
      <w:bookmarkEnd w:id="252"/>
    </w:p>
    <w:p w14:paraId="6F19B199" w14:textId="77777777" w:rsidR="00676F28" w:rsidRPr="00126D23" w:rsidRDefault="00676F28" w:rsidP="00676F28">
      <w:pPr>
        <w:rPr>
          <w:rFonts w:ascii="Times New Roman" w:hAnsi="Times New Roman" w:cs="Times New Roman"/>
        </w:rPr>
      </w:pPr>
    </w:p>
    <w:p w14:paraId="47BF2A13" w14:textId="77777777" w:rsidR="00972928" w:rsidRPr="00126D23" w:rsidRDefault="00972928" w:rsidP="00972928">
      <w:pPr>
        <w:spacing w:line="360" w:lineRule="auto"/>
        <w:jc w:val="center"/>
        <w:rPr>
          <w:rFonts w:ascii="Times New Roman" w:hAnsi="Times New Roman" w:cs="Times New Roman"/>
        </w:rPr>
      </w:pPr>
      <w:r w:rsidRPr="00126D23">
        <w:rPr>
          <w:rFonts w:ascii="Times New Roman" w:hAnsi="Times New Roman" w:cs="Times New Roman"/>
          <w:noProof/>
          <w:lang w:val="de-DE" w:eastAsia="de-DE"/>
        </w:rPr>
        <w:drawing>
          <wp:inline distT="0" distB="0" distL="0" distR="0" wp14:anchorId="0550E241" wp14:editId="0B048DA4">
            <wp:extent cx="4713663" cy="4181475"/>
            <wp:effectExtent l="0" t="0" r="0" b="0"/>
            <wp:docPr id="23" name="Grafik 23" descr="Ein Bild, das Text, Screenshot, Schrif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Ein Bild, das Text, Screenshot, Schrift, Diagramm enthält.&#10;&#10;Automatisch generierte Beschreibu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19546" cy="4186694"/>
                    </a:xfrm>
                    <a:prstGeom prst="rect">
                      <a:avLst/>
                    </a:prstGeom>
                    <a:noFill/>
                    <a:ln>
                      <a:noFill/>
                    </a:ln>
                  </pic:spPr>
                </pic:pic>
              </a:graphicData>
            </a:graphic>
          </wp:inline>
        </w:drawing>
      </w:r>
    </w:p>
    <w:p w14:paraId="0BBDFF89" w14:textId="656C9044" w:rsidR="00972928" w:rsidRPr="001E2C44" w:rsidRDefault="00972928" w:rsidP="001E2C44">
      <w:pPr>
        <w:pStyle w:val="Beschriftung"/>
        <w:jc w:val="both"/>
        <w:rPr>
          <w:rFonts w:ascii="Times New Roman" w:hAnsi="Times New Roman" w:cs="Times New Roman"/>
          <w:i w:val="0"/>
          <w:iCs w:val="0"/>
          <w:noProof/>
          <w:color w:val="auto"/>
          <w:sz w:val="24"/>
          <w:szCs w:val="24"/>
        </w:rPr>
      </w:pPr>
      <w:r w:rsidRPr="001E2C44">
        <w:rPr>
          <w:rFonts w:ascii="Times New Roman" w:hAnsi="Times New Roman" w:cs="Times New Roman"/>
          <w:b/>
          <w:bCs/>
          <w:i w:val="0"/>
          <w:iCs w:val="0"/>
          <w:color w:val="auto"/>
          <w:sz w:val="24"/>
          <w:szCs w:val="24"/>
        </w:rPr>
        <w:t>Figure</w:t>
      </w:r>
      <w:r w:rsidR="005F739D">
        <w:rPr>
          <w:rFonts w:ascii="Times New Roman" w:hAnsi="Times New Roman" w:cs="Times New Roman"/>
          <w:b/>
          <w:bCs/>
          <w:i w:val="0"/>
          <w:iCs w:val="0"/>
          <w:color w:val="auto"/>
          <w:sz w:val="24"/>
          <w:szCs w:val="24"/>
        </w:rPr>
        <w:t xml:space="preserve"> </w:t>
      </w:r>
      <w:r w:rsidR="00296C31" w:rsidRPr="001E2C44">
        <w:rPr>
          <w:rFonts w:ascii="Times New Roman" w:hAnsi="Times New Roman" w:cs="Times New Roman"/>
          <w:b/>
          <w:bCs/>
          <w:i w:val="0"/>
          <w:iCs w:val="0"/>
          <w:color w:val="auto"/>
          <w:sz w:val="24"/>
          <w:szCs w:val="24"/>
        </w:rPr>
        <w:t>S12</w:t>
      </w:r>
      <w:r w:rsidRPr="001E2C44">
        <w:rPr>
          <w:rFonts w:ascii="Times New Roman" w:hAnsi="Times New Roman" w:cs="Times New Roman"/>
          <w:i w:val="0"/>
          <w:iCs w:val="0"/>
          <w:color w:val="auto"/>
          <w:sz w:val="24"/>
          <w:szCs w:val="24"/>
        </w:rPr>
        <w:t>: The particulate organic matter (POM) versus mineral associated organic matter (MAOM) fractionation framework</w:t>
      </w:r>
      <w:r w:rsidRPr="001E2C44">
        <w:rPr>
          <w:rFonts w:ascii="Times New Roman" w:hAnsi="Times New Roman" w:cs="Times New Roman"/>
          <w:i w:val="0"/>
          <w:iCs w:val="0"/>
          <w:noProof/>
          <w:color w:val="auto"/>
          <w:sz w:val="24"/>
          <w:szCs w:val="24"/>
        </w:rPr>
        <w:t>. A</w:t>
      </w:r>
      <w:r w:rsidR="00E42FAB">
        <w:rPr>
          <w:rFonts w:ascii="Times New Roman" w:hAnsi="Times New Roman" w:cs="Times New Roman"/>
          <w:i w:val="0"/>
          <w:iCs w:val="0"/>
          <w:noProof/>
          <w:color w:val="auto"/>
          <w:sz w:val="24"/>
          <w:szCs w:val="24"/>
        </w:rPr>
        <w:t xml:space="preserve">n </w:t>
      </w:r>
      <w:r w:rsidRPr="001E2C44">
        <w:rPr>
          <w:rFonts w:ascii="Times New Roman" w:hAnsi="Times New Roman" w:cs="Times New Roman"/>
          <w:i w:val="0"/>
          <w:iCs w:val="0"/>
          <w:noProof/>
          <w:color w:val="auto"/>
          <w:sz w:val="24"/>
          <w:szCs w:val="24"/>
        </w:rPr>
        <w:t xml:space="preserve">analysis approch to evaluate quantity and quality of soil-C sequestration. </w:t>
      </w:r>
      <w:ins w:id="253" w:author="Johannes Meyer zu Drewer" w:date="2025-11-26T14:15:00Z">
        <w:r w:rsidR="008C74A0">
          <w:rPr>
            <w:rFonts w:ascii="Times New Roman" w:hAnsi="Times New Roman" w:cs="Times New Roman"/>
            <w:i w:val="0"/>
            <w:iCs w:val="0"/>
            <w:noProof/>
            <w:color w:val="auto"/>
            <w:sz w:val="24"/>
            <w:szCs w:val="24"/>
          </w:rPr>
          <w:t xml:space="preserve">Figure </w:t>
        </w:r>
      </w:ins>
      <w:del w:id="254" w:author="Johannes Meyer zu Drewer" w:date="2025-11-26T14:15:00Z">
        <w:r w:rsidRPr="001E2C44" w:rsidDel="008C74A0">
          <w:rPr>
            <w:rFonts w:ascii="Times New Roman" w:hAnsi="Times New Roman" w:cs="Times New Roman"/>
            <w:i w:val="0"/>
            <w:iCs w:val="0"/>
            <w:noProof/>
            <w:color w:val="auto"/>
            <w:sz w:val="24"/>
            <w:szCs w:val="24"/>
          </w:rPr>
          <w:delText>A</w:delText>
        </w:r>
      </w:del>
      <w:ins w:id="255" w:author="Johannes Meyer zu Drewer" w:date="2025-11-26T14:15:00Z">
        <w:r w:rsidR="008C74A0">
          <w:rPr>
            <w:rFonts w:ascii="Times New Roman" w:hAnsi="Times New Roman" w:cs="Times New Roman"/>
            <w:i w:val="0"/>
            <w:iCs w:val="0"/>
            <w:noProof/>
            <w:color w:val="auto"/>
            <w:sz w:val="24"/>
            <w:szCs w:val="24"/>
          </w:rPr>
          <w:t>a</w:t>
        </w:r>
      </w:ins>
      <w:r w:rsidRPr="001E2C44">
        <w:rPr>
          <w:rFonts w:ascii="Times New Roman" w:hAnsi="Times New Roman" w:cs="Times New Roman"/>
          <w:i w:val="0"/>
          <w:iCs w:val="0"/>
          <w:noProof/>
          <w:color w:val="auto"/>
          <w:sz w:val="24"/>
          <w:szCs w:val="24"/>
        </w:rPr>
        <w:t>dopted from Lavallee et al. (2020). Fractionation th</w:t>
      </w:r>
      <w:del w:id="256" w:author="Andreas Buerkert" w:date="2025-11-25T23:35:00Z">
        <w:r w:rsidRPr="001E2C44" w:rsidDel="001C7BC8">
          <w:rPr>
            <w:rFonts w:ascii="Times New Roman" w:hAnsi="Times New Roman" w:cs="Times New Roman"/>
            <w:i w:val="0"/>
            <w:iCs w:val="0"/>
            <w:noProof/>
            <w:color w:val="auto"/>
            <w:sz w:val="24"/>
            <w:szCs w:val="24"/>
          </w:rPr>
          <w:delText>e</w:delText>
        </w:r>
      </w:del>
      <w:r w:rsidRPr="001E2C44">
        <w:rPr>
          <w:rFonts w:ascii="Times New Roman" w:hAnsi="Times New Roman" w:cs="Times New Roman"/>
          <w:i w:val="0"/>
          <w:iCs w:val="0"/>
          <w:noProof/>
          <w:color w:val="auto"/>
          <w:sz w:val="24"/>
          <w:szCs w:val="24"/>
        </w:rPr>
        <w:t>r</w:t>
      </w:r>
      <w:ins w:id="257" w:author="Andreas Buerkert" w:date="2025-11-25T23:35:00Z">
        <w:r w:rsidR="001C7BC8">
          <w:rPr>
            <w:rFonts w:ascii="Times New Roman" w:hAnsi="Times New Roman" w:cs="Times New Roman"/>
            <w:i w:val="0"/>
            <w:iCs w:val="0"/>
            <w:noProof/>
            <w:color w:val="auto"/>
            <w:sz w:val="24"/>
            <w:szCs w:val="24"/>
          </w:rPr>
          <w:t>e</w:t>
        </w:r>
      </w:ins>
      <w:r w:rsidRPr="001E2C44">
        <w:rPr>
          <w:rFonts w:ascii="Times New Roman" w:hAnsi="Times New Roman" w:cs="Times New Roman"/>
          <w:i w:val="0"/>
          <w:iCs w:val="0"/>
          <w:noProof/>
          <w:color w:val="auto"/>
          <w:sz w:val="24"/>
          <w:szCs w:val="24"/>
        </w:rPr>
        <w:t>sholds are given on the X-axis for density-based approaches and at the Y-axis for size-based apporaches. The size of the boxes referes to the relative pool-size relation. Main charateristis of the organic matter fractions are listed in the respective box.</w:t>
      </w:r>
    </w:p>
    <w:p w14:paraId="1300DC13" w14:textId="77777777" w:rsidR="00676F28" w:rsidRPr="00126D23" w:rsidRDefault="00676F28">
      <w:pPr>
        <w:rPr>
          <w:rFonts w:ascii="Times New Roman" w:hAnsi="Times New Roman" w:cs="Times New Roman"/>
        </w:rPr>
      </w:pPr>
      <w:r w:rsidRPr="00126D23">
        <w:rPr>
          <w:rFonts w:ascii="Times New Roman" w:hAnsi="Times New Roman" w:cs="Times New Roman"/>
        </w:rPr>
        <w:br w:type="page"/>
      </w:r>
    </w:p>
    <w:p w14:paraId="23078C50" w14:textId="77777777" w:rsidR="002316C2" w:rsidRPr="00126D23" w:rsidRDefault="00676F28" w:rsidP="00676F28">
      <w:pPr>
        <w:pStyle w:val="berschrift1"/>
        <w:rPr>
          <w:rFonts w:ascii="Times New Roman" w:hAnsi="Times New Roman" w:cs="Times New Roman"/>
          <w:color w:val="auto"/>
        </w:rPr>
      </w:pPr>
      <w:bookmarkStart w:id="258" w:name="_Toc193204784"/>
      <w:r w:rsidRPr="00126D23">
        <w:rPr>
          <w:rFonts w:ascii="Times New Roman" w:hAnsi="Times New Roman" w:cs="Times New Roman"/>
          <w:color w:val="auto"/>
        </w:rPr>
        <w:lastRenderedPageBreak/>
        <w:t>SI.6 Corelation analysis of soil fractions, soil emissions</w:t>
      </w:r>
      <w:ins w:id="259" w:author="Andreas Buerkert" w:date="2025-11-25T23:35:00Z">
        <w:r w:rsidR="001C7BC8">
          <w:rPr>
            <w:rFonts w:ascii="Times New Roman" w:hAnsi="Times New Roman" w:cs="Times New Roman"/>
            <w:color w:val="auto"/>
          </w:rPr>
          <w:t>,</w:t>
        </w:r>
      </w:ins>
      <w:r w:rsidRPr="00126D23">
        <w:rPr>
          <w:rFonts w:ascii="Times New Roman" w:hAnsi="Times New Roman" w:cs="Times New Roman"/>
          <w:color w:val="auto"/>
        </w:rPr>
        <w:t xml:space="preserve"> and micro climatic data</w:t>
      </w:r>
      <w:bookmarkEnd w:id="258"/>
    </w:p>
    <w:p w14:paraId="739E9082" w14:textId="77777777" w:rsidR="00676F28" w:rsidRPr="00126D23" w:rsidRDefault="00676F28">
      <w:pPr>
        <w:rPr>
          <w:rFonts w:ascii="Times New Roman" w:hAnsi="Times New Roman" w:cs="Times New Roman"/>
        </w:rPr>
      </w:pPr>
    </w:p>
    <w:p w14:paraId="251AB4F4" w14:textId="77777777" w:rsidR="00015176" w:rsidRPr="00126D23" w:rsidRDefault="00015176">
      <w:pPr>
        <w:rPr>
          <w:rFonts w:ascii="Times New Roman" w:hAnsi="Times New Roman" w:cs="Times New Roman"/>
        </w:rPr>
      </w:pPr>
      <w:r w:rsidRPr="00126D23">
        <w:rPr>
          <w:rFonts w:ascii="Times New Roman" w:hAnsi="Times New Roman" w:cs="Times New Roman"/>
          <w:b/>
          <w:bCs/>
          <w:noProof/>
          <w:sz w:val="24"/>
          <w:szCs w:val="24"/>
          <w:lang w:val="de-DE" w:eastAsia="de-DE"/>
        </w:rPr>
        <w:drawing>
          <wp:inline distT="0" distB="0" distL="0" distR="0" wp14:anchorId="48BA95A0" wp14:editId="390AE987">
            <wp:extent cx="5029200" cy="5033482"/>
            <wp:effectExtent l="0" t="0" r="0" b="0"/>
            <wp:docPr id="1369176529" name="Grafik 3" descr="Ein Bild, das Text, Screenshot, Diagramm,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76529" name="Grafik 3" descr="Ein Bild, das Text, Screenshot, Diagramm, Zahl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75197" cy="5079518"/>
                    </a:xfrm>
                    <a:prstGeom prst="rect">
                      <a:avLst/>
                    </a:prstGeom>
                    <a:noFill/>
                  </pic:spPr>
                </pic:pic>
              </a:graphicData>
            </a:graphic>
          </wp:inline>
        </w:drawing>
      </w:r>
    </w:p>
    <w:p w14:paraId="0C9CB382" w14:textId="0B2AE100" w:rsidR="005F739D" w:rsidRPr="00AE5586" w:rsidRDefault="00015176" w:rsidP="005F739D">
      <w:pPr>
        <w:jc w:val="both"/>
        <w:rPr>
          <w:rFonts w:ascii="Times New Roman" w:hAnsi="Times New Roman" w:cs="Times New Roman"/>
          <w:sz w:val="24"/>
          <w:szCs w:val="24"/>
        </w:rPr>
      </w:pPr>
      <w:r w:rsidRPr="00AE5586">
        <w:rPr>
          <w:rFonts w:ascii="Times New Roman" w:hAnsi="Times New Roman" w:cs="Times New Roman"/>
          <w:b/>
          <w:bCs/>
          <w:sz w:val="24"/>
          <w:szCs w:val="24"/>
        </w:rPr>
        <w:t>Figure S</w:t>
      </w:r>
      <w:r w:rsidR="00245B4A" w:rsidRPr="00AE5586">
        <w:rPr>
          <w:rFonts w:ascii="Times New Roman" w:hAnsi="Times New Roman" w:cs="Times New Roman"/>
          <w:b/>
          <w:bCs/>
          <w:sz w:val="24"/>
          <w:szCs w:val="24"/>
        </w:rPr>
        <w:t>13</w:t>
      </w:r>
      <w:r w:rsidRPr="00AE5586">
        <w:rPr>
          <w:rFonts w:ascii="Times New Roman" w:hAnsi="Times New Roman" w:cs="Times New Roman"/>
          <w:b/>
          <w:bCs/>
          <w:sz w:val="24"/>
          <w:szCs w:val="24"/>
        </w:rPr>
        <w:t>:</w:t>
      </w:r>
      <w:r w:rsidR="001E2C44" w:rsidRPr="00AE5586">
        <w:rPr>
          <w:rFonts w:ascii="Times New Roman" w:hAnsi="Times New Roman" w:cs="Times New Roman"/>
          <w:sz w:val="24"/>
          <w:szCs w:val="24"/>
        </w:rPr>
        <w:t xml:space="preserve"> Correlation analysis of </w:t>
      </w:r>
      <w:r w:rsidR="00AE5586" w:rsidRPr="00AE5586">
        <w:rPr>
          <w:rFonts w:ascii="Times New Roman" w:hAnsi="Times New Roman" w:cs="Times New Roman"/>
          <w:sz w:val="24"/>
          <w:szCs w:val="24"/>
        </w:rPr>
        <w:t>environmental</w:t>
      </w:r>
      <w:r w:rsidR="001E2C44" w:rsidRPr="00AE5586">
        <w:rPr>
          <w:rFonts w:ascii="Times New Roman" w:hAnsi="Times New Roman" w:cs="Times New Roman"/>
          <w:sz w:val="24"/>
          <w:szCs w:val="24"/>
        </w:rPr>
        <w:t xml:space="preserve"> factors and </w:t>
      </w:r>
      <w:r w:rsidR="00AE5586" w:rsidRPr="00AE5586">
        <w:rPr>
          <w:rFonts w:ascii="Times New Roman" w:hAnsi="Times New Roman" w:cs="Times New Roman"/>
          <w:sz w:val="24"/>
          <w:szCs w:val="24"/>
        </w:rPr>
        <w:t>soilborne</w:t>
      </w:r>
      <w:r w:rsidR="001E2C44" w:rsidRPr="00AE5586">
        <w:rPr>
          <w:rFonts w:ascii="Times New Roman" w:hAnsi="Times New Roman" w:cs="Times New Roman"/>
          <w:sz w:val="24"/>
          <w:szCs w:val="24"/>
        </w:rPr>
        <w:t xml:space="preserve"> greenhouse gas (GHG) emissions in the </w:t>
      </w:r>
      <w:proofErr w:type="spellStart"/>
      <w:r w:rsidR="001E2C44" w:rsidRPr="00AE5586">
        <w:rPr>
          <w:rFonts w:ascii="Times New Roman" w:hAnsi="Times New Roman" w:cs="Times New Roman"/>
          <w:sz w:val="24"/>
          <w:szCs w:val="24"/>
        </w:rPr>
        <w:t>Luvisol</w:t>
      </w:r>
      <w:proofErr w:type="spellEnd"/>
      <w:r w:rsidR="001E2C44" w:rsidRPr="00AE5586">
        <w:rPr>
          <w:rFonts w:ascii="Times New Roman" w:hAnsi="Times New Roman" w:cs="Times New Roman"/>
          <w:sz w:val="24"/>
          <w:szCs w:val="24"/>
        </w:rPr>
        <w:t xml:space="preserve"> region </w:t>
      </w:r>
      <w:ins w:id="260" w:author="Andreas Buerkert" w:date="2025-11-26T20:19:00Z">
        <w:r w:rsidR="00A249BE">
          <w:rPr>
            <w:rFonts w:ascii="Times New Roman" w:hAnsi="Times New Roman" w:cs="Times New Roman"/>
            <w:sz w:val="24"/>
            <w:szCs w:val="24"/>
          </w:rPr>
          <w:t xml:space="preserve">of Zimbabwe </w:t>
        </w:r>
      </w:ins>
      <w:r w:rsidR="001E2C44" w:rsidRPr="00AE5586">
        <w:rPr>
          <w:rFonts w:ascii="Times New Roman" w:hAnsi="Times New Roman" w:cs="Times New Roman"/>
          <w:sz w:val="24"/>
          <w:szCs w:val="24"/>
        </w:rPr>
        <w:t>according to</w:t>
      </w:r>
      <w:ins w:id="261" w:author="Andreas Buerkert" w:date="2025-11-25T23:35:00Z">
        <w:r w:rsidR="001C7BC8">
          <w:rPr>
            <w:rFonts w:ascii="Times New Roman" w:hAnsi="Times New Roman" w:cs="Times New Roman"/>
            <w:sz w:val="24"/>
            <w:szCs w:val="24"/>
          </w:rPr>
          <w:t xml:space="preserve"> the</w:t>
        </w:r>
      </w:ins>
      <w:r w:rsidR="001E2C44" w:rsidRPr="00AE5586">
        <w:rPr>
          <w:rFonts w:ascii="Times New Roman" w:hAnsi="Times New Roman" w:cs="Times New Roman"/>
          <w:sz w:val="24"/>
          <w:szCs w:val="24"/>
        </w:rPr>
        <w:t xml:space="preserve"> R</w:t>
      </w:r>
      <w:r w:rsidR="001E2C44" w:rsidRPr="00AE5586">
        <w:rPr>
          <w:rFonts w:ascii="Times New Roman" w:hAnsi="Times New Roman" w:cs="Times New Roman"/>
          <w:i/>
          <w:iCs/>
          <w:sz w:val="24"/>
          <w:szCs w:val="24"/>
        </w:rPr>
        <w:t xml:space="preserve"> </w:t>
      </w:r>
      <w:proofErr w:type="spellStart"/>
      <w:r w:rsidR="001E2C44" w:rsidRPr="00AE5586">
        <w:rPr>
          <w:rFonts w:ascii="Times New Roman" w:hAnsi="Times New Roman" w:cs="Times New Roman"/>
          <w:i/>
          <w:iCs/>
          <w:sz w:val="24"/>
          <w:szCs w:val="24"/>
        </w:rPr>
        <w:t>co</w:t>
      </w:r>
      <w:r w:rsidR="00AE5586">
        <w:rPr>
          <w:rFonts w:ascii="Times New Roman" w:hAnsi="Times New Roman" w:cs="Times New Roman"/>
          <w:i/>
          <w:iCs/>
          <w:sz w:val="24"/>
          <w:szCs w:val="24"/>
        </w:rPr>
        <w:t>r</w:t>
      </w:r>
      <w:r w:rsidR="001E2C44" w:rsidRPr="00AE5586">
        <w:rPr>
          <w:rFonts w:ascii="Times New Roman" w:hAnsi="Times New Roman" w:cs="Times New Roman"/>
          <w:i/>
          <w:iCs/>
          <w:sz w:val="24"/>
          <w:szCs w:val="24"/>
        </w:rPr>
        <w:t>rplot</w:t>
      </w:r>
      <w:proofErr w:type="spellEnd"/>
      <w:r w:rsidR="001E2C44" w:rsidRPr="00AE5586">
        <w:rPr>
          <w:rFonts w:ascii="Times New Roman" w:hAnsi="Times New Roman" w:cs="Times New Roman"/>
          <w:sz w:val="24"/>
          <w:szCs w:val="24"/>
        </w:rPr>
        <w:t xml:space="preserve"> package. </w:t>
      </w:r>
      <w:r w:rsidR="001E2C44" w:rsidRPr="00AE5586">
        <w:rPr>
          <w:rFonts w:ascii="Times New Roman" w:hAnsi="Times New Roman" w:cs="Times New Roman"/>
          <w:b/>
          <w:bCs/>
          <w:sz w:val="24"/>
          <w:szCs w:val="24"/>
        </w:rPr>
        <w:t>Top:</w:t>
      </w:r>
      <w:r w:rsidR="001E2C44" w:rsidRPr="00AE5586">
        <w:rPr>
          <w:rFonts w:ascii="Times New Roman" w:hAnsi="Times New Roman" w:cs="Times New Roman"/>
          <w:sz w:val="24"/>
          <w:szCs w:val="24"/>
        </w:rPr>
        <w:t xml:space="preserve"> </w:t>
      </w:r>
      <w:del w:id="262" w:author="Andreas Buerkert" w:date="2025-11-25T23:35:00Z">
        <w:r w:rsidR="001E2C44" w:rsidRPr="00AE5586" w:rsidDel="001C7BC8">
          <w:rPr>
            <w:rFonts w:ascii="Times New Roman" w:hAnsi="Times New Roman" w:cs="Times New Roman"/>
            <w:sz w:val="24"/>
            <w:szCs w:val="24"/>
          </w:rPr>
          <w:delText xml:space="preserve">the </w:delText>
        </w:r>
      </w:del>
      <w:r w:rsidR="001E2C44" w:rsidRPr="00AE5586">
        <w:rPr>
          <w:rFonts w:ascii="Times New Roman" w:hAnsi="Times New Roman" w:cs="Times New Roman"/>
          <w:sz w:val="24"/>
          <w:szCs w:val="24"/>
        </w:rPr>
        <w:t xml:space="preserve">influence of soil temperature on soilborne </w:t>
      </w:r>
      <w:r w:rsidR="00AE5586" w:rsidRPr="00AE5586">
        <w:rPr>
          <w:rFonts w:ascii="Times New Roman" w:hAnsi="Times New Roman" w:cs="Times New Roman"/>
          <w:sz w:val="24"/>
          <w:szCs w:val="24"/>
        </w:rPr>
        <w:t>GHG</w:t>
      </w:r>
      <w:r w:rsidR="001E2C44" w:rsidRPr="00AE5586">
        <w:rPr>
          <w:rFonts w:ascii="Times New Roman" w:hAnsi="Times New Roman" w:cs="Times New Roman"/>
          <w:sz w:val="24"/>
          <w:szCs w:val="24"/>
        </w:rPr>
        <w:t xml:space="preserve"> emissions. </w:t>
      </w:r>
      <w:r w:rsidR="001E2C44" w:rsidRPr="00AE5586">
        <w:rPr>
          <w:rFonts w:ascii="Times New Roman" w:hAnsi="Times New Roman" w:cs="Times New Roman"/>
          <w:b/>
          <w:bCs/>
          <w:sz w:val="24"/>
          <w:szCs w:val="24"/>
        </w:rPr>
        <w:t>Bottom:</w:t>
      </w:r>
      <w:r w:rsidR="001E2C44" w:rsidRPr="00AE5586">
        <w:rPr>
          <w:rFonts w:ascii="Times New Roman" w:hAnsi="Times New Roman" w:cs="Times New Roman"/>
          <w:sz w:val="24"/>
          <w:szCs w:val="24"/>
        </w:rPr>
        <w:t xml:space="preserve"> </w:t>
      </w:r>
      <w:del w:id="263" w:author="Andreas Buerkert" w:date="2025-11-25T23:35:00Z">
        <w:r w:rsidR="001E2C44" w:rsidRPr="00AE5586" w:rsidDel="001C7BC8">
          <w:rPr>
            <w:rFonts w:ascii="Times New Roman" w:hAnsi="Times New Roman" w:cs="Times New Roman"/>
            <w:sz w:val="24"/>
            <w:szCs w:val="24"/>
          </w:rPr>
          <w:delText xml:space="preserve">The </w:delText>
        </w:r>
      </w:del>
      <w:r w:rsidR="001E2C44" w:rsidRPr="00AE5586">
        <w:rPr>
          <w:rFonts w:ascii="Times New Roman" w:hAnsi="Times New Roman" w:cs="Times New Roman"/>
          <w:sz w:val="24"/>
          <w:szCs w:val="24"/>
        </w:rPr>
        <w:t xml:space="preserve">influence of moisture on soilborne </w:t>
      </w:r>
      <w:r w:rsidR="00AE5586" w:rsidRPr="00AE5586">
        <w:rPr>
          <w:rFonts w:ascii="Times New Roman" w:hAnsi="Times New Roman" w:cs="Times New Roman"/>
          <w:sz w:val="24"/>
          <w:szCs w:val="24"/>
        </w:rPr>
        <w:t>GHG</w:t>
      </w:r>
      <w:r w:rsidR="001E2C44" w:rsidRPr="00AE5586">
        <w:rPr>
          <w:rFonts w:ascii="Times New Roman" w:hAnsi="Times New Roman" w:cs="Times New Roman"/>
          <w:sz w:val="24"/>
          <w:szCs w:val="24"/>
        </w:rPr>
        <w:t xml:space="preserve"> emissions</w:t>
      </w:r>
      <w:r w:rsidR="00AE5586" w:rsidRPr="00AE5586">
        <w:rPr>
          <w:rFonts w:ascii="Times New Roman" w:hAnsi="Times New Roman" w:cs="Times New Roman"/>
          <w:sz w:val="24"/>
          <w:szCs w:val="24"/>
        </w:rPr>
        <w:t>. Blue= positive correlation, red= negative correlation, black numbers indicate strength of correlation between -1 (max. negative) and 1 (max positive)</w:t>
      </w:r>
      <w:r w:rsidR="005F739D">
        <w:rPr>
          <w:rFonts w:ascii="Times New Roman" w:hAnsi="Times New Roman" w:cs="Times New Roman"/>
          <w:sz w:val="24"/>
          <w:szCs w:val="24"/>
        </w:rPr>
        <w:t>. ST= Soil temperature; SM= Soil moisture.</w:t>
      </w:r>
    </w:p>
    <w:p w14:paraId="729F44E9" w14:textId="77777777" w:rsidR="00015176" w:rsidRPr="00AE5586" w:rsidRDefault="00015176" w:rsidP="00AE5586">
      <w:pPr>
        <w:jc w:val="both"/>
        <w:rPr>
          <w:rFonts w:ascii="Times New Roman" w:hAnsi="Times New Roman" w:cs="Times New Roman"/>
          <w:sz w:val="24"/>
          <w:szCs w:val="24"/>
        </w:rPr>
      </w:pPr>
    </w:p>
    <w:p w14:paraId="632391CF" w14:textId="77777777" w:rsidR="00015176" w:rsidRPr="00126D23" w:rsidRDefault="00015176">
      <w:pPr>
        <w:rPr>
          <w:rFonts w:ascii="Times New Roman" w:hAnsi="Times New Roman" w:cs="Times New Roman"/>
        </w:rPr>
      </w:pPr>
      <w:r w:rsidRPr="00126D23">
        <w:rPr>
          <w:rFonts w:ascii="Times New Roman" w:hAnsi="Times New Roman" w:cs="Times New Roman"/>
          <w:b/>
          <w:bCs/>
          <w:noProof/>
          <w:sz w:val="24"/>
          <w:szCs w:val="24"/>
          <w:lang w:val="de-DE" w:eastAsia="de-DE"/>
        </w:rPr>
        <w:lastRenderedPageBreak/>
        <w:drawing>
          <wp:inline distT="0" distB="0" distL="0" distR="0" wp14:anchorId="72ADC126" wp14:editId="0ED7B83B">
            <wp:extent cx="4991100" cy="4986380"/>
            <wp:effectExtent l="0" t="0" r="0" b="5080"/>
            <wp:docPr id="1206254401" name="Grafik 4" descr="Ein Bild, das Text, Screenshot, Diagramm,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54401" name="Grafik 4" descr="Ein Bild, das Text, Screenshot, Diagramm, Zahl enthält.&#10;&#10;Automatisch generierte Beschreibu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33739" cy="5028979"/>
                    </a:xfrm>
                    <a:prstGeom prst="rect">
                      <a:avLst/>
                    </a:prstGeom>
                    <a:noFill/>
                  </pic:spPr>
                </pic:pic>
              </a:graphicData>
            </a:graphic>
          </wp:inline>
        </w:drawing>
      </w:r>
    </w:p>
    <w:p w14:paraId="669D9314" w14:textId="63BE007A" w:rsidR="00AE5586" w:rsidRPr="00AE5586" w:rsidRDefault="00AE5586" w:rsidP="00AE5586">
      <w:pPr>
        <w:jc w:val="both"/>
        <w:rPr>
          <w:rFonts w:ascii="Times New Roman" w:hAnsi="Times New Roman" w:cs="Times New Roman"/>
          <w:sz w:val="24"/>
          <w:szCs w:val="24"/>
        </w:rPr>
      </w:pPr>
      <w:r w:rsidRPr="00AE5586">
        <w:rPr>
          <w:rFonts w:ascii="Times New Roman" w:hAnsi="Times New Roman" w:cs="Times New Roman"/>
          <w:b/>
          <w:bCs/>
          <w:sz w:val="24"/>
          <w:szCs w:val="24"/>
        </w:rPr>
        <w:t>Figure S1</w:t>
      </w:r>
      <w:r>
        <w:rPr>
          <w:rFonts w:ascii="Times New Roman" w:hAnsi="Times New Roman" w:cs="Times New Roman"/>
          <w:b/>
          <w:bCs/>
          <w:sz w:val="24"/>
          <w:szCs w:val="24"/>
        </w:rPr>
        <w:t>4</w:t>
      </w:r>
      <w:r w:rsidRPr="00AE5586">
        <w:rPr>
          <w:rFonts w:ascii="Times New Roman" w:hAnsi="Times New Roman" w:cs="Times New Roman"/>
          <w:b/>
          <w:bCs/>
          <w:sz w:val="24"/>
          <w:szCs w:val="24"/>
        </w:rPr>
        <w:t>:</w:t>
      </w:r>
      <w:r w:rsidRPr="00AE5586">
        <w:rPr>
          <w:rFonts w:ascii="Times New Roman" w:hAnsi="Times New Roman" w:cs="Times New Roman"/>
          <w:sz w:val="24"/>
          <w:szCs w:val="24"/>
        </w:rPr>
        <w:t xml:space="preserve"> Correlation analysis of environmental factors and soilborne greenhouse gas (GHG) emissions in the </w:t>
      </w:r>
      <w:proofErr w:type="spellStart"/>
      <w:r>
        <w:rPr>
          <w:rFonts w:ascii="Times New Roman" w:hAnsi="Times New Roman" w:cs="Times New Roman"/>
          <w:sz w:val="24"/>
          <w:szCs w:val="24"/>
        </w:rPr>
        <w:t>Arenosol</w:t>
      </w:r>
      <w:proofErr w:type="spellEnd"/>
      <w:r w:rsidRPr="00AE5586">
        <w:rPr>
          <w:rFonts w:ascii="Times New Roman" w:hAnsi="Times New Roman" w:cs="Times New Roman"/>
          <w:sz w:val="24"/>
          <w:szCs w:val="24"/>
        </w:rPr>
        <w:t xml:space="preserve"> region </w:t>
      </w:r>
      <w:ins w:id="264" w:author="Andreas Buerkert" w:date="2025-11-26T20:00:00Z">
        <w:r w:rsidR="001B01F6">
          <w:rPr>
            <w:rFonts w:ascii="Times New Roman" w:hAnsi="Times New Roman" w:cs="Times New Roman"/>
            <w:sz w:val="24"/>
            <w:szCs w:val="24"/>
          </w:rPr>
          <w:t xml:space="preserve">of Zimbabwe </w:t>
        </w:r>
      </w:ins>
      <w:r w:rsidRPr="00AE5586">
        <w:rPr>
          <w:rFonts w:ascii="Times New Roman" w:hAnsi="Times New Roman" w:cs="Times New Roman"/>
          <w:sz w:val="24"/>
          <w:szCs w:val="24"/>
        </w:rPr>
        <w:t>according to</w:t>
      </w:r>
      <w:ins w:id="265" w:author="Andreas Buerkert" w:date="2025-11-25T23:36:00Z">
        <w:r w:rsidR="001C7BC8">
          <w:rPr>
            <w:rFonts w:ascii="Times New Roman" w:hAnsi="Times New Roman" w:cs="Times New Roman"/>
            <w:sz w:val="24"/>
            <w:szCs w:val="24"/>
          </w:rPr>
          <w:t xml:space="preserve"> the</w:t>
        </w:r>
      </w:ins>
      <w:r w:rsidRPr="00AE5586">
        <w:rPr>
          <w:rFonts w:ascii="Times New Roman" w:hAnsi="Times New Roman" w:cs="Times New Roman"/>
          <w:sz w:val="24"/>
          <w:szCs w:val="24"/>
        </w:rPr>
        <w:t xml:space="preserve"> R</w:t>
      </w:r>
      <w:r w:rsidRPr="00AE5586">
        <w:rPr>
          <w:rFonts w:ascii="Times New Roman" w:hAnsi="Times New Roman" w:cs="Times New Roman"/>
          <w:i/>
          <w:iCs/>
          <w:sz w:val="24"/>
          <w:szCs w:val="24"/>
        </w:rPr>
        <w:t xml:space="preserve"> </w:t>
      </w:r>
      <w:proofErr w:type="spellStart"/>
      <w:r w:rsidRPr="00AE5586">
        <w:rPr>
          <w:rFonts w:ascii="Times New Roman" w:hAnsi="Times New Roman" w:cs="Times New Roman"/>
          <w:i/>
          <w:iCs/>
          <w:sz w:val="24"/>
          <w:szCs w:val="24"/>
        </w:rPr>
        <w:t>co</w:t>
      </w:r>
      <w:r>
        <w:rPr>
          <w:rFonts w:ascii="Times New Roman" w:hAnsi="Times New Roman" w:cs="Times New Roman"/>
          <w:i/>
          <w:iCs/>
          <w:sz w:val="24"/>
          <w:szCs w:val="24"/>
        </w:rPr>
        <w:t>r</w:t>
      </w:r>
      <w:r w:rsidRPr="00AE5586">
        <w:rPr>
          <w:rFonts w:ascii="Times New Roman" w:hAnsi="Times New Roman" w:cs="Times New Roman"/>
          <w:i/>
          <w:iCs/>
          <w:sz w:val="24"/>
          <w:szCs w:val="24"/>
        </w:rPr>
        <w:t>rplot</w:t>
      </w:r>
      <w:proofErr w:type="spellEnd"/>
      <w:r w:rsidRPr="00AE5586">
        <w:rPr>
          <w:rFonts w:ascii="Times New Roman" w:hAnsi="Times New Roman" w:cs="Times New Roman"/>
          <w:sz w:val="24"/>
          <w:szCs w:val="24"/>
        </w:rPr>
        <w:t xml:space="preserve"> package. </w:t>
      </w:r>
      <w:r w:rsidRPr="00AE5586">
        <w:rPr>
          <w:rFonts w:ascii="Times New Roman" w:hAnsi="Times New Roman" w:cs="Times New Roman"/>
          <w:b/>
          <w:bCs/>
          <w:sz w:val="24"/>
          <w:szCs w:val="24"/>
        </w:rPr>
        <w:t>Top:</w:t>
      </w:r>
      <w:r w:rsidRPr="00AE5586">
        <w:rPr>
          <w:rFonts w:ascii="Times New Roman" w:hAnsi="Times New Roman" w:cs="Times New Roman"/>
          <w:sz w:val="24"/>
          <w:szCs w:val="24"/>
        </w:rPr>
        <w:t xml:space="preserve"> </w:t>
      </w:r>
      <w:del w:id="266" w:author="Andreas Buerkert" w:date="2025-11-25T23:36:00Z">
        <w:r w:rsidRPr="00AE5586" w:rsidDel="001C7BC8">
          <w:rPr>
            <w:rFonts w:ascii="Times New Roman" w:hAnsi="Times New Roman" w:cs="Times New Roman"/>
            <w:sz w:val="24"/>
            <w:szCs w:val="24"/>
          </w:rPr>
          <w:delText xml:space="preserve">the </w:delText>
        </w:r>
      </w:del>
      <w:r w:rsidRPr="00AE5586">
        <w:rPr>
          <w:rFonts w:ascii="Times New Roman" w:hAnsi="Times New Roman" w:cs="Times New Roman"/>
          <w:sz w:val="24"/>
          <w:szCs w:val="24"/>
        </w:rPr>
        <w:t xml:space="preserve">influence of soil temperature on soilborne GHG emissions. </w:t>
      </w:r>
      <w:r w:rsidRPr="00AE5586">
        <w:rPr>
          <w:rFonts w:ascii="Times New Roman" w:hAnsi="Times New Roman" w:cs="Times New Roman"/>
          <w:b/>
          <w:bCs/>
          <w:sz w:val="24"/>
          <w:szCs w:val="24"/>
        </w:rPr>
        <w:t>Bottom:</w:t>
      </w:r>
      <w:r w:rsidRPr="00AE5586">
        <w:rPr>
          <w:rFonts w:ascii="Times New Roman" w:hAnsi="Times New Roman" w:cs="Times New Roman"/>
          <w:sz w:val="24"/>
          <w:szCs w:val="24"/>
        </w:rPr>
        <w:t xml:space="preserve"> </w:t>
      </w:r>
      <w:del w:id="267" w:author="Andreas Buerkert" w:date="2025-11-25T23:36:00Z">
        <w:r w:rsidRPr="00AE5586" w:rsidDel="001C7BC8">
          <w:rPr>
            <w:rFonts w:ascii="Times New Roman" w:hAnsi="Times New Roman" w:cs="Times New Roman"/>
            <w:sz w:val="24"/>
            <w:szCs w:val="24"/>
          </w:rPr>
          <w:delText xml:space="preserve">The </w:delText>
        </w:r>
      </w:del>
      <w:r w:rsidRPr="00AE5586">
        <w:rPr>
          <w:rFonts w:ascii="Times New Roman" w:hAnsi="Times New Roman" w:cs="Times New Roman"/>
          <w:sz w:val="24"/>
          <w:szCs w:val="24"/>
        </w:rPr>
        <w:t>influence of moisture on soilborne GHG emissions. Blue= positive correlation, red= negative correlation, black numbers indicate strength of correlation between -1 (max. negative) and 1 (max positive)</w:t>
      </w:r>
      <w:r w:rsidR="005F739D">
        <w:rPr>
          <w:rFonts w:ascii="Times New Roman" w:hAnsi="Times New Roman" w:cs="Times New Roman"/>
          <w:sz w:val="24"/>
          <w:szCs w:val="24"/>
        </w:rPr>
        <w:t>. ST= Soil temperature; SM= Soil moisture.</w:t>
      </w:r>
    </w:p>
    <w:p w14:paraId="46206126" w14:textId="77777777" w:rsidR="00015176" w:rsidRPr="00126D23" w:rsidRDefault="00015176">
      <w:pPr>
        <w:rPr>
          <w:rFonts w:ascii="Times New Roman" w:hAnsi="Times New Roman" w:cs="Times New Roman"/>
        </w:rPr>
      </w:pPr>
      <w:r w:rsidRPr="00126D23">
        <w:rPr>
          <w:rFonts w:ascii="Times New Roman" w:hAnsi="Times New Roman" w:cs="Times New Roman"/>
        </w:rPr>
        <w:br w:type="page"/>
      </w:r>
    </w:p>
    <w:p w14:paraId="633BC472" w14:textId="77777777" w:rsidR="00015176" w:rsidRPr="00126D23" w:rsidRDefault="00015176">
      <w:pPr>
        <w:rPr>
          <w:rFonts w:ascii="Times New Roman" w:hAnsi="Times New Roman" w:cs="Times New Roman"/>
        </w:rPr>
      </w:pPr>
    </w:p>
    <w:p w14:paraId="06EC3ADC" w14:textId="77777777" w:rsidR="00015176" w:rsidRPr="00126D23" w:rsidRDefault="00015176">
      <w:pPr>
        <w:rPr>
          <w:rFonts w:ascii="Times New Roman" w:hAnsi="Times New Roman" w:cs="Times New Roman"/>
        </w:rPr>
      </w:pPr>
      <w:r w:rsidRPr="00126D23">
        <w:rPr>
          <w:rFonts w:ascii="Times New Roman" w:hAnsi="Times New Roman" w:cs="Times New Roman"/>
          <w:b/>
          <w:bCs/>
          <w:noProof/>
          <w:sz w:val="24"/>
          <w:szCs w:val="24"/>
          <w:lang w:val="de-DE" w:eastAsia="de-DE"/>
        </w:rPr>
        <w:drawing>
          <wp:inline distT="0" distB="0" distL="0" distR="0" wp14:anchorId="04C378CB" wp14:editId="59FDB08D">
            <wp:extent cx="5494020" cy="5093709"/>
            <wp:effectExtent l="0" t="0" r="0" b="0"/>
            <wp:docPr id="410816923" name="Grafik 5"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816923" name="Grafik 5" descr="Ein Bild, das Text, Screenshot, Schrift enthält.&#10;&#10;Automatisch generierte Beschreibu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25779" cy="5123154"/>
                    </a:xfrm>
                    <a:prstGeom prst="rect">
                      <a:avLst/>
                    </a:prstGeom>
                    <a:noFill/>
                  </pic:spPr>
                </pic:pic>
              </a:graphicData>
            </a:graphic>
          </wp:inline>
        </w:drawing>
      </w:r>
    </w:p>
    <w:p w14:paraId="2F9ABD8C" w14:textId="07A2EF42" w:rsidR="00AE5586" w:rsidRPr="00AE5586" w:rsidRDefault="00AE5586" w:rsidP="00AE5586">
      <w:pPr>
        <w:jc w:val="both"/>
        <w:rPr>
          <w:rFonts w:ascii="Times New Roman" w:hAnsi="Times New Roman" w:cs="Times New Roman"/>
          <w:sz w:val="24"/>
          <w:szCs w:val="24"/>
        </w:rPr>
      </w:pPr>
      <w:r w:rsidRPr="00AE5586">
        <w:rPr>
          <w:rFonts w:ascii="Times New Roman" w:hAnsi="Times New Roman" w:cs="Times New Roman"/>
          <w:b/>
          <w:bCs/>
          <w:sz w:val="24"/>
          <w:szCs w:val="24"/>
        </w:rPr>
        <w:t>Figure S1</w:t>
      </w:r>
      <w:r>
        <w:rPr>
          <w:rFonts w:ascii="Times New Roman" w:hAnsi="Times New Roman" w:cs="Times New Roman"/>
          <w:b/>
          <w:bCs/>
          <w:sz w:val="24"/>
          <w:szCs w:val="24"/>
        </w:rPr>
        <w:t>5</w:t>
      </w:r>
      <w:r w:rsidRPr="00AE5586">
        <w:rPr>
          <w:rFonts w:ascii="Times New Roman" w:hAnsi="Times New Roman" w:cs="Times New Roman"/>
          <w:b/>
          <w:bCs/>
          <w:sz w:val="24"/>
          <w:szCs w:val="24"/>
        </w:rPr>
        <w:t>:</w:t>
      </w:r>
      <w:r w:rsidRPr="00AE5586">
        <w:rPr>
          <w:rFonts w:ascii="Times New Roman" w:hAnsi="Times New Roman" w:cs="Times New Roman"/>
          <w:sz w:val="24"/>
          <w:szCs w:val="24"/>
        </w:rPr>
        <w:t xml:space="preserve"> Correlation analysis of </w:t>
      </w:r>
      <w:r>
        <w:rPr>
          <w:rFonts w:ascii="Times New Roman" w:hAnsi="Times New Roman" w:cs="Times New Roman"/>
          <w:sz w:val="24"/>
          <w:szCs w:val="24"/>
        </w:rPr>
        <w:t>soil carbon and nitrogen fractions with</w:t>
      </w:r>
      <w:r w:rsidRPr="00AE5586">
        <w:rPr>
          <w:rFonts w:ascii="Times New Roman" w:hAnsi="Times New Roman" w:cs="Times New Roman"/>
          <w:sz w:val="24"/>
          <w:szCs w:val="24"/>
        </w:rPr>
        <w:t xml:space="preserve"> soilborne greenhouse gas (GHG) emissions </w:t>
      </w:r>
      <w:r>
        <w:rPr>
          <w:rFonts w:ascii="Times New Roman" w:hAnsi="Times New Roman" w:cs="Times New Roman"/>
          <w:sz w:val="24"/>
          <w:szCs w:val="24"/>
        </w:rPr>
        <w:t>over all study sites</w:t>
      </w:r>
      <w:r w:rsidRPr="00AE5586">
        <w:rPr>
          <w:rFonts w:ascii="Times New Roman" w:hAnsi="Times New Roman" w:cs="Times New Roman"/>
          <w:sz w:val="24"/>
          <w:szCs w:val="24"/>
        </w:rPr>
        <w:t xml:space="preserve"> </w:t>
      </w:r>
      <w:ins w:id="268" w:author="Andreas Buerkert" w:date="2025-11-26T20:20:00Z">
        <w:r w:rsidR="00A249BE">
          <w:rPr>
            <w:rFonts w:ascii="Times New Roman" w:hAnsi="Times New Roman" w:cs="Times New Roman"/>
            <w:sz w:val="24"/>
            <w:szCs w:val="24"/>
          </w:rPr>
          <w:t xml:space="preserve">in Zimbabwe </w:t>
        </w:r>
      </w:ins>
      <w:r w:rsidRPr="00AE5586">
        <w:rPr>
          <w:rFonts w:ascii="Times New Roman" w:hAnsi="Times New Roman" w:cs="Times New Roman"/>
          <w:sz w:val="24"/>
          <w:szCs w:val="24"/>
        </w:rPr>
        <w:t>according to</w:t>
      </w:r>
      <w:ins w:id="269" w:author="Andreas Buerkert" w:date="2025-11-25T23:36:00Z">
        <w:r w:rsidR="001C7BC8">
          <w:rPr>
            <w:rFonts w:ascii="Times New Roman" w:hAnsi="Times New Roman" w:cs="Times New Roman"/>
            <w:sz w:val="24"/>
            <w:szCs w:val="24"/>
          </w:rPr>
          <w:t xml:space="preserve"> the</w:t>
        </w:r>
      </w:ins>
      <w:r w:rsidRPr="00AE5586">
        <w:rPr>
          <w:rFonts w:ascii="Times New Roman" w:hAnsi="Times New Roman" w:cs="Times New Roman"/>
          <w:sz w:val="24"/>
          <w:szCs w:val="24"/>
        </w:rPr>
        <w:t xml:space="preserve"> R</w:t>
      </w:r>
      <w:r w:rsidRPr="00AE5586">
        <w:rPr>
          <w:rFonts w:ascii="Times New Roman" w:hAnsi="Times New Roman" w:cs="Times New Roman"/>
          <w:i/>
          <w:iCs/>
          <w:sz w:val="24"/>
          <w:szCs w:val="24"/>
        </w:rPr>
        <w:t xml:space="preserve"> </w:t>
      </w:r>
      <w:proofErr w:type="spellStart"/>
      <w:r w:rsidRPr="00AE5586">
        <w:rPr>
          <w:rFonts w:ascii="Times New Roman" w:hAnsi="Times New Roman" w:cs="Times New Roman"/>
          <w:i/>
          <w:iCs/>
          <w:sz w:val="24"/>
          <w:szCs w:val="24"/>
        </w:rPr>
        <w:t>co</w:t>
      </w:r>
      <w:r>
        <w:rPr>
          <w:rFonts w:ascii="Times New Roman" w:hAnsi="Times New Roman" w:cs="Times New Roman"/>
          <w:i/>
          <w:iCs/>
          <w:sz w:val="24"/>
          <w:szCs w:val="24"/>
        </w:rPr>
        <w:t>r</w:t>
      </w:r>
      <w:r w:rsidRPr="00AE5586">
        <w:rPr>
          <w:rFonts w:ascii="Times New Roman" w:hAnsi="Times New Roman" w:cs="Times New Roman"/>
          <w:i/>
          <w:iCs/>
          <w:sz w:val="24"/>
          <w:szCs w:val="24"/>
        </w:rPr>
        <w:t>rplot</w:t>
      </w:r>
      <w:proofErr w:type="spellEnd"/>
      <w:r w:rsidRPr="00AE5586">
        <w:rPr>
          <w:rFonts w:ascii="Times New Roman" w:hAnsi="Times New Roman" w:cs="Times New Roman"/>
          <w:sz w:val="24"/>
          <w:szCs w:val="24"/>
        </w:rPr>
        <w:t xml:space="preserve"> package. Blue= positive correlation, red= negative correlation, numbers indicate strength of correlation between -1 (max. negative) and 1 (max positive)</w:t>
      </w:r>
      <w:r>
        <w:rPr>
          <w:rFonts w:ascii="Times New Roman" w:hAnsi="Times New Roman" w:cs="Times New Roman"/>
          <w:sz w:val="24"/>
          <w:szCs w:val="24"/>
        </w:rPr>
        <w:t xml:space="preserve">. MAOM= mineral associated organic matter, POM= particulate organic matter; C= carbon, N= nitrogen, bulk= bulk soil sample </w:t>
      </w:r>
      <w:del w:id="270" w:author="Andreas Buerkert" w:date="2025-11-26T20:18:00Z">
        <w:r w:rsidDel="00A249BE">
          <w:rPr>
            <w:rFonts w:ascii="Times New Roman" w:hAnsi="Times New Roman" w:cs="Times New Roman"/>
            <w:sz w:val="24"/>
            <w:szCs w:val="24"/>
          </w:rPr>
          <w:delText>over two s</w:delText>
        </w:r>
      </w:del>
      <w:del w:id="271" w:author="Andreas Buerkert" w:date="2025-11-26T20:17:00Z">
        <w:r w:rsidDel="00A249BE">
          <w:rPr>
            <w:rFonts w:ascii="Times New Roman" w:hAnsi="Times New Roman" w:cs="Times New Roman"/>
            <w:sz w:val="24"/>
            <w:szCs w:val="24"/>
          </w:rPr>
          <w:delText>p</w:delText>
        </w:r>
      </w:del>
      <w:del w:id="272" w:author="Andreas Buerkert" w:date="2025-11-26T20:18:00Z">
        <w:r w:rsidDel="00A249BE">
          <w:rPr>
            <w:rFonts w:ascii="Times New Roman" w:hAnsi="Times New Roman" w:cs="Times New Roman"/>
            <w:sz w:val="24"/>
            <w:szCs w:val="24"/>
          </w:rPr>
          <w:delText xml:space="preserve">oil horizons </w:delText>
        </w:r>
      </w:del>
      <w:ins w:id="273" w:author="Andreas Buerkert" w:date="2025-11-26T20:17:00Z">
        <w:r w:rsidR="00A249BE">
          <w:rPr>
            <w:rFonts w:ascii="Times New Roman" w:hAnsi="Times New Roman" w:cs="Times New Roman"/>
            <w:sz w:val="24"/>
            <w:szCs w:val="24"/>
          </w:rPr>
          <w:t>(</w:t>
        </w:r>
      </w:ins>
      <w:r>
        <w:rPr>
          <w:rFonts w:ascii="Times New Roman" w:hAnsi="Times New Roman" w:cs="Times New Roman"/>
          <w:sz w:val="24"/>
          <w:szCs w:val="24"/>
        </w:rPr>
        <w:t>0-10 cm or 10-20 cm</w:t>
      </w:r>
      <w:ins w:id="274" w:author="Andreas Buerkert" w:date="2025-11-26T20:17:00Z">
        <w:r w:rsidR="00A249BE">
          <w:rPr>
            <w:rFonts w:ascii="Times New Roman" w:hAnsi="Times New Roman" w:cs="Times New Roman"/>
            <w:sz w:val="24"/>
            <w:szCs w:val="24"/>
          </w:rPr>
          <w:t>)</w:t>
        </w:r>
      </w:ins>
      <w:r>
        <w:rPr>
          <w:rFonts w:ascii="Times New Roman" w:hAnsi="Times New Roman" w:cs="Times New Roman"/>
          <w:sz w:val="24"/>
          <w:szCs w:val="24"/>
        </w:rPr>
        <w:t>.</w:t>
      </w:r>
    </w:p>
    <w:p w14:paraId="5E668377" w14:textId="77777777" w:rsidR="00015176" w:rsidRPr="00126D23" w:rsidRDefault="00015176">
      <w:pPr>
        <w:rPr>
          <w:rFonts w:ascii="Times New Roman" w:hAnsi="Times New Roman" w:cs="Times New Roman"/>
        </w:rPr>
      </w:pPr>
      <w:r w:rsidRPr="00126D23">
        <w:rPr>
          <w:rFonts w:ascii="Times New Roman" w:hAnsi="Times New Roman" w:cs="Times New Roman"/>
        </w:rPr>
        <w:br w:type="page"/>
      </w:r>
    </w:p>
    <w:p w14:paraId="1DCE63BE" w14:textId="77777777" w:rsidR="00676F28" w:rsidRPr="00126D23" w:rsidRDefault="00676F28" w:rsidP="00676F28">
      <w:pPr>
        <w:pStyle w:val="berschrift1"/>
        <w:rPr>
          <w:rFonts w:ascii="Times New Roman" w:hAnsi="Times New Roman" w:cs="Times New Roman"/>
          <w:color w:val="auto"/>
        </w:rPr>
      </w:pPr>
      <w:bookmarkStart w:id="275" w:name="_Toc193204785"/>
      <w:r w:rsidRPr="00126D23">
        <w:rPr>
          <w:rFonts w:ascii="Times New Roman" w:hAnsi="Times New Roman" w:cs="Times New Roman"/>
          <w:color w:val="auto"/>
        </w:rPr>
        <w:lastRenderedPageBreak/>
        <w:t>SI.7 Python script for raw emission data curation and aggregation</w:t>
      </w:r>
      <w:bookmarkEnd w:id="275"/>
    </w:p>
    <w:p w14:paraId="11D53F00" w14:textId="77777777" w:rsidR="00EC2963" w:rsidRPr="00AE5586" w:rsidRDefault="00AE5586" w:rsidP="00EC2963">
      <w:pPr>
        <w:rPr>
          <w:rFonts w:ascii="Times New Roman" w:hAnsi="Times New Roman" w:cs="Times New Roman"/>
          <w:b/>
          <w:bCs/>
          <w:sz w:val="24"/>
          <w:szCs w:val="24"/>
        </w:rPr>
      </w:pPr>
      <w:r w:rsidRPr="00AE5586">
        <w:rPr>
          <w:rFonts w:ascii="Times New Roman" w:hAnsi="Times New Roman" w:cs="Times New Roman"/>
          <w:b/>
          <w:bCs/>
          <w:sz w:val="24"/>
          <w:szCs w:val="24"/>
        </w:rPr>
        <w:t xml:space="preserve">Additional </w:t>
      </w:r>
      <w:r>
        <w:rPr>
          <w:rFonts w:ascii="Times New Roman" w:hAnsi="Times New Roman" w:cs="Times New Roman"/>
          <w:b/>
          <w:bCs/>
          <w:sz w:val="24"/>
          <w:szCs w:val="24"/>
        </w:rPr>
        <w:t>t</w:t>
      </w:r>
      <w:r w:rsidRPr="00AE5586">
        <w:rPr>
          <w:rFonts w:ascii="Times New Roman" w:hAnsi="Times New Roman" w:cs="Times New Roman"/>
          <w:b/>
          <w:bCs/>
          <w:sz w:val="24"/>
          <w:szCs w:val="24"/>
        </w:rPr>
        <w:t>ext S7</w:t>
      </w:r>
    </w:p>
    <w:p w14:paraId="3CDEA7B6" w14:textId="77777777" w:rsidR="00EC2963" w:rsidRPr="00AE5586" w:rsidRDefault="00EC2963" w:rsidP="00EC2963">
      <w:pPr>
        <w:rPr>
          <w:rFonts w:ascii="Times New Roman" w:hAnsi="Times New Roman" w:cs="Times New Roman"/>
          <w:sz w:val="24"/>
          <w:szCs w:val="24"/>
        </w:rPr>
      </w:pPr>
      <w:r w:rsidRPr="00AE5586">
        <w:rPr>
          <w:rFonts w:ascii="Times New Roman" w:hAnsi="Times New Roman" w:cs="Times New Roman"/>
          <w:sz w:val="24"/>
          <w:szCs w:val="24"/>
        </w:rPr>
        <w:t># -*- coding: utf-8 -*-</w:t>
      </w:r>
      <w:r w:rsidRPr="00AE5586">
        <w:rPr>
          <w:rFonts w:ascii="Times New Roman" w:hAnsi="Times New Roman" w:cs="Times New Roman"/>
          <w:sz w:val="24"/>
          <w:szCs w:val="24"/>
        </w:rPr>
        <w:br/>
        <w:t>import csv</w:t>
      </w:r>
      <w:r w:rsidRPr="00AE5586">
        <w:rPr>
          <w:rFonts w:ascii="Times New Roman" w:hAnsi="Times New Roman" w:cs="Times New Roman"/>
          <w:sz w:val="24"/>
          <w:szCs w:val="24"/>
        </w:rPr>
        <w:br/>
        <w:t>import pandas as pd</w:t>
      </w:r>
      <w:r w:rsidRPr="00AE5586">
        <w:rPr>
          <w:rFonts w:ascii="Times New Roman" w:hAnsi="Times New Roman" w:cs="Times New Roman"/>
          <w:sz w:val="24"/>
          <w:szCs w:val="24"/>
        </w:rPr>
        <w:br/>
        <w:t>from datetime import datetime</w:t>
      </w:r>
      <w:r w:rsidRPr="00AE5586">
        <w:rPr>
          <w:rFonts w:ascii="Times New Roman" w:hAnsi="Times New Roman" w:cs="Times New Roman"/>
          <w:sz w:val="24"/>
          <w:szCs w:val="24"/>
        </w:rPr>
        <w:br/>
        <w:t>import glob</w:t>
      </w:r>
      <w:r w:rsidRPr="00AE5586">
        <w:rPr>
          <w:rFonts w:ascii="Times New Roman" w:hAnsi="Times New Roman" w:cs="Times New Roman"/>
          <w:sz w:val="24"/>
          <w:szCs w:val="24"/>
        </w:rPr>
        <w:br/>
        <w:t xml:space="preserve">from </w:t>
      </w:r>
      <w:proofErr w:type="spellStart"/>
      <w:r w:rsidRPr="00AE5586">
        <w:rPr>
          <w:rFonts w:ascii="Times New Roman" w:hAnsi="Times New Roman" w:cs="Times New Roman"/>
          <w:sz w:val="24"/>
          <w:szCs w:val="24"/>
        </w:rPr>
        <w:t>datetime</w:t>
      </w:r>
      <w:proofErr w:type="spellEnd"/>
      <w:r w:rsidRPr="00AE5586">
        <w:rPr>
          <w:rFonts w:ascii="Times New Roman" w:hAnsi="Times New Roman" w:cs="Times New Roman"/>
          <w:sz w:val="24"/>
          <w:szCs w:val="24"/>
        </w:rPr>
        <w:t xml:space="preserve"> import </w:t>
      </w:r>
      <w:proofErr w:type="spellStart"/>
      <w:r w:rsidRPr="00AE5586">
        <w:rPr>
          <w:rFonts w:ascii="Times New Roman" w:hAnsi="Times New Roman" w:cs="Times New Roman"/>
          <w:sz w:val="24"/>
          <w:szCs w:val="24"/>
        </w:rPr>
        <w:t>timedelta</w:t>
      </w:r>
      <w:proofErr w:type="spellEnd"/>
      <w:r w:rsidRPr="00AE5586">
        <w:rPr>
          <w:rFonts w:ascii="Times New Roman" w:hAnsi="Times New Roman" w:cs="Times New Roman"/>
          <w:sz w:val="24"/>
          <w:szCs w:val="24"/>
        </w:rPr>
        <w:br/>
        <w:t>'''</w:t>
      </w:r>
      <w:r w:rsidRPr="00AE5586">
        <w:rPr>
          <w:rFonts w:ascii="Times New Roman" w:hAnsi="Times New Roman" w:cs="Times New Roman"/>
          <w:sz w:val="24"/>
          <w:szCs w:val="24"/>
        </w:rPr>
        <w:br/>
        <w:t>#</w:t>
      </w:r>
      <w:proofErr w:type="spellStart"/>
      <w:r w:rsidRPr="00AE5586">
        <w:rPr>
          <w:rFonts w:ascii="Times New Roman" w:hAnsi="Times New Roman" w:cs="Times New Roman"/>
          <w:sz w:val="24"/>
          <w:szCs w:val="24"/>
        </w:rPr>
        <w:t>hobodata</w:t>
      </w:r>
      <w:proofErr w:type="spellEnd"/>
      <w:r w:rsidRPr="00AE5586">
        <w:rPr>
          <w:rFonts w:ascii="Times New Roman" w:hAnsi="Times New Roman" w:cs="Times New Roman"/>
          <w:sz w:val="24"/>
          <w:szCs w:val="24"/>
        </w:rPr>
        <w:t xml:space="preserve"> preparation, executed once</w:t>
      </w:r>
      <w:r w:rsidRPr="00AE5586">
        <w:rPr>
          <w:rFonts w:ascii="Times New Roman" w:hAnsi="Times New Roman" w:cs="Times New Roman"/>
          <w:sz w:val="24"/>
          <w:szCs w:val="24"/>
        </w:rPr>
        <w:br/>
        <w:t>filenames = ['Madziwa_w1_2_311021.csv', 'Madziwa_w1_3_011121.csv', 'Madziwa_w1_4_021121.csv' ]</w:t>
      </w:r>
      <w:r w:rsidRPr="00AE5586">
        <w:rPr>
          <w:rFonts w:ascii="Times New Roman" w:hAnsi="Times New Roman" w:cs="Times New Roman"/>
          <w:sz w:val="24"/>
          <w:szCs w:val="24"/>
        </w:rPr>
        <w:br/>
      </w:r>
    </w:p>
    <w:p w14:paraId="44D4BA3F" w14:textId="77777777" w:rsidR="00EC2963" w:rsidRPr="00AE5586" w:rsidRDefault="00EC2963" w:rsidP="00EC2963">
      <w:pPr>
        <w:rPr>
          <w:rFonts w:ascii="Times New Roman" w:hAnsi="Times New Roman" w:cs="Times New Roman"/>
          <w:sz w:val="24"/>
          <w:szCs w:val="24"/>
        </w:rPr>
      </w:pPr>
      <w:proofErr w:type="spellStart"/>
      <w:r w:rsidRPr="00AE5586">
        <w:rPr>
          <w:rFonts w:ascii="Times New Roman" w:hAnsi="Times New Roman" w:cs="Times New Roman"/>
          <w:sz w:val="24"/>
          <w:szCs w:val="24"/>
        </w:rPr>
        <w:t>hobo_time</w:t>
      </w:r>
      <w:proofErr w:type="spellEnd"/>
      <w:r w:rsidRPr="00AE5586">
        <w:rPr>
          <w:rFonts w:ascii="Times New Roman" w:hAnsi="Times New Roman" w:cs="Times New Roman"/>
          <w:sz w:val="24"/>
          <w:szCs w:val="24"/>
        </w:rPr>
        <w:t xml:space="preserve"> = 'Datum </w:t>
      </w:r>
      <w:proofErr w:type="spellStart"/>
      <w:r w:rsidRPr="00AE5586">
        <w:rPr>
          <w:rFonts w:ascii="Times New Roman" w:hAnsi="Times New Roman" w:cs="Times New Roman"/>
          <w:sz w:val="24"/>
          <w:szCs w:val="24"/>
        </w:rPr>
        <w:t>Zeit</w:t>
      </w:r>
      <w:proofErr w:type="spellEnd"/>
      <w:r w:rsidRPr="00AE5586">
        <w:rPr>
          <w:rFonts w:ascii="Times New Roman" w:hAnsi="Times New Roman" w:cs="Times New Roman"/>
          <w:sz w:val="24"/>
          <w:szCs w:val="24"/>
        </w:rPr>
        <w:t>, GMT+02:00'</w:t>
      </w:r>
      <w:r w:rsidRPr="00AE5586">
        <w:rPr>
          <w:rFonts w:ascii="Times New Roman" w:hAnsi="Times New Roman" w:cs="Times New Roman"/>
          <w:sz w:val="24"/>
          <w:szCs w:val="24"/>
        </w:rPr>
        <w:br/>
        <w:t>for name in filenames:</w:t>
      </w:r>
      <w:r w:rsidRPr="00AE5586">
        <w:rPr>
          <w:rFonts w:ascii="Times New Roman" w:hAnsi="Times New Roman" w:cs="Times New Roman"/>
          <w:sz w:val="24"/>
          <w:szCs w:val="24"/>
        </w:rPr>
        <w:br/>
        <w:t xml:space="preserve">    file = </w:t>
      </w:r>
      <w:proofErr w:type="spellStart"/>
      <w:r w:rsidRPr="00AE5586">
        <w:rPr>
          <w:rFonts w:ascii="Times New Roman" w:hAnsi="Times New Roman" w:cs="Times New Roman"/>
          <w:sz w:val="24"/>
          <w:szCs w:val="24"/>
        </w:rPr>
        <w:t>pd.read_csv</w:t>
      </w:r>
      <w:proofErr w:type="spellEnd"/>
      <w:r w:rsidRPr="00AE5586">
        <w:rPr>
          <w:rFonts w:ascii="Times New Roman" w:hAnsi="Times New Roman" w:cs="Times New Roman"/>
          <w:sz w:val="24"/>
          <w:szCs w:val="24"/>
        </w:rPr>
        <w:t>('HOBO/</w:t>
      </w:r>
      <w:proofErr w:type="spellStart"/>
      <w:r w:rsidRPr="00AE5586">
        <w:rPr>
          <w:rFonts w:ascii="Times New Roman" w:hAnsi="Times New Roman" w:cs="Times New Roman"/>
          <w:sz w:val="24"/>
          <w:szCs w:val="24"/>
        </w:rPr>
        <w:t>wrong_timezone</w:t>
      </w:r>
      <w:proofErr w:type="spellEnd"/>
      <w:r w:rsidRPr="00AE5586">
        <w:rPr>
          <w:rFonts w:ascii="Times New Roman" w:hAnsi="Times New Roman" w:cs="Times New Roman"/>
          <w:sz w:val="24"/>
          <w:szCs w:val="24"/>
        </w:rPr>
        <w:t>/'+name, encoding='UTF-8', header=1)</w:t>
      </w:r>
      <w:r w:rsidRPr="00AE5586">
        <w:rPr>
          <w:rFonts w:ascii="Times New Roman" w:hAnsi="Times New Roman" w:cs="Times New Roman"/>
          <w:sz w:val="24"/>
          <w:szCs w:val="24"/>
        </w:rPr>
        <w:br/>
        <w:t xml:space="preserve">    title = </w:t>
      </w:r>
      <w:proofErr w:type="spellStart"/>
      <w:r w:rsidRPr="00AE5586">
        <w:rPr>
          <w:rFonts w:ascii="Times New Roman" w:hAnsi="Times New Roman" w:cs="Times New Roman"/>
          <w:sz w:val="24"/>
          <w:szCs w:val="24"/>
        </w:rPr>
        <w:t>pd.read_csv</w:t>
      </w:r>
      <w:proofErr w:type="spellEnd"/>
      <w:r w:rsidRPr="00AE5586">
        <w:rPr>
          <w:rFonts w:ascii="Times New Roman" w:hAnsi="Times New Roman" w:cs="Times New Roman"/>
          <w:sz w:val="24"/>
          <w:szCs w:val="24"/>
        </w:rPr>
        <w:t>('HOBO/</w:t>
      </w:r>
      <w:proofErr w:type="spellStart"/>
      <w:r w:rsidRPr="00AE5586">
        <w:rPr>
          <w:rFonts w:ascii="Times New Roman" w:hAnsi="Times New Roman" w:cs="Times New Roman"/>
          <w:sz w:val="24"/>
          <w:szCs w:val="24"/>
        </w:rPr>
        <w:t>wrong_timezone</w:t>
      </w:r>
      <w:proofErr w:type="spellEnd"/>
      <w:r w:rsidRPr="00AE5586">
        <w:rPr>
          <w:rFonts w:ascii="Times New Roman" w:hAnsi="Times New Roman" w:cs="Times New Roman"/>
          <w:sz w:val="24"/>
          <w:szCs w:val="24"/>
        </w:rPr>
        <w:t xml:space="preserve">/'+name, encoding='UTF-8', </w:t>
      </w:r>
      <w:proofErr w:type="spellStart"/>
      <w:r w:rsidRPr="00AE5586">
        <w:rPr>
          <w:rFonts w:ascii="Times New Roman" w:hAnsi="Times New Roman" w:cs="Times New Roman"/>
          <w:sz w:val="24"/>
          <w:szCs w:val="24"/>
        </w:rPr>
        <w:t>index_col</w:t>
      </w:r>
      <w:proofErr w:type="spellEnd"/>
      <w:r w:rsidRPr="00AE5586">
        <w:rPr>
          <w:rFonts w:ascii="Times New Roman" w:hAnsi="Times New Roman" w:cs="Times New Roman"/>
          <w:sz w:val="24"/>
          <w:szCs w:val="24"/>
        </w:rPr>
        <w:t xml:space="preserve">=0, </w:t>
      </w:r>
      <w:proofErr w:type="spellStart"/>
      <w:r w:rsidRPr="00AE5586">
        <w:rPr>
          <w:rFonts w:ascii="Times New Roman" w:hAnsi="Times New Roman" w:cs="Times New Roman"/>
          <w:sz w:val="24"/>
          <w:szCs w:val="24"/>
        </w:rPr>
        <w:t>nrows</w:t>
      </w:r>
      <w:proofErr w:type="spellEnd"/>
      <w:r w:rsidRPr="00AE5586">
        <w:rPr>
          <w:rFonts w:ascii="Times New Roman" w:hAnsi="Times New Roman" w:cs="Times New Roman"/>
          <w:sz w:val="24"/>
          <w:szCs w:val="24"/>
        </w:rPr>
        <w:t>=0).</w:t>
      </w:r>
      <w:proofErr w:type="spellStart"/>
      <w:r w:rsidRPr="00AE5586">
        <w:rPr>
          <w:rFonts w:ascii="Times New Roman" w:hAnsi="Times New Roman" w:cs="Times New Roman"/>
          <w:sz w:val="24"/>
          <w:szCs w:val="24"/>
        </w:rPr>
        <w:t>columns.tolist</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file[</w:t>
      </w:r>
      <w:proofErr w:type="spellStart"/>
      <w:r w:rsidRPr="00AE5586">
        <w:rPr>
          <w:rFonts w:ascii="Times New Roman" w:hAnsi="Times New Roman" w:cs="Times New Roman"/>
          <w:sz w:val="24"/>
          <w:szCs w:val="24"/>
        </w:rPr>
        <w:t>hobo_time</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pd.to_datetime</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file['Datum </w:t>
      </w:r>
      <w:proofErr w:type="spellStart"/>
      <w:r w:rsidRPr="00AE5586">
        <w:rPr>
          <w:rFonts w:ascii="Times New Roman" w:hAnsi="Times New Roman" w:cs="Times New Roman"/>
          <w:sz w:val="24"/>
          <w:szCs w:val="24"/>
        </w:rPr>
        <w:t>Zeit</w:t>
      </w:r>
      <w:proofErr w:type="spellEnd"/>
      <w:r w:rsidRPr="00AE5586">
        <w:rPr>
          <w:rFonts w:ascii="Times New Roman" w:hAnsi="Times New Roman" w:cs="Times New Roman"/>
          <w:sz w:val="24"/>
          <w:szCs w:val="24"/>
        </w:rPr>
        <w:t>, GMT+02:00'], format='%</w:t>
      </w:r>
      <w:proofErr w:type="spellStart"/>
      <w:r w:rsidRPr="00AE5586">
        <w:rPr>
          <w:rFonts w:ascii="Times New Roman" w:hAnsi="Times New Roman" w:cs="Times New Roman"/>
          <w:sz w:val="24"/>
          <w:szCs w:val="24"/>
        </w:rPr>
        <w:t>m.%d.%y</w:t>
      </w:r>
      <w:proofErr w:type="spellEnd"/>
      <w:r w:rsidRPr="00AE5586">
        <w:rPr>
          <w:rFonts w:ascii="Times New Roman" w:hAnsi="Times New Roman" w:cs="Times New Roman"/>
          <w:sz w:val="24"/>
          <w:szCs w:val="24"/>
        </w:rPr>
        <w:t xml:space="preserve"> %I:%M:%S %p'</w:t>
      </w:r>
      <w:r w:rsidRPr="00AE5586">
        <w:rPr>
          <w:rFonts w:ascii="Times New Roman" w:hAnsi="Times New Roman" w:cs="Times New Roman"/>
          <w:sz w:val="24"/>
          <w:szCs w:val="24"/>
        </w:rPr>
        <w:br/>
        <w:t xml:space="preserve">        ) + </w:t>
      </w:r>
      <w:proofErr w:type="spellStart"/>
      <w:r w:rsidRPr="00AE5586">
        <w:rPr>
          <w:rFonts w:ascii="Times New Roman" w:hAnsi="Times New Roman" w:cs="Times New Roman"/>
          <w:sz w:val="24"/>
          <w:szCs w:val="24"/>
        </w:rPr>
        <w:t>pd.DateOffset</w:t>
      </w:r>
      <w:proofErr w:type="spellEnd"/>
      <w:r w:rsidRPr="00AE5586">
        <w:rPr>
          <w:rFonts w:ascii="Times New Roman" w:hAnsi="Times New Roman" w:cs="Times New Roman"/>
          <w:sz w:val="24"/>
          <w:szCs w:val="24"/>
        </w:rPr>
        <w:t>(hours=1)</w:t>
      </w:r>
      <w:r w:rsidRPr="00AE5586">
        <w:rPr>
          <w:rFonts w:ascii="Times New Roman" w:hAnsi="Times New Roman" w:cs="Times New Roman"/>
          <w:sz w:val="24"/>
          <w:szCs w:val="24"/>
        </w:rPr>
        <w:br/>
        <w:t xml:space="preserve">    title = </w:t>
      </w:r>
      <w:proofErr w:type="spellStart"/>
      <w:r w:rsidRPr="00AE5586">
        <w:rPr>
          <w:rFonts w:ascii="Times New Roman" w:hAnsi="Times New Roman" w:cs="Times New Roman"/>
          <w:sz w:val="24"/>
          <w:szCs w:val="24"/>
        </w:rPr>
        <w:t>pd.DataFrame</w:t>
      </w:r>
      <w:proofErr w:type="spellEnd"/>
      <w:r w:rsidRPr="00AE5586">
        <w:rPr>
          <w:rFonts w:ascii="Times New Roman" w:hAnsi="Times New Roman" w:cs="Times New Roman"/>
          <w:sz w:val="24"/>
          <w:szCs w:val="24"/>
        </w:rPr>
        <w:t>(title)</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title.to_csv</w:t>
      </w:r>
      <w:proofErr w:type="spellEnd"/>
      <w:r w:rsidRPr="00AE5586">
        <w:rPr>
          <w:rFonts w:ascii="Times New Roman" w:hAnsi="Times New Roman" w:cs="Times New Roman"/>
          <w:sz w:val="24"/>
          <w:szCs w:val="24"/>
        </w:rPr>
        <w:t>('HOBO/ALL/</w:t>
      </w:r>
      <w:proofErr w:type="spellStart"/>
      <w:r w:rsidRPr="00AE5586">
        <w:rPr>
          <w:rFonts w:ascii="Times New Roman" w:hAnsi="Times New Roman" w:cs="Times New Roman"/>
          <w:sz w:val="24"/>
          <w:szCs w:val="24"/>
        </w:rPr>
        <w:t>fixed_'+name</w:t>
      </w:r>
      <w:proofErr w:type="spellEnd"/>
      <w:r w:rsidRPr="00AE5586">
        <w:rPr>
          <w:rFonts w:ascii="Times New Roman" w:hAnsi="Times New Roman" w:cs="Times New Roman"/>
          <w:sz w:val="24"/>
          <w:szCs w:val="24"/>
        </w:rPr>
        <w:t>, encoding='utf-8',</w:t>
      </w:r>
      <w:r w:rsidRPr="00AE5586">
        <w:rPr>
          <w:rFonts w:ascii="Times New Roman" w:hAnsi="Times New Roman" w:cs="Times New Roman"/>
          <w:sz w:val="24"/>
          <w:szCs w:val="24"/>
        </w:rPr>
        <w:br/>
        <w:t xml:space="preserve">                index=False)</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file.to_csv</w:t>
      </w:r>
      <w:proofErr w:type="spellEnd"/>
      <w:r w:rsidRPr="00AE5586">
        <w:rPr>
          <w:rFonts w:ascii="Times New Roman" w:hAnsi="Times New Roman" w:cs="Times New Roman"/>
          <w:sz w:val="24"/>
          <w:szCs w:val="24"/>
        </w:rPr>
        <w:t>('HOBO/ALL/</w:t>
      </w:r>
      <w:proofErr w:type="spellStart"/>
      <w:r w:rsidRPr="00AE5586">
        <w:rPr>
          <w:rFonts w:ascii="Times New Roman" w:hAnsi="Times New Roman" w:cs="Times New Roman"/>
          <w:sz w:val="24"/>
          <w:szCs w:val="24"/>
        </w:rPr>
        <w:t>fixed_'+name</w:t>
      </w:r>
      <w:proofErr w:type="spellEnd"/>
      <w:r w:rsidRPr="00AE5586">
        <w:rPr>
          <w:rFonts w:ascii="Times New Roman" w:hAnsi="Times New Roman" w:cs="Times New Roman"/>
          <w:sz w:val="24"/>
          <w:szCs w:val="24"/>
        </w:rPr>
        <w:t>, encoding='utf-8',</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date_format</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m.%d.%y</w:t>
      </w:r>
      <w:proofErr w:type="spellEnd"/>
      <w:r w:rsidRPr="00AE5586">
        <w:rPr>
          <w:rFonts w:ascii="Times New Roman" w:hAnsi="Times New Roman" w:cs="Times New Roman"/>
          <w:sz w:val="24"/>
          <w:szCs w:val="24"/>
        </w:rPr>
        <w:t xml:space="preserve"> %I:%M:%S %p',</w:t>
      </w:r>
      <w:r w:rsidRPr="00AE5586">
        <w:rPr>
          <w:rFonts w:ascii="Times New Roman" w:hAnsi="Times New Roman" w:cs="Times New Roman"/>
          <w:sz w:val="24"/>
          <w:szCs w:val="24"/>
        </w:rPr>
        <w:br/>
        <w:t xml:space="preserve">                index=False, mode='a')</w:t>
      </w:r>
      <w:r w:rsidRPr="00AE5586">
        <w:rPr>
          <w:rFonts w:ascii="Times New Roman" w:hAnsi="Times New Roman" w:cs="Times New Roman"/>
          <w:sz w:val="24"/>
          <w:szCs w:val="24"/>
        </w:rPr>
        <w:br/>
        <w:t xml:space="preserve"> '''   </w:t>
      </w:r>
      <w:r w:rsidRPr="00AE5586">
        <w:rPr>
          <w:rFonts w:ascii="Times New Roman" w:hAnsi="Times New Roman" w:cs="Times New Roman"/>
          <w:sz w:val="24"/>
          <w:szCs w:val="24"/>
        </w:rPr>
        <w:br/>
      </w:r>
      <w:r w:rsidRPr="00AE5586">
        <w:rPr>
          <w:rFonts w:ascii="Times New Roman" w:hAnsi="Times New Roman" w:cs="Times New Roman"/>
          <w:sz w:val="24"/>
          <w:szCs w:val="24"/>
        </w:rPr>
        <w:br/>
        <w:t># FIELDNOTES</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fieldnotesname</w:t>
      </w:r>
      <w:proofErr w:type="spellEnd"/>
      <w:r w:rsidRPr="00AE5586">
        <w:rPr>
          <w:rFonts w:ascii="Times New Roman" w:hAnsi="Times New Roman" w:cs="Times New Roman"/>
          <w:sz w:val="24"/>
          <w:szCs w:val="24"/>
        </w:rPr>
        <w:t xml:space="preserve"> = 'Datasheet Zimbabwe.xlsx'</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fieldnotes</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pd.read_excel</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fieldnotesname</w:t>
      </w:r>
      <w:proofErr w:type="spellEnd"/>
      <w:r w:rsidRPr="00AE5586">
        <w:rPr>
          <w:rFonts w:ascii="Times New Roman" w:hAnsi="Times New Roman" w:cs="Times New Roman"/>
          <w:sz w:val="24"/>
          <w:szCs w:val="24"/>
        </w:rPr>
        <w:t xml:space="preserve">, </w:t>
      </w:r>
      <w:proofErr w:type="spellStart"/>
      <w:r w:rsidRPr="00AE5586">
        <w:rPr>
          <w:rFonts w:ascii="Times New Roman" w:hAnsi="Times New Roman" w:cs="Times New Roman"/>
          <w:sz w:val="24"/>
          <w:szCs w:val="24"/>
        </w:rPr>
        <w:t>sheet_name</w:t>
      </w:r>
      <w:proofErr w:type="spellEnd"/>
      <w:r w:rsidRPr="00AE5586">
        <w:rPr>
          <w:rFonts w:ascii="Times New Roman" w:hAnsi="Times New Roman" w:cs="Times New Roman"/>
          <w:sz w:val="24"/>
          <w:szCs w:val="24"/>
        </w:rPr>
        <w:t>=1)</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fieldnotes</w:t>
      </w:r>
      <w:proofErr w:type="spellEnd"/>
      <w:r w:rsidRPr="00AE5586">
        <w:rPr>
          <w:rFonts w:ascii="Times New Roman" w:hAnsi="Times New Roman" w:cs="Times New Roman"/>
          <w:sz w:val="24"/>
          <w:szCs w:val="24"/>
        </w:rPr>
        <w:t xml:space="preserve">['START'] = </w:t>
      </w:r>
      <w:proofErr w:type="spellStart"/>
      <w:r w:rsidRPr="00AE5586">
        <w:rPr>
          <w:rFonts w:ascii="Times New Roman" w:hAnsi="Times New Roman" w:cs="Times New Roman"/>
          <w:sz w:val="24"/>
          <w:szCs w:val="24"/>
        </w:rPr>
        <w:t>pd.to_datetime</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fieldnotes</w:t>
      </w:r>
      <w:proofErr w:type="spellEnd"/>
      <w:r w:rsidRPr="00AE5586">
        <w:rPr>
          <w:rFonts w:ascii="Times New Roman" w:hAnsi="Times New Roman" w:cs="Times New Roman"/>
          <w:sz w:val="24"/>
          <w:szCs w:val="24"/>
        </w:rPr>
        <w:t>['Date'].</w:t>
      </w:r>
      <w:proofErr w:type="spellStart"/>
      <w:r w:rsidRPr="00AE5586">
        <w:rPr>
          <w:rFonts w:ascii="Times New Roman" w:hAnsi="Times New Roman" w:cs="Times New Roman"/>
          <w:sz w:val="24"/>
          <w:szCs w:val="24"/>
        </w:rPr>
        <w:t>astype</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str</w:t>
      </w:r>
      <w:proofErr w:type="spellEnd"/>
      <w:r w:rsidRPr="00AE5586">
        <w:rPr>
          <w:rFonts w:ascii="Times New Roman" w:hAnsi="Times New Roman" w:cs="Times New Roman"/>
          <w:sz w:val="24"/>
          <w:szCs w:val="24"/>
        </w:rPr>
        <w:t xml:space="preserve">) +' '+ </w:t>
      </w:r>
      <w:proofErr w:type="spellStart"/>
      <w:r w:rsidRPr="00AE5586">
        <w:rPr>
          <w:rFonts w:ascii="Times New Roman" w:hAnsi="Times New Roman" w:cs="Times New Roman"/>
          <w:sz w:val="24"/>
          <w:szCs w:val="24"/>
        </w:rPr>
        <w:t>fieldnotes</w:t>
      </w:r>
      <w:proofErr w:type="spellEnd"/>
      <w:r w:rsidRPr="00AE5586">
        <w:rPr>
          <w:rFonts w:ascii="Times New Roman" w:hAnsi="Times New Roman" w:cs="Times New Roman"/>
          <w:sz w:val="24"/>
          <w:szCs w:val="24"/>
        </w:rPr>
        <w:t>['START'].</w:t>
      </w:r>
      <w:proofErr w:type="spellStart"/>
      <w:r w:rsidRPr="00AE5586">
        <w:rPr>
          <w:rFonts w:ascii="Times New Roman" w:hAnsi="Times New Roman" w:cs="Times New Roman"/>
          <w:sz w:val="24"/>
          <w:szCs w:val="24"/>
        </w:rPr>
        <w:t>astype</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str</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format='%Y-%m-%d %H:%M:%S')</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fieldnotes</w:t>
      </w:r>
      <w:proofErr w:type="spellEnd"/>
      <w:r w:rsidRPr="00AE5586">
        <w:rPr>
          <w:rFonts w:ascii="Times New Roman" w:hAnsi="Times New Roman" w:cs="Times New Roman"/>
          <w:sz w:val="24"/>
          <w:szCs w:val="24"/>
        </w:rPr>
        <w:t xml:space="preserve">['END'] = </w:t>
      </w:r>
      <w:proofErr w:type="spellStart"/>
      <w:r w:rsidRPr="00AE5586">
        <w:rPr>
          <w:rFonts w:ascii="Times New Roman" w:hAnsi="Times New Roman" w:cs="Times New Roman"/>
          <w:sz w:val="24"/>
          <w:szCs w:val="24"/>
        </w:rPr>
        <w:t>pd.to_datetime</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fieldnotes</w:t>
      </w:r>
      <w:proofErr w:type="spellEnd"/>
      <w:r w:rsidRPr="00AE5586">
        <w:rPr>
          <w:rFonts w:ascii="Times New Roman" w:hAnsi="Times New Roman" w:cs="Times New Roman"/>
          <w:sz w:val="24"/>
          <w:szCs w:val="24"/>
        </w:rPr>
        <w:t>['Date'].</w:t>
      </w:r>
      <w:proofErr w:type="spellStart"/>
      <w:r w:rsidRPr="00AE5586">
        <w:rPr>
          <w:rFonts w:ascii="Times New Roman" w:hAnsi="Times New Roman" w:cs="Times New Roman"/>
          <w:sz w:val="24"/>
          <w:szCs w:val="24"/>
        </w:rPr>
        <w:t>astype</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str</w:t>
      </w:r>
      <w:proofErr w:type="spellEnd"/>
      <w:r w:rsidRPr="00AE5586">
        <w:rPr>
          <w:rFonts w:ascii="Times New Roman" w:hAnsi="Times New Roman" w:cs="Times New Roman"/>
          <w:sz w:val="24"/>
          <w:szCs w:val="24"/>
        </w:rPr>
        <w:t xml:space="preserve">) +' '+ </w:t>
      </w:r>
      <w:proofErr w:type="spellStart"/>
      <w:r w:rsidRPr="00AE5586">
        <w:rPr>
          <w:rFonts w:ascii="Times New Roman" w:hAnsi="Times New Roman" w:cs="Times New Roman"/>
          <w:sz w:val="24"/>
          <w:szCs w:val="24"/>
        </w:rPr>
        <w:t>fieldnotes</w:t>
      </w:r>
      <w:proofErr w:type="spellEnd"/>
      <w:r w:rsidRPr="00AE5586">
        <w:rPr>
          <w:rFonts w:ascii="Times New Roman" w:hAnsi="Times New Roman" w:cs="Times New Roman"/>
          <w:sz w:val="24"/>
          <w:szCs w:val="24"/>
        </w:rPr>
        <w:t>['END'].</w:t>
      </w:r>
      <w:proofErr w:type="spellStart"/>
      <w:r w:rsidRPr="00AE5586">
        <w:rPr>
          <w:rFonts w:ascii="Times New Roman" w:hAnsi="Times New Roman" w:cs="Times New Roman"/>
          <w:sz w:val="24"/>
          <w:szCs w:val="24"/>
        </w:rPr>
        <w:t>astype</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str</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format='%Y-%m-%d %H:%M:%S')</w:t>
      </w:r>
      <w:r w:rsidRPr="00AE5586">
        <w:rPr>
          <w:rFonts w:ascii="Times New Roman" w:hAnsi="Times New Roman" w:cs="Times New Roman"/>
          <w:sz w:val="24"/>
          <w:szCs w:val="24"/>
        </w:rPr>
        <w:br/>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fieldnotes</w:t>
      </w:r>
      <w:proofErr w:type="spellEnd"/>
      <w:r w:rsidRPr="00AE5586">
        <w:rPr>
          <w:rFonts w:ascii="Times New Roman" w:hAnsi="Times New Roman" w:cs="Times New Roman"/>
          <w:sz w:val="24"/>
          <w:szCs w:val="24"/>
        </w:rPr>
        <w:t>['measurement'] = fieldnotes.index+1</w:t>
      </w:r>
      <w:r w:rsidRPr="00AE5586">
        <w:rPr>
          <w:rFonts w:ascii="Times New Roman" w:hAnsi="Times New Roman" w:cs="Times New Roman"/>
          <w:sz w:val="24"/>
          <w:szCs w:val="24"/>
        </w:rPr>
        <w:br/>
      </w:r>
      <w:r w:rsidRPr="00AE5586">
        <w:rPr>
          <w:rFonts w:ascii="Times New Roman" w:hAnsi="Times New Roman" w:cs="Times New Roman"/>
          <w:sz w:val="24"/>
          <w:szCs w:val="24"/>
        </w:rPr>
        <w:br/>
        <w:t># INNOVA</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innovafolder</w:t>
      </w:r>
      <w:proofErr w:type="spellEnd"/>
      <w:r w:rsidRPr="00AE5586">
        <w:rPr>
          <w:rFonts w:ascii="Times New Roman" w:hAnsi="Times New Roman" w:cs="Times New Roman"/>
          <w:sz w:val="24"/>
          <w:szCs w:val="24"/>
        </w:rPr>
        <w:t xml:space="preserve"> = 'INNOVA/ALL'</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innovafiles</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glob.glob</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innovafolder</w:t>
      </w:r>
      <w:proofErr w:type="spellEnd"/>
      <w:r w:rsidRPr="00AE5586">
        <w:rPr>
          <w:rFonts w:ascii="Times New Roman" w:hAnsi="Times New Roman" w:cs="Times New Roman"/>
          <w:sz w:val="24"/>
          <w:szCs w:val="24"/>
        </w:rPr>
        <w:t xml:space="preserve"> + "/*.txt")</w:t>
      </w:r>
      <w:r w:rsidRPr="00AE5586">
        <w:rPr>
          <w:rFonts w:ascii="Times New Roman" w:hAnsi="Times New Roman" w:cs="Times New Roman"/>
          <w:sz w:val="24"/>
          <w:szCs w:val="24"/>
        </w:rPr>
        <w:br/>
      </w:r>
      <w:r w:rsidRPr="00AE5586">
        <w:rPr>
          <w:rFonts w:ascii="Times New Roman" w:hAnsi="Times New Roman" w:cs="Times New Roman"/>
          <w:sz w:val="24"/>
          <w:szCs w:val="24"/>
        </w:rPr>
        <w:lastRenderedPageBreak/>
        <w:br/>
        <w:t>li = []</w:t>
      </w:r>
      <w:r w:rsidRPr="00AE5586">
        <w:rPr>
          <w:rFonts w:ascii="Times New Roman" w:hAnsi="Times New Roman" w:cs="Times New Roman"/>
          <w:sz w:val="24"/>
          <w:szCs w:val="24"/>
        </w:rPr>
        <w:br/>
        <w:t xml:space="preserve">for filename in </w:t>
      </w:r>
      <w:proofErr w:type="spellStart"/>
      <w:r w:rsidRPr="00AE5586">
        <w:rPr>
          <w:rFonts w:ascii="Times New Roman" w:hAnsi="Times New Roman" w:cs="Times New Roman"/>
          <w:sz w:val="24"/>
          <w:szCs w:val="24"/>
        </w:rPr>
        <w:t>innovafiles</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df</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pd.read_table</w:t>
      </w:r>
      <w:proofErr w:type="spellEnd"/>
      <w:r w:rsidRPr="00AE5586">
        <w:rPr>
          <w:rFonts w:ascii="Times New Roman" w:hAnsi="Times New Roman" w:cs="Times New Roman"/>
          <w:sz w:val="24"/>
          <w:szCs w:val="24"/>
        </w:rPr>
        <w:t xml:space="preserve">(filename, </w:t>
      </w:r>
      <w:proofErr w:type="spellStart"/>
      <w:r w:rsidRPr="00AE5586">
        <w:rPr>
          <w:rFonts w:ascii="Times New Roman" w:hAnsi="Times New Roman" w:cs="Times New Roman"/>
          <w:sz w:val="24"/>
          <w:szCs w:val="24"/>
        </w:rPr>
        <w:t>index_col</w:t>
      </w:r>
      <w:proofErr w:type="spellEnd"/>
      <w:r w:rsidRPr="00AE5586">
        <w:rPr>
          <w:rFonts w:ascii="Times New Roman" w:hAnsi="Times New Roman" w:cs="Times New Roman"/>
          <w:sz w:val="24"/>
          <w:szCs w:val="24"/>
        </w:rPr>
        <w:t>=None, header=0, encoding='</w:t>
      </w:r>
      <w:proofErr w:type="spellStart"/>
      <w:r w:rsidRPr="00AE5586">
        <w:rPr>
          <w:rFonts w:ascii="Times New Roman" w:hAnsi="Times New Roman" w:cs="Times New Roman"/>
          <w:sz w:val="24"/>
          <w:szCs w:val="24"/>
        </w:rPr>
        <w:t>ansi</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li.append</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df</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nnovadata</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pd.concat</w:t>
      </w:r>
      <w:proofErr w:type="spellEnd"/>
      <w:r w:rsidRPr="00AE5586">
        <w:rPr>
          <w:rFonts w:ascii="Times New Roman" w:hAnsi="Times New Roman" w:cs="Times New Roman"/>
          <w:sz w:val="24"/>
          <w:szCs w:val="24"/>
        </w:rPr>
        <w:t xml:space="preserve">(li, axis=0, </w:t>
      </w:r>
      <w:proofErr w:type="spellStart"/>
      <w:r w:rsidRPr="00AE5586">
        <w:rPr>
          <w:rFonts w:ascii="Times New Roman" w:hAnsi="Times New Roman" w:cs="Times New Roman"/>
          <w:sz w:val="24"/>
          <w:szCs w:val="24"/>
        </w:rPr>
        <w:t>ignore_index</w:t>
      </w:r>
      <w:proofErr w:type="spellEnd"/>
      <w:r w:rsidRPr="00AE5586">
        <w:rPr>
          <w:rFonts w:ascii="Times New Roman" w:hAnsi="Times New Roman" w:cs="Times New Roman"/>
          <w:sz w:val="24"/>
          <w:szCs w:val="24"/>
        </w:rPr>
        <w:t>=True)</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innovadata</w:t>
      </w:r>
      <w:proofErr w:type="spellEnd"/>
      <w:r w:rsidRPr="00AE5586">
        <w:rPr>
          <w:rFonts w:ascii="Times New Roman" w:hAnsi="Times New Roman" w:cs="Times New Roman"/>
          <w:sz w:val="24"/>
          <w:szCs w:val="24"/>
        </w:rPr>
        <w:t xml:space="preserve">['Time'] = </w:t>
      </w:r>
      <w:proofErr w:type="spellStart"/>
      <w:r w:rsidRPr="00AE5586">
        <w:rPr>
          <w:rFonts w:ascii="Times New Roman" w:hAnsi="Times New Roman" w:cs="Times New Roman"/>
          <w:sz w:val="24"/>
          <w:szCs w:val="24"/>
        </w:rPr>
        <w:t>pd.to_datetime</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innovadata</w:t>
      </w:r>
      <w:proofErr w:type="spellEnd"/>
      <w:r w:rsidRPr="00AE5586">
        <w:rPr>
          <w:rFonts w:ascii="Times New Roman" w:hAnsi="Times New Roman" w:cs="Times New Roman"/>
          <w:sz w:val="24"/>
          <w:szCs w:val="24"/>
        </w:rPr>
        <w:t>['Time'])</w:t>
      </w:r>
      <w:r w:rsidRPr="00AE5586">
        <w:rPr>
          <w:rFonts w:ascii="Times New Roman" w:hAnsi="Times New Roman" w:cs="Times New Roman"/>
          <w:sz w:val="24"/>
          <w:szCs w:val="24"/>
        </w:rPr>
        <w:br/>
      </w:r>
      <w:r w:rsidRPr="00AE5586">
        <w:rPr>
          <w:rFonts w:ascii="Times New Roman" w:hAnsi="Times New Roman" w:cs="Times New Roman"/>
          <w:sz w:val="24"/>
          <w:szCs w:val="24"/>
        </w:rPr>
        <w:br/>
        <w:t># HOBO</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hobofolder</w:t>
      </w:r>
      <w:proofErr w:type="spellEnd"/>
      <w:r w:rsidRPr="00AE5586">
        <w:rPr>
          <w:rFonts w:ascii="Times New Roman" w:hAnsi="Times New Roman" w:cs="Times New Roman"/>
          <w:sz w:val="24"/>
          <w:szCs w:val="24"/>
        </w:rPr>
        <w:t xml:space="preserve"> = 'HOBO/ALL'</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hobofiles</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glob.glob</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hobofolder</w:t>
      </w:r>
      <w:proofErr w:type="spellEnd"/>
      <w:r w:rsidRPr="00AE5586">
        <w:rPr>
          <w:rFonts w:ascii="Times New Roman" w:hAnsi="Times New Roman" w:cs="Times New Roman"/>
          <w:sz w:val="24"/>
          <w:szCs w:val="24"/>
        </w:rPr>
        <w:t xml:space="preserve"> + "/*.csv")</w:t>
      </w:r>
      <w:r w:rsidRPr="00AE5586">
        <w:rPr>
          <w:rFonts w:ascii="Times New Roman" w:hAnsi="Times New Roman" w:cs="Times New Roman"/>
          <w:sz w:val="24"/>
          <w:szCs w:val="24"/>
        </w:rPr>
        <w:br/>
        <w:t>li = []</w:t>
      </w:r>
      <w:r w:rsidRPr="00AE5586">
        <w:rPr>
          <w:rFonts w:ascii="Times New Roman" w:hAnsi="Times New Roman" w:cs="Times New Roman"/>
          <w:sz w:val="24"/>
          <w:szCs w:val="24"/>
        </w:rPr>
        <w:br/>
      </w:r>
      <w:r w:rsidRPr="00AE5586">
        <w:rPr>
          <w:rFonts w:ascii="Times New Roman" w:hAnsi="Times New Roman" w:cs="Times New Roman"/>
          <w:sz w:val="24"/>
          <w:szCs w:val="24"/>
        </w:rPr>
        <w:br/>
        <w:t xml:space="preserve">for filename in </w:t>
      </w:r>
      <w:proofErr w:type="spellStart"/>
      <w:r w:rsidRPr="00AE5586">
        <w:rPr>
          <w:rFonts w:ascii="Times New Roman" w:hAnsi="Times New Roman" w:cs="Times New Roman"/>
          <w:sz w:val="24"/>
          <w:szCs w:val="24"/>
        </w:rPr>
        <w:t>hobofiles</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df</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pd.read_csv</w:t>
      </w:r>
      <w:proofErr w:type="spellEnd"/>
      <w:r w:rsidRPr="00AE5586">
        <w:rPr>
          <w:rFonts w:ascii="Times New Roman" w:hAnsi="Times New Roman" w:cs="Times New Roman"/>
          <w:sz w:val="24"/>
          <w:szCs w:val="24"/>
        </w:rPr>
        <w:t>(filename, encoding='UTF-8', header=1)</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li.append</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df</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hobodata</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pd.concat</w:t>
      </w:r>
      <w:proofErr w:type="spellEnd"/>
      <w:r w:rsidRPr="00AE5586">
        <w:rPr>
          <w:rFonts w:ascii="Times New Roman" w:hAnsi="Times New Roman" w:cs="Times New Roman"/>
          <w:sz w:val="24"/>
          <w:szCs w:val="24"/>
        </w:rPr>
        <w:t xml:space="preserve">(li, axis=0, </w:t>
      </w:r>
      <w:proofErr w:type="spellStart"/>
      <w:r w:rsidRPr="00AE5586">
        <w:rPr>
          <w:rFonts w:ascii="Times New Roman" w:hAnsi="Times New Roman" w:cs="Times New Roman"/>
          <w:sz w:val="24"/>
          <w:szCs w:val="24"/>
        </w:rPr>
        <w:t>ignore_index</w:t>
      </w:r>
      <w:proofErr w:type="spellEnd"/>
      <w:r w:rsidRPr="00AE5586">
        <w:rPr>
          <w:rFonts w:ascii="Times New Roman" w:hAnsi="Times New Roman" w:cs="Times New Roman"/>
          <w:sz w:val="24"/>
          <w:szCs w:val="24"/>
        </w:rPr>
        <w:t>=True)</w:t>
      </w:r>
      <w:r w:rsidRPr="00AE5586">
        <w:rPr>
          <w:rFonts w:ascii="Times New Roman" w:hAnsi="Times New Roman" w:cs="Times New Roman"/>
          <w:sz w:val="24"/>
          <w:szCs w:val="24"/>
        </w:rPr>
        <w:br/>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hobo_time</w:t>
      </w:r>
      <w:proofErr w:type="spellEnd"/>
      <w:r w:rsidRPr="00AE5586">
        <w:rPr>
          <w:rFonts w:ascii="Times New Roman" w:hAnsi="Times New Roman" w:cs="Times New Roman"/>
          <w:sz w:val="24"/>
          <w:szCs w:val="24"/>
        </w:rPr>
        <w:t xml:space="preserve"> = 'Datum </w:t>
      </w:r>
      <w:proofErr w:type="spellStart"/>
      <w:r w:rsidRPr="00AE5586">
        <w:rPr>
          <w:rFonts w:ascii="Times New Roman" w:hAnsi="Times New Roman" w:cs="Times New Roman"/>
          <w:sz w:val="24"/>
          <w:szCs w:val="24"/>
        </w:rPr>
        <w:t>Zeit</w:t>
      </w:r>
      <w:proofErr w:type="spellEnd"/>
      <w:r w:rsidRPr="00AE5586">
        <w:rPr>
          <w:rFonts w:ascii="Times New Roman" w:hAnsi="Times New Roman" w:cs="Times New Roman"/>
          <w:sz w:val="24"/>
          <w:szCs w:val="24"/>
        </w:rPr>
        <w:t>, GMT+02:00'</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hobodata</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hobodata.loc</w:t>
      </w:r>
      <w:proofErr w:type="spellEnd"/>
      <w:r w:rsidRPr="00AE5586">
        <w:rPr>
          <w:rFonts w:ascii="Times New Roman" w:hAnsi="Times New Roman" w:cs="Times New Roman"/>
          <w:sz w:val="24"/>
          <w:szCs w:val="24"/>
        </w:rPr>
        <w:t>[:, [</w:t>
      </w:r>
      <w:proofErr w:type="spellStart"/>
      <w:r w:rsidRPr="00AE5586">
        <w:rPr>
          <w:rFonts w:ascii="Times New Roman" w:hAnsi="Times New Roman" w:cs="Times New Roman"/>
          <w:sz w:val="24"/>
          <w:szCs w:val="24"/>
        </w:rPr>
        <w:t>hobo_time</w:t>
      </w:r>
      <w:proofErr w:type="spellEnd"/>
      <w:r w:rsidRPr="00AE5586">
        <w:rPr>
          <w:rFonts w:ascii="Times New Roman" w:hAnsi="Times New Roman" w:cs="Times New Roman"/>
          <w:sz w:val="24"/>
          <w:szCs w:val="24"/>
        </w:rPr>
        <w:t>, 'Temp., °C (LGR S/N: 745161, SEN S/N: 745161, LBL: Air temperature)']]</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hobodata</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hobo_time</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pd.to_datetime</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hobodata</w:t>
      </w:r>
      <w:proofErr w:type="spellEnd"/>
      <w:r w:rsidRPr="00AE5586">
        <w:rPr>
          <w:rFonts w:ascii="Times New Roman" w:hAnsi="Times New Roman" w:cs="Times New Roman"/>
          <w:sz w:val="24"/>
          <w:szCs w:val="24"/>
        </w:rPr>
        <w:t xml:space="preserve">['Datum </w:t>
      </w:r>
      <w:proofErr w:type="spellStart"/>
      <w:r w:rsidRPr="00AE5586">
        <w:rPr>
          <w:rFonts w:ascii="Times New Roman" w:hAnsi="Times New Roman" w:cs="Times New Roman"/>
          <w:sz w:val="24"/>
          <w:szCs w:val="24"/>
        </w:rPr>
        <w:t>Zeit</w:t>
      </w:r>
      <w:proofErr w:type="spellEnd"/>
      <w:r w:rsidRPr="00AE5586">
        <w:rPr>
          <w:rFonts w:ascii="Times New Roman" w:hAnsi="Times New Roman" w:cs="Times New Roman"/>
          <w:sz w:val="24"/>
          <w:szCs w:val="24"/>
        </w:rPr>
        <w:t>, GMT+02:00'], format='%</w:t>
      </w:r>
      <w:proofErr w:type="spellStart"/>
      <w:r w:rsidRPr="00AE5586">
        <w:rPr>
          <w:rFonts w:ascii="Times New Roman" w:hAnsi="Times New Roman" w:cs="Times New Roman"/>
          <w:sz w:val="24"/>
          <w:szCs w:val="24"/>
        </w:rPr>
        <w:t>m.%d.%y</w:t>
      </w:r>
      <w:proofErr w:type="spellEnd"/>
      <w:r w:rsidRPr="00AE5586">
        <w:rPr>
          <w:rFonts w:ascii="Times New Roman" w:hAnsi="Times New Roman" w:cs="Times New Roman"/>
          <w:sz w:val="24"/>
          <w:szCs w:val="24"/>
        </w:rPr>
        <w:t xml:space="preserve"> %I:%M:%S %p')</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hobodata</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hobodata.sort_values</w:t>
      </w:r>
      <w:proofErr w:type="spellEnd"/>
      <w:r w:rsidRPr="00AE5586">
        <w:rPr>
          <w:rFonts w:ascii="Times New Roman" w:hAnsi="Times New Roman" w:cs="Times New Roman"/>
          <w:sz w:val="24"/>
          <w:szCs w:val="24"/>
        </w:rPr>
        <w:t>(by=[</w:t>
      </w:r>
      <w:proofErr w:type="spellStart"/>
      <w:r w:rsidRPr="00AE5586">
        <w:rPr>
          <w:rFonts w:ascii="Times New Roman" w:hAnsi="Times New Roman" w:cs="Times New Roman"/>
          <w:sz w:val="24"/>
          <w:szCs w:val="24"/>
        </w:rPr>
        <w:t>hobo_time</w:t>
      </w:r>
      <w:proofErr w:type="spellEnd"/>
      <w:r w:rsidRPr="00AE5586">
        <w:rPr>
          <w:rFonts w:ascii="Times New Roman" w:hAnsi="Times New Roman" w:cs="Times New Roman"/>
          <w:sz w:val="24"/>
          <w:szCs w:val="24"/>
        </w:rPr>
        <w:t xml:space="preserve">], </w:t>
      </w:r>
      <w:proofErr w:type="spellStart"/>
      <w:r w:rsidRPr="00AE5586">
        <w:rPr>
          <w:rFonts w:ascii="Times New Roman" w:hAnsi="Times New Roman" w:cs="Times New Roman"/>
          <w:sz w:val="24"/>
          <w:szCs w:val="24"/>
        </w:rPr>
        <w:t>ignore_index</w:t>
      </w:r>
      <w:proofErr w:type="spellEnd"/>
      <w:r w:rsidRPr="00AE5586">
        <w:rPr>
          <w:rFonts w:ascii="Times New Roman" w:hAnsi="Times New Roman" w:cs="Times New Roman"/>
          <w:sz w:val="24"/>
          <w:szCs w:val="24"/>
        </w:rPr>
        <w:t>=True)</w:t>
      </w:r>
      <w:r w:rsidRPr="00AE5586">
        <w:rPr>
          <w:rFonts w:ascii="Times New Roman" w:hAnsi="Times New Roman" w:cs="Times New Roman"/>
          <w:sz w:val="24"/>
          <w:szCs w:val="24"/>
        </w:rPr>
        <w:br/>
      </w:r>
      <w:r w:rsidRPr="00AE5586">
        <w:rPr>
          <w:rFonts w:ascii="Times New Roman" w:hAnsi="Times New Roman" w:cs="Times New Roman"/>
          <w:sz w:val="24"/>
          <w:szCs w:val="24"/>
        </w:rPr>
        <w:br/>
        <w:t xml:space="preserve">#merge </w:t>
      </w:r>
      <w:proofErr w:type="spellStart"/>
      <w:r w:rsidRPr="00AE5586">
        <w:rPr>
          <w:rFonts w:ascii="Times New Roman" w:hAnsi="Times New Roman" w:cs="Times New Roman"/>
          <w:sz w:val="24"/>
          <w:szCs w:val="24"/>
        </w:rPr>
        <w:t>innova</w:t>
      </w:r>
      <w:proofErr w:type="spellEnd"/>
      <w:r w:rsidRPr="00AE5586">
        <w:rPr>
          <w:rFonts w:ascii="Times New Roman" w:hAnsi="Times New Roman" w:cs="Times New Roman"/>
          <w:sz w:val="24"/>
          <w:szCs w:val="24"/>
        </w:rPr>
        <w:t xml:space="preserve"> and hobo</w:t>
      </w:r>
      <w:r w:rsidRPr="00AE5586">
        <w:rPr>
          <w:rFonts w:ascii="Times New Roman" w:hAnsi="Times New Roman" w:cs="Times New Roman"/>
          <w:sz w:val="24"/>
          <w:szCs w:val="24"/>
        </w:rPr>
        <w:br/>
        <w:t xml:space="preserve">for index, row in </w:t>
      </w:r>
      <w:proofErr w:type="spellStart"/>
      <w:r w:rsidRPr="00AE5586">
        <w:rPr>
          <w:rFonts w:ascii="Times New Roman" w:hAnsi="Times New Roman" w:cs="Times New Roman"/>
          <w:sz w:val="24"/>
          <w:szCs w:val="24"/>
        </w:rPr>
        <w:t>innovadata.iterrows</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hobodata</w:t>
      </w:r>
      <w:proofErr w:type="spellEnd"/>
      <w:r w:rsidRPr="00AE5586">
        <w:rPr>
          <w:rFonts w:ascii="Times New Roman" w:hAnsi="Times New Roman" w:cs="Times New Roman"/>
          <w:sz w:val="24"/>
          <w:szCs w:val="24"/>
        </w:rPr>
        <w:t>['delta'] = abs(</w:t>
      </w:r>
      <w:proofErr w:type="spellStart"/>
      <w:r w:rsidRPr="00AE5586">
        <w:rPr>
          <w:rFonts w:ascii="Times New Roman" w:hAnsi="Times New Roman" w:cs="Times New Roman"/>
          <w:sz w:val="24"/>
          <w:szCs w:val="24"/>
        </w:rPr>
        <w:t>hobodata.loc</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hobo_time</w:t>
      </w:r>
      <w:proofErr w:type="spellEnd"/>
      <w:r w:rsidRPr="00AE5586">
        <w:rPr>
          <w:rFonts w:ascii="Times New Roman" w:hAnsi="Times New Roman" w:cs="Times New Roman"/>
          <w:sz w:val="24"/>
          <w:szCs w:val="24"/>
        </w:rPr>
        <w:t>] - row['Time'])</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hobo_delta</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hobodata.sort_values</w:t>
      </w:r>
      <w:proofErr w:type="spellEnd"/>
      <w:r w:rsidRPr="00AE5586">
        <w:rPr>
          <w:rFonts w:ascii="Times New Roman" w:hAnsi="Times New Roman" w:cs="Times New Roman"/>
          <w:sz w:val="24"/>
          <w:szCs w:val="24"/>
        </w:rPr>
        <w:t xml:space="preserve">(by=['delta'], </w:t>
      </w:r>
      <w:proofErr w:type="spellStart"/>
      <w:r w:rsidRPr="00AE5586">
        <w:rPr>
          <w:rFonts w:ascii="Times New Roman" w:hAnsi="Times New Roman" w:cs="Times New Roman"/>
          <w:sz w:val="24"/>
          <w:szCs w:val="24"/>
        </w:rPr>
        <w:t>ignore_index</w:t>
      </w:r>
      <w:proofErr w:type="spellEnd"/>
      <w:r w:rsidRPr="00AE5586">
        <w:rPr>
          <w:rFonts w:ascii="Times New Roman" w:hAnsi="Times New Roman" w:cs="Times New Roman"/>
          <w:sz w:val="24"/>
          <w:szCs w:val="24"/>
        </w:rPr>
        <w:t>=True)</w:t>
      </w:r>
      <w:r w:rsidRPr="00AE5586">
        <w:rPr>
          <w:rFonts w:ascii="Times New Roman" w:hAnsi="Times New Roman" w:cs="Times New Roman"/>
          <w:sz w:val="24"/>
          <w:szCs w:val="24"/>
        </w:rPr>
        <w:br/>
        <w:t xml:space="preserve">    if(</w:t>
      </w:r>
      <w:proofErr w:type="spellStart"/>
      <w:r w:rsidRPr="00AE5586">
        <w:rPr>
          <w:rFonts w:ascii="Times New Roman" w:hAnsi="Times New Roman" w:cs="Times New Roman"/>
          <w:sz w:val="24"/>
          <w:szCs w:val="24"/>
        </w:rPr>
        <w:t>hobo_delta.loc</w:t>
      </w:r>
      <w:proofErr w:type="spellEnd"/>
      <w:r w:rsidRPr="00AE5586">
        <w:rPr>
          <w:rFonts w:ascii="Times New Roman" w:hAnsi="Times New Roman" w:cs="Times New Roman"/>
          <w:sz w:val="24"/>
          <w:szCs w:val="24"/>
        </w:rPr>
        <w:t xml:space="preserve">[0, 'delta'] &gt; </w:t>
      </w:r>
      <w:proofErr w:type="spellStart"/>
      <w:r w:rsidRPr="00AE5586">
        <w:rPr>
          <w:rFonts w:ascii="Times New Roman" w:hAnsi="Times New Roman" w:cs="Times New Roman"/>
          <w:sz w:val="24"/>
          <w:szCs w:val="24"/>
        </w:rPr>
        <w:t>timedelta</w:t>
      </w:r>
      <w:proofErr w:type="spellEnd"/>
      <w:r w:rsidRPr="00AE5586">
        <w:rPr>
          <w:rFonts w:ascii="Times New Roman" w:hAnsi="Times New Roman" w:cs="Times New Roman"/>
          <w:sz w:val="24"/>
          <w:szCs w:val="24"/>
        </w:rPr>
        <w:t>(minutes=3)):</w:t>
      </w:r>
      <w:r w:rsidRPr="00AE5586">
        <w:rPr>
          <w:rFonts w:ascii="Times New Roman" w:hAnsi="Times New Roman" w:cs="Times New Roman"/>
          <w:sz w:val="24"/>
          <w:szCs w:val="24"/>
        </w:rPr>
        <w:br/>
        <w:t xml:space="preserve">       print('############################## if this happens, check if you missed some data')</w:t>
      </w:r>
      <w:r w:rsidRPr="00AE5586">
        <w:rPr>
          <w:rFonts w:ascii="Times New Roman" w:hAnsi="Times New Roman" w:cs="Times New Roman"/>
          <w:sz w:val="24"/>
          <w:szCs w:val="24"/>
        </w:rPr>
        <w:br/>
        <w:t xml:space="preserve">       print(</w:t>
      </w:r>
      <w:proofErr w:type="spellStart"/>
      <w:r w:rsidRPr="00AE5586">
        <w:rPr>
          <w:rFonts w:ascii="Times New Roman" w:hAnsi="Times New Roman" w:cs="Times New Roman"/>
          <w:sz w:val="24"/>
          <w:szCs w:val="24"/>
        </w:rPr>
        <w:t>hobo_delta.loc</w:t>
      </w:r>
      <w:proofErr w:type="spellEnd"/>
      <w:r w:rsidRPr="00AE5586">
        <w:rPr>
          <w:rFonts w:ascii="Times New Roman" w:hAnsi="Times New Roman" w:cs="Times New Roman"/>
          <w:sz w:val="24"/>
          <w:szCs w:val="24"/>
        </w:rPr>
        <w:t xml:space="preserve">[0,['delta', </w:t>
      </w:r>
      <w:proofErr w:type="spellStart"/>
      <w:r w:rsidRPr="00AE5586">
        <w:rPr>
          <w:rFonts w:ascii="Times New Roman" w:hAnsi="Times New Roman" w:cs="Times New Roman"/>
          <w:sz w:val="24"/>
          <w:szCs w:val="24"/>
        </w:rPr>
        <w:t>hobo_time</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print('index: ', index, ' row: ', row)</w:t>
      </w:r>
      <w:r w:rsidRPr="00AE5586">
        <w:rPr>
          <w:rFonts w:ascii="Times New Roman" w:hAnsi="Times New Roman" w:cs="Times New Roman"/>
          <w:sz w:val="24"/>
          <w:szCs w:val="24"/>
        </w:rPr>
        <w:br/>
        <w:t xml:space="preserve">       print('################################')</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innovadata.loc</w:t>
      </w:r>
      <w:proofErr w:type="spellEnd"/>
      <w:r w:rsidRPr="00AE5586">
        <w:rPr>
          <w:rFonts w:ascii="Times New Roman" w:hAnsi="Times New Roman" w:cs="Times New Roman"/>
          <w:sz w:val="24"/>
          <w:szCs w:val="24"/>
        </w:rPr>
        <w:t>[index, '</w:t>
      </w:r>
      <w:proofErr w:type="spellStart"/>
      <w:r w:rsidRPr="00AE5586">
        <w:rPr>
          <w:rFonts w:ascii="Times New Roman" w:hAnsi="Times New Roman" w:cs="Times New Roman"/>
          <w:sz w:val="24"/>
          <w:szCs w:val="24"/>
        </w:rPr>
        <w:t>hobotime</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hobo_delta.loc</w:t>
      </w:r>
      <w:proofErr w:type="spellEnd"/>
      <w:r w:rsidRPr="00AE5586">
        <w:rPr>
          <w:rFonts w:ascii="Times New Roman" w:hAnsi="Times New Roman" w:cs="Times New Roman"/>
          <w:sz w:val="24"/>
          <w:szCs w:val="24"/>
        </w:rPr>
        <w:t xml:space="preserve">[0, </w:t>
      </w:r>
      <w:proofErr w:type="spellStart"/>
      <w:r w:rsidRPr="00AE5586">
        <w:rPr>
          <w:rFonts w:ascii="Times New Roman" w:hAnsi="Times New Roman" w:cs="Times New Roman"/>
          <w:sz w:val="24"/>
          <w:szCs w:val="24"/>
        </w:rPr>
        <w:t>hobo_time</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innovadata</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pd.merge</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innovadata</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hobodata</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left_on</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hobotime</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right_on</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hobo_time</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how="left")</w:t>
      </w:r>
      <w:r w:rsidRPr="00AE5586">
        <w:rPr>
          <w:rFonts w:ascii="Times New Roman" w:hAnsi="Times New Roman" w:cs="Times New Roman"/>
          <w:sz w:val="24"/>
          <w:szCs w:val="24"/>
        </w:rPr>
        <w:br/>
      </w:r>
    </w:p>
    <w:p w14:paraId="2FF9E784" w14:textId="77777777" w:rsidR="00EC2963" w:rsidRPr="00AE5586" w:rsidRDefault="00EC2963" w:rsidP="00EC2963">
      <w:pPr>
        <w:rPr>
          <w:rFonts w:ascii="Times New Roman" w:hAnsi="Times New Roman" w:cs="Times New Roman"/>
          <w:sz w:val="24"/>
          <w:szCs w:val="24"/>
        </w:rPr>
      </w:pPr>
      <w:r w:rsidRPr="00AE5586">
        <w:rPr>
          <w:rFonts w:ascii="Times New Roman" w:hAnsi="Times New Roman" w:cs="Times New Roman"/>
          <w:sz w:val="24"/>
          <w:szCs w:val="24"/>
        </w:rPr>
        <w:t>#merge all</w:t>
      </w:r>
      <w:r w:rsidRPr="00AE5586">
        <w:rPr>
          <w:rFonts w:ascii="Times New Roman" w:hAnsi="Times New Roman" w:cs="Times New Roman"/>
          <w:sz w:val="24"/>
          <w:szCs w:val="24"/>
        </w:rPr>
        <w:br/>
        <w:t xml:space="preserve">for index, row in </w:t>
      </w:r>
      <w:proofErr w:type="spellStart"/>
      <w:r w:rsidRPr="00AE5586">
        <w:rPr>
          <w:rFonts w:ascii="Times New Roman" w:hAnsi="Times New Roman" w:cs="Times New Roman"/>
          <w:sz w:val="24"/>
          <w:szCs w:val="24"/>
        </w:rPr>
        <w:t>fieldnotes.iterrows</w:t>
      </w:r>
      <w:proofErr w:type="spellEnd"/>
      <w:r w:rsidRPr="00AE5586">
        <w:rPr>
          <w:rFonts w:ascii="Times New Roman" w:hAnsi="Times New Roman" w:cs="Times New Roman"/>
          <w:sz w:val="24"/>
          <w:szCs w:val="24"/>
        </w:rPr>
        <w:t>():</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innovadata.loc</w:t>
      </w:r>
      <w:proofErr w:type="spellEnd"/>
      <w:r w:rsidRPr="00AE5586">
        <w:rPr>
          <w:rFonts w:ascii="Times New Roman" w:hAnsi="Times New Roman" w:cs="Times New Roman"/>
          <w:sz w:val="24"/>
          <w:szCs w:val="24"/>
        </w:rPr>
        <w:t xml:space="preserve">[(row['START'] &lt;= </w:t>
      </w:r>
      <w:proofErr w:type="spellStart"/>
      <w:r w:rsidRPr="00AE5586">
        <w:rPr>
          <w:rFonts w:ascii="Times New Roman" w:hAnsi="Times New Roman" w:cs="Times New Roman"/>
          <w:sz w:val="24"/>
          <w:szCs w:val="24"/>
        </w:rPr>
        <w:t>innovadata</w:t>
      </w:r>
      <w:proofErr w:type="spellEnd"/>
      <w:r w:rsidRPr="00AE5586">
        <w:rPr>
          <w:rFonts w:ascii="Times New Roman" w:hAnsi="Times New Roman" w:cs="Times New Roman"/>
          <w:sz w:val="24"/>
          <w:szCs w:val="24"/>
        </w:rPr>
        <w:t>['Time']) &amp; (</w:t>
      </w:r>
      <w:proofErr w:type="spellStart"/>
      <w:r w:rsidRPr="00AE5586">
        <w:rPr>
          <w:rFonts w:ascii="Times New Roman" w:hAnsi="Times New Roman" w:cs="Times New Roman"/>
          <w:sz w:val="24"/>
          <w:szCs w:val="24"/>
        </w:rPr>
        <w:t>innovadata</w:t>
      </w:r>
      <w:proofErr w:type="spellEnd"/>
      <w:r w:rsidRPr="00AE5586">
        <w:rPr>
          <w:rFonts w:ascii="Times New Roman" w:hAnsi="Times New Roman" w:cs="Times New Roman"/>
          <w:sz w:val="24"/>
          <w:szCs w:val="24"/>
        </w:rPr>
        <w:t xml:space="preserve">['Time'] &lt;= </w:t>
      </w:r>
      <w:r w:rsidRPr="00AE5586">
        <w:rPr>
          <w:rFonts w:ascii="Times New Roman" w:hAnsi="Times New Roman" w:cs="Times New Roman"/>
          <w:sz w:val="24"/>
          <w:szCs w:val="24"/>
        </w:rPr>
        <w:lastRenderedPageBreak/>
        <w:t>row['END']), 'ID'] = row['ID']</w:t>
      </w:r>
      <w:r w:rsidRPr="00AE5586">
        <w:rPr>
          <w:rFonts w:ascii="Times New Roman" w:hAnsi="Times New Roman" w:cs="Times New Roman"/>
          <w:sz w:val="24"/>
          <w:szCs w:val="24"/>
        </w:rPr>
        <w:br/>
        <w:t xml:space="preserve">                                                                                        </w:t>
      </w:r>
    </w:p>
    <w:p w14:paraId="21338A9F" w14:textId="77777777" w:rsidR="00EC2963" w:rsidRPr="00126D23" w:rsidRDefault="00EC2963" w:rsidP="00EC2963">
      <w:pPr>
        <w:rPr>
          <w:rFonts w:ascii="Times New Roman" w:hAnsi="Times New Roman" w:cs="Times New Roman"/>
          <w:sz w:val="20"/>
          <w:szCs w:val="20"/>
        </w:rPr>
      </w:pPr>
      <w:r w:rsidRPr="00AE5586">
        <w:rPr>
          <w:rFonts w:ascii="Times New Roman" w:hAnsi="Times New Roman" w:cs="Times New Roman"/>
          <w:sz w:val="24"/>
          <w:szCs w:val="24"/>
        </w:rPr>
        <w:t xml:space="preserve">#TODO: </w:t>
      </w:r>
      <w:proofErr w:type="spellStart"/>
      <w:r w:rsidRPr="00AE5586">
        <w:rPr>
          <w:rFonts w:ascii="Times New Roman" w:hAnsi="Times New Roman" w:cs="Times New Roman"/>
          <w:sz w:val="24"/>
          <w:szCs w:val="24"/>
        </w:rPr>
        <w:t>nur</w:t>
      </w:r>
      <w:proofErr w:type="spellEnd"/>
      <w:r w:rsidRPr="00AE5586">
        <w:rPr>
          <w:rFonts w:ascii="Times New Roman" w:hAnsi="Times New Roman" w:cs="Times New Roman"/>
          <w:sz w:val="24"/>
          <w:szCs w:val="24"/>
        </w:rPr>
        <w:t xml:space="preserve"> </w:t>
      </w:r>
      <w:proofErr w:type="spellStart"/>
      <w:r w:rsidRPr="00AE5586">
        <w:rPr>
          <w:rFonts w:ascii="Times New Roman" w:hAnsi="Times New Roman" w:cs="Times New Roman"/>
          <w:sz w:val="24"/>
          <w:szCs w:val="24"/>
        </w:rPr>
        <w:t>relevante</w:t>
      </w:r>
      <w:proofErr w:type="spellEnd"/>
      <w:r w:rsidRPr="00AE5586">
        <w:rPr>
          <w:rFonts w:ascii="Times New Roman" w:hAnsi="Times New Roman" w:cs="Times New Roman"/>
          <w:sz w:val="24"/>
          <w:szCs w:val="24"/>
        </w:rPr>
        <w:t xml:space="preserve"> columns    </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all_data</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pd.merge</w:t>
      </w:r>
      <w:proofErr w:type="spellEnd"/>
      <w:r w:rsidRPr="00AE5586">
        <w:rPr>
          <w:rFonts w:ascii="Times New Roman" w:hAnsi="Times New Roman" w:cs="Times New Roman"/>
          <w:sz w:val="24"/>
          <w:szCs w:val="24"/>
        </w:rPr>
        <w:t>(</w:t>
      </w:r>
      <w:proofErr w:type="spellStart"/>
      <w:r w:rsidRPr="00AE5586">
        <w:rPr>
          <w:rFonts w:ascii="Times New Roman" w:hAnsi="Times New Roman" w:cs="Times New Roman"/>
          <w:sz w:val="24"/>
          <w:szCs w:val="24"/>
        </w:rPr>
        <w:t>innovadata</w:t>
      </w:r>
      <w:proofErr w:type="spellEnd"/>
      <w:r w:rsidRPr="00AE5586">
        <w:rPr>
          <w:rFonts w:ascii="Times New Roman" w:hAnsi="Times New Roman" w:cs="Times New Roman"/>
          <w:sz w:val="24"/>
          <w:szCs w:val="24"/>
        </w:rPr>
        <w:t xml:space="preserve">, </w:t>
      </w:r>
      <w:proofErr w:type="spellStart"/>
      <w:r w:rsidRPr="00AE5586">
        <w:rPr>
          <w:rFonts w:ascii="Times New Roman" w:hAnsi="Times New Roman" w:cs="Times New Roman"/>
          <w:sz w:val="24"/>
          <w:szCs w:val="24"/>
        </w:rPr>
        <w:t>fieldnotes</w:t>
      </w:r>
      <w:proofErr w:type="spellEnd"/>
      <w:r w:rsidRPr="00AE5586">
        <w:rPr>
          <w:rFonts w:ascii="Times New Roman" w:hAnsi="Times New Roman" w:cs="Times New Roman"/>
          <w:sz w:val="24"/>
          <w:szCs w:val="24"/>
        </w:rPr>
        <w:t>, on = 'ID')</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all_data</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all_data.sort_values</w:t>
      </w:r>
      <w:proofErr w:type="spellEnd"/>
      <w:r w:rsidRPr="00AE5586">
        <w:rPr>
          <w:rFonts w:ascii="Times New Roman" w:hAnsi="Times New Roman" w:cs="Times New Roman"/>
          <w:sz w:val="24"/>
          <w:szCs w:val="24"/>
        </w:rPr>
        <w:t>(by=['</w:t>
      </w:r>
      <w:proofErr w:type="spellStart"/>
      <w:r w:rsidRPr="00AE5586">
        <w:rPr>
          <w:rFonts w:ascii="Times New Roman" w:hAnsi="Times New Roman" w:cs="Times New Roman"/>
          <w:sz w:val="24"/>
          <w:szCs w:val="24"/>
        </w:rPr>
        <w:t>Time_x</w:t>
      </w:r>
      <w:proofErr w:type="spellEnd"/>
      <w:r w:rsidRPr="00AE5586">
        <w:rPr>
          <w:rFonts w:ascii="Times New Roman" w:hAnsi="Times New Roman" w:cs="Times New Roman"/>
          <w:sz w:val="24"/>
          <w:szCs w:val="24"/>
        </w:rPr>
        <w:t xml:space="preserve">'], </w:t>
      </w:r>
      <w:proofErr w:type="spellStart"/>
      <w:r w:rsidRPr="00AE5586">
        <w:rPr>
          <w:rFonts w:ascii="Times New Roman" w:hAnsi="Times New Roman" w:cs="Times New Roman"/>
          <w:sz w:val="24"/>
          <w:szCs w:val="24"/>
        </w:rPr>
        <w:t>ignore_index</w:t>
      </w:r>
      <w:proofErr w:type="spellEnd"/>
      <w:r w:rsidRPr="00AE5586">
        <w:rPr>
          <w:rFonts w:ascii="Times New Roman" w:hAnsi="Times New Roman" w:cs="Times New Roman"/>
          <w:sz w:val="24"/>
          <w:szCs w:val="24"/>
        </w:rPr>
        <w:t>=True)</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all_data</w:t>
      </w:r>
      <w:proofErr w:type="spellEnd"/>
      <w:r w:rsidRPr="00AE5586">
        <w:rPr>
          <w:rFonts w:ascii="Times New Roman" w:hAnsi="Times New Roman" w:cs="Times New Roman"/>
          <w:sz w:val="24"/>
          <w:szCs w:val="24"/>
        </w:rPr>
        <w:t xml:space="preserve"> = </w:t>
      </w:r>
      <w:proofErr w:type="spellStart"/>
      <w:r w:rsidRPr="00AE5586">
        <w:rPr>
          <w:rFonts w:ascii="Times New Roman" w:hAnsi="Times New Roman" w:cs="Times New Roman"/>
          <w:sz w:val="24"/>
          <w:szCs w:val="24"/>
        </w:rPr>
        <w:t>all_data.reindex</w:t>
      </w:r>
      <w:proofErr w:type="spellEnd"/>
      <w:r w:rsidRPr="00AE5586">
        <w:rPr>
          <w:rFonts w:ascii="Times New Roman" w:hAnsi="Times New Roman" w:cs="Times New Roman"/>
          <w:sz w:val="24"/>
          <w:szCs w:val="24"/>
        </w:rPr>
        <w:t>(['measurement', 'ID', 'Region', 'Farm',</w:t>
      </w:r>
      <w:r w:rsidRPr="00AE5586">
        <w:rPr>
          <w:rFonts w:ascii="Times New Roman" w:hAnsi="Times New Roman" w:cs="Times New Roman"/>
          <w:sz w:val="24"/>
          <w:szCs w:val="24"/>
        </w:rPr>
        <w:br/>
        <w:t xml:space="preserve">                             'Treatment', 'Ring', '</w:t>
      </w:r>
      <w:proofErr w:type="spellStart"/>
      <w:r w:rsidRPr="00AE5586">
        <w:rPr>
          <w:rFonts w:ascii="Times New Roman" w:hAnsi="Times New Roman" w:cs="Times New Roman"/>
          <w:sz w:val="24"/>
          <w:szCs w:val="24"/>
        </w:rPr>
        <w:t>Time_y</w:t>
      </w:r>
      <w:proofErr w:type="spellEnd"/>
      <w:r w:rsidRPr="00AE5586">
        <w:rPr>
          <w:rFonts w:ascii="Times New Roman" w:hAnsi="Times New Roman" w:cs="Times New Roman"/>
          <w:sz w:val="24"/>
          <w:szCs w:val="24"/>
        </w:rPr>
        <w:t>', 'Season',</w:t>
      </w:r>
      <w:r w:rsidRPr="00AE5586">
        <w:rPr>
          <w:rFonts w:ascii="Times New Roman" w:hAnsi="Times New Roman" w:cs="Times New Roman"/>
          <w:sz w:val="24"/>
          <w:szCs w:val="24"/>
        </w:rPr>
        <w:br/>
        <w:t xml:space="preserve">                             'Height(m)', 'START',</w:t>
      </w:r>
      <w:r w:rsidRPr="00AE5586">
        <w:rPr>
          <w:rFonts w:ascii="Times New Roman" w:hAnsi="Times New Roman" w:cs="Times New Roman"/>
          <w:sz w:val="24"/>
          <w:szCs w:val="24"/>
        </w:rPr>
        <w:br/>
        <w:t xml:space="preserve">                             'END', 'Date',</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Time_x</w:t>
      </w:r>
      <w:proofErr w:type="spellEnd"/>
      <w:r w:rsidRPr="00AE5586">
        <w:rPr>
          <w:rFonts w:ascii="Times New Roman" w:hAnsi="Times New Roman" w:cs="Times New Roman"/>
          <w:sz w:val="24"/>
          <w:szCs w:val="24"/>
        </w:rPr>
        <w:t>', 'A: Ammonia [mg/m³]', 'B: Carbon dioxide [mg/m³]',</w:t>
      </w:r>
      <w:r w:rsidRPr="00AE5586">
        <w:rPr>
          <w:rFonts w:ascii="Times New Roman" w:hAnsi="Times New Roman" w:cs="Times New Roman"/>
          <w:sz w:val="24"/>
          <w:szCs w:val="24"/>
        </w:rPr>
        <w:br/>
        <w:t xml:space="preserve">                             'C: Dinitrogen oxide [mg/m³]', 'W: Water Vapour [</w:t>
      </w:r>
      <w:proofErr w:type="spellStart"/>
      <w:r w:rsidRPr="00AE5586">
        <w:rPr>
          <w:rFonts w:ascii="Times New Roman" w:hAnsi="Times New Roman" w:cs="Times New Roman"/>
          <w:sz w:val="24"/>
          <w:szCs w:val="24"/>
        </w:rPr>
        <w:t>Tdew</w:t>
      </w:r>
      <w:proofErr w:type="spellEnd"/>
      <w:r w:rsidRPr="00AE5586">
        <w:rPr>
          <w:rFonts w:ascii="Times New Roman" w:hAnsi="Times New Roman" w:cs="Times New Roman"/>
          <w:sz w:val="24"/>
          <w:szCs w:val="24"/>
        </w:rPr>
        <w:t xml:space="preserve"> °C]',</w:t>
      </w:r>
      <w:r w:rsidRPr="00AE5586">
        <w:rPr>
          <w:rFonts w:ascii="Times New Roman" w:hAnsi="Times New Roman" w:cs="Times New Roman"/>
          <w:sz w:val="24"/>
          <w:szCs w:val="24"/>
        </w:rPr>
        <w:br/>
        <w:t xml:space="preserve">                             'Temp., °C (LGR S/N: 745161, SEN S/N: 745161, LBL: Air temperature)',</w:t>
      </w:r>
      <w:r w:rsidRPr="00AE5586">
        <w:rPr>
          <w:rFonts w:ascii="Times New Roman" w:hAnsi="Times New Roman" w:cs="Times New Roman"/>
          <w:sz w:val="24"/>
          <w:szCs w:val="24"/>
        </w:rPr>
        <w:br/>
        <w:t xml:space="preserve">                             </w:t>
      </w:r>
      <w:proofErr w:type="spellStart"/>
      <w:r w:rsidRPr="00AE5586">
        <w:rPr>
          <w:rFonts w:ascii="Times New Roman" w:hAnsi="Times New Roman" w:cs="Times New Roman"/>
          <w:sz w:val="24"/>
          <w:szCs w:val="24"/>
        </w:rPr>
        <w:t>hobo_time</w:t>
      </w:r>
      <w:proofErr w:type="spellEnd"/>
      <w:r w:rsidRPr="00AE5586">
        <w:rPr>
          <w:rFonts w:ascii="Times New Roman" w:hAnsi="Times New Roman" w:cs="Times New Roman"/>
          <w:sz w:val="24"/>
          <w:szCs w:val="24"/>
        </w:rPr>
        <w:br/>
        <w:t xml:space="preserve">                             ], axis="columns")</w:t>
      </w:r>
      <w:r w:rsidRPr="00AE5586">
        <w:rPr>
          <w:rFonts w:ascii="Times New Roman" w:hAnsi="Times New Roman" w:cs="Times New Roman"/>
          <w:sz w:val="24"/>
          <w:szCs w:val="24"/>
        </w:rPr>
        <w:br/>
      </w:r>
      <w:proofErr w:type="spellStart"/>
      <w:r w:rsidRPr="00AE5586">
        <w:rPr>
          <w:rFonts w:ascii="Times New Roman" w:hAnsi="Times New Roman" w:cs="Times New Roman"/>
          <w:sz w:val="24"/>
          <w:szCs w:val="24"/>
        </w:rPr>
        <w:t>all_data.to_csv</w:t>
      </w:r>
      <w:proofErr w:type="spellEnd"/>
      <w:r w:rsidRPr="00AE5586">
        <w:rPr>
          <w:rFonts w:ascii="Times New Roman" w:hAnsi="Times New Roman" w:cs="Times New Roman"/>
          <w:sz w:val="24"/>
          <w:szCs w:val="24"/>
        </w:rPr>
        <w:t xml:space="preserve">('results.csv', </w:t>
      </w:r>
      <w:proofErr w:type="spellStart"/>
      <w:r w:rsidRPr="00AE5586">
        <w:rPr>
          <w:rFonts w:ascii="Times New Roman" w:hAnsi="Times New Roman" w:cs="Times New Roman"/>
          <w:sz w:val="24"/>
          <w:szCs w:val="24"/>
        </w:rPr>
        <w:t>sep</w:t>
      </w:r>
      <w:proofErr w:type="spellEnd"/>
      <w:r w:rsidRPr="00AE5586">
        <w:rPr>
          <w:rFonts w:ascii="Times New Roman" w:hAnsi="Times New Roman" w:cs="Times New Roman"/>
          <w:sz w:val="24"/>
          <w:szCs w:val="24"/>
        </w:rPr>
        <w:t>='\t', encoding='utf-8')</w:t>
      </w:r>
      <w:r w:rsidRPr="00126D23">
        <w:rPr>
          <w:rFonts w:ascii="Times New Roman" w:hAnsi="Times New Roman" w:cs="Times New Roman"/>
          <w:sz w:val="20"/>
          <w:szCs w:val="20"/>
        </w:rPr>
        <w:br/>
      </w:r>
    </w:p>
    <w:p w14:paraId="5159BD2B" w14:textId="77777777" w:rsidR="00EC2963" w:rsidRPr="00126D23" w:rsidRDefault="00EC2963" w:rsidP="00EC2963">
      <w:pPr>
        <w:rPr>
          <w:rFonts w:ascii="Times New Roman" w:hAnsi="Times New Roman" w:cs="Times New Roman"/>
        </w:rPr>
      </w:pPr>
    </w:p>
    <w:sectPr w:rsidR="00EC2963" w:rsidRPr="00126D23" w:rsidSect="008604E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D48BA"/>
    <w:multiLevelType w:val="hybridMultilevel"/>
    <w:tmpl w:val="E390B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annes Meyer zu Drewer">
    <w15:presenceInfo w15:providerId="AD" w15:userId="S::mzd@ithakainstitut.onmicrosoft.com::dab9324b-3eb6-4ba8-a9a4-4f793acd79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A7C"/>
    <w:rsid w:val="00015176"/>
    <w:rsid w:val="00053A2D"/>
    <w:rsid w:val="000D5CEA"/>
    <w:rsid w:val="000F2B60"/>
    <w:rsid w:val="000F4A4D"/>
    <w:rsid w:val="000F6BE7"/>
    <w:rsid w:val="000F7A7C"/>
    <w:rsid w:val="00126D23"/>
    <w:rsid w:val="00191D3C"/>
    <w:rsid w:val="001B01F6"/>
    <w:rsid w:val="001B647A"/>
    <w:rsid w:val="001C06E7"/>
    <w:rsid w:val="001C7BC8"/>
    <w:rsid w:val="001E2C44"/>
    <w:rsid w:val="002316C2"/>
    <w:rsid w:val="00245B4A"/>
    <w:rsid w:val="00275EE9"/>
    <w:rsid w:val="00296C31"/>
    <w:rsid w:val="002C01E7"/>
    <w:rsid w:val="002F42F5"/>
    <w:rsid w:val="0032106D"/>
    <w:rsid w:val="00363FD4"/>
    <w:rsid w:val="0044242F"/>
    <w:rsid w:val="00480059"/>
    <w:rsid w:val="00534F69"/>
    <w:rsid w:val="005765AD"/>
    <w:rsid w:val="005F739D"/>
    <w:rsid w:val="006320A7"/>
    <w:rsid w:val="00660FFF"/>
    <w:rsid w:val="00676F28"/>
    <w:rsid w:val="006D479D"/>
    <w:rsid w:val="0079118E"/>
    <w:rsid w:val="0084515D"/>
    <w:rsid w:val="008604E2"/>
    <w:rsid w:val="008C74A0"/>
    <w:rsid w:val="009415AC"/>
    <w:rsid w:val="00972928"/>
    <w:rsid w:val="00A249BE"/>
    <w:rsid w:val="00AE03B1"/>
    <w:rsid w:val="00AE5586"/>
    <w:rsid w:val="00AF4E12"/>
    <w:rsid w:val="00BA05F1"/>
    <w:rsid w:val="00BF55D2"/>
    <w:rsid w:val="00DA0149"/>
    <w:rsid w:val="00DC51FD"/>
    <w:rsid w:val="00E335C4"/>
    <w:rsid w:val="00E42FAB"/>
    <w:rsid w:val="00EC2963"/>
    <w:rsid w:val="00F0425D"/>
    <w:rsid w:val="00F625AD"/>
    <w:rsid w:val="00F827E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98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316C2"/>
    <w:rPr>
      <w:kern w:val="0"/>
      <w14:ligatures w14:val="none"/>
    </w:rPr>
  </w:style>
  <w:style w:type="paragraph" w:styleId="berschrift1">
    <w:name w:val="heading 1"/>
    <w:basedOn w:val="Standard"/>
    <w:next w:val="Standard"/>
    <w:link w:val="berschrift1Zchn"/>
    <w:uiPriority w:val="9"/>
    <w:qFormat/>
    <w:rsid w:val="000F7A7C"/>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0F7A7C"/>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0F7A7C"/>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0F7A7C"/>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berschrift5">
    <w:name w:val="heading 5"/>
    <w:basedOn w:val="Standard"/>
    <w:next w:val="Standard"/>
    <w:link w:val="berschrift5Zchn"/>
    <w:uiPriority w:val="9"/>
    <w:semiHidden/>
    <w:unhideWhenUsed/>
    <w:qFormat/>
    <w:rsid w:val="000F7A7C"/>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berschrift6">
    <w:name w:val="heading 6"/>
    <w:basedOn w:val="Standard"/>
    <w:next w:val="Standard"/>
    <w:link w:val="berschrift6Zchn"/>
    <w:uiPriority w:val="9"/>
    <w:semiHidden/>
    <w:unhideWhenUsed/>
    <w:qFormat/>
    <w:rsid w:val="000F7A7C"/>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berschrift7">
    <w:name w:val="heading 7"/>
    <w:basedOn w:val="Standard"/>
    <w:next w:val="Standard"/>
    <w:link w:val="berschrift7Zchn"/>
    <w:uiPriority w:val="9"/>
    <w:semiHidden/>
    <w:unhideWhenUsed/>
    <w:qFormat/>
    <w:rsid w:val="000F7A7C"/>
    <w:pPr>
      <w:keepNext/>
      <w:keepLines/>
      <w:spacing w:before="40" w:after="0"/>
      <w:outlineLvl w:val="6"/>
    </w:pPr>
    <w:rPr>
      <w:rFonts w:eastAsiaTheme="majorEastAsia" w:cstheme="majorBidi"/>
      <w:color w:val="595959" w:themeColor="text1" w:themeTint="A6"/>
      <w:kern w:val="2"/>
      <w14:ligatures w14:val="standardContextual"/>
    </w:rPr>
  </w:style>
  <w:style w:type="paragraph" w:styleId="berschrift8">
    <w:name w:val="heading 8"/>
    <w:basedOn w:val="Standard"/>
    <w:next w:val="Standard"/>
    <w:link w:val="berschrift8Zchn"/>
    <w:uiPriority w:val="9"/>
    <w:semiHidden/>
    <w:unhideWhenUsed/>
    <w:qFormat/>
    <w:rsid w:val="000F7A7C"/>
    <w:pPr>
      <w:keepNext/>
      <w:keepLines/>
      <w:spacing w:after="0"/>
      <w:outlineLvl w:val="7"/>
    </w:pPr>
    <w:rPr>
      <w:rFonts w:eastAsiaTheme="majorEastAsia" w:cstheme="majorBidi"/>
      <w:i/>
      <w:iCs/>
      <w:color w:val="272727" w:themeColor="text1" w:themeTint="D8"/>
      <w:kern w:val="2"/>
      <w14:ligatures w14:val="standardContextual"/>
    </w:rPr>
  </w:style>
  <w:style w:type="paragraph" w:styleId="berschrift9">
    <w:name w:val="heading 9"/>
    <w:basedOn w:val="Standard"/>
    <w:next w:val="Standard"/>
    <w:link w:val="berschrift9Zchn"/>
    <w:uiPriority w:val="9"/>
    <w:semiHidden/>
    <w:unhideWhenUsed/>
    <w:qFormat/>
    <w:rsid w:val="000F7A7C"/>
    <w:pPr>
      <w:keepNext/>
      <w:keepLines/>
      <w:spacing w:after="0"/>
      <w:outlineLvl w:val="8"/>
    </w:pPr>
    <w:rPr>
      <w:rFonts w:eastAsiaTheme="majorEastAsia"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F7A7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F7A7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F7A7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F7A7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F7A7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F7A7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F7A7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F7A7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F7A7C"/>
    <w:rPr>
      <w:rFonts w:eastAsiaTheme="majorEastAsia" w:cstheme="majorBidi"/>
      <w:color w:val="272727" w:themeColor="text1" w:themeTint="D8"/>
    </w:rPr>
  </w:style>
  <w:style w:type="paragraph" w:styleId="Titel">
    <w:name w:val="Title"/>
    <w:basedOn w:val="Standard"/>
    <w:next w:val="Standard"/>
    <w:link w:val="TitelZchn"/>
    <w:uiPriority w:val="10"/>
    <w:qFormat/>
    <w:rsid w:val="000F7A7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0F7A7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F7A7C"/>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0F7A7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F7A7C"/>
    <w:pPr>
      <w:spacing w:before="160"/>
      <w:jc w:val="center"/>
    </w:pPr>
    <w:rPr>
      <w:i/>
      <w:iCs/>
      <w:color w:val="404040" w:themeColor="text1" w:themeTint="BF"/>
      <w:kern w:val="2"/>
      <w14:ligatures w14:val="standardContextual"/>
    </w:rPr>
  </w:style>
  <w:style w:type="character" w:customStyle="1" w:styleId="ZitatZchn">
    <w:name w:val="Zitat Zchn"/>
    <w:basedOn w:val="Absatz-Standardschriftart"/>
    <w:link w:val="Zitat"/>
    <w:uiPriority w:val="29"/>
    <w:rsid w:val="000F7A7C"/>
    <w:rPr>
      <w:i/>
      <w:iCs/>
      <w:color w:val="404040" w:themeColor="text1" w:themeTint="BF"/>
    </w:rPr>
  </w:style>
  <w:style w:type="paragraph" w:styleId="Listenabsatz">
    <w:name w:val="List Paragraph"/>
    <w:basedOn w:val="Standard"/>
    <w:uiPriority w:val="34"/>
    <w:qFormat/>
    <w:rsid w:val="000F7A7C"/>
    <w:pPr>
      <w:ind w:left="720"/>
      <w:contextualSpacing/>
    </w:pPr>
    <w:rPr>
      <w:kern w:val="2"/>
      <w14:ligatures w14:val="standardContextual"/>
    </w:rPr>
  </w:style>
  <w:style w:type="character" w:styleId="IntensiveHervorhebung">
    <w:name w:val="Intense Emphasis"/>
    <w:basedOn w:val="Absatz-Standardschriftart"/>
    <w:uiPriority w:val="21"/>
    <w:qFormat/>
    <w:rsid w:val="000F7A7C"/>
    <w:rPr>
      <w:i/>
      <w:iCs/>
      <w:color w:val="0F4761" w:themeColor="accent1" w:themeShade="BF"/>
    </w:rPr>
  </w:style>
  <w:style w:type="paragraph" w:styleId="IntensivesZitat">
    <w:name w:val="Intense Quote"/>
    <w:basedOn w:val="Standard"/>
    <w:next w:val="Standard"/>
    <w:link w:val="IntensivesZitatZchn"/>
    <w:uiPriority w:val="30"/>
    <w:qFormat/>
    <w:rsid w:val="000F7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ivesZitatZchn">
    <w:name w:val="Intensives Zitat Zchn"/>
    <w:basedOn w:val="Absatz-Standardschriftart"/>
    <w:link w:val="IntensivesZitat"/>
    <w:uiPriority w:val="30"/>
    <w:rsid w:val="000F7A7C"/>
    <w:rPr>
      <w:i/>
      <w:iCs/>
      <w:color w:val="0F4761" w:themeColor="accent1" w:themeShade="BF"/>
    </w:rPr>
  </w:style>
  <w:style w:type="character" w:styleId="IntensiverVerweis">
    <w:name w:val="Intense Reference"/>
    <w:basedOn w:val="Absatz-Standardschriftart"/>
    <w:uiPriority w:val="32"/>
    <w:qFormat/>
    <w:rsid w:val="000F7A7C"/>
    <w:rPr>
      <w:b/>
      <w:bCs/>
      <w:smallCaps/>
      <w:color w:val="0F4761" w:themeColor="accent1" w:themeShade="BF"/>
      <w:spacing w:val="5"/>
    </w:rPr>
  </w:style>
  <w:style w:type="table" w:styleId="Tabellenraster">
    <w:name w:val="Table Grid"/>
    <w:basedOn w:val="NormaleTabelle"/>
    <w:uiPriority w:val="39"/>
    <w:rsid w:val="002316C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2316C2"/>
    <w:pPr>
      <w:spacing w:after="200" w:line="240" w:lineRule="auto"/>
    </w:pPr>
    <w:rPr>
      <w:i/>
      <w:iCs/>
      <w:color w:val="0E2841" w:themeColor="text2"/>
      <w:sz w:val="18"/>
      <w:szCs w:val="18"/>
    </w:rPr>
  </w:style>
  <w:style w:type="paragraph" w:styleId="Inhaltsverzeichnisberschrift">
    <w:name w:val="TOC Heading"/>
    <w:basedOn w:val="berschrift1"/>
    <w:next w:val="Standard"/>
    <w:uiPriority w:val="39"/>
    <w:unhideWhenUsed/>
    <w:qFormat/>
    <w:rsid w:val="00EC2963"/>
    <w:pPr>
      <w:spacing w:before="240" w:after="0"/>
      <w:outlineLvl w:val="9"/>
    </w:pPr>
    <w:rPr>
      <w:kern w:val="0"/>
      <w:sz w:val="32"/>
      <w:szCs w:val="32"/>
      <w:lang w:eastAsia="en-GB"/>
      <w14:ligatures w14:val="none"/>
    </w:rPr>
  </w:style>
  <w:style w:type="paragraph" w:styleId="Verzeichnis1">
    <w:name w:val="toc 1"/>
    <w:basedOn w:val="Standard"/>
    <w:next w:val="Standard"/>
    <w:autoRedefine/>
    <w:uiPriority w:val="39"/>
    <w:unhideWhenUsed/>
    <w:rsid w:val="00EC2963"/>
    <w:pPr>
      <w:spacing w:after="100"/>
    </w:pPr>
  </w:style>
  <w:style w:type="character" w:styleId="Hyperlink">
    <w:name w:val="Hyperlink"/>
    <w:basedOn w:val="Absatz-Standardschriftart"/>
    <w:uiPriority w:val="99"/>
    <w:unhideWhenUsed/>
    <w:rsid w:val="00EC2963"/>
    <w:rPr>
      <w:color w:val="467886" w:themeColor="hyperlink"/>
      <w:u w:val="single"/>
    </w:rPr>
  </w:style>
  <w:style w:type="character" w:styleId="Platzhaltertext">
    <w:name w:val="Placeholder Text"/>
    <w:basedOn w:val="Absatz-Standardschriftart"/>
    <w:uiPriority w:val="99"/>
    <w:semiHidden/>
    <w:rsid w:val="001E2C44"/>
    <w:rPr>
      <w:color w:val="666666"/>
    </w:rPr>
  </w:style>
  <w:style w:type="paragraph" w:styleId="berarbeitung">
    <w:name w:val="Revision"/>
    <w:hidden/>
    <w:uiPriority w:val="99"/>
    <w:semiHidden/>
    <w:rsid w:val="00191D3C"/>
    <w:pPr>
      <w:spacing w:after="0" w:line="240" w:lineRule="auto"/>
    </w:pPr>
    <w:rPr>
      <w:kern w:val="0"/>
      <w14:ligatures w14:val="none"/>
    </w:rPr>
  </w:style>
  <w:style w:type="paragraph" w:styleId="Sprechblasentext">
    <w:name w:val="Balloon Text"/>
    <w:basedOn w:val="Standard"/>
    <w:link w:val="SprechblasentextZchn"/>
    <w:uiPriority w:val="99"/>
    <w:semiHidden/>
    <w:unhideWhenUsed/>
    <w:rsid w:val="00BA05F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A05F1"/>
    <w:rPr>
      <w:rFonts w:ascii="Tahoma"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316C2"/>
    <w:rPr>
      <w:kern w:val="0"/>
      <w14:ligatures w14:val="none"/>
    </w:rPr>
  </w:style>
  <w:style w:type="paragraph" w:styleId="berschrift1">
    <w:name w:val="heading 1"/>
    <w:basedOn w:val="Standard"/>
    <w:next w:val="Standard"/>
    <w:link w:val="berschrift1Zchn"/>
    <w:uiPriority w:val="9"/>
    <w:qFormat/>
    <w:rsid w:val="000F7A7C"/>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0F7A7C"/>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0F7A7C"/>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0F7A7C"/>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berschrift5">
    <w:name w:val="heading 5"/>
    <w:basedOn w:val="Standard"/>
    <w:next w:val="Standard"/>
    <w:link w:val="berschrift5Zchn"/>
    <w:uiPriority w:val="9"/>
    <w:semiHidden/>
    <w:unhideWhenUsed/>
    <w:qFormat/>
    <w:rsid w:val="000F7A7C"/>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berschrift6">
    <w:name w:val="heading 6"/>
    <w:basedOn w:val="Standard"/>
    <w:next w:val="Standard"/>
    <w:link w:val="berschrift6Zchn"/>
    <w:uiPriority w:val="9"/>
    <w:semiHidden/>
    <w:unhideWhenUsed/>
    <w:qFormat/>
    <w:rsid w:val="000F7A7C"/>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berschrift7">
    <w:name w:val="heading 7"/>
    <w:basedOn w:val="Standard"/>
    <w:next w:val="Standard"/>
    <w:link w:val="berschrift7Zchn"/>
    <w:uiPriority w:val="9"/>
    <w:semiHidden/>
    <w:unhideWhenUsed/>
    <w:qFormat/>
    <w:rsid w:val="000F7A7C"/>
    <w:pPr>
      <w:keepNext/>
      <w:keepLines/>
      <w:spacing w:before="40" w:after="0"/>
      <w:outlineLvl w:val="6"/>
    </w:pPr>
    <w:rPr>
      <w:rFonts w:eastAsiaTheme="majorEastAsia" w:cstheme="majorBidi"/>
      <w:color w:val="595959" w:themeColor="text1" w:themeTint="A6"/>
      <w:kern w:val="2"/>
      <w14:ligatures w14:val="standardContextual"/>
    </w:rPr>
  </w:style>
  <w:style w:type="paragraph" w:styleId="berschrift8">
    <w:name w:val="heading 8"/>
    <w:basedOn w:val="Standard"/>
    <w:next w:val="Standard"/>
    <w:link w:val="berschrift8Zchn"/>
    <w:uiPriority w:val="9"/>
    <w:semiHidden/>
    <w:unhideWhenUsed/>
    <w:qFormat/>
    <w:rsid w:val="000F7A7C"/>
    <w:pPr>
      <w:keepNext/>
      <w:keepLines/>
      <w:spacing w:after="0"/>
      <w:outlineLvl w:val="7"/>
    </w:pPr>
    <w:rPr>
      <w:rFonts w:eastAsiaTheme="majorEastAsia" w:cstheme="majorBidi"/>
      <w:i/>
      <w:iCs/>
      <w:color w:val="272727" w:themeColor="text1" w:themeTint="D8"/>
      <w:kern w:val="2"/>
      <w14:ligatures w14:val="standardContextual"/>
    </w:rPr>
  </w:style>
  <w:style w:type="paragraph" w:styleId="berschrift9">
    <w:name w:val="heading 9"/>
    <w:basedOn w:val="Standard"/>
    <w:next w:val="Standard"/>
    <w:link w:val="berschrift9Zchn"/>
    <w:uiPriority w:val="9"/>
    <w:semiHidden/>
    <w:unhideWhenUsed/>
    <w:qFormat/>
    <w:rsid w:val="000F7A7C"/>
    <w:pPr>
      <w:keepNext/>
      <w:keepLines/>
      <w:spacing w:after="0"/>
      <w:outlineLvl w:val="8"/>
    </w:pPr>
    <w:rPr>
      <w:rFonts w:eastAsiaTheme="majorEastAsia"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F7A7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F7A7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F7A7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F7A7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F7A7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F7A7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F7A7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F7A7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F7A7C"/>
    <w:rPr>
      <w:rFonts w:eastAsiaTheme="majorEastAsia" w:cstheme="majorBidi"/>
      <w:color w:val="272727" w:themeColor="text1" w:themeTint="D8"/>
    </w:rPr>
  </w:style>
  <w:style w:type="paragraph" w:styleId="Titel">
    <w:name w:val="Title"/>
    <w:basedOn w:val="Standard"/>
    <w:next w:val="Standard"/>
    <w:link w:val="TitelZchn"/>
    <w:uiPriority w:val="10"/>
    <w:qFormat/>
    <w:rsid w:val="000F7A7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0F7A7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F7A7C"/>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0F7A7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F7A7C"/>
    <w:pPr>
      <w:spacing w:before="160"/>
      <w:jc w:val="center"/>
    </w:pPr>
    <w:rPr>
      <w:i/>
      <w:iCs/>
      <w:color w:val="404040" w:themeColor="text1" w:themeTint="BF"/>
      <w:kern w:val="2"/>
      <w14:ligatures w14:val="standardContextual"/>
    </w:rPr>
  </w:style>
  <w:style w:type="character" w:customStyle="1" w:styleId="ZitatZchn">
    <w:name w:val="Zitat Zchn"/>
    <w:basedOn w:val="Absatz-Standardschriftart"/>
    <w:link w:val="Zitat"/>
    <w:uiPriority w:val="29"/>
    <w:rsid w:val="000F7A7C"/>
    <w:rPr>
      <w:i/>
      <w:iCs/>
      <w:color w:val="404040" w:themeColor="text1" w:themeTint="BF"/>
    </w:rPr>
  </w:style>
  <w:style w:type="paragraph" w:styleId="Listenabsatz">
    <w:name w:val="List Paragraph"/>
    <w:basedOn w:val="Standard"/>
    <w:uiPriority w:val="34"/>
    <w:qFormat/>
    <w:rsid w:val="000F7A7C"/>
    <w:pPr>
      <w:ind w:left="720"/>
      <w:contextualSpacing/>
    </w:pPr>
    <w:rPr>
      <w:kern w:val="2"/>
      <w14:ligatures w14:val="standardContextual"/>
    </w:rPr>
  </w:style>
  <w:style w:type="character" w:styleId="IntensiveHervorhebung">
    <w:name w:val="Intense Emphasis"/>
    <w:basedOn w:val="Absatz-Standardschriftart"/>
    <w:uiPriority w:val="21"/>
    <w:qFormat/>
    <w:rsid w:val="000F7A7C"/>
    <w:rPr>
      <w:i/>
      <w:iCs/>
      <w:color w:val="0F4761" w:themeColor="accent1" w:themeShade="BF"/>
    </w:rPr>
  </w:style>
  <w:style w:type="paragraph" w:styleId="IntensivesZitat">
    <w:name w:val="Intense Quote"/>
    <w:basedOn w:val="Standard"/>
    <w:next w:val="Standard"/>
    <w:link w:val="IntensivesZitatZchn"/>
    <w:uiPriority w:val="30"/>
    <w:qFormat/>
    <w:rsid w:val="000F7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ivesZitatZchn">
    <w:name w:val="Intensives Zitat Zchn"/>
    <w:basedOn w:val="Absatz-Standardschriftart"/>
    <w:link w:val="IntensivesZitat"/>
    <w:uiPriority w:val="30"/>
    <w:rsid w:val="000F7A7C"/>
    <w:rPr>
      <w:i/>
      <w:iCs/>
      <w:color w:val="0F4761" w:themeColor="accent1" w:themeShade="BF"/>
    </w:rPr>
  </w:style>
  <w:style w:type="character" w:styleId="IntensiverVerweis">
    <w:name w:val="Intense Reference"/>
    <w:basedOn w:val="Absatz-Standardschriftart"/>
    <w:uiPriority w:val="32"/>
    <w:qFormat/>
    <w:rsid w:val="000F7A7C"/>
    <w:rPr>
      <w:b/>
      <w:bCs/>
      <w:smallCaps/>
      <w:color w:val="0F4761" w:themeColor="accent1" w:themeShade="BF"/>
      <w:spacing w:val="5"/>
    </w:rPr>
  </w:style>
  <w:style w:type="table" w:styleId="Tabellenraster">
    <w:name w:val="Table Grid"/>
    <w:basedOn w:val="NormaleTabelle"/>
    <w:uiPriority w:val="39"/>
    <w:rsid w:val="002316C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2316C2"/>
    <w:pPr>
      <w:spacing w:after="200" w:line="240" w:lineRule="auto"/>
    </w:pPr>
    <w:rPr>
      <w:i/>
      <w:iCs/>
      <w:color w:val="0E2841" w:themeColor="text2"/>
      <w:sz w:val="18"/>
      <w:szCs w:val="18"/>
    </w:rPr>
  </w:style>
  <w:style w:type="paragraph" w:styleId="Inhaltsverzeichnisberschrift">
    <w:name w:val="TOC Heading"/>
    <w:basedOn w:val="berschrift1"/>
    <w:next w:val="Standard"/>
    <w:uiPriority w:val="39"/>
    <w:unhideWhenUsed/>
    <w:qFormat/>
    <w:rsid w:val="00EC2963"/>
    <w:pPr>
      <w:spacing w:before="240" w:after="0"/>
      <w:outlineLvl w:val="9"/>
    </w:pPr>
    <w:rPr>
      <w:kern w:val="0"/>
      <w:sz w:val="32"/>
      <w:szCs w:val="32"/>
      <w:lang w:eastAsia="en-GB"/>
      <w14:ligatures w14:val="none"/>
    </w:rPr>
  </w:style>
  <w:style w:type="paragraph" w:styleId="Verzeichnis1">
    <w:name w:val="toc 1"/>
    <w:basedOn w:val="Standard"/>
    <w:next w:val="Standard"/>
    <w:autoRedefine/>
    <w:uiPriority w:val="39"/>
    <w:unhideWhenUsed/>
    <w:rsid w:val="00EC2963"/>
    <w:pPr>
      <w:spacing w:after="100"/>
    </w:pPr>
  </w:style>
  <w:style w:type="character" w:styleId="Hyperlink">
    <w:name w:val="Hyperlink"/>
    <w:basedOn w:val="Absatz-Standardschriftart"/>
    <w:uiPriority w:val="99"/>
    <w:unhideWhenUsed/>
    <w:rsid w:val="00EC2963"/>
    <w:rPr>
      <w:color w:val="467886" w:themeColor="hyperlink"/>
      <w:u w:val="single"/>
    </w:rPr>
  </w:style>
  <w:style w:type="character" w:styleId="Platzhaltertext">
    <w:name w:val="Placeholder Text"/>
    <w:basedOn w:val="Absatz-Standardschriftart"/>
    <w:uiPriority w:val="99"/>
    <w:semiHidden/>
    <w:rsid w:val="001E2C44"/>
    <w:rPr>
      <w:color w:val="666666"/>
    </w:rPr>
  </w:style>
  <w:style w:type="paragraph" w:styleId="berarbeitung">
    <w:name w:val="Revision"/>
    <w:hidden/>
    <w:uiPriority w:val="99"/>
    <w:semiHidden/>
    <w:rsid w:val="00191D3C"/>
    <w:pPr>
      <w:spacing w:after="0" w:line="240" w:lineRule="auto"/>
    </w:pPr>
    <w:rPr>
      <w:kern w:val="0"/>
      <w14:ligatures w14:val="none"/>
    </w:rPr>
  </w:style>
  <w:style w:type="paragraph" w:styleId="Sprechblasentext">
    <w:name w:val="Balloon Text"/>
    <w:basedOn w:val="Standard"/>
    <w:link w:val="SprechblasentextZchn"/>
    <w:uiPriority w:val="99"/>
    <w:semiHidden/>
    <w:unhideWhenUsed/>
    <w:rsid w:val="00BA05F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A05F1"/>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21696">
      <w:bodyDiv w:val="1"/>
      <w:marLeft w:val="0"/>
      <w:marRight w:val="0"/>
      <w:marTop w:val="0"/>
      <w:marBottom w:val="0"/>
      <w:divBdr>
        <w:top w:val="none" w:sz="0" w:space="0" w:color="auto"/>
        <w:left w:val="none" w:sz="0" w:space="0" w:color="auto"/>
        <w:bottom w:val="none" w:sz="0" w:space="0" w:color="auto"/>
        <w:right w:val="none" w:sz="0" w:space="0" w:color="auto"/>
      </w:divBdr>
      <w:divsChild>
        <w:div w:id="543444582">
          <w:marLeft w:val="480"/>
          <w:marRight w:val="0"/>
          <w:marTop w:val="0"/>
          <w:marBottom w:val="0"/>
          <w:divBdr>
            <w:top w:val="none" w:sz="0" w:space="0" w:color="auto"/>
            <w:left w:val="none" w:sz="0" w:space="0" w:color="auto"/>
            <w:bottom w:val="none" w:sz="0" w:space="0" w:color="auto"/>
            <w:right w:val="none" w:sz="0" w:space="0" w:color="auto"/>
          </w:divBdr>
        </w:div>
        <w:div w:id="1053118241">
          <w:marLeft w:val="480"/>
          <w:marRight w:val="0"/>
          <w:marTop w:val="0"/>
          <w:marBottom w:val="0"/>
          <w:divBdr>
            <w:top w:val="none" w:sz="0" w:space="0" w:color="auto"/>
            <w:left w:val="none" w:sz="0" w:space="0" w:color="auto"/>
            <w:bottom w:val="none" w:sz="0" w:space="0" w:color="auto"/>
            <w:right w:val="none" w:sz="0" w:space="0" w:color="auto"/>
          </w:divBdr>
        </w:div>
        <w:div w:id="175913289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esktop\POM_df.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o\Desktop\POM_d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percentStacked"/>
        <c:varyColors val="0"/>
        <c:ser>
          <c:idx val="0"/>
          <c:order val="0"/>
          <c:tx>
            <c:strRef>
              <c:f>Distributions!$U$5</c:f>
              <c:strCache>
                <c:ptCount val="1"/>
                <c:pt idx="0">
                  <c:v>Share of POM Carbon (%)</c:v>
                </c:pt>
              </c:strCache>
            </c:strRef>
          </c:tx>
          <c:spPr>
            <a:solidFill>
              <a:schemeClr val="accent6">
                <a:shade val="76000"/>
              </a:schemeClr>
            </a:solidFill>
            <a:ln>
              <a:noFill/>
            </a:ln>
            <a:effectLst/>
          </c:spPr>
          <c:invertIfNegative val="0"/>
          <c:cat>
            <c:strRef>
              <c:f>Distributions!$T$6:$T$13</c:f>
              <c:strCache>
                <c:ptCount val="8"/>
                <c:pt idx="0">
                  <c:v>Madziwa CONV        0-10 cm</c:v>
                </c:pt>
                <c:pt idx="1">
                  <c:v>Madziwa CA           0-10 cm</c:v>
                </c:pt>
                <c:pt idx="2">
                  <c:v>Madziwa CONV        10-20 cm</c:v>
                </c:pt>
                <c:pt idx="3">
                  <c:v>Madziwa CA           10-20 cm</c:v>
                </c:pt>
                <c:pt idx="4">
                  <c:v>Shamva CONV        0-10 cm</c:v>
                </c:pt>
                <c:pt idx="5">
                  <c:v>Shamva CA           0-10 cm</c:v>
                </c:pt>
                <c:pt idx="6">
                  <c:v>Shamva CONV       10-20 cm</c:v>
                </c:pt>
                <c:pt idx="7">
                  <c:v>Shamva CA           10-20 cm</c:v>
                </c:pt>
              </c:strCache>
            </c:strRef>
          </c:cat>
          <c:val>
            <c:numRef>
              <c:f>Distributions!$U$6:$U$13</c:f>
              <c:numCache>
                <c:formatCode>0.0</c:formatCode>
                <c:ptCount val="8"/>
                <c:pt idx="0">
                  <c:v>42.419284573784481</c:v>
                </c:pt>
                <c:pt idx="1">
                  <c:v>30.818488727836225</c:v>
                </c:pt>
                <c:pt idx="2">
                  <c:v>31.052047534644171</c:v>
                </c:pt>
                <c:pt idx="3">
                  <c:v>27.467589223683021</c:v>
                </c:pt>
                <c:pt idx="4">
                  <c:v>21.390309538196508</c:v>
                </c:pt>
                <c:pt idx="5">
                  <c:v>22.379925050080509</c:v>
                </c:pt>
                <c:pt idx="6">
                  <c:v>20.854196422019488</c:v>
                </c:pt>
                <c:pt idx="7">
                  <c:v>21.802685033237822</c:v>
                </c:pt>
              </c:numCache>
            </c:numRef>
          </c:val>
          <c:extLst xmlns:c16r2="http://schemas.microsoft.com/office/drawing/2015/06/chart">
            <c:ext xmlns:c16="http://schemas.microsoft.com/office/drawing/2014/chart" uri="{C3380CC4-5D6E-409C-BE32-E72D297353CC}">
              <c16:uniqueId val="{00000000-492D-4796-AF19-A76B0754E580}"/>
            </c:ext>
          </c:extLst>
        </c:ser>
        <c:ser>
          <c:idx val="1"/>
          <c:order val="1"/>
          <c:tx>
            <c:strRef>
              <c:f>Distributions!$V$5</c:f>
              <c:strCache>
                <c:ptCount val="1"/>
                <c:pt idx="0">
                  <c:v>Share of MAOM Carbon (%)</c:v>
                </c:pt>
              </c:strCache>
            </c:strRef>
          </c:tx>
          <c:spPr>
            <a:solidFill>
              <a:schemeClr val="accent6">
                <a:tint val="77000"/>
              </a:schemeClr>
            </a:solidFill>
            <a:ln>
              <a:noFill/>
            </a:ln>
            <a:effectLst/>
          </c:spPr>
          <c:invertIfNegative val="0"/>
          <c:cat>
            <c:strRef>
              <c:f>Distributions!$T$6:$T$13</c:f>
              <c:strCache>
                <c:ptCount val="8"/>
                <c:pt idx="0">
                  <c:v>Madziwa CONV        0-10 cm</c:v>
                </c:pt>
                <c:pt idx="1">
                  <c:v>Madziwa CA           0-10 cm</c:v>
                </c:pt>
                <c:pt idx="2">
                  <c:v>Madziwa CONV        10-20 cm</c:v>
                </c:pt>
                <c:pt idx="3">
                  <c:v>Madziwa CA           10-20 cm</c:v>
                </c:pt>
                <c:pt idx="4">
                  <c:v>Shamva CONV        0-10 cm</c:v>
                </c:pt>
                <c:pt idx="5">
                  <c:v>Shamva CA           0-10 cm</c:v>
                </c:pt>
                <c:pt idx="6">
                  <c:v>Shamva CONV       10-20 cm</c:v>
                </c:pt>
                <c:pt idx="7">
                  <c:v>Shamva CA           10-20 cm</c:v>
                </c:pt>
              </c:strCache>
            </c:strRef>
          </c:cat>
          <c:val>
            <c:numRef>
              <c:f>Distributions!$V$6:$V$13</c:f>
              <c:numCache>
                <c:formatCode>0.0</c:formatCode>
                <c:ptCount val="8"/>
                <c:pt idx="0">
                  <c:v>76.953234597344746</c:v>
                </c:pt>
                <c:pt idx="1">
                  <c:v>71.582457006670694</c:v>
                </c:pt>
                <c:pt idx="2">
                  <c:v>79.091058225689522</c:v>
                </c:pt>
                <c:pt idx="3">
                  <c:v>84.532401196471881</c:v>
                </c:pt>
                <c:pt idx="4">
                  <c:v>83.298461797942792</c:v>
                </c:pt>
                <c:pt idx="5">
                  <c:v>82.888237554359492</c:v>
                </c:pt>
                <c:pt idx="6">
                  <c:v>92.084896284332359</c:v>
                </c:pt>
                <c:pt idx="7">
                  <c:v>86.983576838557454</c:v>
                </c:pt>
              </c:numCache>
            </c:numRef>
          </c:val>
          <c:extLst xmlns:c16r2="http://schemas.microsoft.com/office/drawing/2015/06/chart">
            <c:ext xmlns:c16="http://schemas.microsoft.com/office/drawing/2014/chart" uri="{C3380CC4-5D6E-409C-BE32-E72D297353CC}">
              <c16:uniqueId val="{00000001-492D-4796-AF19-A76B0754E580}"/>
            </c:ext>
          </c:extLst>
        </c:ser>
        <c:dLbls>
          <c:showLegendKey val="0"/>
          <c:showVal val="0"/>
          <c:showCatName val="0"/>
          <c:showSerName val="0"/>
          <c:showPercent val="0"/>
          <c:showBubbleSize val="0"/>
        </c:dLbls>
        <c:gapWidth val="150"/>
        <c:overlap val="100"/>
        <c:axId val="241732608"/>
        <c:axId val="241734400"/>
      </c:barChart>
      <c:catAx>
        <c:axId val="241732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1734400"/>
        <c:crosses val="autoZero"/>
        <c:auto val="1"/>
        <c:lblAlgn val="ctr"/>
        <c:lblOffset val="100"/>
        <c:noMultiLvlLbl val="0"/>
      </c:catAx>
      <c:valAx>
        <c:axId val="241734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1732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de-D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percentStacked"/>
        <c:varyColors val="0"/>
        <c:ser>
          <c:idx val="0"/>
          <c:order val="0"/>
          <c:tx>
            <c:strRef>
              <c:f>Distributions!$U$16</c:f>
              <c:strCache>
                <c:ptCount val="1"/>
                <c:pt idx="0">
                  <c:v>Share of POM Nitrogen (%)</c:v>
                </c:pt>
              </c:strCache>
            </c:strRef>
          </c:tx>
          <c:spPr>
            <a:solidFill>
              <a:schemeClr val="accent6">
                <a:shade val="76000"/>
              </a:schemeClr>
            </a:solidFill>
            <a:ln>
              <a:noFill/>
            </a:ln>
            <a:effectLst/>
          </c:spPr>
          <c:invertIfNegative val="0"/>
          <c:cat>
            <c:strRef>
              <c:f>Distributions!$T$17:$T$24</c:f>
              <c:strCache>
                <c:ptCount val="8"/>
                <c:pt idx="0">
                  <c:v>Madziwa CONV          0-10 cm</c:v>
                </c:pt>
                <c:pt idx="1">
                  <c:v>Madziwa CA           0-10 cm</c:v>
                </c:pt>
                <c:pt idx="2">
                  <c:v>Madziwa CONV          10-20 cm</c:v>
                </c:pt>
                <c:pt idx="3">
                  <c:v>Madziwa CA           10-20 cm</c:v>
                </c:pt>
                <c:pt idx="4">
                  <c:v>Shamva CONV        0-10 cm</c:v>
                </c:pt>
                <c:pt idx="5">
                  <c:v>Shamva CA           0-10 cm</c:v>
                </c:pt>
                <c:pt idx="6">
                  <c:v>Shamva CONV       10-20 cm</c:v>
                </c:pt>
                <c:pt idx="7">
                  <c:v>Shamva CA           10-20 cm</c:v>
                </c:pt>
              </c:strCache>
            </c:strRef>
          </c:cat>
          <c:val>
            <c:numRef>
              <c:f>Distributions!$U$17:$U$24</c:f>
              <c:numCache>
                <c:formatCode>General</c:formatCode>
                <c:ptCount val="8"/>
                <c:pt idx="0">
                  <c:v>15.100590690679468</c:v>
                </c:pt>
                <c:pt idx="1">
                  <c:v>12.334938964648472</c:v>
                </c:pt>
                <c:pt idx="2">
                  <c:v>11.571322163689448</c:v>
                </c:pt>
                <c:pt idx="3">
                  <c:v>12.397101052605501</c:v>
                </c:pt>
                <c:pt idx="4">
                  <c:v>13.912042369287876</c:v>
                </c:pt>
                <c:pt idx="5">
                  <c:v>15.281940573879425</c:v>
                </c:pt>
                <c:pt idx="6">
                  <c:v>12.758418094501367</c:v>
                </c:pt>
                <c:pt idx="7">
                  <c:v>13.492769333447114</c:v>
                </c:pt>
              </c:numCache>
            </c:numRef>
          </c:val>
          <c:extLst xmlns:c16r2="http://schemas.microsoft.com/office/drawing/2015/06/chart">
            <c:ext xmlns:c16="http://schemas.microsoft.com/office/drawing/2014/chart" uri="{C3380CC4-5D6E-409C-BE32-E72D297353CC}">
              <c16:uniqueId val="{00000000-B9A7-4AA8-9CEB-68E1384EFF61}"/>
            </c:ext>
          </c:extLst>
        </c:ser>
        <c:ser>
          <c:idx val="1"/>
          <c:order val="1"/>
          <c:tx>
            <c:strRef>
              <c:f>Distributions!$V$16</c:f>
              <c:strCache>
                <c:ptCount val="1"/>
                <c:pt idx="0">
                  <c:v>Share of MAOM Nitrogen (%)</c:v>
                </c:pt>
              </c:strCache>
            </c:strRef>
          </c:tx>
          <c:spPr>
            <a:solidFill>
              <a:schemeClr val="accent6">
                <a:tint val="77000"/>
              </a:schemeClr>
            </a:solidFill>
            <a:ln>
              <a:noFill/>
            </a:ln>
            <a:effectLst/>
          </c:spPr>
          <c:invertIfNegative val="0"/>
          <c:cat>
            <c:strRef>
              <c:f>Distributions!$T$17:$T$24</c:f>
              <c:strCache>
                <c:ptCount val="8"/>
                <c:pt idx="0">
                  <c:v>Madziwa CONV          0-10 cm</c:v>
                </c:pt>
                <c:pt idx="1">
                  <c:v>Madziwa CA           0-10 cm</c:v>
                </c:pt>
                <c:pt idx="2">
                  <c:v>Madziwa CONV          10-20 cm</c:v>
                </c:pt>
                <c:pt idx="3">
                  <c:v>Madziwa CA           10-20 cm</c:v>
                </c:pt>
                <c:pt idx="4">
                  <c:v>Shamva CONV        0-10 cm</c:v>
                </c:pt>
                <c:pt idx="5">
                  <c:v>Shamva CA           0-10 cm</c:v>
                </c:pt>
                <c:pt idx="6">
                  <c:v>Shamva CONV       10-20 cm</c:v>
                </c:pt>
                <c:pt idx="7">
                  <c:v>Shamva CA           10-20 cm</c:v>
                </c:pt>
              </c:strCache>
            </c:strRef>
          </c:cat>
          <c:val>
            <c:numRef>
              <c:f>Distributions!$V$17:$V$24</c:f>
              <c:numCache>
                <c:formatCode>General</c:formatCode>
                <c:ptCount val="8"/>
                <c:pt idx="0">
                  <c:v>62.892921224739297</c:v>
                </c:pt>
                <c:pt idx="1">
                  <c:v>62.483403993962284</c:v>
                </c:pt>
                <c:pt idx="2">
                  <c:v>67.769160144589435</c:v>
                </c:pt>
                <c:pt idx="3">
                  <c:v>71.325163499017151</c:v>
                </c:pt>
                <c:pt idx="4">
                  <c:v>91.184811601183469</c:v>
                </c:pt>
                <c:pt idx="5">
                  <c:v>90.515357078495512</c:v>
                </c:pt>
                <c:pt idx="6">
                  <c:v>98.497458233242909</c:v>
                </c:pt>
                <c:pt idx="7">
                  <c:v>96.011974636226398</c:v>
                </c:pt>
              </c:numCache>
            </c:numRef>
          </c:val>
          <c:extLst xmlns:c16r2="http://schemas.microsoft.com/office/drawing/2015/06/chart">
            <c:ext xmlns:c16="http://schemas.microsoft.com/office/drawing/2014/chart" uri="{C3380CC4-5D6E-409C-BE32-E72D297353CC}">
              <c16:uniqueId val="{00000001-B9A7-4AA8-9CEB-68E1384EFF61}"/>
            </c:ext>
          </c:extLst>
        </c:ser>
        <c:dLbls>
          <c:showLegendKey val="0"/>
          <c:showVal val="0"/>
          <c:showCatName val="0"/>
          <c:showSerName val="0"/>
          <c:showPercent val="0"/>
          <c:showBubbleSize val="0"/>
        </c:dLbls>
        <c:gapWidth val="150"/>
        <c:overlap val="100"/>
        <c:axId val="254350080"/>
        <c:axId val="254351616"/>
      </c:barChart>
      <c:catAx>
        <c:axId val="25435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54351616"/>
        <c:crosses val="autoZero"/>
        <c:auto val="1"/>
        <c:lblAlgn val="ctr"/>
        <c:lblOffset val="100"/>
        <c:noMultiLvlLbl val="0"/>
      </c:catAx>
      <c:valAx>
        <c:axId val="254351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5435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de-DE"/>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95153E-60CC-4BDA-B928-8EB4BF43A559}">
  <we:reference id="wa104382081" version="1.55.1.0" store="de-DE" storeType="OMEX"/>
  <we:alternateReferences>
    <we:reference id="WA104382081" version="1.55.1.0" store="" storeType="OMEX"/>
  </we:alternateReferences>
  <we:properties>
    <we:property name="MENDELEY_CITATIONS" value="[{&quot;citationID&quot;:&quot;MENDELEY_CITATION_0801a7cf-5540-428d-ab06-2074641f942b&quot;,&quot;properties&quot;:{&quot;noteIndex&quot;:0},&quot;isEdited&quot;:false,&quot;manualOverride&quot;:{&quot;isManuallyOverridden&quot;:false,&quot;citeprocText&quot;:&quot;(Upadhyay et al., 2021)&quot;,&quot;manualOverrideText&quot;:&quot;&quot;},&quot;citationTag&quot;:&quot;MENDELEY_CITATION_v3_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&quot;,&quot;citationItems&quot;:[{&quot;id&quot;:&quot;27585c72-0157-33a9-b1b6-41406384fbac&quot;,&quot;itemData&quot;:{&quot;type&quot;:&quot;article-journal&quot;,&quot;id&quot;:&quot;27585c72-0157-33a9-b1b6-41406384fbac&quot;,&quot;title&quot;:&quot;Spatio-temporal variability in soil CO2 efflux and regulatory physicochemical parameters from the tropical urban natural and anthropogenic land use classes&quot;,&quot;author&quot;:[{&quot;family&quot;:&quot;Upadhyay&quot;,&quot;given&quot;:&quot;Shweta&quot;,&quot;parse-names&quot;:false,&quot;dropping-particle&quot;:&quot;&quot;,&quot;non-dropping-particle&quot;:&quot;&quot;},{&quot;family&quot;:&quot;Singh&quot;,&quot;given&quot;:&quot;Rishikesh&quot;,&quot;parse-names&quot;:false,&quot;dropping-particle&quot;:&quot;&quot;,&quot;non-dropping-particle&quot;:&quot;&quot;},{&quot;family&quot;:&quot;Verma&quot;,&quot;given&quot;:&quot;Pramit&quot;,&quot;parse-names&quot;:false,&quot;dropping-particle&quot;:&quot;&quot;,&quot;non-dropping-particle&quot;:&quot;&quot;},{&quot;family&quot;:&quot;Raghubanshi&quot;,&quot;given&quot;:&quot;Akhilesh Singh&quot;,&quot;parse-names&quot;:false,&quot;dropping-particle&quot;:&quot;&quot;,&quot;non-dropping-particle&quot;:&quot;&quot;}],&quot;container-title&quot;:&quot;Journal of Environmental Management&quot;,&quot;accessed&quot;:{&quot;date-parts&quot;:[[2022,3,30]]},&quot;DOI&quot;:&quot;10.1016/J.JENVMAN.2021.113141&quot;,&quot;ISSN&quot;:&quot;0301-4797&quot;,&quot;PMID&quot;:&quot;34198176&quot;,&quot;issued&quot;:{&quot;date-parts&quot;:[[2021,10,1]]},&quot;page&quot;:&quot;113141&quot;,&quot;abstract&quot;:&quot;Urban ecosystems, the heterogeneous and rapidly changing landscape, showed a considerable impact on the global C cycle. However, studies encompassing the spatial differences in urban land uses on soil C dynamics are limited in tropical ecosystems. In this study, seasonal and temporal variability in soil CO2 efflux (SCE) and its regulatory physicochemical variables under five urban land use classes viz., Bare (BAR), Agriculture (AGR), Plantation (PLT), Grassland (GRA) and Lawns (LAW) were assessed from 2014 to 2016. Bare land use was considered as the reference for observing the variation for different land uses. Seasonal measurements of SCE, soil temperature, moisture content, pH, ammonium-N, nitrate-N and microbial biomass C (MBC) were performed whereas soil organic C (SOC), soil N, and soil physical properties were measured annually. Our results showed a significant (P &lt; 0.01) increase in SCE by 89%, 117%, 132% and 166% for land use types from BAR to AGR, PLT, GRA and LAW, respectively. The results revealed a two-fold increase in SCE from anthropogenically managed urban lawns as compared to bare soil. PLT and LAW land use classes showed higher SOC and N contents. SCE was found positively correlated with temperature, moisture, SOC, soil N and MBC whereas negatively correlated with ammonium-N and nitrate-N (at P &lt; 0.05) for the overall dataset. Soil moisture, temperature, SOC, porosity and pH were identified as the major determinant of urban SCE by explaining 63% of the variability in overall SCE. Further, temperature for BAR and LAW; moisture for PLT; ammonium-N for GRA; and nitrate-N for AGR were identified as the major regulators of SCE for different land use classes. The findings revealed that the interaction of soil temperature and moisture with nutrient availability regulates overall and seasonal variability in SCE in an urban ecosystem. Since these variables are highly affected by climate change, thus, the soil C source-sink relationships in tropical urban ecosystems may further change and induce a positive global warming potential from urban ecosystems.&quot;,&quot;publisher&quot;:&quot;Academic Press&quot;,&quot;volume&quot;:&quot;295&quot;,&quot;container-title-short&quot;:&quot;J Environ Manage&quot;},&quot;isTemporary&quot;:false}]},{&quot;citationID&quot;:&quot;MENDELEY_CITATION_3c1c299e-0739-4bb7-b9e9-217618e4185f&quot;,&quot;properties&quot;:{&quot;noteIndex&quot;:0},&quot;isEdited&quot;:false,&quot;manualOverride&quot;:{&quot;isManuallyOverridden&quot;:false,&quot;citeprocText&quot;:&quot;(Chapuis-lardy et al., 2007; Domeignoz-Horta et al., 2016)&quot;,&quot;manualOverrideText&quot;:&quot;&quot;},&quot;citationTag&quot;:&quot;MENDELEY_CITATION_v3_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&quot;,&quot;citationItems&quot;:[{&quot;id&quot;:&quot;cdecd545-d4e3-3211-858e-e1b18ce6e8a5&quot;,&quot;itemData&quot;:{&quot;type&quot;:&quot;article-journal&quot;,&quot;id&quot;:&quot;cdecd545-d4e3-3211-858e-e1b18ce6e8a5&quot;,&quot;title&quot;:&quot;Soils, a sink for N2O? A review&quot;,&quot;author&quot;:[{&quot;family&quot;:&quot;Chapuis-lardy&quot;,&quot;given&quot;:&quot;Lydie&quot;,&quot;parse-names&quot;:false,&quot;dropping-particle&quot;:&quot;&quot;,&quot;non-dropping-particle&quot;:&quot;&quot;},{&quot;family&quot;:&quot;Wrage&quot;,&quot;given&quot;:&quot;Nicole&quot;,&quot;parse-names&quot;:false,&quot;dropping-particle&quot;:&quot;&quot;,&quot;non-dropping-particle&quot;:&quot;&quot;},{&quot;family&quot;:&quot;Metay&quot;,&quot;given&quot;:&quot;Aurélie&quot;,&quot;parse-names&quot;:false,&quot;dropping-particle&quot;:&quot;&quot;,&quot;non-dropping-particle&quot;:&quot;&quot;},{&quot;family&quot;:&quot;Chotte&quot;,&quot;given&quot;:&quot;Jean Luc&quot;,&quot;parse-names&quot;:false,&quot;dropping-particle&quot;:&quot;&quot;,&quot;non-dropping-particle&quot;:&quot;&quot;},{&quot;family&quot;:&quot;Bernoux&quot;,&quot;given&quot;:&quot;Martial&quot;,&quot;parse-names&quot;:false,&quot;dropping-particle&quot;:&quot;&quot;,&quot;non-dropping-particle&quot;:&quot;&quot;}],&quot;container-title&quot;:&quot;Global Change Biology&quot;,&quot;accessed&quot;:{&quot;date-parts&quot;:[[2022,3,30]]},&quot;DOI&quot;:&quot;10.1111/J.1365-2486.2006.01280.X&quot;,&quot;ISSN&quot;:&quot;1365-2486&quot;,&quot;URL&quot;:&quot;https://onlinelibrary.wiley.com/doi/full/10.1111/j.1365-2486.2006.01280.x&quot;,&quot;issued&quot;:{&quot;date-parts&quot;:[[2007,1,1]]},&quot;page&quot;:&quot;1-17&quot;,&quot;abstract&quot;:&quot;Soils are the main sources of the greenhouse gas nitrous oxide (N2O). The N2O emission at the soil surface is the result of production and consumption processes. So far, research has concentrated on net N2O production. However, in the literature, there are numerous reports of net negative fluxes of N2O, (i.e. fluxes from the atmosphere to the soil). Such fluxes are frequent and substantial and cannot simply be dismissed as experimental noise. Net N2O consumption has been measured under various conditions from the tropics to temperate areas, in natural and agricultural systems. Low mineral N and large moisture contents have sometimes been found to favour N2O consumption. This fits in with denitrification as the responsible process, reducing N2O to N2. However, it has also been reported that nitrifiers consume N2O in nitrifier denitrification. A contribution of various processes could explain the wide range of conditions found to allow N2O consumption, ranging from low to high temperatures, wet to dry soils, and fertilized to unfertilized plots. Generally, conditions interfering with N2O diffusion in the soil seem to enhance N2O consumption. However, the factors regulating N2O consumption are not yet well understood and merit further study. Frequent literature reports of net N2O consumption suggest that a soil sink could help account for the current imbalance in estimated global budgets of N2O. Therefore, a systematic investigation into N2O consumption is necessary. This should concentrate on the organisms, reactions, and environmental factors involved. © 2006 Blackwell Publishing Ltd.&quot;,&quot;publisher&quot;:&quot;John Wiley &amp; Sons, Ltd&quot;,&quot;issue&quot;:&quot;1&quot;,&quot;volume&quot;:&quot;13&quot;,&quot;container-title-short&quot;:&quot;Glob Chang Biol&quot;},&quot;isTemporary&quot;:false},{&quot;id&quot;:&quot;d7f138cc-cfb6-34cf-b235-df4eabd4d5df&quot;,&quot;itemData&quot;:{&quot;type&quot;:&quot;article-journal&quot;,&quot;id&quot;:&quot;d7f138cc-cfb6-34cf-b235-df4eabd4d5df&quot;,&quot;title&quot;:&quot;Non-denitrifying nitrous oxide-reducing bacteria - An effective N2O sink in soil&quot;,&quot;author&quot;:[{&quot;family&quot;:&quot;Domeignoz-Horta&quot;,&quot;given&quot;:&quot;L. A.&quot;,&quot;parse-names&quot;:false,&quot;dropping-particle&quot;:&quot;&quot;,&quot;non-dropping-particle&quot;:&quot;&quot;},{&quot;family&quot;:&quot;Putz&quot;,&quot;given&quot;:&quot;M.&quot;,&quot;parse-names&quot;:false,&quot;dropping-particle&quot;:&quot;&quot;,&quot;non-dropping-particle&quot;:&quot;&quot;},{&quot;family&quot;:&quot;Spor&quot;,&quot;given&quot;:&quot;A.&quot;,&quot;parse-names&quot;:false,&quot;dropping-particle&quot;:&quot;&quot;,&quot;non-dropping-particle&quot;:&quot;&quot;},{&quot;family&quot;:&quot;Bru&quot;,&quot;given&quot;:&quot;D.&quot;,&quot;parse-names&quot;:false,&quot;dropping-particle&quot;:&quot;&quot;,&quot;non-dropping-particle&quot;:&quot;&quot;},{&quot;family&quot;:&quot;Breuil&quot;,&quot;given&quot;:&quot;M. C.&quot;,&quot;parse-names&quot;:false,&quot;dropping-particle&quot;:&quot;&quot;,&quot;non-dropping-particle&quot;:&quot;&quot;},{&quot;family&quot;:&quot;Hallin&quot;,&quot;given&quot;:&quot;S.&quot;,&quot;parse-names&quot;:false,&quot;dropping-particle&quot;:&quot;&quot;,&quot;non-dropping-particle&quot;:&quot;&quot;},{&quot;family&quot;:&quot;Philippot&quot;,&quot;given&quot;:&quot;L.&quot;,&quot;parse-names&quot;:false,&quot;dropping-particle&quot;:&quot;&quot;,&quot;non-dropping-particle&quot;:&quot;&quot;}],&quot;container-title&quot;:&quot;Soil Biology and Biochemistry&quot;,&quot;accessed&quot;:{&quot;date-parts&quot;:[[2022,3,30]]},&quot;DOI&quot;:&quot;10.1016/J.SOILBIO.2016.09.010&quot;,&quot;ISSN&quot;:&quot;0038-0717&quot;,&quot;issued&quot;:{&quot;date-parts&quot;:[[2016,12,1]]},&quot;page&quot;:&quot;376-379&quot;,&quot;abstract&quot;:&quot;Nitrous oxide (N2O) is an important greenhouse gas and fundamental questions about the capacity of soil microbial communities to act not only as sources, but also as sinks for N2O remains unanswered. We evaluated the capacity of non-denitrifying N2O-reducers to mitigate the production of this greenhouse gas in soil. We showed experimentally that the addition of the non-denitrifying strain Dyadobacter fermentans, which possesses the previously unaccounted N2O reductase NosZII, to 11 different soils significantly reduced N2O production of up to 189% in more than 1/3 of the soils. The magnitude of this effect was significantly influenced by the soil pH and C/N ratio. Overall, our results provide unambiguous evidence that the overlooked non-denitrifying NosZII-type bacteria can contribute to N2O consumption in soil.&quot;,&quot;publisher&quot;:&quot;Pergamon&quot;,&quot;volume&quot;:&quot;103&quot;,&quot;container-title-short&quot;:&quot;Soil Biol Biochem&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D7A70-9224-4E10-861A-BE18B7786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2810</Words>
  <Characters>17704</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 Meyer zu Drewer</dc:creator>
  <cp:lastModifiedBy>Andreas Buerkert</cp:lastModifiedBy>
  <cp:revision>4</cp:revision>
  <dcterms:created xsi:type="dcterms:W3CDTF">2025-11-25T22:36:00Z</dcterms:created>
  <dcterms:modified xsi:type="dcterms:W3CDTF">2025-11-26T19:26:00Z</dcterms:modified>
</cp:coreProperties>
</file>