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E113" w14:textId="77777777" w:rsidR="00F37BDC" w:rsidRPr="0012246B" w:rsidRDefault="00F37BDC" w:rsidP="00F37BDC">
      <w:pPr>
        <w:spacing w:after="0" w:line="360" w:lineRule="auto"/>
        <w:jc w:val="both"/>
        <w:rPr>
          <w:rFonts w:cs="Times New Roman"/>
          <w:b/>
          <w:bCs/>
          <w:sz w:val="32"/>
          <w:szCs w:val="32"/>
          <w:lang w:val="en-GB"/>
        </w:rPr>
      </w:pPr>
      <w:r w:rsidRPr="0012246B">
        <w:rPr>
          <w:rFonts w:cs="Times New Roman"/>
          <w:b/>
          <w:bCs/>
          <w:sz w:val="32"/>
          <w:szCs w:val="32"/>
          <w:lang w:val="en-GB"/>
        </w:rPr>
        <w:t xml:space="preserve">Assessing molecular </w:t>
      </w:r>
      <w:r>
        <w:rPr>
          <w:rFonts w:cs="Times New Roman"/>
          <w:b/>
          <w:bCs/>
          <w:sz w:val="32"/>
          <w:szCs w:val="32"/>
          <w:lang w:val="en-GB"/>
        </w:rPr>
        <w:t>diversity</w:t>
      </w:r>
      <w:r w:rsidRPr="0012246B">
        <w:rPr>
          <w:rFonts w:cs="Times New Roman"/>
          <w:b/>
          <w:bCs/>
          <w:sz w:val="32"/>
          <w:szCs w:val="32"/>
          <w:lang w:val="en-GB"/>
        </w:rPr>
        <w:t xml:space="preserve"> among 87 species of the </w:t>
      </w:r>
      <w:r w:rsidRPr="0012246B">
        <w:rPr>
          <w:rFonts w:cs="Times New Roman"/>
          <w:b/>
          <w:bCs/>
          <w:i/>
          <w:iCs/>
          <w:sz w:val="32"/>
          <w:szCs w:val="32"/>
          <w:lang w:val="en-GB"/>
        </w:rPr>
        <w:t>Quercus</w:t>
      </w:r>
      <w:r w:rsidRPr="0012246B">
        <w:rPr>
          <w:rFonts w:cs="Times New Roman"/>
          <w:b/>
          <w:bCs/>
          <w:sz w:val="32"/>
          <w:szCs w:val="32"/>
          <w:lang w:val="en-GB"/>
        </w:rPr>
        <w:t xml:space="preserve"> L. genus by RAPD markers </w:t>
      </w:r>
    </w:p>
    <w:p w14:paraId="11B07887" w14:textId="69CA62F0" w:rsidR="00F37BDC" w:rsidRPr="00B3594D" w:rsidRDefault="00F37BDC" w:rsidP="00F37BDC">
      <w:pPr>
        <w:spacing w:after="0" w:line="360" w:lineRule="auto"/>
        <w:jc w:val="both"/>
        <w:rPr>
          <w:rFonts w:cs="Times New Roman"/>
          <w:szCs w:val="24"/>
        </w:rPr>
      </w:pPr>
      <w:r w:rsidRPr="00B3594D">
        <w:rPr>
          <w:rFonts w:cs="Times New Roman"/>
          <w:szCs w:val="24"/>
        </w:rPr>
        <w:t>Giovanna Bellusci, R</w:t>
      </w:r>
      <w:r>
        <w:rPr>
          <w:rFonts w:cs="Times New Roman"/>
          <w:szCs w:val="24"/>
        </w:rPr>
        <w:t>oberto Braglia,</w:t>
      </w:r>
      <w:r w:rsidRPr="00B3594D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Gabriele Di Marco, Enrico Luigi Redi, Antonella Canini,</w:t>
      </w:r>
      <w:r w:rsidRPr="00CB2600">
        <w:rPr>
          <w:rFonts w:cs="Times New Roman"/>
          <w:szCs w:val="24"/>
        </w:rPr>
        <w:t xml:space="preserve"> </w:t>
      </w:r>
      <w:r w:rsidRPr="00B3594D">
        <w:rPr>
          <w:rFonts w:cs="Times New Roman"/>
          <w:szCs w:val="24"/>
        </w:rPr>
        <w:t>Angelo Gismondi</w:t>
      </w:r>
    </w:p>
    <w:p w14:paraId="0EE77E9A" w14:textId="77777777" w:rsidR="00F37BDC" w:rsidRPr="008D4087" w:rsidRDefault="00F37BDC" w:rsidP="00F37BDC">
      <w:pPr>
        <w:spacing w:after="0" w:line="360" w:lineRule="auto"/>
        <w:jc w:val="both"/>
        <w:rPr>
          <w:rFonts w:eastAsia="Calibri" w:cs="Times New Roman"/>
          <w:szCs w:val="24"/>
          <w:lang w:val="en-GB"/>
        </w:rPr>
      </w:pPr>
      <w:r w:rsidRPr="004327C2">
        <w:rPr>
          <w:rFonts w:eastAsia="Calibri" w:cs="Times New Roman"/>
          <w:szCs w:val="24"/>
          <w:lang w:val="en-GB"/>
        </w:rPr>
        <w:t>Laboratory of Botany,</w:t>
      </w:r>
      <w:r>
        <w:rPr>
          <w:rFonts w:eastAsia="Calibri" w:cs="Times New Roman"/>
          <w:szCs w:val="24"/>
          <w:vertAlign w:val="superscript"/>
          <w:lang w:val="en-GB"/>
        </w:rPr>
        <w:t xml:space="preserve"> </w:t>
      </w:r>
      <w:r w:rsidRPr="008D4087">
        <w:rPr>
          <w:rFonts w:eastAsia="Calibri" w:cs="Times New Roman"/>
          <w:szCs w:val="24"/>
          <w:lang w:val="en-GB"/>
        </w:rPr>
        <w:t xml:space="preserve">Department of Biology, University of Rome </w:t>
      </w:r>
      <w:r w:rsidRPr="008D4087">
        <w:rPr>
          <w:rFonts w:eastAsia="PMingLiU" w:cs="Times New Roman"/>
          <w:szCs w:val="24"/>
          <w:lang w:val="en-GB" w:eastAsia="zh-TW"/>
        </w:rPr>
        <w:t>“Tor Vergata”,</w:t>
      </w:r>
      <w:r>
        <w:rPr>
          <w:rFonts w:eastAsia="PMingLiU" w:cs="Times New Roman"/>
          <w:szCs w:val="24"/>
          <w:lang w:val="en-GB" w:eastAsia="zh-TW"/>
        </w:rPr>
        <w:t xml:space="preserve"> </w:t>
      </w:r>
      <w:r w:rsidRPr="008D4087">
        <w:rPr>
          <w:rFonts w:eastAsia="PMingLiU" w:cs="Times New Roman"/>
          <w:szCs w:val="24"/>
          <w:lang w:val="en-GB" w:eastAsia="zh-TW"/>
        </w:rPr>
        <w:t>Rome, Italy</w:t>
      </w:r>
    </w:p>
    <w:p w14:paraId="7E5C350E" w14:textId="326C59B1" w:rsidR="00F37BDC" w:rsidRPr="00F37BDC" w:rsidRDefault="00F37BDC">
      <w:pPr>
        <w:rPr>
          <w:b/>
          <w:bCs/>
          <w:lang w:val="en-GB"/>
        </w:rPr>
      </w:pPr>
    </w:p>
    <w:p w14:paraId="01B99BAB" w14:textId="7CFF7F49" w:rsidR="00F37BDC" w:rsidRDefault="00F37BDC">
      <w:pPr>
        <w:rPr>
          <w:b/>
          <w:bCs/>
          <w:lang w:val="en-GB"/>
        </w:rPr>
      </w:pPr>
      <w:r w:rsidRPr="00F37BDC">
        <w:rPr>
          <w:b/>
          <w:bCs/>
          <w:lang w:val="en-GB"/>
        </w:rPr>
        <w:t>SUPPLEMENTAL MATERIALS</w:t>
      </w:r>
    </w:p>
    <w:p w14:paraId="70C314B1" w14:textId="06FDD034" w:rsidR="00A91EF8" w:rsidRDefault="00A91EF8">
      <w:pPr>
        <w:rPr>
          <w:b/>
          <w:bCs/>
          <w:lang w:val="en-GB"/>
        </w:rPr>
      </w:pPr>
    </w:p>
    <w:p w14:paraId="5228FEC8" w14:textId="372167A7" w:rsidR="00A91EF8" w:rsidRDefault="00A91EF8">
      <w:pPr>
        <w:rPr>
          <w:b/>
          <w:bCs/>
          <w:lang w:val="en-GB"/>
        </w:rPr>
      </w:pPr>
    </w:p>
    <w:p w14:paraId="179245E4" w14:textId="618FF599" w:rsidR="00375D7F" w:rsidRDefault="00375D7F">
      <w:pPr>
        <w:rPr>
          <w:b/>
          <w:bCs/>
          <w:lang w:val="en-GB"/>
        </w:rPr>
      </w:pPr>
    </w:p>
    <w:p w14:paraId="6ACDCA24" w14:textId="73D0C5EE" w:rsidR="00375D7F" w:rsidRDefault="00375D7F">
      <w:pPr>
        <w:rPr>
          <w:b/>
          <w:bCs/>
          <w:lang w:val="en-GB"/>
        </w:rPr>
      </w:pPr>
    </w:p>
    <w:p w14:paraId="2B46293C" w14:textId="3DA89A52" w:rsidR="00375D7F" w:rsidRDefault="00375D7F">
      <w:pPr>
        <w:rPr>
          <w:b/>
          <w:bCs/>
          <w:lang w:val="en-GB"/>
        </w:rPr>
      </w:pPr>
    </w:p>
    <w:p w14:paraId="0835061F" w14:textId="75388DED" w:rsidR="00375D7F" w:rsidRDefault="00375D7F">
      <w:pPr>
        <w:rPr>
          <w:b/>
          <w:bCs/>
          <w:lang w:val="en-GB"/>
        </w:rPr>
      </w:pPr>
    </w:p>
    <w:p w14:paraId="15A9C5EB" w14:textId="2D1A95EC" w:rsidR="00375D7F" w:rsidRDefault="00375D7F">
      <w:pPr>
        <w:rPr>
          <w:b/>
          <w:bCs/>
          <w:lang w:val="en-GB"/>
        </w:rPr>
      </w:pPr>
    </w:p>
    <w:p w14:paraId="6FF6587F" w14:textId="58ADF134" w:rsidR="00375D7F" w:rsidRDefault="00375D7F">
      <w:pPr>
        <w:rPr>
          <w:b/>
          <w:bCs/>
          <w:lang w:val="en-GB"/>
        </w:rPr>
      </w:pPr>
    </w:p>
    <w:p w14:paraId="240B357A" w14:textId="5D0F5E23" w:rsidR="00375D7F" w:rsidRDefault="00375D7F">
      <w:pPr>
        <w:rPr>
          <w:b/>
          <w:bCs/>
          <w:lang w:val="en-GB"/>
        </w:rPr>
      </w:pPr>
    </w:p>
    <w:p w14:paraId="319B563B" w14:textId="2F47F664" w:rsidR="00375D7F" w:rsidRDefault="00375D7F">
      <w:pPr>
        <w:rPr>
          <w:b/>
          <w:bCs/>
          <w:lang w:val="en-GB"/>
        </w:rPr>
      </w:pPr>
    </w:p>
    <w:p w14:paraId="76C435D0" w14:textId="60516472" w:rsidR="00375D7F" w:rsidRDefault="00375D7F">
      <w:pPr>
        <w:rPr>
          <w:b/>
          <w:bCs/>
          <w:lang w:val="en-GB"/>
        </w:rPr>
      </w:pPr>
    </w:p>
    <w:p w14:paraId="2D875B3B" w14:textId="3CC3BCE7" w:rsidR="00375D7F" w:rsidRDefault="00375D7F">
      <w:pPr>
        <w:rPr>
          <w:b/>
          <w:bCs/>
          <w:lang w:val="en-GB"/>
        </w:rPr>
      </w:pPr>
    </w:p>
    <w:p w14:paraId="1A62929E" w14:textId="529F827A" w:rsidR="00375D7F" w:rsidRDefault="00375D7F">
      <w:pPr>
        <w:rPr>
          <w:b/>
          <w:bCs/>
          <w:lang w:val="en-GB"/>
        </w:rPr>
      </w:pPr>
    </w:p>
    <w:p w14:paraId="4C5D5C4F" w14:textId="77777777" w:rsidR="00375D7F" w:rsidRDefault="00375D7F">
      <w:pPr>
        <w:rPr>
          <w:b/>
          <w:bCs/>
          <w:lang w:val="en-GB"/>
        </w:rPr>
      </w:pPr>
    </w:p>
    <w:p w14:paraId="7C4D68D7" w14:textId="40BBE99B" w:rsidR="002C1F8A" w:rsidRDefault="002C1F8A">
      <w:pPr>
        <w:rPr>
          <w:b/>
          <w:bCs/>
          <w:lang w:val="en-GB"/>
        </w:rPr>
      </w:pPr>
    </w:p>
    <w:p w14:paraId="39041937" w14:textId="195E76B7" w:rsidR="00A91EF8" w:rsidRDefault="002C1F8A" w:rsidP="009E2DF2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SUPPLEMENTAL MATERIAL 1. </w:t>
      </w:r>
      <w:r w:rsidRPr="002C1F8A">
        <w:rPr>
          <w:lang w:val="en-GB"/>
        </w:rPr>
        <w:t xml:space="preserve">List of the </w:t>
      </w:r>
      <w:r w:rsidRPr="002C1F8A">
        <w:rPr>
          <w:i/>
          <w:iCs/>
          <w:lang w:val="en-GB"/>
        </w:rPr>
        <w:t>Quercus</w:t>
      </w:r>
      <w:r w:rsidRPr="002C1F8A">
        <w:rPr>
          <w:lang w:val="en-GB"/>
        </w:rPr>
        <w:t xml:space="preserve"> species</w:t>
      </w:r>
      <w:r>
        <w:rPr>
          <w:lang w:val="en-GB"/>
        </w:rPr>
        <w:t xml:space="preserve"> analysed in this work. For each of them, origin, endemicity, IUNC degree of risk (</w:t>
      </w:r>
      <w:r w:rsidR="00C455E4">
        <w:rPr>
          <w:lang w:val="en-GB"/>
        </w:rPr>
        <w:t xml:space="preserve">NE: Not Evaluated; </w:t>
      </w:r>
      <w:r w:rsidR="00176BF4">
        <w:rPr>
          <w:lang w:val="en-GB"/>
        </w:rPr>
        <w:t xml:space="preserve">LC: Least Concern; NT: Near Threatened; VU: Vulnerable; </w:t>
      </w:r>
      <w:r>
        <w:rPr>
          <w:lang w:val="en-GB"/>
        </w:rPr>
        <w:t xml:space="preserve">EN: </w:t>
      </w:r>
      <w:r w:rsidR="00176BF4">
        <w:rPr>
          <w:lang w:val="en-GB"/>
        </w:rPr>
        <w:t>Endangered</w:t>
      </w:r>
      <w:r>
        <w:rPr>
          <w:lang w:val="en-GB"/>
        </w:rPr>
        <w:t>), subgenus, and section were reported.</w:t>
      </w:r>
      <w:r w:rsidR="009E2DF2" w:rsidRPr="009E2DF2">
        <w:rPr>
          <w:lang w:val="en-GB"/>
        </w:rPr>
        <w:t xml:space="preserve"> </w:t>
      </w:r>
      <w:ins w:id="0" w:author="Angelo Gismondi" w:date="2023-04-20T18:11:00Z">
        <w:r w:rsidR="005A2357" w:rsidRPr="009E2DF2">
          <w:rPr>
            <w:lang w:val="en-GB"/>
          </w:rPr>
          <w:t xml:space="preserve">The number in superscript next </w:t>
        </w:r>
        <w:r w:rsidR="005A2357">
          <w:rPr>
            <w:lang w:val="en-GB"/>
          </w:rPr>
          <w:t>each</w:t>
        </w:r>
        <w:r w:rsidR="005A2357" w:rsidRPr="009E2DF2">
          <w:rPr>
            <w:lang w:val="en-GB"/>
          </w:rPr>
          <w:t xml:space="preserve"> species </w:t>
        </w:r>
        <w:r w:rsidR="005A2357">
          <w:rPr>
            <w:lang w:val="en-GB"/>
          </w:rPr>
          <w:t xml:space="preserve">name </w:t>
        </w:r>
        <w:r w:rsidR="005A2357" w:rsidRPr="009E2DF2">
          <w:rPr>
            <w:lang w:val="en-GB"/>
          </w:rPr>
          <w:t>indicates the</w:t>
        </w:r>
        <w:r w:rsidR="005A2357">
          <w:rPr>
            <w:lang w:val="en-GB"/>
          </w:rPr>
          <w:t xml:space="preserve"> certified</w:t>
        </w:r>
        <w:r w:rsidR="005A2357" w:rsidRPr="009E2DF2">
          <w:rPr>
            <w:lang w:val="en-GB"/>
          </w:rPr>
          <w:t xml:space="preserve"> </w:t>
        </w:r>
        <w:r w:rsidR="005A2357">
          <w:rPr>
            <w:lang w:val="en-GB"/>
          </w:rPr>
          <w:t xml:space="preserve">origin: </w:t>
        </w:r>
        <w:r w:rsidR="005A2357" w:rsidRPr="009E2DF2">
          <w:rPr>
            <w:lang w:val="en-GB"/>
          </w:rPr>
          <w:t>1</w:t>
        </w:r>
        <w:r w:rsidR="005A2357">
          <w:rPr>
            <w:lang w:val="en-GB"/>
          </w:rPr>
          <w:t>)</w:t>
        </w:r>
        <w:r w:rsidR="005A2357" w:rsidRPr="009E2DF2">
          <w:rPr>
            <w:lang w:val="en-GB"/>
          </w:rPr>
          <w:t xml:space="preserve"> Certified plant coming from a collaboration between Tor Vergata Botanic Gardens and Dirk Benoit, owner of Pavia Nurseries (</w:t>
        </w:r>
        <w:proofErr w:type="spellStart"/>
        <w:r w:rsidR="005A2357" w:rsidRPr="009E2DF2">
          <w:rPr>
            <w:lang w:val="en-GB"/>
          </w:rPr>
          <w:t>Deerlijk</w:t>
        </w:r>
        <w:proofErr w:type="spellEnd"/>
        <w:r w:rsidR="005A2357" w:rsidRPr="009E2DF2">
          <w:rPr>
            <w:lang w:val="en-GB"/>
          </w:rPr>
          <w:t xml:space="preserve"> Belgium) and retired International Oak Society Board of Directors member</w:t>
        </w:r>
        <w:r w:rsidR="005A2357">
          <w:rPr>
            <w:lang w:val="en-GB"/>
          </w:rPr>
          <w:t xml:space="preserve">; </w:t>
        </w:r>
        <w:r w:rsidR="005A2357" w:rsidRPr="009E2DF2">
          <w:rPr>
            <w:lang w:val="en-GB"/>
          </w:rPr>
          <w:t>2</w:t>
        </w:r>
        <w:r w:rsidR="005A2357">
          <w:rPr>
            <w:lang w:val="en-GB"/>
          </w:rPr>
          <w:t>)</w:t>
        </w:r>
        <w:r w:rsidR="005A2357" w:rsidRPr="009E2DF2">
          <w:rPr>
            <w:lang w:val="en-GB"/>
          </w:rPr>
          <w:t xml:space="preserve"> Certified plant coming from </w:t>
        </w:r>
        <w:r w:rsidR="005A2357">
          <w:rPr>
            <w:lang w:val="en-GB"/>
          </w:rPr>
          <w:t xml:space="preserve">the </w:t>
        </w:r>
        <w:r w:rsidR="005A2357" w:rsidRPr="009E2DF2">
          <w:rPr>
            <w:lang w:val="en-GB"/>
          </w:rPr>
          <w:t xml:space="preserve">“Monti </w:t>
        </w:r>
        <w:proofErr w:type="spellStart"/>
        <w:r w:rsidR="005A2357" w:rsidRPr="009E2DF2">
          <w:rPr>
            <w:lang w:val="en-GB"/>
          </w:rPr>
          <w:t>Aurunci</w:t>
        </w:r>
        <w:proofErr w:type="spellEnd"/>
        <w:r w:rsidR="005A2357" w:rsidRPr="009E2DF2">
          <w:rPr>
            <w:lang w:val="en-GB"/>
          </w:rPr>
          <w:t xml:space="preserve"> Park” Regional Forestry Nursery, Itri (LT) Italy</w:t>
        </w:r>
        <w:r w:rsidR="005A2357">
          <w:rPr>
            <w:lang w:val="en-GB"/>
          </w:rPr>
          <w:t xml:space="preserve">; </w:t>
        </w:r>
        <w:r w:rsidR="005A2357" w:rsidRPr="009E2DF2">
          <w:rPr>
            <w:lang w:val="en-GB"/>
          </w:rPr>
          <w:t>3</w:t>
        </w:r>
        <w:r w:rsidR="005A2357">
          <w:rPr>
            <w:lang w:val="en-GB"/>
          </w:rPr>
          <w:t>)</w:t>
        </w:r>
        <w:r w:rsidR="005A2357" w:rsidRPr="009E2DF2">
          <w:rPr>
            <w:lang w:val="en-GB"/>
          </w:rPr>
          <w:t xml:space="preserve"> Certified plant coming from </w:t>
        </w:r>
        <w:r w:rsidR="005A2357">
          <w:rPr>
            <w:lang w:val="en-GB"/>
          </w:rPr>
          <w:t xml:space="preserve">the </w:t>
        </w:r>
        <w:r w:rsidR="005A2357" w:rsidRPr="009E2DF2">
          <w:rPr>
            <w:lang w:val="en-GB"/>
          </w:rPr>
          <w:t>Botanic Garden</w:t>
        </w:r>
        <w:r w:rsidR="005A2357">
          <w:rPr>
            <w:lang w:val="en-GB"/>
          </w:rPr>
          <w:t>s</w:t>
        </w:r>
        <w:r w:rsidR="005A2357" w:rsidRPr="009E2DF2">
          <w:rPr>
            <w:lang w:val="en-GB"/>
          </w:rPr>
          <w:t xml:space="preserve"> of Salento University, Lecce Italy</w:t>
        </w:r>
        <w:r w:rsidR="005A2357">
          <w:rPr>
            <w:lang w:val="en-GB"/>
          </w:rPr>
          <w:t xml:space="preserve">; </w:t>
        </w:r>
        <w:r w:rsidR="005A2357" w:rsidRPr="009E2DF2">
          <w:rPr>
            <w:lang w:val="en-GB"/>
          </w:rPr>
          <w:t>4</w:t>
        </w:r>
        <w:r w:rsidR="005A2357">
          <w:rPr>
            <w:lang w:val="en-GB"/>
          </w:rPr>
          <w:t>)</w:t>
        </w:r>
        <w:r w:rsidR="005A2357" w:rsidRPr="009E2DF2">
          <w:rPr>
            <w:lang w:val="en-GB"/>
          </w:rPr>
          <w:t xml:space="preserve"> Ce</w:t>
        </w:r>
        <w:r w:rsidR="005A2357">
          <w:rPr>
            <w:lang w:val="en-GB"/>
          </w:rPr>
          <w:t>r</w:t>
        </w:r>
        <w:r w:rsidR="005A2357" w:rsidRPr="009E2DF2">
          <w:rPr>
            <w:lang w:val="en-GB"/>
          </w:rPr>
          <w:t xml:space="preserve">tified plant coming from Real </w:t>
        </w:r>
        <w:proofErr w:type="spellStart"/>
        <w:r w:rsidR="005A2357" w:rsidRPr="009E2DF2">
          <w:rPr>
            <w:lang w:val="en-GB"/>
          </w:rPr>
          <w:t>Jardín</w:t>
        </w:r>
        <w:proofErr w:type="spellEnd"/>
        <w:r w:rsidR="005A2357" w:rsidRPr="009E2DF2">
          <w:rPr>
            <w:lang w:val="en-GB"/>
          </w:rPr>
          <w:t xml:space="preserve"> </w:t>
        </w:r>
        <w:proofErr w:type="spellStart"/>
        <w:r w:rsidR="005A2357" w:rsidRPr="009E2DF2">
          <w:rPr>
            <w:lang w:val="en-GB"/>
          </w:rPr>
          <w:t>Botánico</w:t>
        </w:r>
        <w:proofErr w:type="spellEnd"/>
        <w:r w:rsidR="005A2357" w:rsidRPr="009E2DF2">
          <w:rPr>
            <w:lang w:val="en-GB"/>
          </w:rPr>
          <w:t xml:space="preserve"> de Madrid, Madrid Spain</w:t>
        </w:r>
        <w:r w:rsidR="005A2357">
          <w:rPr>
            <w:lang w:val="en-GB"/>
          </w:rPr>
          <w:t xml:space="preserve">; </w:t>
        </w:r>
        <w:r w:rsidR="005A2357" w:rsidRPr="009E2DF2">
          <w:rPr>
            <w:lang w:val="en-GB"/>
          </w:rPr>
          <w:t>5</w:t>
        </w:r>
        <w:r w:rsidR="005A2357">
          <w:rPr>
            <w:lang w:val="en-GB"/>
          </w:rPr>
          <w:t>)</w:t>
        </w:r>
        <w:r w:rsidR="005A2357" w:rsidRPr="009E2DF2">
          <w:rPr>
            <w:lang w:val="en-GB"/>
          </w:rPr>
          <w:t xml:space="preserve"> Certified plant coming from </w:t>
        </w:r>
        <w:r w:rsidR="005A2357">
          <w:rPr>
            <w:lang w:val="en-GB"/>
          </w:rPr>
          <w:t xml:space="preserve">the </w:t>
        </w:r>
        <w:r w:rsidR="005A2357" w:rsidRPr="009E2DF2">
          <w:rPr>
            <w:lang w:val="en-GB"/>
          </w:rPr>
          <w:t xml:space="preserve">“National Carabinieri Biodiversity” Forest Nursery </w:t>
        </w:r>
        <w:proofErr w:type="spellStart"/>
        <w:r w:rsidR="005A2357" w:rsidRPr="009E2DF2">
          <w:rPr>
            <w:lang w:val="en-GB"/>
          </w:rPr>
          <w:t>Center</w:t>
        </w:r>
        <w:proofErr w:type="spellEnd"/>
        <w:r w:rsidR="005A2357" w:rsidRPr="009E2DF2">
          <w:rPr>
            <w:lang w:val="en-GB"/>
          </w:rPr>
          <w:t>, Pieve S. Stefano (AR) Italy.</w:t>
        </w:r>
      </w:ins>
    </w:p>
    <w:tbl>
      <w:tblPr>
        <w:tblStyle w:val="Grigliatabella"/>
        <w:tblW w:w="14737" w:type="dxa"/>
        <w:tblLayout w:type="fixed"/>
        <w:tblLook w:val="04A0" w:firstRow="1" w:lastRow="0" w:firstColumn="1" w:lastColumn="0" w:noHBand="0" w:noVBand="1"/>
      </w:tblPr>
      <w:tblGrid>
        <w:gridCol w:w="1980"/>
        <w:gridCol w:w="3827"/>
        <w:gridCol w:w="4111"/>
        <w:gridCol w:w="1701"/>
        <w:gridCol w:w="1560"/>
        <w:gridCol w:w="1558"/>
      </w:tblGrid>
      <w:tr w:rsidR="00A91EF8" w:rsidRPr="00A91EF8" w14:paraId="5CD2689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91DDD2B" w14:textId="4CF25A39" w:rsidR="00A91EF8" w:rsidRPr="00A91EF8" w:rsidRDefault="00A91EF8" w:rsidP="00072A4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SPECIE</w:t>
            </w:r>
            <w:r>
              <w:rPr>
                <w:rFonts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827" w:type="dxa"/>
            <w:vAlign w:val="center"/>
            <w:hideMark/>
          </w:tcPr>
          <w:p w14:paraId="29BA75D1" w14:textId="77777777" w:rsidR="00A91EF8" w:rsidRPr="00A91EF8" w:rsidRDefault="00A91EF8" w:rsidP="00072A49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ORIGIN</w:t>
            </w:r>
          </w:p>
        </w:tc>
        <w:tc>
          <w:tcPr>
            <w:tcW w:w="4111" w:type="dxa"/>
            <w:vAlign w:val="center"/>
            <w:hideMark/>
          </w:tcPr>
          <w:p w14:paraId="7146996E" w14:textId="77777777" w:rsidR="00A91EF8" w:rsidRPr="00A91EF8" w:rsidRDefault="00A91EF8" w:rsidP="00072A49">
            <w:pPr>
              <w:jc w:val="both"/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ENDEMICITY</w:t>
            </w:r>
          </w:p>
        </w:tc>
        <w:tc>
          <w:tcPr>
            <w:tcW w:w="1701" w:type="dxa"/>
            <w:vAlign w:val="center"/>
            <w:hideMark/>
          </w:tcPr>
          <w:p w14:paraId="0B242EFA" w14:textId="77777777" w:rsidR="00A91EF8" w:rsidRPr="00A91EF8" w:rsidRDefault="00A91EF8" w:rsidP="00072A4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IUCN DEGREE OF RISK</w:t>
            </w:r>
          </w:p>
        </w:tc>
        <w:tc>
          <w:tcPr>
            <w:tcW w:w="1560" w:type="dxa"/>
            <w:vAlign w:val="center"/>
            <w:hideMark/>
          </w:tcPr>
          <w:p w14:paraId="062AE71E" w14:textId="77777777" w:rsidR="00A91EF8" w:rsidRPr="00A91EF8" w:rsidRDefault="00A91EF8" w:rsidP="00072A4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SUBGENUS</w:t>
            </w:r>
          </w:p>
        </w:tc>
        <w:tc>
          <w:tcPr>
            <w:tcW w:w="1558" w:type="dxa"/>
            <w:vAlign w:val="center"/>
            <w:hideMark/>
          </w:tcPr>
          <w:p w14:paraId="36F12983" w14:textId="77777777" w:rsidR="00A91EF8" w:rsidRPr="00A91EF8" w:rsidRDefault="00A91EF8" w:rsidP="00072A49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A91EF8">
              <w:rPr>
                <w:rFonts w:cs="Times New Roman"/>
                <w:b/>
                <w:bCs/>
                <w:sz w:val="20"/>
                <w:szCs w:val="20"/>
              </w:rPr>
              <w:t>SECTION</w:t>
            </w:r>
          </w:p>
        </w:tc>
      </w:tr>
      <w:tr w:rsidR="009E2DF2" w:rsidRPr="00A91EF8" w14:paraId="75C87B7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F037F8A" w14:textId="657DA2AC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acerifolia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4408F54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(Arkansas)</w:t>
            </w:r>
          </w:p>
        </w:tc>
        <w:tc>
          <w:tcPr>
            <w:tcW w:w="4111" w:type="dxa"/>
            <w:vAlign w:val="center"/>
            <w:hideMark/>
          </w:tcPr>
          <w:p w14:paraId="0BC733DB" w14:textId="4AEEEAA2" w:rsidR="009E2DF2" w:rsidRPr="00C73F2B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Magazine and </w:t>
            </w:r>
            <w:proofErr w:type="spellStart"/>
            <w:r w:rsidRPr="00A91EF8">
              <w:rPr>
                <w:rFonts w:cs="Times New Roman"/>
                <w:sz w:val="20"/>
                <w:szCs w:val="20"/>
                <w:lang w:val="en-GB"/>
              </w:rPr>
              <w:t>Ouachita</w:t>
            </w:r>
            <w:proofErr w:type="spellEnd"/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Mountains </w:t>
            </w:r>
            <w:r>
              <w:rPr>
                <w:rFonts w:cs="Times New Roman"/>
                <w:sz w:val="20"/>
                <w:szCs w:val="20"/>
                <w:lang w:val="en-GB"/>
              </w:rPr>
              <w:t>(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Arkansas</w:t>
            </w:r>
            <w:r>
              <w:rPr>
                <w:rFonts w:cs="Times New Roman"/>
                <w:sz w:val="20"/>
                <w:szCs w:val="20"/>
                <w:lang w:val="en-GB"/>
              </w:rPr>
              <w:t>), t</w:t>
            </w:r>
            <w:r w:rsidRPr="00C73F2B">
              <w:rPr>
                <w:rFonts w:cs="Times New Roman"/>
                <w:sz w:val="20"/>
                <w:szCs w:val="20"/>
                <w:lang w:val="en-GB"/>
              </w:rPr>
              <w:t>he endemicity in Oklahoma is currently under consideration.</w:t>
            </w:r>
          </w:p>
        </w:tc>
        <w:tc>
          <w:tcPr>
            <w:tcW w:w="1701" w:type="dxa"/>
            <w:vAlign w:val="center"/>
            <w:hideMark/>
          </w:tcPr>
          <w:p w14:paraId="173E7FA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EN</w:t>
            </w:r>
          </w:p>
        </w:tc>
        <w:tc>
          <w:tcPr>
            <w:tcW w:w="1560" w:type="dxa"/>
            <w:vAlign w:val="center"/>
            <w:hideMark/>
          </w:tcPr>
          <w:p w14:paraId="53B3A3E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DA388E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00D7D7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7351A69" w14:textId="031108F7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acherdophylla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B42FEFE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</w:t>
            </w:r>
          </w:p>
        </w:tc>
        <w:tc>
          <w:tcPr>
            <w:tcW w:w="4111" w:type="dxa"/>
            <w:vAlign w:val="center"/>
            <w:hideMark/>
          </w:tcPr>
          <w:p w14:paraId="143D2FBE" w14:textId="3462D47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Sierra Madre Oriental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35A7AB31" w14:textId="5B2D1E7E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7C5F432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DA00C8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10C0E2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0934A20" w14:textId="5061C84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acutifolia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D8F65D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Guatemala</w:t>
            </w:r>
          </w:p>
        </w:tc>
        <w:tc>
          <w:tcPr>
            <w:tcW w:w="4111" w:type="dxa"/>
            <w:vAlign w:val="center"/>
            <w:hideMark/>
          </w:tcPr>
          <w:p w14:paraId="01420BF9" w14:textId="77B74BA3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E0F0DC1" w14:textId="74CEA0E2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028F808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642859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26E2B0F1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68801A0" w14:textId="552A944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acutissima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AB342F3" w14:textId="3FACFB4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North-East India, </w:t>
            </w:r>
            <w:proofErr w:type="spellStart"/>
            <w:r w:rsidRPr="00A91EF8">
              <w:rPr>
                <w:rFonts w:cs="Times New Roman"/>
                <w:sz w:val="20"/>
                <w:szCs w:val="20"/>
                <w:lang w:val="en-GB"/>
              </w:rPr>
              <w:t>Butan</w:t>
            </w:r>
            <w:proofErr w:type="spellEnd"/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, Nepal, Cambodia, Laos, Thailand, Vietnam, Japan, Korea, Taiwan,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outh-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est China</w:t>
            </w:r>
          </w:p>
        </w:tc>
        <w:tc>
          <w:tcPr>
            <w:tcW w:w="4111" w:type="dxa"/>
            <w:vAlign w:val="center"/>
            <w:hideMark/>
          </w:tcPr>
          <w:p w14:paraId="0A1C265E" w14:textId="4B8B5DD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10E591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E7C91E9" w14:textId="422374D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2BF6673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2EB18B4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1AAC45C" w14:textId="3070BF0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affinis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F3BE575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</w:t>
            </w:r>
          </w:p>
        </w:tc>
        <w:tc>
          <w:tcPr>
            <w:tcW w:w="4111" w:type="dxa"/>
            <w:vAlign w:val="center"/>
            <w:hideMark/>
          </w:tcPr>
          <w:p w14:paraId="67DEAE8A" w14:textId="5FFB103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3AE41B05" w14:textId="10AE5C43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5BED69B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DFD04E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1455907B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C37E9B8" w14:textId="240BAB6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agrifolia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80E1F05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(California), Messico</w:t>
            </w:r>
          </w:p>
        </w:tc>
        <w:tc>
          <w:tcPr>
            <w:tcW w:w="4111" w:type="dxa"/>
            <w:vAlign w:val="center"/>
            <w:hideMark/>
          </w:tcPr>
          <w:p w14:paraId="10C8E14E" w14:textId="4A2F5CA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CD77A00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2170377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90C34E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0573812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1947203" w14:textId="39226843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alba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6E6A0D4" w14:textId="0B3EF6C2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tates), South-East Canad</w:t>
            </w:r>
            <w:r>
              <w:rPr>
                <w:rFonts w:cs="Times New Roman"/>
                <w:sz w:val="20"/>
                <w:szCs w:val="20"/>
                <w:lang w:val="en-GB"/>
              </w:rPr>
              <w:t>a</w:t>
            </w:r>
          </w:p>
        </w:tc>
        <w:tc>
          <w:tcPr>
            <w:tcW w:w="4111" w:type="dxa"/>
            <w:vAlign w:val="center"/>
            <w:hideMark/>
          </w:tcPr>
          <w:p w14:paraId="78B4A048" w14:textId="0D7B43A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8D25294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7B6FAE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1C3D1E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F008DC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D0EDF23" w14:textId="318CC37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bookmarkStart w:id="1" w:name="_Hlk100314135"/>
            <w:r w:rsidRPr="00A55E8B">
              <w:rPr>
                <w:i/>
                <w:iCs/>
                <w:sz w:val="20"/>
                <w:szCs w:val="20"/>
              </w:rPr>
              <w:t>Q. alentejana</w:t>
            </w:r>
            <w:bookmarkEnd w:id="1"/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E930EF6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Portugal,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6AB1FDFB" w14:textId="6538C693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Algarve,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Baixo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91EF8">
              <w:rPr>
                <w:rFonts w:cs="Times New Roman"/>
                <w:sz w:val="20"/>
                <w:szCs w:val="20"/>
              </w:rPr>
              <w:t>Alto Alentejo, Estremadura,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A91EF8">
              <w:rPr>
                <w:rFonts w:cs="Times New Roman"/>
                <w:sz w:val="20"/>
                <w:szCs w:val="20"/>
              </w:rPr>
              <w:t>Badajoz Huelva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708ED30C" w14:textId="41943C82" w:rsidR="009E2DF2" w:rsidRPr="00A91EF8" w:rsidRDefault="009E2DF2" w:rsidP="009E2DF2">
            <w:pPr>
              <w:ind w:left="-104" w:firstLine="104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2436D6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FC977AA" w14:textId="0D1C7336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3E8AAD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34BB6AD" w14:textId="4368ED7A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alnifolia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AABEB34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Cyprus</w:t>
            </w:r>
          </w:p>
        </w:tc>
        <w:tc>
          <w:tcPr>
            <w:tcW w:w="4111" w:type="dxa"/>
            <w:vAlign w:val="center"/>
            <w:hideMark/>
          </w:tcPr>
          <w:p w14:paraId="606B1A5B" w14:textId="37AD4BA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Troodos massif in south-west Cyprus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123174AE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0E56037E" w14:textId="6ED54AB6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14D0A8C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2389B20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FF00428" w14:textId="491D52B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arizonica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5DC2F86" w14:textId="0BB99AB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(Arizona, New Mexico, Texas)</w:t>
            </w:r>
            <w:r>
              <w:rPr>
                <w:rFonts w:cs="Times New Roman"/>
                <w:sz w:val="20"/>
                <w:szCs w:val="20"/>
                <w:lang w:val="en-GB"/>
              </w:rPr>
              <w:t>,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GB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orth-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est Mexico</w:t>
            </w:r>
          </w:p>
        </w:tc>
        <w:tc>
          <w:tcPr>
            <w:tcW w:w="4111" w:type="dxa"/>
            <w:vAlign w:val="center"/>
            <w:hideMark/>
          </w:tcPr>
          <w:p w14:paraId="0B17FBFA" w14:textId="1DDC381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FAD536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5764FC3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82BCDF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3317F335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480B2CD" w14:textId="48254626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arkansana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8585C03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(Alabama, Arkansas, Georgia, Louisiana, Texas, Florida)</w:t>
            </w:r>
          </w:p>
        </w:tc>
        <w:tc>
          <w:tcPr>
            <w:tcW w:w="4111" w:type="dxa"/>
            <w:vAlign w:val="center"/>
            <w:hideMark/>
          </w:tcPr>
          <w:p w14:paraId="40CE842E" w14:textId="507EA5C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Gulf of Mexico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Florida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349A42B7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1CFE398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FF0C73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7768DEE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8DA0AC0" w14:textId="1781291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bicolor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FDB4111" w14:textId="7DB2E3E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tates), Canada (Quebec, Ontario)</w:t>
            </w:r>
          </w:p>
        </w:tc>
        <w:tc>
          <w:tcPr>
            <w:tcW w:w="4111" w:type="dxa"/>
            <w:vAlign w:val="center"/>
            <w:hideMark/>
          </w:tcPr>
          <w:p w14:paraId="395BF06F" w14:textId="34AB8F0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D124A21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51B2B86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058BD7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E2998C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D3C6D56" w14:textId="2D7B08BA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boyntonii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23B23E1" w14:textId="053ED99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(Alabama, Texas)</w:t>
            </w:r>
          </w:p>
        </w:tc>
        <w:tc>
          <w:tcPr>
            <w:tcW w:w="4111" w:type="dxa"/>
            <w:vAlign w:val="center"/>
            <w:hideMark/>
          </w:tcPr>
          <w:p w14:paraId="11DC4BF4" w14:textId="7E7FA9E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Texas</w:t>
            </w:r>
            <w:r>
              <w:rPr>
                <w:rFonts w:cs="Times New Roman"/>
                <w:sz w:val="20"/>
                <w:szCs w:val="20"/>
                <w:lang w:val="en-GB"/>
              </w:rPr>
              <w:t>,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Alabama.</w:t>
            </w:r>
          </w:p>
        </w:tc>
        <w:tc>
          <w:tcPr>
            <w:tcW w:w="1701" w:type="dxa"/>
            <w:vAlign w:val="center"/>
            <w:hideMark/>
          </w:tcPr>
          <w:p w14:paraId="6A2B6A2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CR</w:t>
            </w:r>
          </w:p>
        </w:tc>
        <w:tc>
          <w:tcPr>
            <w:tcW w:w="1560" w:type="dxa"/>
            <w:vAlign w:val="center"/>
            <w:hideMark/>
          </w:tcPr>
          <w:p w14:paraId="1E945F9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D24F72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07BC6BB3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CD825A7" w14:textId="0671CFBC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brantii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B293315" w14:textId="7AAE10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Turkey, Syria, </w:t>
            </w:r>
            <w:r>
              <w:rPr>
                <w:rFonts w:cs="Times New Roman"/>
                <w:sz w:val="20"/>
                <w:szCs w:val="20"/>
                <w:lang w:val="en-GB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orth Iraq,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outh-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est Iran</w:t>
            </w:r>
          </w:p>
        </w:tc>
        <w:tc>
          <w:tcPr>
            <w:tcW w:w="4111" w:type="dxa"/>
            <w:vAlign w:val="center"/>
            <w:hideMark/>
          </w:tcPr>
          <w:p w14:paraId="7699AE67" w14:textId="5BBC67A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0C830E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B0877E3" w14:textId="1F162793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3EEC3BB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46D7DCE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27C61AE" w14:textId="10B382F3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buckleyi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58BC3E2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(Kansas, Oklahoma, Texas)</w:t>
            </w:r>
          </w:p>
        </w:tc>
        <w:tc>
          <w:tcPr>
            <w:tcW w:w="4111" w:type="dxa"/>
            <w:vAlign w:val="center"/>
            <w:hideMark/>
          </w:tcPr>
          <w:p w14:paraId="48A863BC" w14:textId="73C3CBD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Texas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Oklahoma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Kansas.</w:t>
            </w:r>
          </w:p>
        </w:tc>
        <w:tc>
          <w:tcPr>
            <w:tcW w:w="1701" w:type="dxa"/>
            <w:vAlign w:val="center"/>
            <w:hideMark/>
          </w:tcPr>
          <w:p w14:paraId="4B4F2C32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75F553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F5479F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8B83EC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242AADD" w14:textId="68EC90C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canariensis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2A1C06B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Algeria,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Morocco, Portugal, Tunisia</w:t>
            </w:r>
          </w:p>
        </w:tc>
        <w:tc>
          <w:tcPr>
            <w:tcW w:w="4111" w:type="dxa"/>
            <w:vAlign w:val="center"/>
            <w:hideMark/>
          </w:tcPr>
          <w:p w14:paraId="025FA470" w14:textId="301AAFD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A292F43" w14:textId="48E4AD62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0906E4D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8853111" w14:textId="297F2F5C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3C91921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F4D3DD2" w14:textId="37CB26F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canbyi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1497FD9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USA (Texas)</w:t>
            </w:r>
          </w:p>
        </w:tc>
        <w:tc>
          <w:tcPr>
            <w:tcW w:w="4111" w:type="dxa"/>
            <w:vAlign w:val="center"/>
            <w:hideMark/>
          </w:tcPr>
          <w:p w14:paraId="3BBA8A83" w14:textId="07D40913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CC92804" w14:textId="2C82BD2E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2C111BF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76A858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231E244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79E5479" w14:textId="63C822E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candicans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501B70CF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Guatemala</w:t>
            </w:r>
          </w:p>
        </w:tc>
        <w:tc>
          <w:tcPr>
            <w:tcW w:w="4111" w:type="dxa"/>
            <w:vAlign w:val="center"/>
            <w:hideMark/>
          </w:tcPr>
          <w:p w14:paraId="47C3A0A5" w14:textId="61A75F7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Guatemala</w:t>
            </w:r>
            <w:r>
              <w:rPr>
                <w:rFonts w:cs="Times New Roman"/>
                <w:sz w:val="20"/>
                <w:szCs w:val="20"/>
                <w:lang w:val="en-GB"/>
              </w:rPr>
              <w:t>,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Mexico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3413720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90A767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16ECF9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4E42C80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6628485" w14:textId="5D06D07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castaneifoli</w:t>
            </w:r>
            <w:r>
              <w:rPr>
                <w:i/>
                <w:iCs/>
                <w:sz w:val="20"/>
                <w:szCs w:val="20"/>
              </w:rPr>
              <w:t>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C82BC28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Iran,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Azerbaidjan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Georgia</w:t>
            </w:r>
          </w:p>
        </w:tc>
        <w:tc>
          <w:tcPr>
            <w:tcW w:w="4111" w:type="dxa"/>
            <w:vAlign w:val="center"/>
            <w:hideMark/>
          </w:tcPr>
          <w:p w14:paraId="5E791C34" w14:textId="24C07263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CB22861" w14:textId="5ADC7BF4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59C4035A" w14:textId="4F2CCC25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4FC1861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4D7BFBE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3005E93" w14:textId="4D114B6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lastRenderedPageBreak/>
              <w:t>Q. cerris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703929C8" w14:textId="3FA1F4C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Southern and 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entral Europe, Turkey, Syria, Lebanon, Iran, Afghanistan</w:t>
            </w:r>
          </w:p>
        </w:tc>
        <w:tc>
          <w:tcPr>
            <w:tcW w:w="4111" w:type="dxa"/>
            <w:vAlign w:val="center"/>
            <w:hideMark/>
          </w:tcPr>
          <w:p w14:paraId="5C04CB93" w14:textId="0BB199F2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57C1D2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5776950" w14:textId="1AA98E8F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310FFD7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3953F14B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048F6EA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coccifera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287A8FF3" w14:textId="1A355A6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calliprinos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27" w:type="dxa"/>
            <w:vAlign w:val="center"/>
            <w:hideMark/>
          </w:tcPr>
          <w:p w14:paraId="00F13360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Mediterranean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basin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404C9209" w14:textId="33BC2C9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EC52082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B7D1BF3" w14:textId="16935FF2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39A63BE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11C8E2C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3B6BEAC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coccifera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645C99D1" w14:textId="34BD7F4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rivas-martinezii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3827" w:type="dxa"/>
            <w:vAlign w:val="center"/>
            <w:hideMark/>
          </w:tcPr>
          <w:p w14:paraId="4F85E362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Portugal</w:t>
            </w:r>
          </w:p>
        </w:tc>
        <w:tc>
          <w:tcPr>
            <w:tcW w:w="4111" w:type="dxa"/>
            <w:vAlign w:val="center"/>
            <w:hideMark/>
          </w:tcPr>
          <w:p w14:paraId="5E70F520" w14:textId="38D5B18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Sierra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Ar</w:t>
            </w:r>
            <w:r>
              <w:rPr>
                <w:rFonts w:cs="Times New Roman"/>
                <w:sz w:val="20"/>
                <w:szCs w:val="20"/>
              </w:rPr>
              <w:t>r</w:t>
            </w:r>
            <w:r w:rsidRPr="00A91EF8">
              <w:rPr>
                <w:rFonts w:cs="Times New Roman"/>
                <w:sz w:val="20"/>
                <w:szCs w:val="20"/>
              </w:rPr>
              <w:t>abida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Sierra de Grandola</w:t>
            </w:r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67A7DD1B" w14:textId="36E51C65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2DDA3731" w14:textId="28B89C61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2784193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16D5A1A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2AF8BF5" w14:textId="0C26EA03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coccinea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399164A" w14:textId="252E7C8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22F8D805" w14:textId="156AD58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7363C42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6B27FC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8DCB9E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4AE69DBC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CA63984" w14:textId="40E44C1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crassifoli</w:t>
            </w:r>
            <w:r>
              <w:rPr>
                <w:i/>
                <w:iCs/>
                <w:sz w:val="20"/>
                <w:szCs w:val="20"/>
              </w:rPr>
              <w:t>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FF92DE2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Guatemala</w:t>
            </w:r>
          </w:p>
        </w:tc>
        <w:tc>
          <w:tcPr>
            <w:tcW w:w="4111" w:type="dxa"/>
            <w:vAlign w:val="center"/>
            <w:hideMark/>
          </w:tcPr>
          <w:p w14:paraId="05620209" w14:textId="4F01237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66876DB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40A47FF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1CDB00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4A01622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C3E210D" w14:textId="795FA5E0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crenata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46869B7B" w14:textId="4912D9C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South-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ast France, Italy, former Yugoslavia</w:t>
            </w:r>
          </w:p>
        </w:tc>
        <w:tc>
          <w:tcPr>
            <w:tcW w:w="4111" w:type="dxa"/>
            <w:vAlign w:val="center"/>
            <w:hideMark/>
          </w:tcPr>
          <w:p w14:paraId="35079A85" w14:textId="6EDC0B25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9A2FEB5" w14:textId="7A44BB05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EN</w:t>
            </w:r>
          </w:p>
        </w:tc>
        <w:tc>
          <w:tcPr>
            <w:tcW w:w="1560" w:type="dxa"/>
            <w:vAlign w:val="center"/>
            <w:hideMark/>
          </w:tcPr>
          <w:p w14:paraId="7D126966" w14:textId="2CB6853B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466273CD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7DAFDE65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21F547A" w14:textId="6871BA07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dentata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6F88BC8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Mongolia, East Russia, Japan, Korea, China, Taiwan</w:t>
            </w:r>
          </w:p>
        </w:tc>
        <w:tc>
          <w:tcPr>
            <w:tcW w:w="4111" w:type="dxa"/>
            <w:vAlign w:val="center"/>
            <w:hideMark/>
          </w:tcPr>
          <w:p w14:paraId="38177217" w14:textId="631D4812" w:rsidR="009E2DF2" w:rsidRPr="00213EBF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1BAFAC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D33273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E74460A" w14:textId="2EDFBD33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F256ABD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EF3D721" w14:textId="405B919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douglasii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B90F25E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(California),</w:t>
            </w:r>
          </w:p>
        </w:tc>
        <w:tc>
          <w:tcPr>
            <w:tcW w:w="4111" w:type="dxa"/>
            <w:vAlign w:val="center"/>
            <w:hideMark/>
          </w:tcPr>
          <w:p w14:paraId="12AED0C6" w14:textId="672A595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30FB9CF8" w14:textId="40BB4A23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FC19C9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1A196D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1EAD46A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97C8EF5" w14:textId="6F6B33A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dysophylla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A85181F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</w:t>
            </w:r>
          </w:p>
        </w:tc>
        <w:tc>
          <w:tcPr>
            <w:tcW w:w="4111" w:type="dxa"/>
            <w:vAlign w:val="center"/>
            <w:hideMark/>
          </w:tcPr>
          <w:p w14:paraId="6EFB2797" w14:textId="03CDE21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43762FE" w14:textId="6E7850D1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BDDA50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4110056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24F8293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87C012E" w14:textId="292FEC4A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ellipsoidalis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846285D" w14:textId="6F7E371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USA (</w:t>
            </w:r>
            <w:r>
              <w:rPr>
                <w:rFonts w:cs="Times New Roman"/>
                <w:sz w:val="20"/>
                <w:szCs w:val="20"/>
                <w:lang w:val="en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 xml:space="preserve">orthern and </w:t>
            </w:r>
            <w:r>
              <w:rPr>
                <w:rFonts w:cs="Times New Roman"/>
                <w:sz w:val="20"/>
                <w:szCs w:val="20"/>
                <w:lang w:val="en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>tates), Canada (Ontario)</w:t>
            </w:r>
          </w:p>
        </w:tc>
        <w:tc>
          <w:tcPr>
            <w:tcW w:w="4111" w:type="dxa"/>
            <w:vAlign w:val="center"/>
            <w:hideMark/>
          </w:tcPr>
          <w:p w14:paraId="46874BEE" w14:textId="6D9BBBF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6CF53CE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ACF045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2E5624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B39A3F2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F52F521" w14:textId="481E378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fabrei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C92E96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China, Korea, Japan, Laos, Thailand, Vietnam</w:t>
            </w:r>
          </w:p>
        </w:tc>
        <w:tc>
          <w:tcPr>
            <w:tcW w:w="4111" w:type="dxa"/>
            <w:vAlign w:val="center"/>
            <w:hideMark/>
          </w:tcPr>
          <w:p w14:paraId="7B0FE169" w14:textId="0E3B370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0603924" w14:textId="4B9F779A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67D1B1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885AC8D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1C52079B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D53452B" w14:textId="362E56F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faginea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E915CAF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Algeria, Morocco</w:t>
            </w:r>
          </w:p>
        </w:tc>
        <w:tc>
          <w:tcPr>
            <w:tcW w:w="4111" w:type="dxa"/>
            <w:vAlign w:val="center"/>
            <w:hideMark/>
          </w:tcPr>
          <w:p w14:paraId="599D8C26" w14:textId="7B966F4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66A0A62" w14:textId="2E78AF95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D1D350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4884F2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99AE01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1FA76C4" w14:textId="5947737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fusiformis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50AAEC2F" w14:textId="44B58D8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(Oklahoma, Texas)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A91EF8">
              <w:rPr>
                <w:rFonts w:cs="Times New Roman"/>
                <w:sz w:val="20"/>
                <w:szCs w:val="20"/>
              </w:rPr>
              <w:t xml:space="preserve"> Mexico (Coahuila,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Nuoevo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Leon,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Tamaulipas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  <w:hideMark/>
          </w:tcPr>
          <w:p w14:paraId="48339CA4" w14:textId="7402150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371312D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71C6549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0A8DFB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Virentes</w:t>
            </w:r>
            <w:proofErr w:type="spellEnd"/>
          </w:p>
        </w:tc>
      </w:tr>
      <w:tr w:rsidR="009E2DF2" w:rsidRPr="00A91EF8" w14:paraId="0C96C4D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594D609" w14:textId="16ED747F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gambellii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9E3E9C4" w14:textId="77BAFB4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estern and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outhern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tates), </w:t>
            </w:r>
            <w:r>
              <w:rPr>
                <w:rFonts w:cs="Times New Roman"/>
                <w:sz w:val="20"/>
                <w:szCs w:val="20"/>
                <w:lang w:val="en-GB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orth Mexico</w:t>
            </w:r>
          </w:p>
        </w:tc>
        <w:tc>
          <w:tcPr>
            <w:tcW w:w="4111" w:type="dxa"/>
            <w:vAlign w:val="center"/>
            <w:hideMark/>
          </w:tcPr>
          <w:p w14:paraId="478BDD84" w14:textId="2B83051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2DC1D47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715BF86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0551F1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6D1671D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F0A6651" w14:textId="0A47304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garryana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D03EEB8" w14:textId="559F542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estern </w:t>
            </w:r>
            <w:r w:rsidRPr="00213EBF"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tates),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outh-</w:t>
            </w:r>
            <w:r>
              <w:rPr>
                <w:rFonts w:cs="Times New Roman"/>
                <w:sz w:val="20"/>
                <w:szCs w:val="20"/>
                <w:lang w:val="en-GB"/>
              </w:rPr>
              <w:t>w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est Canada</w:t>
            </w:r>
          </w:p>
        </w:tc>
        <w:tc>
          <w:tcPr>
            <w:tcW w:w="4111" w:type="dxa"/>
            <w:vAlign w:val="center"/>
            <w:hideMark/>
          </w:tcPr>
          <w:p w14:paraId="3AE9D2A6" w14:textId="677957E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08736A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7E49559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E66BF9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028FAD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A6D9A27" w14:textId="3C7685CC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glauca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9BFA31B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Afghanistan, </w:t>
            </w:r>
            <w:proofErr w:type="spellStart"/>
            <w:r w:rsidRPr="00A91EF8">
              <w:rPr>
                <w:rFonts w:cs="Times New Roman"/>
                <w:sz w:val="20"/>
                <w:szCs w:val="20"/>
                <w:lang w:val="en-GB"/>
              </w:rPr>
              <w:t>Butan</w:t>
            </w:r>
            <w:proofErr w:type="spellEnd"/>
            <w:r w:rsidRPr="00A91EF8">
              <w:rPr>
                <w:rFonts w:cs="Times New Roman"/>
                <w:sz w:val="20"/>
                <w:szCs w:val="20"/>
                <w:lang w:val="en-GB"/>
              </w:rPr>
              <w:t>, Kashmir, Nepal, Sikkim, North India, Korea, Laos, Taiwan, Vietnam, China</w:t>
            </w:r>
          </w:p>
        </w:tc>
        <w:tc>
          <w:tcPr>
            <w:tcW w:w="4111" w:type="dxa"/>
            <w:vAlign w:val="center"/>
            <w:hideMark/>
          </w:tcPr>
          <w:p w14:paraId="77E133F2" w14:textId="61FD6FC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3D1F3D4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noWrap/>
            <w:vAlign w:val="center"/>
            <w:hideMark/>
          </w:tcPr>
          <w:p w14:paraId="727EC9C5" w14:textId="6C301A93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050F89E0" w14:textId="15031B82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Cyclobalanopsis</w:t>
            </w:r>
            <w:proofErr w:type="spellEnd"/>
          </w:p>
        </w:tc>
      </w:tr>
      <w:tr w:rsidR="009E2DF2" w:rsidRPr="00A91EF8" w14:paraId="0167793D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F2CDBBB" w14:textId="1EE215E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gravesii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6F680E7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(Texas), Mexico (Coahuila)</w:t>
            </w:r>
          </w:p>
        </w:tc>
        <w:tc>
          <w:tcPr>
            <w:tcW w:w="4111" w:type="dxa"/>
            <w:vAlign w:val="center"/>
            <w:hideMark/>
          </w:tcPr>
          <w:p w14:paraId="69BC1461" w14:textId="532DDEAF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127304C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774B9B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406513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6DAF6E1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9A2D819" w14:textId="6FB8EE7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greggii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7492719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</w:t>
            </w:r>
          </w:p>
        </w:tc>
        <w:tc>
          <w:tcPr>
            <w:tcW w:w="4111" w:type="dxa"/>
            <w:vAlign w:val="center"/>
            <w:hideMark/>
          </w:tcPr>
          <w:p w14:paraId="4C6DE4BD" w14:textId="12C7CC2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738A927" w14:textId="569E9BA3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3BE11E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1DC2023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32FDFC3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93DF0DB" w14:textId="3B7E1C26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grisea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84DB03E" w14:textId="2C8639C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Usa (Texas), </w:t>
            </w:r>
            <w:proofErr w:type="spellStart"/>
            <w:r>
              <w:rPr>
                <w:rFonts w:cs="Times New Roman"/>
                <w:sz w:val="20"/>
                <w:szCs w:val="20"/>
              </w:rPr>
              <w:t>n</w:t>
            </w:r>
            <w:r w:rsidRPr="00A91EF8">
              <w:rPr>
                <w:rFonts w:cs="Times New Roman"/>
                <w:sz w:val="20"/>
                <w:szCs w:val="20"/>
              </w:rPr>
              <w:t>orth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Mexico</w:t>
            </w:r>
          </w:p>
        </w:tc>
        <w:tc>
          <w:tcPr>
            <w:tcW w:w="4111" w:type="dxa"/>
            <w:vAlign w:val="center"/>
            <w:hideMark/>
          </w:tcPr>
          <w:p w14:paraId="476EF438" w14:textId="2E627602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477BFCD" w14:textId="3F6B10A6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2105E26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9CC705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1BF3F3A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4C29324" w14:textId="66BB208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hartwissiana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793A3E5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Albania, Bulgaria,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Croatia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Georgia, Armenia,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Greece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Romania,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06035D8A" w14:textId="0781714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1539BB8" w14:textId="549EFD81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7F89999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CD6151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E92966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8D69DB6" w14:textId="19E0533A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ilex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5C6D45BA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Albania, Algeria,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France,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Greece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Italy, Libya, Macedonia, Morocco, Portugal, Tunisia,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6718DF16" w14:textId="44E28FDF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AFC2824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69CAF9E" w14:textId="1CAACDA3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4409FF4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5CE8D15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8A04721" w14:textId="7B5DBD90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imbricaria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7D59DCB" w14:textId="24AFE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091368AA" w14:textId="61926E7F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EA3F099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251FB1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E1A959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130AD4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AB2CACB" w14:textId="29442B4F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infectoria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81ABAB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Greece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6478F62F" w14:textId="7EE1CF5F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345953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F7B0141" w14:textId="79B8AD6C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6CEBE80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61EEFA6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BEB9966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ithaburensis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374761A" w14:textId="4868C9CD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macrolepis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27" w:type="dxa"/>
            <w:vAlign w:val="center"/>
            <w:hideMark/>
          </w:tcPr>
          <w:p w14:paraId="15E3A036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Albania,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Greece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Macedonia, Italy, Crete,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5885E626" w14:textId="43560533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64B8DF0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B90E5B0" w14:textId="4698805D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40C85EF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20BBDE1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808F366" w14:textId="206E9C4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kelloggii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A6E4972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(California, Oregon, Sierra Nevada)</w:t>
            </w:r>
          </w:p>
        </w:tc>
        <w:tc>
          <w:tcPr>
            <w:tcW w:w="4111" w:type="dxa"/>
            <w:vAlign w:val="center"/>
            <w:hideMark/>
          </w:tcPr>
          <w:p w14:paraId="74049FDC" w14:textId="1567D2C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CBE6D38" w14:textId="52A036AC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6070E8B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69C998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CE0520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242E0DB" w14:textId="7DB704FD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lastRenderedPageBreak/>
              <w:t>Q. lacey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AB9119E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(Oriental and Southern States) North-East Mexico</w:t>
            </w:r>
          </w:p>
        </w:tc>
        <w:tc>
          <w:tcPr>
            <w:tcW w:w="4111" w:type="dxa"/>
            <w:vAlign w:val="center"/>
            <w:hideMark/>
          </w:tcPr>
          <w:p w14:paraId="68E5AEFE" w14:textId="42DE42E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B82256C" w14:textId="26BA7A1E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5AE27A9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D861BA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E5D3E91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4B7A765" w14:textId="593498D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laurina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49D80CB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Guatemala</w:t>
            </w:r>
          </w:p>
        </w:tc>
        <w:tc>
          <w:tcPr>
            <w:tcW w:w="4111" w:type="dxa"/>
            <w:vAlign w:val="center"/>
            <w:hideMark/>
          </w:tcPr>
          <w:p w14:paraId="1962C0F1" w14:textId="7C961D55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41DC86D" w14:textId="1BB780B8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159EDB0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A45AF2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8B5F845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A35FA85" w14:textId="509C568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libani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3D8A2DA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Iraq, Iran, Syria,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78EC3333" w14:textId="0E9ABB5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F63D5FA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414B808" w14:textId="748A52EB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79E4C71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29E852E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8025D49" w14:textId="59D1499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lyrata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DC19AC6" w14:textId="2533F02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375B954B" w14:textId="07E221A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16EE058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55A1543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929211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656B0C1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0C0CA3F" w14:textId="47C646EC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macranthera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F1BAF6D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Caucasus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, Iran, Armenia,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Caspian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Sea</w:t>
            </w:r>
          </w:p>
        </w:tc>
        <w:tc>
          <w:tcPr>
            <w:tcW w:w="4111" w:type="dxa"/>
            <w:vAlign w:val="center"/>
            <w:hideMark/>
          </w:tcPr>
          <w:p w14:paraId="3425A896" w14:textId="2E4C623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CB23288" w14:textId="2F224FEE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6B4971D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BA0DDD4" w14:textId="6D27DD76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5302EA1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6BCCFB6" w14:textId="18995C2F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macrocarpa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47959C7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(Alabama), Canada</w:t>
            </w:r>
          </w:p>
        </w:tc>
        <w:tc>
          <w:tcPr>
            <w:tcW w:w="4111" w:type="dxa"/>
            <w:vAlign w:val="center"/>
            <w:hideMark/>
          </w:tcPr>
          <w:p w14:paraId="5E75E6E8" w14:textId="177D6B3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D6AC4D6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40E2A5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E7C562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C046D93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1DC5EB6" w14:textId="0CFF7316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margaretta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E2A2F7A" w14:textId="404EDFE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</w:t>
            </w:r>
            <w:proofErr w:type="spellStart"/>
            <w:r>
              <w:rPr>
                <w:rFonts w:cs="Times New Roman"/>
                <w:sz w:val="20"/>
                <w:szCs w:val="20"/>
              </w:rPr>
              <w:t>e</w:t>
            </w:r>
            <w:r w:rsidRPr="00A91EF8">
              <w:rPr>
                <w:rFonts w:cs="Times New Roman"/>
                <w:sz w:val="20"/>
                <w:szCs w:val="20"/>
              </w:rPr>
              <w:t>astern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</w:t>
            </w:r>
            <w:r w:rsidRPr="00A91EF8">
              <w:rPr>
                <w:rFonts w:cs="Times New Roman"/>
                <w:sz w:val="20"/>
                <w:szCs w:val="20"/>
              </w:rPr>
              <w:t>tates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  <w:hideMark/>
          </w:tcPr>
          <w:p w14:paraId="636C4079" w14:textId="66D0858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B2EC44C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5C2D6FC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626DD4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00D555E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0EC6663" w14:textId="6C099B3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marilandica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820B077" w14:textId="7F1C294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291EB088" w14:textId="5345E8D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0D41C89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457663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7F86F5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317450C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34C14FF" w14:textId="02BA8E4F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michauxii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8CE2AF7" w14:textId="012318F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</w:t>
            </w:r>
            <w:proofErr w:type="spellStart"/>
            <w:r>
              <w:rPr>
                <w:rFonts w:cs="Times New Roman"/>
                <w:sz w:val="20"/>
                <w:szCs w:val="20"/>
              </w:rPr>
              <w:t>e</w:t>
            </w:r>
            <w:r w:rsidRPr="00A91EF8">
              <w:rPr>
                <w:rFonts w:cs="Times New Roman"/>
                <w:sz w:val="20"/>
                <w:szCs w:val="20"/>
              </w:rPr>
              <w:t>astern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</w:t>
            </w:r>
            <w:r w:rsidRPr="00A91EF8">
              <w:rPr>
                <w:rFonts w:cs="Times New Roman"/>
                <w:sz w:val="20"/>
                <w:szCs w:val="20"/>
              </w:rPr>
              <w:t>tates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111" w:type="dxa"/>
            <w:vAlign w:val="center"/>
            <w:hideMark/>
          </w:tcPr>
          <w:p w14:paraId="48533124" w14:textId="1D6CE74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8D3AFEE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C112C0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9D3F2D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5251A902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EC0A046" w14:textId="69110CC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mohriana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5ED158C5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(New Mexico, Oklahoma, Texas), Mexico (Coahuila)</w:t>
            </w:r>
          </w:p>
        </w:tc>
        <w:tc>
          <w:tcPr>
            <w:tcW w:w="4111" w:type="dxa"/>
            <w:vAlign w:val="center"/>
            <w:hideMark/>
          </w:tcPr>
          <w:p w14:paraId="20477860" w14:textId="27848D7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USA.</w:t>
            </w:r>
          </w:p>
        </w:tc>
        <w:tc>
          <w:tcPr>
            <w:tcW w:w="1701" w:type="dxa"/>
            <w:vAlign w:val="center"/>
            <w:hideMark/>
          </w:tcPr>
          <w:p w14:paraId="20FDF56D" w14:textId="72E48110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49BD09E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4328CD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18AD708B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1CDA5A5" w14:textId="680851D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montana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9585E57" w14:textId="00A08CE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</w:t>
            </w:r>
            <w:proofErr w:type="spellStart"/>
            <w:r>
              <w:rPr>
                <w:rFonts w:cs="Times New Roman"/>
                <w:sz w:val="20"/>
                <w:szCs w:val="20"/>
              </w:rPr>
              <w:t>e</w:t>
            </w:r>
            <w:r w:rsidRPr="00A91EF8">
              <w:rPr>
                <w:rFonts w:cs="Times New Roman"/>
                <w:sz w:val="20"/>
                <w:szCs w:val="20"/>
              </w:rPr>
              <w:t>astern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</w:t>
            </w:r>
            <w:r w:rsidRPr="00A91EF8">
              <w:rPr>
                <w:rFonts w:cs="Times New Roman"/>
                <w:sz w:val="20"/>
                <w:szCs w:val="20"/>
              </w:rPr>
              <w:t>tates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Illinois)</w:t>
            </w:r>
          </w:p>
        </w:tc>
        <w:tc>
          <w:tcPr>
            <w:tcW w:w="4111" w:type="dxa"/>
            <w:vAlign w:val="center"/>
            <w:hideMark/>
          </w:tcPr>
          <w:p w14:paraId="7E2820AB" w14:textId="36B8564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18F5B7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3B599A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8D5AF2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32653A9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0C34442" w14:textId="743B819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muehlenbergii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E1E87EB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Canada (Ontario), USA (eastern states), North-East Mexico</w:t>
            </w:r>
          </w:p>
        </w:tc>
        <w:tc>
          <w:tcPr>
            <w:tcW w:w="4111" w:type="dxa"/>
            <w:vAlign w:val="center"/>
            <w:hideMark/>
          </w:tcPr>
          <w:p w14:paraId="24512A73" w14:textId="4769D77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DE7085F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338E91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952391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05EB3166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08589C5" w14:textId="1564D38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myrsinifolia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E033F6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China, Korea, Japan, Laos, Thailand, Vietnam</w:t>
            </w:r>
          </w:p>
        </w:tc>
        <w:tc>
          <w:tcPr>
            <w:tcW w:w="4111" w:type="dxa"/>
            <w:vAlign w:val="center"/>
            <w:hideMark/>
          </w:tcPr>
          <w:p w14:paraId="6DA34CF8" w14:textId="1DCB16D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3FD64AB" w14:textId="5BF7B5AC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noWrap/>
            <w:vAlign w:val="center"/>
            <w:hideMark/>
          </w:tcPr>
          <w:p w14:paraId="6B0BCC62" w14:textId="775F3990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3EACCAC1" w14:textId="55C30CB6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Cyclobalanopsis</w:t>
            </w:r>
            <w:proofErr w:type="spellEnd"/>
          </w:p>
        </w:tc>
      </w:tr>
      <w:tr w:rsidR="009E2DF2" w:rsidRPr="00A91EF8" w14:paraId="0B738E25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AD2BD05" w14:textId="07AB83D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nigra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1AA2DAC" w14:textId="39E8E7D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28A71CEB" w14:textId="653671B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799CFD9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72C7965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DDE7D2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2C300F8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B20E09B" w14:textId="6BFE3F1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oglethorpensis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75578DE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USA (Georgia, Mississippi, South Carolina, Louisiana)</w:t>
            </w:r>
          </w:p>
        </w:tc>
        <w:tc>
          <w:tcPr>
            <w:tcW w:w="4111" w:type="dxa"/>
            <w:vAlign w:val="center"/>
            <w:hideMark/>
          </w:tcPr>
          <w:p w14:paraId="550ABF7A" w14:textId="636180F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Georgia, Mississippi, South Carolina, Louisiana</w:t>
            </w:r>
            <w:r>
              <w:rPr>
                <w:rFonts w:cs="Times New Roman"/>
                <w:sz w:val="20"/>
                <w:szCs w:val="20"/>
                <w:lang w:val="en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4D3CC0E6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EN</w:t>
            </w:r>
          </w:p>
        </w:tc>
        <w:tc>
          <w:tcPr>
            <w:tcW w:w="1560" w:type="dxa"/>
            <w:vAlign w:val="center"/>
            <w:hideMark/>
          </w:tcPr>
          <w:p w14:paraId="2EC10C6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F048A0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187C610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ACF7CFD" w14:textId="73A2ABE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palustris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4FAC76F" w14:textId="1514429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</w:t>
            </w:r>
            <w:proofErr w:type="spellStart"/>
            <w:r>
              <w:rPr>
                <w:rFonts w:cs="Times New Roman"/>
                <w:sz w:val="20"/>
                <w:szCs w:val="20"/>
              </w:rPr>
              <w:t>e</w:t>
            </w:r>
            <w:r w:rsidRPr="00A91EF8">
              <w:rPr>
                <w:rFonts w:cs="Times New Roman"/>
                <w:sz w:val="20"/>
                <w:szCs w:val="20"/>
              </w:rPr>
              <w:t>astern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</w:t>
            </w:r>
            <w:r w:rsidRPr="00A91EF8">
              <w:rPr>
                <w:rFonts w:cs="Times New Roman"/>
                <w:sz w:val="20"/>
                <w:szCs w:val="20"/>
              </w:rPr>
              <w:t>tates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), Canada (Ontario)</w:t>
            </w:r>
          </w:p>
        </w:tc>
        <w:tc>
          <w:tcPr>
            <w:tcW w:w="4111" w:type="dxa"/>
            <w:vAlign w:val="center"/>
            <w:hideMark/>
          </w:tcPr>
          <w:p w14:paraId="73C1B8C6" w14:textId="6664FAD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E8A83F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22F6883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6D51B1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684A675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E25FD18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petraea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6A20035" w14:textId="726B5B2E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  <w:lang w:val="en-GB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petraea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3FEEEED6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Europe, Russia</w:t>
            </w:r>
          </w:p>
        </w:tc>
        <w:tc>
          <w:tcPr>
            <w:tcW w:w="4111" w:type="dxa"/>
            <w:vAlign w:val="center"/>
            <w:hideMark/>
          </w:tcPr>
          <w:p w14:paraId="4C4D4BB4" w14:textId="2D73138A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E7B63CA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EB0104D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36E449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A0175F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619A6F4" w14:textId="77777777" w:rsidR="009E2DF2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petraea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096B52A5" w14:textId="6451EDB8" w:rsidR="009E2DF2" w:rsidRPr="009E2DF2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>
              <w:rPr>
                <w:sz w:val="20"/>
                <w:szCs w:val="20"/>
              </w:rPr>
              <w:t xml:space="preserve"> </w:t>
            </w:r>
            <w:r w:rsidRPr="00A55E8B">
              <w:rPr>
                <w:i/>
                <w:iCs/>
                <w:sz w:val="20"/>
                <w:szCs w:val="20"/>
              </w:rPr>
              <w:t>iberica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54E35D7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Slovenia, Turkey, Crimea, Iran</w:t>
            </w:r>
          </w:p>
        </w:tc>
        <w:tc>
          <w:tcPr>
            <w:tcW w:w="4111" w:type="dxa"/>
            <w:vAlign w:val="center"/>
            <w:hideMark/>
          </w:tcPr>
          <w:p w14:paraId="54747842" w14:textId="3E94FD1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7F1344E" w14:textId="548F63DE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6B705931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01AAA3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0C9DA42C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5179173" w14:textId="457BBE10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phellos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433A0E6" w14:textId="5411EA8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USA (</w:t>
            </w:r>
            <w:r>
              <w:rPr>
                <w:rFonts w:cs="Times New Roman"/>
                <w:sz w:val="20"/>
                <w:szCs w:val="20"/>
                <w:lang w:val="en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0BB07345" w14:textId="66A0547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F507D72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6DE92FA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5D58D6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4F029F0A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6AFEEF9" w14:textId="5D97B36D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phillyreoides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66F88C4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China, Japan, Korea</w:t>
            </w:r>
          </w:p>
        </w:tc>
        <w:tc>
          <w:tcPr>
            <w:tcW w:w="4111" w:type="dxa"/>
            <w:vAlign w:val="center"/>
            <w:hideMark/>
          </w:tcPr>
          <w:p w14:paraId="2FDEBDE4" w14:textId="2BF38E0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7EA05D6A" w14:textId="7205C250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692C96E1" w14:textId="6C4A1AD9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6EA51AD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071C9F42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29C17AD" w14:textId="5410A00C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pontica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94527E8" w14:textId="7D80131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Georgia,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Turkey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5D18C3E0" w14:textId="290FEF7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outhern Caucasus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3CA664DE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5678730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5E1162D" w14:textId="7D05B82C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0F6945DB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0165175" w14:textId="4207B1E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pubescens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233FF555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South-East Europe</w:t>
            </w:r>
          </w:p>
        </w:tc>
        <w:tc>
          <w:tcPr>
            <w:tcW w:w="4111" w:type="dxa"/>
            <w:vAlign w:val="center"/>
            <w:hideMark/>
          </w:tcPr>
          <w:p w14:paraId="67B39338" w14:textId="3DA28F3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AA0B2E7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1FC261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114E99A7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BEA73C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4A9A026" w14:textId="23B0BD1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pyrenaica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A71B77C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France, Portugal</w:t>
            </w:r>
          </w:p>
        </w:tc>
        <w:tc>
          <w:tcPr>
            <w:tcW w:w="4111" w:type="dxa"/>
            <w:vAlign w:val="center"/>
            <w:hideMark/>
          </w:tcPr>
          <w:p w14:paraId="4798D62E" w14:textId="4226721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696FDD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995BFB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40E853FA" w14:textId="04682F91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7F58F03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2EB3222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robur</w:t>
            </w:r>
            <w:proofErr w:type="spellEnd"/>
          </w:p>
          <w:p w14:paraId="5C67E6CA" w14:textId="43EF42D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estremadurensis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90DC34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Portugal</w:t>
            </w:r>
          </w:p>
        </w:tc>
        <w:tc>
          <w:tcPr>
            <w:tcW w:w="4111" w:type="dxa"/>
            <w:vAlign w:val="center"/>
            <w:hideMark/>
          </w:tcPr>
          <w:p w14:paraId="40084F5B" w14:textId="37934D7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Iberian </w:t>
            </w:r>
            <w:r>
              <w:rPr>
                <w:rFonts w:cs="Times New Roman"/>
                <w:sz w:val="20"/>
                <w:szCs w:val="20"/>
                <w:lang w:val="en-GB"/>
              </w:rPr>
              <w:t>P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eninsula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3E654154" w14:textId="28F1D17F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4D87FFB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56A054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30C94C1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204918D" w14:textId="11488F5D" w:rsidR="009E2DF2" w:rsidRPr="009E2DF2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robur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robur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3827" w:type="dxa"/>
            <w:vAlign w:val="center"/>
            <w:hideMark/>
          </w:tcPr>
          <w:p w14:paraId="545095C7" w14:textId="17BC4C9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Europe, North-East Russia, </w:t>
            </w:r>
            <w:r>
              <w:rPr>
                <w:rFonts w:cs="Times New Roman"/>
                <w:sz w:val="20"/>
                <w:szCs w:val="20"/>
                <w:lang w:val="en-GB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orth Africa</w:t>
            </w:r>
          </w:p>
        </w:tc>
        <w:tc>
          <w:tcPr>
            <w:tcW w:w="4111" w:type="dxa"/>
            <w:vAlign w:val="center"/>
            <w:hideMark/>
          </w:tcPr>
          <w:p w14:paraId="328EDF0A" w14:textId="4F75C972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F809271" w14:textId="49326E3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227EADB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70DB86A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6FC9703A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57A158F" w14:textId="697D9D5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robusta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799CFB0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West Texas</w:t>
            </w:r>
          </w:p>
        </w:tc>
        <w:tc>
          <w:tcPr>
            <w:tcW w:w="4111" w:type="dxa"/>
            <w:vAlign w:val="center"/>
            <w:hideMark/>
          </w:tcPr>
          <w:p w14:paraId="52C16A61" w14:textId="2C864F0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  <w:lang w:val="en-GB"/>
              </w:rPr>
              <w:t>Chisos</w:t>
            </w:r>
            <w:proofErr w:type="spellEnd"/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mountains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5FADA39E" w14:textId="5917A618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236ACD0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347425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475C4B0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DE352BD" w14:textId="71BA391A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rotundifolia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4E9E544" w14:textId="3BF662F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Spain, France, Greece, Italy, </w:t>
            </w:r>
            <w:r>
              <w:rPr>
                <w:rFonts w:cs="Times New Roman"/>
                <w:sz w:val="20"/>
                <w:szCs w:val="20"/>
                <w:lang w:val="en-GB"/>
              </w:rPr>
              <w:t>n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orth Africa</w:t>
            </w:r>
          </w:p>
        </w:tc>
        <w:tc>
          <w:tcPr>
            <w:tcW w:w="4111" w:type="dxa"/>
            <w:vAlign w:val="center"/>
            <w:hideMark/>
          </w:tcPr>
          <w:p w14:paraId="0C0D3BEC" w14:textId="37EE20AA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C42FD76" w14:textId="28C6B9FA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11028E7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A20CCC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6954CE0A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AB62A00" w14:textId="3E427EB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rubra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9760429" w14:textId="700871A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tates),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outh-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ast Canada</w:t>
            </w:r>
          </w:p>
        </w:tc>
        <w:tc>
          <w:tcPr>
            <w:tcW w:w="4111" w:type="dxa"/>
            <w:vAlign w:val="center"/>
            <w:hideMark/>
          </w:tcPr>
          <w:p w14:paraId="3F8A81A5" w14:textId="3D3BA5CF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F437E77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B57856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7A5A91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7EB482D8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5714B0B" w14:textId="4D92D0F6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rysophylla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658D70A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</w:t>
            </w:r>
          </w:p>
        </w:tc>
        <w:tc>
          <w:tcPr>
            <w:tcW w:w="4111" w:type="dxa"/>
            <w:vAlign w:val="center"/>
            <w:hideMark/>
          </w:tcPr>
          <w:p w14:paraId="693E5FCA" w14:textId="2A12C117" w:rsidR="009E2DF2" w:rsidRPr="003958E7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3958E7">
              <w:rPr>
                <w:rFonts w:cs="Times New Roman"/>
                <w:sz w:val="20"/>
                <w:szCs w:val="20"/>
              </w:rPr>
              <w:t>Nuevo</w:t>
            </w:r>
            <w:proofErr w:type="spellEnd"/>
            <w:r w:rsidRPr="003958E7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3958E7">
              <w:rPr>
                <w:rFonts w:cs="Times New Roman"/>
                <w:sz w:val="20"/>
                <w:szCs w:val="20"/>
              </w:rPr>
              <w:t>León</w:t>
            </w:r>
            <w:proofErr w:type="spellEnd"/>
            <w:r w:rsidRPr="003958E7">
              <w:rPr>
                <w:rFonts w:cs="Times New Roman"/>
                <w:sz w:val="20"/>
                <w:szCs w:val="20"/>
              </w:rPr>
              <w:t xml:space="preserve">, San Luis Potosí, </w:t>
            </w:r>
            <w:proofErr w:type="spellStart"/>
            <w:r w:rsidRPr="003958E7">
              <w:rPr>
                <w:rFonts w:cs="Times New Roman"/>
                <w:sz w:val="20"/>
                <w:szCs w:val="20"/>
              </w:rPr>
              <w:t>Tamaulipas</w:t>
            </w:r>
            <w:proofErr w:type="spellEnd"/>
            <w:r w:rsidRPr="003958E7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73382B0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NT</w:t>
            </w:r>
          </w:p>
        </w:tc>
        <w:tc>
          <w:tcPr>
            <w:tcW w:w="1560" w:type="dxa"/>
            <w:vAlign w:val="center"/>
            <w:hideMark/>
          </w:tcPr>
          <w:p w14:paraId="4CD89200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B65E2A4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75024FA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6E0C8D6E" w14:textId="5C510953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lastRenderedPageBreak/>
              <w:t>Q. seemannii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29AA3A1" w14:textId="017614B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 (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Pr="00A91EF8">
              <w:rPr>
                <w:rFonts w:cs="Times New Roman"/>
                <w:sz w:val="20"/>
                <w:szCs w:val="20"/>
              </w:rPr>
              <w:t>tate of Chiapas), Costa Rica, El Salvador, Guatemala, Honduras, Nicaragua, Panama</w:t>
            </w:r>
          </w:p>
        </w:tc>
        <w:tc>
          <w:tcPr>
            <w:tcW w:w="4111" w:type="dxa"/>
            <w:vAlign w:val="center"/>
            <w:hideMark/>
          </w:tcPr>
          <w:p w14:paraId="31843C45" w14:textId="35E3141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24E18FB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7C53F9B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CA0845A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31DDECED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74B5B2A5" w14:textId="3DDEB105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semecarpifolia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9935827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Afghanistan, Pakistan, Nepal, India,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Butan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China</w:t>
            </w:r>
          </w:p>
        </w:tc>
        <w:tc>
          <w:tcPr>
            <w:tcW w:w="4111" w:type="dxa"/>
            <w:vAlign w:val="center"/>
            <w:hideMark/>
          </w:tcPr>
          <w:p w14:paraId="24A9C5E2" w14:textId="5F03107A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16141A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B2012F6" w14:textId="57C23A31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68842DCC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7CBEDD25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29D6FAFE" w14:textId="7D55C397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serrata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767B346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  <w:lang w:val="en"/>
              </w:rPr>
              <w:t>China, Taiwan, Korea</w:t>
            </w:r>
          </w:p>
        </w:tc>
        <w:tc>
          <w:tcPr>
            <w:tcW w:w="4111" w:type="dxa"/>
            <w:vAlign w:val="center"/>
            <w:hideMark/>
          </w:tcPr>
          <w:p w14:paraId="20554578" w14:textId="62328EB8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8E4983D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54B147D5" w14:textId="0329BB38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301DA7E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4CFC266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136D64B" w14:textId="773688FD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shumardii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6FC7CCD7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Canada (Ontario)</w:t>
            </w:r>
          </w:p>
        </w:tc>
        <w:tc>
          <w:tcPr>
            <w:tcW w:w="4111" w:type="dxa"/>
            <w:vAlign w:val="center"/>
            <w:hideMark/>
          </w:tcPr>
          <w:p w14:paraId="5F0A4CE3" w14:textId="58573A62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1E51EB9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2DD89512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8DBA2A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5618E3E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ED59C3F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sinuata </w:t>
            </w:r>
          </w:p>
          <w:p w14:paraId="005A24AC" w14:textId="43D7F30F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breviloba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1D3D9980" w14:textId="2A0529D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USA (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Oklaoma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Texas)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A91EF8">
              <w:rPr>
                <w:rFonts w:cs="Times New Roman"/>
                <w:sz w:val="20"/>
                <w:szCs w:val="20"/>
              </w:rPr>
              <w:t xml:space="preserve"> Mexico</w:t>
            </w:r>
          </w:p>
        </w:tc>
        <w:tc>
          <w:tcPr>
            <w:tcW w:w="4111" w:type="dxa"/>
            <w:vAlign w:val="center"/>
            <w:hideMark/>
          </w:tcPr>
          <w:p w14:paraId="5F36941F" w14:textId="128F520E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71B57CE" w14:textId="311E0D4A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F04285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1D8D704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28A2BE1E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13EBF0C8" w14:textId="2A4ACA92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stellata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5D80F6A8" w14:textId="55A0AEF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3783683E" w14:textId="24C6F6E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D39000B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EC38515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DD53D6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6A20FE83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66442DE" w14:textId="3BE487B8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suber</w:t>
            </w:r>
            <w:r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827" w:type="dxa"/>
            <w:vAlign w:val="center"/>
            <w:hideMark/>
          </w:tcPr>
          <w:p w14:paraId="4F65FA71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Mediterranean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basin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164598F2" w14:textId="0EC7DE01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6CABCBC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2AB73CC8" w14:textId="63D02F6D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52A39F3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1109F4D0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ED0E480" w14:textId="6EACB51E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texana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7EDAAE1B" w14:textId="4E6EF8D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26563713" w14:textId="3509E1C5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09621411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12A889F3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66C0E47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61BA03D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60196E5" w14:textId="77B842D9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tomentella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4606A609" w14:textId="0A3D0D19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Mexico, USA (California)</w:t>
            </w:r>
          </w:p>
        </w:tc>
        <w:tc>
          <w:tcPr>
            <w:tcW w:w="4111" w:type="dxa"/>
            <w:vAlign w:val="center"/>
            <w:hideMark/>
          </w:tcPr>
          <w:p w14:paraId="081C6EC1" w14:textId="7C9C4323" w:rsidR="009E2DF2" w:rsidRPr="001558B0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1558B0">
              <w:rPr>
                <w:rFonts w:cs="Times New Roman"/>
                <w:sz w:val="20"/>
                <w:szCs w:val="20"/>
              </w:rPr>
              <w:t xml:space="preserve">Mexico (Guadalupe Island, Baja California), USA (California, Channel </w:t>
            </w:r>
            <w:proofErr w:type="spellStart"/>
            <w:r w:rsidRPr="001558B0">
              <w:rPr>
                <w:rFonts w:cs="Times New Roman"/>
                <w:sz w:val="20"/>
                <w:szCs w:val="20"/>
              </w:rPr>
              <w:t>Islands</w:t>
            </w:r>
            <w:proofErr w:type="spellEnd"/>
            <w:r w:rsidRPr="001558B0">
              <w:rPr>
                <w:rFonts w:cs="Times New Roman"/>
                <w:sz w:val="20"/>
                <w:szCs w:val="20"/>
              </w:rPr>
              <w:t>).</w:t>
            </w:r>
          </w:p>
        </w:tc>
        <w:tc>
          <w:tcPr>
            <w:tcW w:w="1701" w:type="dxa"/>
            <w:vAlign w:val="center"/>
            <w:hideMark/>
          </w:tcPr>
          <w:p w14:paraId="160840A6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VU</w:t>
            </w:r>
          </w:p>
        </w:tc>
        <w:tc>
          <w:tcPr>
            <w:tcW w:w="1560" w:type="dxa"/>
            <w:vAlign w:val="center"/>
            <w:hideMark/>
          </w:tcPr>
          <w:p w14:paraId="55A4DF7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311DDD2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bookmarkStart w:id="2" w:name="_Hlk108793682"/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Protobalanus</w:t>
            </w:r>
            <w:bookmarkEnd w:id="2"/>
            <w:proofErr w:type="spellEnd"/>
          </w:p>
        </w:tc>
      </w:tr>
      <w:tr w:rsidR="009E2DF2" w:rsidRPr="00A91EF8" w14:paraId="0C4F3CD4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02BEB82" w14:textId="77777777" w:rsidR="009E2DF2" w:rsidRPr="00A55E8B" w:rsidRDefault="009E2DF2" w:rsidP="009E2DF2">
            <w:pPr>
              <w:rPr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 xml:space="preserve">Q. </w:t>
            </w:r>
            <w:proofErr w:type="spellStart"/>
            <w:r w:rsidRPr="00A55E8B">
              <w:rPr>
                <w:i/>
                <w:iCs/>
                <w:sz w:val="20"/>
                <w:szCs w:val="20"/>
              </w:rPr>
              <w:t>trojana</w:t>
            </w:r>
            <w:proofErr w:type="spellEnd"/>
            <w:r w:rsidRPr="00A55E8B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8327E24" w14:textId="2FF680D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sz w:val="20"/>
                <w:szCs w:val="20"/>
              </w:rPr>
              <w:t>ssp.</w:t>
            </w:r>
            <w:r w:rsidRPr="00A55E8B">
              <w:rPr>
                <w:i/>
                <w:iCs/>
                <w:sz w:val="20"/>
                <w:szCs w:val="20"/>
              </w:rPr>
              <w:t xml:space="preserve"> euboica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41DEA8C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Greece</w:t>
            </w:r>
            <w:proofErr w:type="spellEnd"/>
          </w:p>
        </w:tc>
        <w:tc>
          <w:tcPr>
            <w:tcW w:w="4111" w:type="dxa"/>
            <w:vAlign w:val="center"/>
            <w:hideMark/>
          </w:tcPr>
          <w:p w14:paraId="0ABBAA92" w14:textId="0BECC825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 xml:space="preserve">Island of </w:t>
            </w:r>
            <w:proofErr w:type="spellStart"/>
            <w:r w:rsidRPr="00A91EF8">
              <w:rPr>
                <w:rFonts w:cs="Times New Roman"/>
                <w:sz w:val="20"/>
                <w:szCs w:val="20"/>
              </w:rPr>
              <w:t>Eubeo</w:t>
            </w:r>
            <w:proofErr w:type="spellEnd"/>
            <w:r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675DA4D0" w14:textId="72DCF930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0E88BDAC" w14:textId="193D5F19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  <w:tc>
          <w:tcPr>
            <w:tcW w:w="1558" w:type="dxa"/>
            <w:vAlign w:val="center"/>
            <w:hideMark/>
          </w:tcPr>
          <w:p w14:paraId="2EE1177F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Cerris</w:t>
            </w:r>
            <w:proofErr w:type="spellEnd"/>
          </w:p>
        </w:tc>
      </w:tr>
      <w:tr w:rsidR="009E2DF2" w:rsidRPr="00A91EF8" w14:paraId="52CF9242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56DD54C0" w14:textId="2B049C65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turbinella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4092B63" w14:textId="0C90AA9B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outhern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6ED21C13" w14:textId="391015E0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E9E7AB6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30D67C39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2F6863F6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6C2094AF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002AC92B" w14:textId="2CE02231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velutina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04742C46" w14:textId="400E99D4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1EF8">
              <w:rPr>
                <w:rFonts w:cs="Times New Roman"/>
                <w:sz w:val="20"/>
                <w:szCs w:val="20"/>
                <w:lang w:val="en-GB"/>
              </w:rPr>
              <w:t>USA (</w:t>
            </w:r>
            <w:r>
              <w:rPr>
                <w:rFonts w:cs="Times New Roman"/>
                <w:sz w:val="20"/>
                <w:szCs w:val="20"/>
                <w:lang w:val="en-GB"/>
              </w:rPr>
              <w:t>c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entral and </w:t>
            </w:r>
            <w:r>
              <w:rPr>
                <w:rFonts w:cs="Times New Roman"/>
                <w:sz w:val="20"/>
                <w:szCs w:val="20"/>
                <w:lang w:val="en-GB"/>
              </w:rPr>
              <w:t>e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astern </w:t>
            </w:r>
            <w:r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tates)</w:t>
            </w:r>
          </w:p>
        </w:tc>
        <w:tc>
          <w:tcPr>
            <w:tcW w:w="4111" w:type="dxa"/>
            <w:vAlign w:val="center"/>
            <w:hideMark/>
          </w:tcPr>
          <w:p w14:paraId="77D32F00" w14:textId="2D36E99C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6DBD0945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LC</w:t>
            </w:r>
          </w:p>
        </w:tc>
        <w:tc>
          <w:tcPr>
            <w:tcW w:w="1560" w:type="dxa"/>
            <w:vAlign w:val="center"/>
            <w:hideMark/>
          </w:tcPr>
          <w:p w14:paraId="08197AD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548ACE7E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i/>
                <w:iCs/>
                <w:sz w:val="20"/>
                <w:szCs w:val="20"/>
              </w:rPr>
              <w:t>Lobatae</w:t>
            </w:r>
            <w:proofErr w:type="spellEnd"/>
          </w:p>
        </w:tc>
      </w:tr>
      <w:tr w:rsidR="009E2DF2" w:rsidRPr="00A91EF8" w14:paraId="6DED5E07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38F4E068" w14:textId="03406AFB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virgiliana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2551BFBD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proofErr w:type="spellStart"/>
            <w:r w:rsidRPr="00A91EF8">
              <w:rPr>
                <w:rFonts w:cs="Times New Roman"/>
                <w:sz w:val="20"/>
                <w:szCs w:val="20"/>
              </w:rPr>
              <w:t>Spain</w:t>
            </w:r>
            <w:proofErr w:type="spellEnd"/>
            <w:r w:rsidRPr="00A91EF8">
              <w:rPr>
                <w:rFonts w:cs="Times New Roman"/>
                <w:sz w:val="20"/>
                <w:szCs w:val="20"/>
              </w:rPr>
              <w:t>, Italy, France</w:t>
            </w:r>
          </w:p>
        </w:tc>
        <w:tc>
          <w:tcPr>
            <w:tcW w:w="4111" w:type="dxa"/>
            <w:vAlign w:val="center"/>
            <w:hideMark/>
          </w:tcPr>
          <w:p w14:paraId="4C3573DA" w14:textId="59648A06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No</w:t>
            </w:r>
            <w:r>
              <w:rPr>
                <w:rFonts w:cs="Times New Roman"/>
                <w:sz w:val="20"/>
                <w:szCs w:val="20"/>
              </w:rPr>
              <w:t xml:space="preserve">t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documented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53D516B8" w14:textId="097D85B1" w:rsidR="009E2DF2" w:rsidRPr="00A91EF8" w:rsidRDefault="009E2DF2" w:rsidP="009E2DF2">
            <w:pPr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NE</w:t>
            </w:r>
          </w:p>
        </w:tc>
        <w:tc>
          <w:tcPr>
            <w:tcW w:w="1560" w:type="dxa"/>
            <w:vAlign w:val="center"/>
            <w:hideMark/>
          </w:tcPr>
          <w:p w14:paraId="30D56E4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6F4870B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  <w:tr w:rsidR="009E2DF2" w:rsidRPr="00A91EF8" w14:paraId="42F8D9E9" w14:textId="77777777" w:rsidTr="00213EBF">
        <w:trPr>
          <w:trHeight w:val="20"/>
        </w:trPr>
        <w:tc>
          <w:tcPr>
            <w:tcW w:w="1980" w:type="dxa"/>
            <w:vAlign w:val="center"/>
            <w:hideMark/>
          </w:tcPr>
          <w:p w14:paraId="463D12C0" w14:textId="23AFCB44" w:rsidR="009E2DF2" w:rsidRPr="00DE00AA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55E8B">
              <w:rPr>
                <w:i/>
                <w:iCs/>
                <w:sz w:val="20"/>
                <w:szCs w:val="20"/>
              </w:rPr>
              <w:t>Q. vulcanica</w:t>
            </w:r>
            <w:r w:rsidRPr="00494F72">
              <w:rPr>
                <w:b/>
                <w:bCs/>
                <w:i/>
                <w:i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3827" w:type="dxa"/>
            <w:vAlign w:val="center"/>
            <w:hideMark/>
          </w:tcPr>
          <w:p w14:paraId="30053248" w14:textId="77777777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Turchia</w:t>
            </w:r>
          </w:p>
        </w:tc>
        <w:tc>
          <w:tcPr>
            <w:tcW w:w="4111" w:type="dxa"/>
            <w:vAlign w:val="center"/>
            <w:hideMark/>
          </w:tcPr>
          <w:p w14:paraId="5266C886" w14:textId="6C8BC61D" w:rsidR="009E2DF2" w:rsidRPr="00A91EF8" w:rsidRDefault="009E2DF2" w:rsidP="009E2DF2">
            <w:pPr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180F19">
              <w:rPr>
                <w:rFonts w:cs="Times New Roman"/>
                <w:sz w:val="20"/>
                <w:szCs w:val="20"/>
                <w:lang w:val="en-GB"/>
              </w:rPr>
              <w:t>S</w:t>
            </w:r>
            <w:r w:rsidRPr="00A91EF8">
              <w:rPr>
                <w:rFonts w:cs="Times New Roman"/>
                <w:sz w:val="20"/>
                <w:szCs w:val="20"/>
                <w:lang w:val="en-GB"/>
              </w:rPr>
              <w:t>outh-west and central Anatolia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A91EF8">
              <w:rPr>
                <w:rFonts w:cs="Times New Roman"/>
                <w:sz w:val="20"/>
                <w:szCs w:val="20"/>
                <w:lang w:val="en-GB"/>
              </w:rPr>
              <w:t>Isparta</w:t>
            </w:r>
            <w:proofErr w:type="spellEnd"/>
            <w:r w:rsidRPr="00A91EF8">
              <w:rPr>
                <w:rFonts w:cs="Times New Roman"/>
                <w:sz w:val="20"/>
                <w:szCs w:val="20"/>
                <w:lang w:val="en-GB"/>
              </w:rPr>
              <w:t xml:space="preserve"> province</w:t>
            </w:r>
            <w:r>
              <w:rPr>
                <w:rFonts w:cs="Times New Roman"/>
                <w:sz w:val="20"/>
                <w:szCs w:val="20"/>
                <w:lang w:val="en-GB"/>
              </w:rPr>
              <w:t>.</w:t>
            </w:r>
          </w:p>
        </w:tc>
        <w:tc>
          <w:tcPr>
            <w:tcW w:w="1701" w:type="dxa"/>
            <w:vAlign w:val="center"/>
            <w:hideMark/>
          </w:tcPr>
          <w:p w14:paraId="28CE5B12" w14:textId="77777777" w:rsidR="009E2DF2" w:rsidRPr="00A91EF8" w:rsidRDefault="009E2DF2" w:rsidP="009E2DF2">
            <w:pPr>
              <w:rPr>
                <w:rFonts w:cs="Times New Roman"/>
                <w:sz w:val="20"/>
                <w:szCs w:val="20"/>
              </w:rPr>
            </w:pPr>
            <w:r w:rsidRPr="00A91EF8">
              <w:rPr>
                <w:rFonts w:cs="Times New Roman"/>
                <w:sz w:val="20"/>
                <w:szCs w:val="20"/>
              </w:rPr>
              <w:t>NT</w:t>
            </w:r>
          </w:p>
        </w:tc>
        <w:tc>
          <w:tcPr>
            <w:tcW w:w="1560" w:type="dxa"/>
            <w:vAlign w:val="center"/>
            <w:hideMark/>
          </w:tcPr>
          <w:p w14:paraId="0F889AC8" w14:textId="77777777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  <w:tc>
          <w:tcPr>
            <w:tcW w:w="1558" w:type="dxa"/>
            <w:vAlign w:val="center"/>
            <w:hideMark/>
          </w:tcPr>
          <w:p w14:paraId="06A6AAF3" w14:textId="19A5B8E8" w:rsidR="009E2DF2" w:rsidRPr="00A91EF8" w:rsidRDefault="009E2DF2" w:rsidP="009E2DF2">
            <w:pPr>
              <w:rPr>
                <w:rFonts w:cs="Times New Roman"/>
                <w:i/>
                <w:iCs/>
                <w:sz w:val="20"/>
                <w:szCs w:val="20"/>
              </w:rPr>
            </w:pPr>
            <w:r w:rsidRPr="00A91EF8">
              <w:rPr>
                <w:rFonts w:cs="Times New Roman"/>
                <w:i/>
                <w:iCs/>
                <w:sz w:val="20"/>
                <w:szCs w:val="20"/>
              </w:rPr>
              <w:t>Quercus</w:t>
            </w:r>
          </w:p>
        </w:tc>
      </w:tr>
    </w:tbl>
    <w:p w14:paraId="04DDE69D" w14:textId="245001D9" w:rsidR="00A91EF8" w:rsidRDefault="00A91EF8">
      <w:pPr>
        <w:rPr>
          <w:b/>
          <w:bCs/>
          <w:lang w:val="en-GB"/>
        </w:rPr>
      </w:pPr>
    </w:p>
    <w:p w14:paraId="2C63B0CF" w14:textId="0782B9EA" w:rsidR="00375D7F" w:rsidRDefault="00375D7F">
      <w:pPr>
        <w:rPr>
          <w:b/>
          <w:bCs/>
          <w:lang w:val="en-GB"/>
        </w:rPr>
      </w:pPr>
    </w:p>
    <w:p w14:paraId="3D22E8C6" w14:textId="7F48D88E" w:rsidR="00375D7F" w:rsidRDefault="00375D7F">
      <w:pPr>
        <w:rPr>
          <w:b/>
          <w:bCs/>
          <w:lang w:val="en-GB"/>
        </w:rPr>
      </w:pPr>
    </w:p>
    <w:p w14:paraId="28A8BD9E" w14:textId="6C7F1DF4" w:rsidR="00375D7F" w:rsidRDefault="00375D7F">
      <w:pPr>
        <w:rPr>
          <w:b/>
          <w:bCs/>
          <w:lang w:val="en-GB"/>
        </w:rPr>
      </w:pPr>
    </w:p>
    <w:p w14:paraId="63AD0563" w14:textId="7FB48898" w:rsidR="00375D7F" w:rsidRDefault="00375D7F">
      <w:pPr>
        <w:rPr>
          <w:b/>
          <w:bCs/>
          <w:lang w:val="en-GB"/>
        </w:rPr>
      </w:pPr>
    </w:p>
    <w:p w14:paraId="4BE9230F" w14:textId="49F2C965" w:rsidR="00375D7F" w:rsidRDefault="00375D7F">
      <w:pPr>
        <w:rPr>
          <w:b/>
          <w:bCs/>
          <w:lang w:val="en-GB"/>
        </w:rPr>
      </w:pPr>
    </w:p>
    <w:p w14:paraId="02250475" w14:textId="6128AB08" w:rsidR="00375D7F" w:rsidRDefault="00375D7F">
      <w:pPr>
        <w:rPr>
          <w:b/>
          <w:bCs/>
          <w:lang w:val="en-GB"/>
        </w:rPr>
      </w:pPr>
    </w:p>
    <w:p w14:paraId="70364A64" w14:textId="6DD0D22A" w:rsidR="00375D7F" w:rsidRDefault="00375D7F">
      <w:pPr>
        <w:rPr>
          <w:b/>
          <w:bCs/>
          <w:lang w:val="en-GB"/>
        </w:rPr>
      </w:pPr>
    </w:p>
    <w:p w14:paraId="7F1B8E90" w14:textId="5F392D83" w:rsidR="00375D7F" w:rsidRDefault="00375D7F">
      <w:pPr>
        <w:rPr>
          <w:b/>
          <w:bCs/>
          <w:lang w:val="en-GB"/>
        </w:rPr>
      </w:pPr>
    </w:p>
    <w:p w14:paraId="0881222F" w14:textId="5D09176D" w:rsidR="00375D7F" w:rsidRDefault="00375D7F">
      <w:pPr>
        <w:rPr>
          <w:b/>
          <w:bCs/>
          <w:lang w:val="en-GB"/>
        </w:rPr>
      </w:pPr>
    </w:p>
    <w:p w14:paraId="2D0BEF75" w14:textId="77777777" w:rsidR="00A82E2C" w:rsidRDefault="00A82E2C">
      <w:pPr>
        <w:rPr>
          <w:b/>
          <w:bCs/>
          <w:lang w:val="en-GB"/>
        </w:rPr>
        <w:sectPr w:rsidR="00A82E2C" w:rsidSect="00A91EF8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7FB4F122" w14:textId="39877F98" w:rsidR="00F12C31" w:rsidRPr="00E95D3C" w:rsidRDefault="00F12C31" w:rsidP="00F12C31">
      <w:pPr>
        <w:jc w:val="both"/>
        <w:rPr>
          <w:rFonts w:cs="Times New Roman"/>
          <w:szCs w:val="24"/>
          <w:lang w:val="en-GB"/>
        </w:rPr>
      </w:pPr>
      <w:r>
        <w:rPr>
          <w:b/>
          <w:bCs/>
          <w:lang w:val="en-GB"/>
        </w:rPr>
        <w:lastRenderedPageBreak/>
        <w:t xml:space="preserve">SUPPLEMENTAL MATERIAL </w:t>
      </w:r>
      <w:r w:rsidR="00811BBD">
        <w:rPr>
          <w:b/>
          <w:bCs/>
          <w:lang w:val="en-GB"/>
        </w:rPr>
        <w:t>2</w:t>
      </w:r>
      <w:r>
        <w:rPr>
          <w:b/>
          <w:bCs/>
          <w:lang w:val="en-GB"/>
        </w:rPr>
        <w:t xml:space="preserve">. </w:t>
      </w:r>
      <w:r w:rsidR="00935A9D" w:rsidRPr="00935A9D">
        <w:rPr>
          <w:lang w:val="en-GB"/>
        </w:rPr>
        <w:t>RAPD proﬁles defined</w:t>
      </w:r>
      <w:r w:rsidR="00311A54">
        <w:rPr>
          <w:lang w:val="en-GB"/>
        </w:rPr>
        <w:t xml:space="preserve"> for each </w:t>
      </w:r>
      <w:r w:rsidR="002B01ED">
        <w:rPr>
          <w:lang w:val="en-GB"/>
        </w:rPr>
        <w:t>oak species (previously identified by a lab code)</w:t>
      </w:r>
      <w:r w:rsidR="00311A54">
        <w:rPr>
          <w:lang w:val="en-GB"/>
        </w:rPr>
        <w:t xml:space="preserve"> </w:t>
      </w:r>
      <w:r w:rsidR="00935A9D" w:rsidRPr="00935A9D">
        <w:rPr>
          <w:lang w:val="en-GB"/>
        </w:rPr>
        <w:t>using a binary method in which the presence or the absence of specific DNA fragments was coded as 1</w:t>
      </w:r>
      <w:r w:rsidR="00F73A51">
        <w:rPr>
          <w:lang w:val="en-GB"/>
        </w:rPr>
        <w:t xml:space="preserve"> (grey box)</w:t>
      </w:r>
      <w:r w:rsidR="00935A9D" w:rsidRPr="00935A9D">
        <w:rPr>
          <w:lang w:val="en-GB"/>
        </w:rPr>
        <w:t xml:space="preserve"> or 0</w:t>
      </w:r>
      <w:r w:rsidR="00F73A51">
        <w:rPr>
          <w:lang w:val="en-GB"/>
        </w:rPr>
        <w:t xml:space="preserve"> (blank box)</w:t>
      </w:r>
      <w:r w:rsidR="00935A9D" w:rsidRPr="00935A9D">
        <w:rPr>
          <w:lang w:val="en-GB"/>
        </w:rPr>
        <w:t>, respectively.</w:t>
      </w:r>
      <w:r w:rsidR="00363A4A">
        <w:rPr>
          <w:lang w:val="en-GB"/>
        </w:rPr>
        <w:t xml:space="preserve"> </w:t>
      </w:r>
      <w:r w:rsidR="00E95D3C">
        <w:rPr>
          <w:lang w:val="en-GB"/>
        </w:rPr>
        <w:t xml:space="preserve">The taxonomic </w:t>
      </w:r>
      <w:r w:rsidR="00363A4A">
        <w:rPr>
          <w:lang w:val="en-GB"/>
        </w:rPr>
        <w:t>section</w:t>
      </w:r>
      <w:r w:rsidR="00E95D3C">
        <w:rPr>
          <w:lang w:val="en-GB"/>
        </w:rPr>
        <w:t xml:space="preserve"> of each species was indicated by different colours: </w:t>
      </w:r>
      <w:proofErr w:type="spellStart"/>
      <w:r w:rsidR="00E95D3C" w:rsidRPr="00DC5A93">
        <w:rPr>
          <w:i/>
          <w:iCs/>
          <w:lang w:val="en-GB"/>
        </w:rPr>
        <w:t>Lobatae</w:t>
      </w:r>
      <w:proofErr w:type="spellEnd"/>
      <w:r w:rsidR="00E95D3C">
        <w:rPr>
          <w:lang w:val="en-GB"/>
        </w:rPr>
        <w:t xml:space="preserve"> (</w:t>
      </w:r>
      <w:r w:rsidR="00DC5A93">
        <w:rPr>
          <w:lang w:val="en-GB"/>
        </w:rPr>
        <w:t>green</w:t>
      </w:r>
      <w:r w:rsidR="00E95D3C">
        <w:rPr>
          <w:lang w:val="en-GB"/>
        </w:rPr>
        <w:t xml:space="preserve">); </w:t>
      </w:r>
      <w:proofErr w:type="spellStart"/>
      <w:r w:rsidR="00E95D3C" w:rsidRPr="00DC5A93">
        <w:rPr>
          <w:i/>
          <w:iCs/>
          <w:lang w:val="en-GB"/>
        </w:rPr>
        <w:t>Protobalanus</w:t>
      </w:r>
      <w:proofErr w:type="spellEnd"/>
      <w:r w:rsidR="00E95D3C">
        <w:rPr>
          <w:lang w:val="en-GB"/>
        </w:rPr>
        <w:t xml:space="preserve"> (</w:t>
      </w:r>
      <w:r w:rsidR="0026786D">
        <w:rPr>
          <w:lang w:val="en-GB"/>
        </w:rPr>
        <w:t>orange</w:t>
      </w:r>
      <w:r w:rsidR="00E95D3C">
        <w:rPr>
          <w:lang w:val="en-GB"/>
        </w:rPr>
        <w:t xml:space="preserve">); </w:t>
      </w:r>
      <w:r w:rsidR="00E95D3C" w:rsidRPr="00DC5A93">
        <w:rPr>
          <w:i/>
          <w:iCs/>
          <w:lang w:val="en-GB"/>
        </w:rPr>
        <w:t>Cerris</w:t>
      </w:r>
      <w:r w:rsidR="00E95D3C">
        <w:rPr>
          <w:lang w:val="en-GB"/>
        </w:rPr>
        <w:t xml:space="preserve"> (</w:t>
      </w:r>
      <w:r w:rsidR="00204D1E">
        <w:rPr>
          <w:lang w:val="en-GB"/>
        </w:rPr>
        <w:t>pale blue</w:t>
      </w:r>
      <w:r w:rsidR="00E95D3C">
        <w:rPr>
          <w:lang w:val="en-GB"/>
        </w:rPr>
        <w:t xml:space="preserve">); </w:t>
      </w:r>
      <w:r w:rsidR="00E95D3C" w:rsidRPr="00DC5A93">
        <w:rPr>
          <w:i/>
          <w:iCs/>
          <w:lang w:val="en-GB"/>
        </w:rPr>
        <w:t>Quercus</w:t>
      </w:r>
      <w:r w:rsidR="00E95D3C">
        <w:rPr>
          <w:lang w:val="en-GB"/>
        </w:rPr>
        <w:t xml:space="preserve"> (</w:t>
      </w:r>
      <w:r w:rsidR="00C5186C">
        <w:rPr>
          <w:lang w:val="en-GB"/>
        </w:rPr>
        <w:t>yellow</w:t>
      </w:r>
      <w:r w:rsidR="00E95D3C">
        <w:rPr>
          <w:lang w:val="en-GB"/>
        </w:rPr>
        <w:t>);</w:t>
      </w:r>
      <w:r w:rsidR="00363A4A">
        <w:rPr>
          <w:lang w:val="en-GB"/>
        </w:rPr>
        <w:t xml:space="preserve"> </w:t>
      </w:r>
      <w:proofErr w:type="spellStart"/>
      <w:r w:rsidR="00E95D3C" w:rsidRPr="00DC5A93">
        <w:rPr>
          <w:i/>
          <w:iCs/>
          <w:lang w:val="en-GB"/>
        </w:rPr>
        <w:t>Cyclobalanopsis</w:t>
      </w:r>
      <w:proofErr w:type="spellEnd"/>
      <w:r w:rsidR="00E95D3C">
        <w:rPr>
          <w:lang w:val="en-GB"/>
        </w:rPr>
        <w:t xml:space="preserve"> (</w:t>
      </w:r>
      <w:r w:rsidR="00204D1E">
        <w:rPr>
          <w:lang w:val="en-GB"/>
        </w:rPr>
        <w:t>violet</w:t>
      </w:r>
      <w:r w:rsidR="00E95D3C">
        <w:rPr>
          <w:lang w:val="en-GB"/>
        </w:rPr>
        <w:t xml:space="preserve">); </w:t>
      </w:r>
      <w:proofErr w:type="spellStart"/>
      <w:r w:rsidR="00E95D3C" w:rsidRPr="00DC5A93">
        <w:rPr>
          <w:i/>
          <w:iCs/>
          <w:lang w:val="en-GB"/>
        </w:rPr>
        <w:t>Virentes</w:t>
      </w:r>
      <w:proofErr w:type="spellEnd"/>
      <w:r w:rsidR="00E95D3C">
        <w:rPr>
          <w:lang w:val="en-GB"/>
        </w:rPr>
        <w:t xml:space="preserve"> (</w:t>
      </w:r>
      <w:r w:rsidR="00204D1E">
        <w:rPr>
          <w:lang w:val="en-GB"/>
        </w:rPr>
        <w:t>pink</w:t>
      </w:r>
      <w:r w:rsidR="00E95D3C">
        <w:rPr>
          <w:lang w:val="en-GB"/>
        </w:rPr>
        <w:t>).</w:t>
      </w:r>
    </w:p>
    <w:p w14:paraId="24F0B488" w14:textId="77777777" w:rsidR="00F12C31" w:rsidRDefault="00F12C31" w:rsidP="00F12C31">
      <w:pPr>
        <w:jc w:val="both"/>
        <w:rPr>
          <w:rFonts w:cs="Times New Roman"/>
          <w:szCs w:val="24"/>
          <w:lang w:val="en-GB"/>
        </w:rPr>
      </w:pPr>
    </w:p>
    <w:tbl>
      <w:tblPr>
        <w:tblStyle w:val="Grigliatabella"/>
        <w:tblW w:w="0" w:type="auto"/>
        <w:tblInd w:w="1133" w:type="dxa"/>
        <w:tblLook w:val="04A0" w:firstRow="1" w:lastRow="0" w:firstColumn="1" w:lastColumn="0" w:noHBand="0" w:noVBand="1"/>
      </w:tblPr>
      <w:tblGrid>
        <w:gridCol w:w="616"/>
        <w:gridCol w:w="262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 w:rsidR="00F12C31" w:rsidRPr="006B43A1" w14:paraId="68D541A2" w14:textId="77777777" w:rsidTr="00742FF8">
        <w:trPr>
          <w:cantSplit/>
          <w:trHeight w:val="349"/>
        </w:trPr>
        <w:tc>
          <w:tcPr>
            <w:tcW w:w="583" w:type="dxa"/>
            <w:vMerge w:val="restart"/>
            <w:noWrap/>
            <w:vAlign w:val="center"/>
          </w:tcPr>
          <w:p w14:paraId="3CB4E6A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Lab Code</w:t>
            </w:r>
          </w:p>
        </w:tc>
        <w:tc>
          <w:tcPr>
            <w:tcW w:w="0" w:type="auto"/>
            <w:vMerge w:val="restart"/>
            <w:noWrap/>
            <w:vAlign w:val="center"/>
          </w:tcPr>
          <w:p w14:paraId="03016F69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proofErr w:type="spellStart"/>
            <w:r w:rsidRPr="00487084">
              <w:rPr>
                <w:rFonts w:cs="Times New Roman"/>
                <w:b/>
                <w:bCs/>
                <w:sz w:val="18"/>
                <w:szCs w:val="18"/>
              </w:rPr>
              <w:t>Species</w:t>
            </w:r>
            <w:proofErr w:type="spellEnd"/>
          </w:p>
        </w:tc>
        <w:tc>
          <w:tcPr>
            <w:tcW w:w="0" w:type="auto"/>
            <w:gridSpan w:val="11"/>
            <w:vAlign w:val="center"/>
          </w:tcPr>
          <w:p w14:paraId="691BC158" w14:textId="17520037" w:rsidR="00F12C31" w:rsidRPr="00742FF8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742FF8">
              <w:rPr>
                <w:rFonts w:cs="Times New Roman"/>
                <w:b/>
                <w:bCs/>
                <w:sz w:val="18"/>
                <w:szCs w:val="18"/>
              </w:rPr>
              <w:t xml:space="preserve">DNA </w:t>
            </w:r>
            <w:proofErr w:type="spellStart"/>
            <w:r w:rsidRPr="00742FF8">
              <w:rPr>
                <w:rFonts w:cs="Times New Roman"/>
                <w:b/>
                <w:bCs/>
                <w:sz w:val="18"/>
                <w:szCs w:val="18"/>
              </w:rPr>
              <w:t>fragment</w:t>
            </w:r>
            <w:proofErr w:type="spellEnd"/>
            <w:r w:rsidRPr="00742FF8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42FF8">
              <w:rPr>
                <w:rFonts w:cs="Times New Roman"/>
                <w:b/>
                <w:bCs/>
                <w:sz w:val="18"/>
                <w:szCs w:val="18"/>
              </w:rPr>
              <w:t>dimensions</w:t>
            </w:r>
            <w:proofErr w:type="spellEnd"/>
            <w:r w:rsidR="00311A54" w:rsidRPr="00742FF8">
              <w:rPr>
                <w:rFonts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="00311A54" w:rsidRPr="00742FF8">
              <w:rPr>
                <w:rFonts w:cs="Times New Roman"/>
                <w:b/>
                <w:bCs/>
                <w:sz w:val="18"/>
                <w:szCs w:val="18"/>
              </w:rPr>
              <w:t>bp</w:t>
            </w:r>
            <w:proofErr w:type="spellEnd"/>
            <w:r w:rsidR="00311A54" w:rsidRPr="00742FF8">
              <w:rPr>
                <w:rFonts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F12C31" w:rsidRPr="006B43A1" w14:paraId="44F4F501" w14:textId="77777777" w:rsidTr="00F12C31">
        <w:trPr>
          <w:trHeight w:val="567"/>
        </w:trPr>
        <w:tc>
          <w:tcPr>
            <w:tcW w:w="583" w:type="dxa"/>
            <w:vMerge/>
            <w:noWrap/>
            <w:hideMark/>
          </w:tcPr>
          <w:p w14:paraId="5843CD93" w14:textId="77777777" w:rsidR="00F12C31" w:rsidRPr="00487084" w:rsidRDefault="00F12C31" w:rsidP="00BB5539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noWrap/>
            <w:hideMark/>
          </w:tcPr>
          <w:p w14:paraId="3C32658E" w14:textId="77777777" w:rsidR="00F12C31" w:rsidRPr="00487084" w:rsidRDefault="00F12C31" w:rsidP="00742FF8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95" w:type="dxa"/>
            <w:textDirection w:val="tbLrV"/>
            <w:vAlign w:val="center"/>
            <w:hideMark/>
          </w:tcPr>
          <w:p w14:paraId="746EDAAA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400</w:t>
            </w:r>
          </w:p>
        </w:tc>
        <w:tc>
          <w:tcPr>
            <w:tcW w:w="395" w:type="dxa"/>
            <w:textDirection w:val="tbLrV"/>
            <w:vAlign w:val="center"/>
            <w:hideMark/>
          </w:tcPr>
          <w:p w14:paraId="5BC7A30B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450</w:t>
            </w:r>
          </w:p>
        </w:tc>
        <w:tc>
          <w:tcPr>
            <w:tcW w:w="395" w:type="dxa"/>
            <w:textDirection w:val="tbLrV"/>
            <w:vAlign w:val="center"/>
            <w:hideMark/>
          </w:tcPr>
          <w:p w14:paraId="14C6BD6F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500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275DF609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550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5AB47F46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580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59838F9F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600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2729B5E2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700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063360E4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750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7C18D0BC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900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5F0CA831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950</w:t>
            </w:r>
          </w:p>
        </w:tc>
        <w:tc>
          <w:tcPr>
            <w:tcW w:w="396" w:type="dxa"/>
            <w:textDirection w:val="tbLrV"/>
            <w:vAlign w:val="center"/>
            <w:hideMark/>
          </w:tcPr>
          <w:p w14:paraId="039D4F39" w14:textId="77777777" w:rsidR="00F12C31" w:rsidRPr="00742FF8" w:rsidRDefault="00F12C31" w:rsidP="00BB5539">
            <w:pPr>
              <w:jc w:val="center"/>
              <w:rPr>
                <w:rFonts w:cs="Times New Roman"/>
                <w:b/>
                <w:bCs/>
                <w:sz w:val="16"/>
                <w:szCs w:val="16"/>
              </w:rPr>
            </w:pPr>
            <w:r w:rsidRPr="00742FF8">
              <w:rPr>
                <w:rFonts w:cs="Times New Roman"/>
                <w:b/>
                <w:bCs/>
                <w:sz w:val="16"/>
                <w:szCs w:val="16"/>
              </w:rPr>
              <w:t>1100</w:t>
            </w:r>
          </w:p>
        </w:tc>
      </w:tr>
      <w:tr w:rsidR="00F12C31" w:rsidRPr="006B43A1" w14:paraId="27AB307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4680328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254DB63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seemannii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153A3D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0C206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E8F15B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2420DC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B17CA3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AB54C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470D1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CD66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ED723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2441E4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A4A18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8224B39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D6EFC1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55C9639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gravesii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9FF112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94178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FAA72F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0933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10C003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47217B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8040B5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E32DB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16A72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0173C4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66FBFE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CE13F5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6ACB40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3A836728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acutifolia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E19319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79123D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66188D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6F4846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D8825C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B1F27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52CE7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6CCCE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A15D6D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2E00F7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8BEDA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606C9E1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846C70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6E4DAE1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affinis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51D30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BE7FC8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4DCF9F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113F3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55E61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0BE1AF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81C8CF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5955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3A5A3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9A30E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F75D20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E6ECC3B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D7BA24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B0CE94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acherdohylla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95D920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55B7AC3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255E6F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48A3B5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61265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AB981E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9BA1B2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3B111C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B03818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08D763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FC986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22E23DB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B9DCB19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1F856BD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canbyi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C87681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1B0B7F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38E13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C7D22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7AA06F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0DA4A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163855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1FF0CE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09E1AD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C784A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DCB0FE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59C256A2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F22439B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308849E1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gambellii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77871BE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154614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C83E96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B9D6AC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1156E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E416A9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EA29F0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FBBEB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759534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8DD9D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F77E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88EBB4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F8264C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860538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mohriana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27013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0BBBD7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D60F9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C40C64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03E40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5047B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EDB5F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0E65B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554DE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39B90A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2086EC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EE8AF3D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6B328A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22AD0E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grisea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0F9C8A8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037C27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4CFAAEE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8146F9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308E87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7CBE2F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3CE281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6E4F3D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86A5D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3889F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6EA62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30739C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F9769CF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A10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4EC3224F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greggii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F08110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383368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BD0B1B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03E81E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90BA07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E17CBA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1EB7D2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22D65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289ED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06DE76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353DB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5D301E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7400F5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A11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3F984B4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agrifolia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08BB24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A42904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6A5C8C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113B9E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CD0B82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E3672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9D6AEF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034F1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5FCF30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40421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D8D6E7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06C918BC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AFBCEF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A12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93F6C03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sinuata </w:t>
            </w:r>
            <w:r w:rsidRPr="00487084">
              <w:rPr>
                <w:rFonts w:cs="Times New Roman"/>
                <w:sz w:val="18"/>
                <w:szCs w:val="18"/>
              </w:rPr>
              <w:t>var.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breviloba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11F953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63AC4E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45C9BF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FD7F93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B81A74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7FBFE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95B8F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89F28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CD369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579D8B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E7B2F0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E9C60AA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BC6A67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A13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3EECBF41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dysophylla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B71F80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E4609F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FF8997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F23B97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88E67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240F4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46B08E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9419E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56F1A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25E00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B44848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4E3CA8E2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0355A1D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A14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19CEC3DC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arkansana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C3C80A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2821461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1F89E8B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8B0CB6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17921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F13F7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C1033C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4A05A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6B863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AC94AC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471D5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15AB37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827B4A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A15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64945BF" w14:textId="333E80D8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buckley</w:t>
            </w:r>
            <w:r w:rsidR="009600BE">
              <w:rPr>
                <w:rFonts w:cs="Times New Roman"/>
                <w:i/>
                <w:i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405B89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A87F4D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CC8B0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A29DFE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37F49E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5430A7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7F578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F1BED3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D67107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5F0AB9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CF440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B4A12D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FA36440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A16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2A49AF7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turbinella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67DC1A6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1EDBC8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866827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FA755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194DE5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22832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20E36F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65EE29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126A9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34CB7C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132F7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08CC43B9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3C2B09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A17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0EFD071E" w14:textId="7CC39C88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rysoph</w:t>
            </w:r>
            <w:r w:rsidR="000229F8">
              <w:rPr>
                <w:rFonts w:cs="Times New Roman"/>
                <w:i/>
                <w:iCs/>
                <w:sz w:val="18"/>
                <w:szCs w:val="18"/>
              </w:rPr>
              <w:t>y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>lla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C06CC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BDAC3A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2291D7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000970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1AECBD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D00C2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D6FA58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F2D6EE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D0465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CB18BB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249804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C04CC5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F4ECEC6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A18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2D5F4F1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texana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C6A9C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0F3240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AB9FC2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C0C502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F6C6B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D59347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23E378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E4495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BDDB9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421BD0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D5EE1A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10DFC8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F210B3E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A19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1B8FBE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garryana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0A39C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FBBFD8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9F979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2B93D2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76C42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F3C7AE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E44E3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3DAE2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F39DEF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A2C072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1AE6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D27832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09D018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A20</w:t>
            </w:r>
          </w:p>
        </w:tc>
        <w:tc>
          <w:tcPr>
            <w:tcW w:w="0" w:type="auto"/>
            <w:shd w:val="clear" w:color="auto" w:fill="FFCCFF"/>
            <w:noWrap/>
            <w:vAlign w:val="center"/>
            <w:hideMark/>
          </w:tcPr>
          <w:p w14:paraId="224FC2D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fusiformis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68F2EAE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A299C3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95B678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29FE66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B5621D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25DA9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E45F7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D30FD4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B71D5A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91F26F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B259DE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45B5F85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FDF6016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A21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5775FBA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laurina</w:t>
            </w:r>
          </w:p>
        </w:tc>
        <w:tc>
          <w:tcPr>
            <w:tcW w:w="395" w:type="dxa"/>
            <w:noWrap/>
            <w:vAlign w:val="center"/>
            <w:hideMark/>
          </w:tcPr>
          <w:p w14:paraId="64439FA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15020F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A0E25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BB55A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75A3B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BB9950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997855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4E312E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658050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9C595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BFFF71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5B7F422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1048E59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A22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6D5D26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muehlenbergii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3F4E2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4AACD5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7945F4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2188E2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313043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B96018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4C59DC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C4330F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8BB353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0F69BD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FC534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0C08F171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C19759C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A23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37C1B84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acerifolia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DC7C7D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449B46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6A9BC47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4CBECC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E47844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AB817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692D05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94F0A6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4EA3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BDF70A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5F2508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CE86F8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E2322B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34F795D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alba</w:t>
            </w:r>
          </w:p>
        </w:tc>
        <w:tc>
          <w:tcPr>
            <w:tcW w:w="395" w:type="dxa"/>
            <w:noWrap/>
            <w:vAlign w:val="center"/>
            <w:hideMark/>
          </w:tcPr>
          <w:p w14:paraId="193BCD9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64A0E9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21D90D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34967F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227020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D8551A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E9989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33118B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D8EA86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4DF7B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CA0B91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46231D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C0C852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A25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075C4E9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robusta</w:t>
            </w:r>
          </w:p>
        </w:tc>
        <w:tc>
          <w:tcPr>
            <w:tcW w:w="395" w:type="dxa"/>
            <w:noWrap/>
            <w:vAlign w:val="center"/>
            <w:hideMark/>
          </w:tcPr>
          <w:p w14:paraId="7B3F6C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B413A9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071DC6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B21D0B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B518A4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23362D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862EAA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D0024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7F30A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1D81B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AB45D0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2DDFCA19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61E931E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A26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4DFEBE77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imbricaria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0DDA98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2BD992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EA84ED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E595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7ADD19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24D8F1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476BF3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A928F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3A097E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2EF6D4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63F1A4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50F44D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D58E35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A27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6158A2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lyrata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36180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E92B23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7CCB860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6E18E2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617B0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C812E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789B0B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84C0D1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9E9A7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99D9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42686D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BCD477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5D0AD1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A28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618C518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coccinea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F204E5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569E5B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A9FCC8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F76C9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B20584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2E7A55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BBFA72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27BFF6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02A8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3176C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4974F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F67CCD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D3B19B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A29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F563C8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velutina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A5CBF9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32FC94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B4930B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1DF7FE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6399D9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B5EEB2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36F9CA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BD9346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6BBC0F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BE769A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7CDDB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F1DFB32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C29878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A30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0412DD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bicolor</w:t>
            </w:r>
          </w:p>
        </w:tc>
        <w:tc>
          <w:tcPr>
            <w:tcW w:w="395" w:type="dxa"/>
            <w:noWrap/>
            <w:vAlign w:val="center"/>
            <w:hideMark/>
          </w:tcPr>
          <w:p w14:paraId="2F879A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04A3ED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B5A1A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BC0F0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B99F39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C228C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46657C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434BD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1C0131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0A98A3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32720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A61882C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C3A7F49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A31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B31F05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marilandica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5DEAE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AE961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365D064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9C5955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BFF57D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DD9AB2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28794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60138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ED9277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BCBAD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FC8834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30CBB8B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AB1D51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A32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13492D7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ellipsoidalis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9624B8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AF777D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12BC72C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28B2A2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FDE1F4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7627DD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883AB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E60D9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4846A4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6ECEA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A0018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5F6D78D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27B1D2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A33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81A29A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lacey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EBBAB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0AB64D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A47439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AF91B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1A96B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B9047C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91DAC3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265033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83A10A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69DBA2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BFC0C3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5D38141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5C1A84D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71623D6E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michauxii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60DB8C4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61A1B8F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1440C90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46CAB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0F0DA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48CC75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7C758F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AD2D8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FB8BBE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D0CA22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8B5457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E47661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B67B968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A35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654098B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kelloggii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A2F2D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F046C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67B3DA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9D6A9A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B3745B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27AFDA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362175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526EB8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126825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D633DD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347384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049ECA9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4248030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A36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0756604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nigra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7B7FEB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8B2E5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216979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7C2AED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2BB057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BCC798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E5EC9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560041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F8B057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35D3E6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B30F59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C52835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F08C45E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A37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E623419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douglasii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387576C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D5A860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64D3F3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2235B9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7D431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847D2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EC26EA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41ADD1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9FD96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64F50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C17E9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831F7A2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485480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A38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2828B02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palustris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BF979F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CC8D7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FFAF4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98024A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40B353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06812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D95E27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1E415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5BD19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28D988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210E6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60B40ED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FF5E280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A39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6FF1F31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macrocarpa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145C7AB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ADC5EC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32CB6C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56D033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221A97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06F8C4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26478C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37A11C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D08F4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A9460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7F1104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FA9F9F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8C68D9B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A40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14332E0E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rubra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A7A922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B45851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550F69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B4372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58FD3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99EF0D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18AE8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90992F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F57EAB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AD4584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F4B87E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43E3C07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6E7706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A41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07CF893E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oglethorpensis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FD0CB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82E992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EB64AC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25EA2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39D75F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AC3D8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66305A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FDCA51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EB56F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17E3C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2D441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E4061F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35AC9C8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A42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1CFBB48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shumardii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F48913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DF757A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4EA5A8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DA034C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616800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3B5B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42477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BCC58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F273F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D5836E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C3F2A2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23E08B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6FB5E7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A43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4636F9D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phellos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5BDD45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E87120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ECC42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D1C66E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5A54F1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D7F9A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5913C6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FC7393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EB189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E1A833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A28973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EAEBFE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0E08E32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21BC05D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stellata</w:t>
            </w:r>
          </w:p>
        </w:tc>
        <w:tc>
          <w:tcPr>
            <w:tcW w:w="395" w:type="dxa"/>
            <w:noWrap/>
            <w:vAlign w:val="center"/>
            <w:hideMark/>
          </w:tcPr>
          <w:p w14:paraId="453884E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244FB1E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0684A1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BEF8B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FD524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ED9C77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3C5D0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6CABEE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0AE21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B903FF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7F35FC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E14FC8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104832C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A45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2528CD5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montana</w:t>
            </w:r>
          </w:p>
        </w:tc>
        <w:tc>
          <w:tcPr>
            <w:tcW w:w="395" w:type="dxa"/>
            <w:noWrap/>
            <w:vAlign w:val="center"/>
            <w:hideMark/>
          </w:tcPr>
          <w:p w14:paraId="2959FF0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C98DF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FD0BAE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9DEB3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65617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FD7B24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0DFF50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AC741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9170B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41C4D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CD7CE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5C7ACCEB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628EE6F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A46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B4FEA1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margaretta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23D394E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70405A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059F08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56D0D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39DC3F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74BDA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79D0D2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F0E8EA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C843FD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891EF6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9A033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DCB426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E142F1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A47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175F1F0F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semecarpefolia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373741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5DDD02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2B963E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D3A50D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13CED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979C9D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0406CC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29A194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CC8DD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0DA41D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01CD95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72B9CB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9BEB0FF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A48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63990917" w14:textId="7758F99A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phillyreoides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00FEAB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44F7901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85F954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5EF933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2EED8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FF0CF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4497A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1F0F3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3B4D79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BC01E3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4540AB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6ECF30A" w14:textId="77777777" w:rsidTr="00956829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F2805F2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A49</w:t>
            </w:r>
          </w:p>
        </w:tc>
        <w:tc>
          <w:tcPr>
            <w:tcW w:w="0" w:type="auto"/>
            <w:shd w:val="clear" w:color="auto" w:fill="9999FF"/>
            <w:noWrap/>
            <w:vAlign w:val="center"/>
            <w:hideMark/>
          </w:tcPr>
          <w:p w14:paraId="3D79239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glauca</w:t>
            </w:r>
          </w:p>
        </w:tc>
        <w:tc>
          <w:tcPr>
            <w:tcW w:w="395" w:type="dxa"/>
            <w:noWrap/>
            <w:vAlign w:val="center"/>
            <w:hideMark/>
          </w:tcPr>
          <w:p w14:paraId="6B56B89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78F51C5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E4C8C7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9B5BC3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C02AE7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DEB402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508F1D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33348A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17736A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578E53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FF019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DF2DC3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B34CA2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A50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333B4BCD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dentata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4D7BC0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635560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D627BB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631D89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14E743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9CD42A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2824D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BD832C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021F92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26031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F6056E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7CD33EC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8F642CF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A51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6A6DAE1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serrata</w:t>
            </w:r>
          </w:p>
        </w:tc>
        <w:tc>
          <w:tcPr>
            <w:tcW w:w="395" w:type="dxa"/>
            <w:noWrap/>
            <w:vAlign w:val="center"/>
            <w:hideMark/>
          </w:tcPr>
          <w:p w14:paraId="0CBD10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C2B54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550C49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93776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25979E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A541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7D9E42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D12C37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3E0E25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5586CC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C524FF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54DC03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F1C360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lastRenderedPageBreak/>
              <w:t>A52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08518D61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acutissima</w:t>
            </w:r>
          </w:p>
        </w:tc>
        <w:tc>
          <w:tcPr>
            <w:tcW w:w="395" w:type="dxa"/>
            <w:noWrap/>
            <w:vAlign w:val="center"/>
            <w:hideMark/>
          </w:tcPr>
          <w:p w14:paraId="3BA965C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6CB17AB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6FBCF9D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FC9C4F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A96D89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7FF883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119C01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3EBBE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E4D8F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76398A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2E4F9B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1AB1431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2D4082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A53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4B49718C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faginea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B95D64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E4B755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FE20A0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DA7DD4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BE0B6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6CFA1F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6846B4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1341C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ACF4CB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DBF68D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324ED5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DB606B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D66F30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118696E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rotundifolia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357242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113EED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4BFCC1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D05313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B3D36C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6AAA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5175FD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CC3DCA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0F397C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C137D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2CAEB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3AF4DCF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B2D7A9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A55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7AC3FAD1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canariensis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B7A249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7DA16F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4AFA2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10D035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B4671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86EEC3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2698D3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65A71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AE3C4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4A845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6C412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F365A1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ECD55E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A56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06647F65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libani</w:t>
            </w:r>
          </w:p>
        </w:tc>
        <w:tc>
          <w:tcPr>
            <w:tcW w:w="395" w:type="dxa"/>
            <w:noWrap/>
            <w:vAlign w:val="center"/>
            <w:hideMark/>
          </w:tcPr>
          <w:p w14:paraId="5877F35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CBE82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39CAB2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C5F41A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D65690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67AD31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101C16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6532E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45FBC3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7C5450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F6FC3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11CF3B8" w14:textId="77777777" w:rsidTr="00956829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32B003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A57</w:t>
            </w:r>
          </w:p>
        </w:tc>
        <w:tc>
          <w:tcPr>
            <w:tcW w:w="0" w:type="auto"/>
            <w:shd w:val="clear" w:color="auto" w:fill="9999FF"/>
            <w:noWrap/>
            <w:vAlign w:val="center"/>
            <w:hideMark/>
          </w:tcPr>
          <w:p w14:paraId="33B43258" w14:textId="15295E65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myrsini</w:t>
            </w:r>
            <w:r w:rsidR="000229F8">
              <w:rPr>
                <w:rFonts w:cs="Times New Roman"/>
                <w:i/>
                <w:iCs/>
                <w:sz w:val="18"/>
                <w:szCs w:val="18"/>
              </w:rPr>
              <w:t>f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>olia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22FC37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0DDB8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4EAAA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99B0FC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CB8BF4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68FB2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1BD0E6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DEB41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6AF26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85B64E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3BC5B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4E440A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EBEA572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A58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22DDEAD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vulcanica</w:t>
            </w:r>
          </w:p>
        </w:tc>
        <w:tc>
          <w:tcPr>
            <w:tcW w:w="395" w:type="dxa"/>
            <w:noWrap/>
            <w:vAlign w:val="center"/>
            <w:hideMark/>
          </w:tcPr>
          <w:p w14:paraId="36863D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56E0EF7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0E50917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3E929C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2F526F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1E594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F79DFE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18F36D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E38EB5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8A8684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FB459C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6E4881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390B34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A59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0139E97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macranthera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5BDF85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3EDA68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F199A5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442B3E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DFCF1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BD9C3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C290F2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E36CD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764E73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50779C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AD8B6A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56AEE1FB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845257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A60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7FBACA33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pyrenaica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BEBF86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6A5FE4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919E3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13C9E8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D9A5A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59D98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A03430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A2E6B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DC54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AAF7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D4904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AC3C255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E204842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A61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0780B8F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petraea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petraea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7043821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8E186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2EF057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54D7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2CA7A5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CC34D8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B82985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C1B79C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51BB34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2B907B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F6A441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687EA1D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30337C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A62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6D7ED12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robur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estremadurensis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52A06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84388F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1EB0BE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1348D6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820DB1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F81F02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6E7BA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2EF62A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4A90C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441C3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9FA688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E5C686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72D3EC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A63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7DCEA6B8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infectoria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BDECAC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2D16A1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5842019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743A84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99B0B3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C097CE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30A11A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454C63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344A71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BCBBE6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25552F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19B5E5D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A1E2ABB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725A36AD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alentejana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09F076A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90566A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F3FB0B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96A4D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E2F8B2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F9FCD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16645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819D8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85B38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244968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C4EE50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528A4B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23E2EFB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A65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69D4BE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petraea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iberica</w:t>
            </w:r>
          </w:p>
        </w:tc>
        <w:tc>
          <w:tcPr>
            <w:tcW w:w="395" w:type="dxa"/>
            <w:noWrap/>
            <w:vAlign w:val="center"/>
            <w:hideMark/>
          </w:tcPr>
          <w:p w14:paraId="6B755BA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0499F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3754A4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5B026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1C4645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4930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0DA27C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C344DF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D9ED1D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0E432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D7F3BD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EB6862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343DDFD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A66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3DA82720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castaneifolia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76F1C5E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441E92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F99C2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8D2F93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0AF2BB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B2CCD9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D715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5F04E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64C75E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E54D4B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72807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5E571D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B467AB6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A67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69DE7673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hartwissiana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16730DE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6E9B8A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5F5EA98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D9B64D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D790F3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849427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D86A8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20A03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305DE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B8F53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485A3A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62080A1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E4C923C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A68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2A92AE7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trojana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euboica</w:t>
            </w:r>
          </w:p>
        </w:tc>
        <w:tc>
          <w:tcPr>
            <w:tcW w:w="395" w:type="dxa"/>
            <w:noWrap/>
            <w:vAlign w:val="center"/>
            <w:hideMark/>
          </w:tcPr>
          <w:p w14:paraId="583BB43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057D898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3C12014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9C880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C000BC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8D1D7A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4BA24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19E1C0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9A5C09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6D9188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18DA53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57B8C5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9780FC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A69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3E018BE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virgiliana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C60CB2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85E4D6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24CCC8D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F4147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65C305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9B6C30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365E74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767282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B7C160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2666E7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EA906E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0AEDC4B3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FC2A73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A70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5995ADC3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coccifera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rivas-martinezii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5E38084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26A3527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2A010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1AE737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C9018B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F10C35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123273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CA53D4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A2DB3A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650D63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37EF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5518985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E9FBDA6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A71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313B731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coccifera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calliprinos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50BB989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47D8D0A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3C8CE8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9A7548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361955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1AAA7C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AF29B1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83389A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C33D7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BCC225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14D7F4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5F27AD0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B9826E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A72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07185C3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ilex</w:t>
            </w:r>
          </w:p>
        </w:tc>
        <w:tc>
          <w:tcPr>
            <w:tcW w:w="395" w:type="dxa"/>
            <w:noWrap/>
            <w:vAlign w:val="center"/>
            <w:hideMark/>
          </w:tcPr>
          <w:p w14:paraId="4C9628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37933EF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6E4A05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BE906E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5BB5E3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1AD6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0AD4B0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3235B9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E7DEE8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035554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14D4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FBEE4C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024B5B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A73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6B5AEEDC" w14:textId="40268E0A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="00775C15" w:rsidRPr="00487084">
              <w:rPr>
                <w:rFonts w:cs="Times New Roman"/>
                <w:i/>
                <w:iCs/>
                <w:sz w:val="18"/>
                <w:szCs w:val="18"/>
              </w:rPr>
              <w:t>ithaburensis</w:t>
            </w:r>
            <w:proofErr w:type="spellEnd"/>
            <w:r w:rsidR="00775C15" w:rsidRPr="00487084">
              <w:rPr>
                <w:rFonts w:cs="Times New Roman"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775C15" w:rsidRPr="00487084">
              <w:rPr>
                <w:rFonts w:cs="Times New Roman"/>
                <w:i/>
                <w:iCs/>
                <w:sz w:val="18"/>
                <w:szCs w:val="18"/>
              </w:rPr>
              <w:t>macrolepis</w:t>
            </w:r>
            <w:proofErr w:type="spellEnd"/>
            <w:r w:rsidR="00775C15"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A8A6A8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B25999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7C81A91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541C26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6CB056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9A945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63A6EC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AB7BA1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6A748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005EC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E42B24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1A0AE5E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95A7D1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4F7E491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robur</w:t>
            </w:r>
            <w:proofErr w:type="spellEnd"/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Pr="00487084">
              <w:rPr>
                <w:rFonts w:cs="Times New Roman"/>
                <w:sz w:val="18"/>
                <w:szCs w:val="18"/>
              </w:rPr>
              <w:t>ssp.</w:t>
            </w: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robur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AC751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B903F4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7D945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5590CE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451559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F4E0B0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009DEB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5B1DDC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39630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3D1647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30821F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23865E2A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2F23AB1C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A75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06682E3D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pubescens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65C27E3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170528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D1AE36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B91CE1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39C17B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6463BF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F7667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C70D9E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6563A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CAC5EC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BBD983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1297D11B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74D72A5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A76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7D80A84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cerris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4BC4365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4166326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08A9529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2D35B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15BD1C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A8AF85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065D48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D98393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3D7762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BDB9B9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2ECD4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3AFEC8F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53DA637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A77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091E68AC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crenata</w:t>
            </w:r>
          </w:p>
        </w:tc>
        <w:tc>
          <w:tcPr>
            <w:tcW w:w="395" w:type="dxa"/>
            <w:noWrap/>
            <w:vAlign w:val="center"/>
            <w:hideMark/>
          </w:tcPr>
          <w:p w14:paraId="6EA2360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000409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4BB307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C3FC5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576C8C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9006FD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0CED81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445CB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BA5D6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420472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5578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DFDC49E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B6F617F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A78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5AFC3BD2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suber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198FDCB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F12B11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B1FC4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CC413D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93AD9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1B42A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C0ED5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F5CC7D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56A67C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E1C28B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53C6C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6455568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B6CB2B3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A79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3410339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boyntonii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6C97713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8DFD4A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DEECE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D780CE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219323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4C0FB9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A80579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8AC711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A7ADB7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6423D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64B6A9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3127A32E" w14:textId="77777777" w:rsidTr="004C1E9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CEA7136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A80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29061D5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brantii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6A9FEAE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140322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5756AF6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394BB3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6BE020C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056315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5AE746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0B438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CEB899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30946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5E4AF5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97C9107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8ABD7E1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A81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385A71B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arizonica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968A4E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4E8A1F0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23D65BB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18855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64855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012577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AB3920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5F6102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BD67A7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E2405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6F2538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323999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3AD4B1F4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A82</w:t>
            </w:r>
          </w:p>
        </w:tc>
        <w:tc>
          <w:tcPr>
            <w:tcW w:w="0" w:type="auto"/>
            <w:shd w:val="clear" w:color="auto" w:fill="FFCC99"/>
            <w:noWrap/>
            <w:vAlign w:val="center"/>
            <w:hideMark/>
          </w:tcPr>
          <w:p w14:paraId="0CBBB39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tomentella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7E5421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5124E92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10109E7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89BD7E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3DB78EB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5EBDB3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4460F8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ECD434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39B6B03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C6538F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24744B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4065315F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47C7F46C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A83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5CF8A069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fabrei</w:t>
            </w:r>
            <w:proofErr w:type="spellEnd"/>
          </w:p>
        </w:tc>
        <w:tc>
          <w:tcPr>
            <w:tcW w:w="395" w:type="dxa"/>
            <w:noWrap/>
            <w:vAlign w:val="center"/>
            <w:hideMark/>
          </w:tcPr>
          <w:p w14:paraId="492EB96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08C904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4B8782B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8AE12D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915F86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AE785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EE614F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1BBEF18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745229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024D8E9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7464217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56F3AFE6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0523D139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A84</w:t>
            </w:r>
          </w:p>
        </w:tc>
        <w:tc>
          <w:tcPr>
            <w:tcW w:w="0" w:type="auto"/>
            <w:shd w:val="clear" w:color="auto" w:fill="FFFF99"/>
            <w:noWrap/>
            <w:vAlign w:val="center"/>
            <w:hideMark/>
          </w:tcPr>
          <w:p w14:paraId="4A1E24AA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>Q. pontica</w:t>
            </w:r>
          </w:p>
        </w:tc>
        <w:tc>
          <w:tcPr>
            <w:tcW w:w="395" w:type="dxa"/>
            <w:noWrap/>
            <w:vAlign w:val="center"/>
            <w:hideMark/>
          </w:tcPr>
          <w:p w14:paraId="0171670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76892B4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074E89E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B0C539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52EF429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3FDB3F9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5923C41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4C27B68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A92F82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3476542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504746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</w:tr>
      <w:tr w:rsidR="00F12C31" w:rsidRPr="006B43A1" w14:paraId="1024B324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5DAFE1C5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A85</w:t>
            </w:r>
          </w:p>
        </w:tc>
        <w:tc>
          <w:tcPr>
            <w:tcW w:w="0" w:type="auto"/>
            <w:shd w:val="clear" w:color="auto" w:fill="99CCFF"/>
            <w:noWrap/>
            <w:vAlign w:val="center"/>
            <w:hideMark/>
          </w:tcPr>
          <w:p w14:paraId="3F752CE4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alnifolia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0D47F70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CDBA27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30F4F63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40976CC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C3520B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D34706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FC8350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EA6DD5B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3286AC0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738326D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976082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72287240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6AF92B2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A86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73F9E836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crassifolia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554E467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36F338C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2BD4E39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12BB00F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40DFCA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47A1636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156F9275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45247C6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13987CC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5BF6BB7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2382F61D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  <w:tr w:rsidR="00F12C31" w:rsidRPr="006B43A1" w14:paraId="49B853C9" w14:textId="77777777" w:rsidTr="008D31F2">
        <w:trPr>
          <w:trHeight w:val="170"/>
        </w:trPr>
        <w:tc>
          <w:tcPr>
            <w:tcW w:w="583" w:type="dxa"/>
            <w:noWrap/>
            <w:vAlign w:val="center"/>
            <w:hideMark/>
          </w:tcPr>
          <w:p w14:paraId="14B3F88A" w14:textId="77777777" w:rsidR="00F12C31" w:rsidRPr="00487084" w:rsidRDefault="00F12C31" w:rsidP="00742FF8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487084">
              <w:rPr>
                <w:rFonts w:cs="Times New Roman"/>
                <w:b/>
                <w:bCs/>
                <w:sz w:val="18"/>
                <w:szCs w:val="18"/>
              </w:rPr>
              <w:t>A87</w:t>
            </w:r>
          </w:p>
        </w:tc>
        <w:tc>
          <w:tcPr>
            <w:tcW w:w="0" w:type="auto"/>
            <w:shd w:val="clear" w:color="auto" w:fill="CCFF99"/>
            <w:noWrap/>
            <w:vAlign w:val="center"/>
            <w:hideMark/>
          </w:tcPr>
          <w:p w14:paraId="57528033" w14:textId="77777777" w:rsidR="00F12C31" w:rsidRPr="00487084" w:rsidRDefault="00F12C31" w:rsidP="00742FF8">
            <w:pPr>
              <w:rPr>
                <w:rFonts w:cs="Times New Roman"/>
                <w:i/>
                <w:iCs/>
                <w:sz w:val="18"/>
                <w:szCs w:val="18"/>
              </w:rPr>
            </w:pPr>
            <w:r w:rsidRPr="00487084">
              <w:rPr>
                <w:rFonts w:cs="Times New Roman"/>
                <w:i/>
                <w:iCs/>
                <w:sz w:val="18"/>
                <w:szCs w:val="18"/>
              </w:rPr>
              <w:t xml:space="preserve">Q. </w:t>
            </w:r>
            <w:proofErr w:type="spellStart"/>
            <w:r w:rsidRPr="00487084">
              <w:rPr>
                <w:rFonts w:cs="Times New Roman"/>
                <w:i/>
                <w:iCs/>
                <w:sz w:val="18"/>
                <w:szCs w:val="18"/>
              </w:rPr>
              <w:t>candicans</w:t>
            </w:r>
            <w:proofErr w:type="spellEnd"/>
          </w:p>
        </w:tc>
        <w:tc>
          <w:tcPr>
            <w:tcW w:w="395" w:type="dxa"/>
            <w:shd w:val="clear" w:color="auto" w:fill="BFBFBF" w:themeFill="background1" w:themeFillShade="BF"/>
            <w:noWrap/>
            <w:vAlign w:val="center"/>
            <w:hideMark/>
          </w:tcPr>
          <w:p w14:paraId="130D1BF7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5" w:type="dxa"/>
            <w:noWrap/>
            <w:vAlign w:val="center"/>
            <w:hideMark/>
          </w:tcPr>
          <w:p w14:paraId="78F69ABC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5" w:type="dxa"/>
            <w:noWrap/>
            <w:vAlign w:val="center"/>
            <w:hideMark/>
          </w:tcPr>
          <w:p w14:paraId="279B0D7E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0261638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noWrap/>
            <w:vAlign w:val="center"/>
            <w:hideMark/>
          </w:tcPr>
          <w:p w14:paraId="6D341A3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2DDB614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E9ED371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7E22560A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064BB320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396" w:type="dxa"/>
            <w:noWrap/>
            <w:vAlign w:val="center"/>
            <w:hideMark/>
          </w:tcPr>
          <w:p w14:paraId="21237EE9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396" w:type="dxa"/>
            <w:shd w:val="clear" w:color="auto" w:fill="BFBFBF" w:themeFill="background1" w:themeFillShade="BF"/>
            <w:noWrap/>
            <w:vAlign w:val="center"/>
            <w:hideMark/>
          </w:tcPr>
          <w:p w14:paraId="69C87188" w14:textId="77777777" w:rsidR="00F12C31" w:rsidRPr="00EA046B" w:rsidRDefault="00F12C31" w:rsidP="00742FF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EA046B">
              <w:rPr>
                <w:rFonts w:cs="Times New Roman"/>
                <w:sz w:val="16"/>
                <w:szCs w:val="16"/>
              </w:rPr>
              <w:t>1</w:t>
            </w:r>
          </w:p>
        </w:tc>
      </w:tr>
    </w:tbl>
    <w:p w14:paraId="775CC315" w14:textId="77777777" w:rsidR="00F12C31" w:rsidRPr="00F12C31" w:rsidRDefault="00F12C31" w:rsidP="00F12C31">
      <w:pPr>
        <w:tabs>
          <w:tab w:val="left" w:pos="5932"/>
        </w:tabs>
        <w:rPr>
          <w:rFonts w:cs="Times New Roman"/>
          <w:szCs w:val="24"/>
          <w:lang w:val="en-GB"/>
        </w:rPr>
      </w:pPr>
    </w:p>
    <w:sectPr w:rsidR="00F12C31" w:rsidRPr="00F12C31" w:rsidSect="00A82E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39E25" w14:textId="77777777" w:rsidR="00B1382C" w:rsidRDefault="00B1382C" w:rsidP="00F12C31">
      <w:pPr>
        <w:spacing w:after="0" w:line="240" w:lineRule="auto"/>
      </w:pPr>
      <w:r>
        <w:separator/>
      </w:r>
    </w:p>
  </w:endnote>
  <w:endnote w:type="continuationSeparator" w:id="0">
    <w:p w14:paraId="6ACD75E5" w14:textId="77777777" w:rsidR="00B1382C" w:rsidRDefault="00B1382C" w:rsidP="00F1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2EDAE" w14:textId="77777777" w:rsidR="00B1382C" w:rsidRDefault="00B1382C" w:rsidP="00F12C31">
      <w:pPr>
        <w:spacing w:after="0" w:line="240" w:lineRule="auto"/>
      </w:pPr>
      <w:r>
        <w:separator/>
      </w:r>
    </w:p>
  </w:footnote>
  <w:footnote w:type="continuationSeparator" w:id="0">
    <w:p w14:paraId="1748F360" w14:textId="77777777" w:rsidR="00B1382C" w:rsidRDefault="00B1382C" w:rsidP="00F12C31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gelo Gismondi">
    <w15:presenceInfo w15:providerId="AD" w15:userId="S::angelo.gismondi@uniroma2.eu::fd5eb655-6eca-4add-9bde-6eb87df1e7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F9"/>
    <w:rsid w:val="000128C6"/>
    <w:rsid w:val="000229F8"/>
    <w:rsid w:val="00042042"/>
    <w:rsid w:val="00060896"/>
    <w:rsid w:val="00072A49"/>
    <w:rsid w:val="000B3C02"/>
    <w:rsid w:val="00115483"/>
    <w:rsid w:val="001558B0"/>
    <w:rsid w:val="00176BF4"/>
    <w:rsid w:val="00180F19"/>
    <w:rsid w:val="001B3CE8"/>
    <w:rsid w:val="00204D1E"/>
    <w:rsid w:val="00213EBF"/>
    <w:rsid w:val="0026786D"/>
    <w:rsid w:val="002A06BD"/>
    <w:rsid w:val="002B01ED"/>
    <w:rsid w:val="002B4F55"/>
    <w:rsid w:val="002C1F8A"/>
    <w:rsid w:val="002F3242"/>
    <w:rsid w:val="00311A54"/>
    <w:rsid w:val="003132F4"/>
    <w:rsid w:val="00363A4A"/>
    <w:rsid w:val="003645B9"/>
    <w:rsid w:val="00375D7F"/>
    <w:rsid w:val="003958E7"/>
    <w:rsid w:val="003C4E8C"/>
    <w:rsid w:val="003E0679"/>
    <w:rsid w:val="00475D2F"/>
    <w:rsid w:val="004905B0"/>
    <w:rsid w:val="004C1E92"/>
    <w:rsid w:val="00531017"/>
    <w:rsid w:val="00532CF9"/>
    <w:rsid w:val="00540F9B"/>
    <w:rsid w:val="00544E2E"/>
    <w:rsid w:val="00573964"/>
    <w:rsid w:val="005A2357"/>
    <w:rsid w:val="005D628B"/>
    <w:rsid w:val="005E4709"/>
    <w:rsid w:val="006838D4"/>
    <w:rsid w:val="006F53E4"/>
    <w:rsid w:val="006F7FBD"/>
    <w:rsid w:val="00741DA8"/>
    <w:rsid w:val="00742FF8"/>
    <w:rsid w:val="00775C15"/>
    <w:rsid w:val="00782133"/>
    <w:rsid w:val="00785A05"/>
    <w:rsid w:val="007A7CCA"/>
    <w:rsid w:val="007C6ECC"/>
    <w:rsid w:val="00805CBE"/>
    <w:rsid w:val="00811BBD"/>
    <w:rsid w:val="008229B7"/>
    <w:rsid w:val="00855F6E"/>
    <w:rsid w:val="00856761"/>
    <w:rsid w:val="008C78C2"/>
    <w:rsid w:val="008D31F2"/>
    <w:rsid w:val="008D3F74"/>
    <w:rsid w:val="00935A9D"/>
    <w:rsid w:val="00945F3B"/>
    <w:rsid w:val="00956829"/>
    <w:rsid w:val="009600BE"/>
    <w:rsid w:val="009D6EFB"/>
    <w:rsid w:val="009E2DF2"/>
    <w:rsid w:val="00A1084B"/>
    <w:rsid w:val="00A2496C"/>
    <w:rsid w:val="00A538F9"/>
    <w:rsid w:val="00A65C48"/>
    <w:rsid w:val="00A82E2C"/>
    <w:rsid w:val="00A91EF8"/>
    <w:rsid w:val="00B1382C"/>
    <w:rsid w:val="00B45C1B"/>
    <w:rsid w:val="00B740E1"/>
    <w:rsid w:val="00C455E4"/>
    <w:rsid w:val="00C5186C"/>
    <w:rsid w:val="00C53B70"/>
    <w:rsid w:val="00C73F2B"/>
    <w:rsid w:val="00C74668"/>
    <w:rsid w:val="00CB0F1D"/>
    <w:rsid w:val="00CC2100"/>
    <w:rsid w:val="00D36CD2"/>
    <w:rsid w:val="00D8489E"/>
    <w:rsid w:val="00DC5A93"/>
    <w:rsid w:val="00DC6A1A"/>
    <w:rsid w:val="00DE00AA"/>
    <w:rsid w:val="00E063AC"/>
    <w:rsid w:val="00E32765"/>
    <w:rsid w:val="00E502B0"/>
    <w:rsid w:val="00E95D3C"/>
    <w:rsid w:val="00F12C31"/>
    <w:rsid w:val="00F37BDC"/>
    <w:rsid w:val="00F53415"/>
    <w:rsid w:val="00F6696D"/>
    <w:rsid w:val="00F73A51"/>
    <w:rsid w:val="00FF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2F230"/>
  <w15:chartTrackingRefBased/>
  <w15:docId w15:val="{F89460B8-EA73-454C-81D8-7DA18DAB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37BDC"/>
    <w:rPr>
      <w:rFonts w:ascii="Times New Roman" w:hAnsi="Times New Roman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91EF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2C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C31"/>
    <w:rPr>
      <w:rFonts w:ascii="Times New Roman" w:hAnsi="Times New Roman"/>
      <w:sz w:val="24"/>
    </w:rPr>
  </w:style>
  <w:style w:type="paragraph" w:styleId="Pidipagina">
    <w:name w:val="footer"/>
    <w:basedOn w:val="Normale"/>
    <w:link w:val="PidipaginaCarattere"/>
    <w:uiPriority w:val="99"/>
    <w:unhideWhenUsed/>
    <w:rsid w:val="00F12C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C31"/>
    <w:rPr>
      <w:rFonts w:ascii="Times New Roman" w:hAnsi="Times New Roman"/>
      <w:sz w:val="24"/>
    </w:rPr>
  </w:style>
  <w:style w:type="character" w:styleId="Collegamentoipertestuale">
    <w:name w:val="Hyperlink"/>
    <w:basedOn w:val="Carpredefinitoparagrafo"/>
    <w:uiPriority w:val="99"/>
    <w:unhideWhenUsed/>
    <w:rsid w:val="00F12C31"/>
    <w:rPr>
      <w:color w:val="0000FF"/>
      <w:u w:val="single"/>
    </w:rPr>
  </w:style>
  <w:style w:type="character" w:customStyle="1" w:styleId="highlight">
    <w:name w:val="highlight"/>
    <w:basedOn w:val="Carpredefinitoparagrafo"/>
    <w:rsid w:val="00F12C31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F12C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F12C31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12C31"/>
    <w:rPr>
      <w:color w:val="954F72"/>
      <w:u w:val="single"/>
    </w:rPr>
  </w:style>
  <w:style w:type="paragraph" w:customStyle="1" w:styleId="msonormal0">
    <w:name w:val="msonormal"/>
    <w:basedOn w:val="Normale"/>
    <w:rsid w:val="00F12C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paragraph" w:customStyle="1" w:styleId="xl65">
    <w:name w:val="xl65"/>
    <w:basedOn w:val="Normale"/>
    <w:rsid w:val="00F12C31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it-IT"/>
    </w:rPr>
  </w:style>
  <w:style w:type="paragraph" w:customStyle="1" w:styleId="xl66">
    <w:name w:val="xl66"/>
    <w:basedOn w:val="Normale"/>
    <w:rsid w:val="00F12C31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color w:val="000000"/>
      <w:szCs w:val="24"/>
      <w:lang w:eastAsia="it-IT"/>
    </w:rPr>
  </w:style>
  <w:style w:type="paragraph" w:customStyle="1" w:styleId="xl67">
    <w:name w:val="xl67"/>
    <w:basedOn w:val="Normale"/>
    <w:rsid w:val="00F12C31"/>
    <w:pPr>
      <w:spacing w:before="100" w:beforeAutospacing="1" w:after="100" w:afterAutospacing="1" w:line="240" w:lineRule="auto"/>
    </w:pPr>
    <w:rPr>
      <w:rFonts w:eastAsia="Times New Roman" w:cs="Times New Roman"/>
      <w:i/>
      <w:iCs/>
      <w:color w:val="000000"/>
      <w:szCs w:val="24"/>
      <w:lang w:eastAsia="it-IT"/>
    </w:rPr>
  </w:style>
  <w:style w:type="paragraph" w:customStyle="1" w:styleId="xl68">
    <w:name w:val="xl68"/>
    <w:basedOn w:val="Normale"/>
    <w:rsid w:val="00F12C31"/>
    <w:pPr>
      <w:spacing w:before="100" w:beforeAutospacing="1" w:after="100" w:afterAutospacing="1" w:line="240" w:lineRule="auto"/>
      <w:jc w:val="right"/>
    </w:pPr>
    <w:rPr>
      <w:rFonts w:eastAsia="Times New Roman" w:cs="Times New Roman"/>
      <w:szCs w:val="24"/>
      <w:lang w:eastAsia="it-IT"/>
    </w:rPr>
  </w:style>
  <w:style w:type="paragraph" w:customStyle="1" w:styleId="xl69">
    <w:name w:val="xl69"/>
    <w:basedOn w:val="Normale"/>
    <w:rsid w:val="00F12C31"/>
    <w:pP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Cs w:val="24"/>
      <w:lang w:eastAsia="it-IT"/>
    </w:rPr>
  </w:style>
  <w:style w:type="paragraph" w:customStyle="1" w:styleId="xl70">
    <w:name w:val="xl70"/>
    <w:basedOn w:val="Normale"/>
    <w:rsid w:val="00F12C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2C3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F12C3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it-IT"/>
    </w:rPr>
  </w:style>
  <w:style w:type="paragraph" w:styleId="Revisione">
    <w:name w:val="Revision"/>
    <w:hidden/>
    <w:uiPriority w:val="99"/>
    <w:semiHidden/>
    <w:rsid w:val="005A2357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7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Gismondi</dc:creator>
  <cp:keywords/>
  <dc:description/>
  <cp:lastModifiedBy>Angelo Gismondi</cp:lastModifiedBy>
  <cp:revision>55</cp:revision>
  <dcterms:created xsi:type="dcterms:W3CDTF">2022-04-08T10:24:00Z</dcterms:created>
  <dcterms:modified xsi:type="dcterms:W3CDTF">2023-04-20T16:11:00Z</dcterms:modified>
</cp:coreProperties>
</file>