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ED2A4" w14:textId="129A3923" w:rsidR="003F7585" w:rsidRDefault="003F7585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>SUPPLEMEN</w:t>
      </w:r>
      <w:r w:rsidR="00202070"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>T</w:t>
      </w:r>
      <w:r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>A</w:t>
      </w:r>
      <w:r w:rsidR="00202070"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>R</w:t>
      </w:r>
      <w:r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 xml:space="preserve">Y </w:t>
      </w:r>
      <w:r w:rsidR="000667F9"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>MATERIAL</w:t>
      </w:r>
      <w:r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t xml:space="preserve"> </w:t>
      </w:r>
    </w:p>
    <w:p w14:paraId="14E5D9A7" w14:textId="77777777" w:rsidR="00046A40" w:rsidRDefault="00046A40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</w:p>
    <w:p w14:paraId="408CB75C" w14:textId="61C1BA65" w:rsidR="00046A40" w:rsidRDefault="0093180D" w:rsidP="00046A40">
      <w:pPr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b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67456" behindDoc="0" locked="0" layoutInCell="1" allowOverlap="1" wp14:anchorId="6018B09F" wp14:editId="3DFD4364">
            <wp:simplePos x="0" y="0"/>
            <wp:positionH relativeFrom="column">
              <wp:posOffset>3479</wp:posOffset>
            </wp:positionH>
            <wp:positionV relativeFrom="paragraph">
              <wp:posOffset>304</wp:posOffset>
            </wp:positionV>
            <wp:extent cx="6120130" cy="1211580"/>
            <wp:effectExtent l="0" t="0" r="0" b="0"/>
            <wp:wrapTopAndBottom/>
            <wp:docPr id="46128208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282080" name="Immagine 461282080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6A40" w:rsidRPr="00046A40">
        <w:rPr>
          <w:rFonts w:ascii="Calibri" w:hAnsi="Calibri" w:cs="Calibri"/>
          <w:b/>
          <w:bCs/>
          <w:sz w:val="24"/>
          <w:szCs w:val="24"/>
          <w:lang w:val="en-GB"/>
        </w:rPr>
        <w:t>Figure S</w:t>
      </w:r>
      <w:r w:rsidR="00046A40">
        <w:rPr>
          <w:rFonts w:ascii="Calibri" w:hAnsi="Calibri" w:cs="Calibri"/>
          <w:b/>
          <w:bCs/>
          <w:sz w:val="24"/>
          <w:szCs w:val="24"/>
          <w:lang w:val="en-GB"/>
        </w:rPr>
        <w:t xml:space="preserve">1 - </w:t>
      </w:r>
      <w:r w:rsidR="00046A40" w:rsidRPr="00D317D4">
        <w:rPr>
          <w:rFonts w:ascii="Calibri" w:hAnsi="Calibri" w:cs="Calibri"/>
          <w:b/>
          <w:bCs/>
          <w:sz w:val="24"/>
          <w:szCs w:val="24"/>
          <w:lang w:val="en-GB"/>
        </w:rPr>
        <w:t>Schematic representation of the location of the two gRNAs</w:t>
      </w:r>
      <w:r w:rsidR="00046A40">
        <w:rPr>
          <w:rFonts w:ascii="Calibri" w:hAnsi="Calibri" w:cs="Calibri"/>
          <w:sz w:val="24"/>
          <w:szCs w:val="24"/>
          <w:lang w:val="en-GB"/>
        </w:rPr>
        <w:t xml:space="preserve"> (light blue) and PAM sequence (underlined) inside the </w:t>
      </w:r>
      <w:r w:rsidR="00046A40" w:rsidRPr="00046A40">
        <w:rPr>
          <w:rFonts w:ascii="Calibri" w:hAnsi="Calibri" w:cs="Calibri"/>
          <w:i/>
          <w:iCs/>
          <w:sz w:val="24"/>
          <w:szCs w:val="24"/>
          <w:lang w:val="en-GB"/>
        </w:rPr>
        <w:t>SlERF.F4</w:t>
      </w:r>
      <w:r w:rsidR="00046A40">
        <w:rPr>
          <w:rFonts w:ascii="Calibri" w:hAnsi="Calibri" w:cs="Calibri"/>
          <w:sz w:val="24"/>
          <w:szCs w:val="24"/>
          <w:lang w:val="en-GB"/>
        </w:rPr>
        <w:t xml:space="preserve"> gene.</w:t>
      </w:r>
    </w:p>
    <w:p w14:paraId="14773944" w14:textId="288A0FB3" w:rsidR="00E3084D" w:rsidRPr="00046A40" w:rsidRDefault="00E3084D" w:rsidP="00046A40">
      <w:pPr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4642CCE" w14:textId="7B8B907A" w:rsidR="00046A40" w:rsidRDefault="0093180D" w:rsidP="00046A4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  <w:r>
        <w:rPr>
          <w:rFonts w:ascii="Calibri" w:hAnsi="Calibri" w:cs="Calibri"/>
          <w:b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68480" behindDoc="0" locked="0" layoutInCell="1" allowOverlap="1" wp14:anchorId="78AD201C" wp14:editId="380F2BE5">
            <wp:simplePos x="0" y="0"/>
            <wp:positionH relativeFrom="margin">
              <wp:align>left</wp:align>
            </wp:positionH>
            <wp:positionV relativeFrom="paragraph">
              <wp:posOffset>336550</wp:posOffset>
            </wp:positionV>
            <wp:extent cx="3362960" cy="3291205"/>
            <wp:effectExtent l="0" t="0" r="8890" b="4445"/>
            <wp:wrapTopAndBottom/>
            <wp:docPr id="62772524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25248" name="Immagine 627725248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96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8F6F9" w14:textId="736B6EEE" w:rsidR="00E3084D" w:rsidRDefault="00E3084D" w:rsidP="00046A4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2179CB3" w14:textId="544DD708" w:rsidR="00046A40" w:rsidRPr="000762D9" w:rsidRDefault="00046A40" w:rsidP="00046A4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  <w:r w:rsidRPr="00046A40">
        <w:rPr>
          <w:rFonts w:ascii="Calibri" w:hAnsi="Calibri" w:cs="Calibri"/>
          <w:b/>
          <w:bCs/>
          <w:sz w:val="24"/>
          <w:szCs w:val="24"/>
          <w:lang w:val="en-GB"/>
        </w:rPr>
        <w:t>Figure S</w:t>
      </w:r>
      <w:r>
        <w:rPr>
          <w:rFonts w:ascii="Calibri" w:hAnsi="Calibri" w:cs="Calibri"/>
          <w:b/>
          <w:bCs/>
          <w:sz w:val="24"/>
          <w:szCs w:val="24"/>
          <w:lang w:val="en-GB"/>
        </w:rPr>
        <w:t xml:space="preserve">2 - </w:t>
      </w:r>
      <w:r w:rsidRPr="00D317D4">
        <w:rPr>
          <w:rFonts w:ascii="Calibri" w:hAnsi="Calibri" w:cs="Calibri"/>
          <w:b/>
          <w:bCs/>
          <w:sz w:val="24"/>
          <w:szCs w:val="24"/>
          <w:lang w:val="en-GB"/>
        </w:rPr>
        <w:t>Schematic representation of the structure of the transformation vector</w:t>
      </w:r>
      <w:r>
        <w:rPr>
          <w:rFonts w:ascii="Calibri" w:hAnsi="Calibri" w:cs="Calibri"/>
          <w:sz w:val="24"/>
          <w:szCs w:val="24"/>
          <w:lang w:val="en-GB"/>
        </w:rPr>
        <w:t xml:space="preserve"> used for CRISPR/Cas9 mediated transformation.</w:t>
      </w:r>
    </w:p>
    <w:p w14:paraId="1F8E4D5F" w14:textId="77777777" w:rsidR="00E3084D" w:rsidRDefault="00E3084D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</w:p>
    <w:p w14:paraId="5858D1AD" w14:textId="77777777" w:rsidR="00E3084D" w:rsidRDefault="00E3084D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</w:p>
    <w:p w14:paraId="6744EE47" w14:textId="77777777" w:rsidR="00E3084D" w:rsidRDefault="00E3084D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</w:p>
    <w:p w14:paraId="0B633400" w14:textId="77777777" w:rsidR="00E3084D" w:rsidRDefault="00E3084D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</w:p>
    <w:p w14:paraId="1639C023" w14:textId="62C2F2A5" w:rsidR="00046A40" w:rsidRDefault="00046A40" w:rsidP="003F7585">
      <w:pPr>
        <w:spacing w:after="0" w:line="240" w:lineRule="auto"/>
        <w:rPr>
          <w:rFonts w:ascii="Calibri" w:hAnsi="Calibri" w:cs="Calibri"/>
          <w:noProof/>
          <w:sz w:val="24"/>
          <w:szCs w:val="24"/>
          <w:lang w:val="en-GB"/>
        </w:rPr>
      </w:pPr>
    </w:p>
    <w:p w14:paraId="13263EC5" w14:textId="77777777" w:rsidR="00F17C0B" w:rsidRDefault="00F17C0B" w:rsidP="003F7585">
      <w:pPr>
        <w:spacing w:after="0" w:line="240" w:lineRule="auto"/>
        <w:rPr>
          <w:rFonts w:ascii="Calibri" w:hAnsi="Calibri" w:cs="Calibri"/>
          <w:noProof/>
          <w:sz w:val="24"/>
          <w:szCs w:val="24"/>
          <w:lang w:val="en-GB"/>
        </w:rPr>
      </w:pPr>
    </w:p>
    <w:p w14:paraId="385E672E" w14:textId="77777777" w:rsidR="00F17C0B" w:rsidRDefault="00F17C0B" w:rsidP="003F7585">
      <w:pPr>
        <w:spacing w:after="0" w:line="240" w:lineRule="auto"/>
        <w:rPr>
          <w:rFonts w:ascii="Calibri" w:hAnsi="Calibri" w:cs="Calibri"/>
          <w:noProof/>
          <w:sz w:val="24"/>
          <w:szCs w:val="24"/>
          <w:lang w:val="en-GB"/>
        </w:rPr>
      </w:pPr>
    </w:p>
    <w:p w14:paraId="2A337459" w14:textId="77777777" w:rsidR="00F17C0B" w:rsidRDefault="00F17C0B" w:rsidP="003F7585">
      <w:pPr>
        <w:spacing w:after="0" w:line="240" w:lineRule="auto"/>
        <w:rPr>
          <w:rFonts w:ascii="Calibri" w:hAnsi="Calibri" w:cs="Calibri"/>
          <w:noProof/>
          <w:sz w:val="24"/>
          <w:szCs w:val="24"/>
          <w:lang w:val="en-GB"/>
        </w:rPr>
      </w:pPr>
    </w:p>
    <w:p w14:paraId="7F9346BE" w14:textId="77777777" w:rsidR="00F17C0B" w:rsidRDefault="00F17C0B" w:rsidP="003F7585">
      <w:pPr>
        <w:spacing w:after="0" w:line="240" w:lineRule="auto"/>
        <w:rPr>
          <w:rFonts w:ascii="Calibri" w:hAnsi="Calibri" w:cs="Calibri"/>
          <w:noProof/>
          <w:sz w:val="24"/>
          <w:szCs w:val="24"/>
          <w:lang w:val="en-GB"/>
        </w:rPr>
      </w:pPr>
    </w:p>
    <w:p w14:paraId="18CD3E2C" w14:textId="77777777" w:rsidR="0093180D" w:rsidRDefault="0093180D" w:rsidP="003F7585">
      <w:pPr>
        <w:spacing w:after="0" w:line="240" w:lineRule="auto"/>
        <w:rPr>
          <w:rFonts w:ascii="Calibri" w:hAnsi="Calibri" w:cs="Calibri"/>
          <w:noProof/>
          <w:sz w:val="24"/>
          <w:szCs w:val="24"/>
          <w:lang w:val="en-GB"/>
        </w:rPr>
      </w:pPr>
    </w:p>
    <w:p w14:paraId="3F6F7933" w14:textId="77777777" w:rsidR="00F17C0B" w:rsidRDefault="00F17C0B" w:rsidP="003F7585">
      <w:pPr>
        <w:spacing w:after="0" w:line="240" w:lineRule="auto"/>
        <w:rPr>
          <w:rFonts w:ascii="Calibri" w:hAnsi="Calibri" w:cs="Calibri"/>
          <w:noProof/>
          <w:sz w:val="24"/>
          <w:szCs w:val="24"/>
          <w:lang w:val="en-GB"/>
        </w:rPr>
      </w:pPr>
    </w:p>
    <w:p w14:paraId="5BF0E7C7" w14:textId="77777777" w:rsidR="00F17C0B" w:rsidRDefault="00F17C0B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</w:p>
    <w:p w14:paraId="42CDE7B3" w14:textId="69A030F0" w:rsidR="00E3084D" w:rsidRDefault="00E3084D" w:rsidP="003F7585">
      <w:p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</w:p>
    <w:p w14:paraId="484965EE" w14:textId="741EB092" w:rsidR="00E3084D" w:rsidRDefault="0093180D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  <w:r>
        <w:rPr>
          <w:rFonts w:ascii="Calibri" w:hAnsi="Calibri" w:cs="Calibri"/>
          <w:b/>
          <w:bCs/>
          <w:noProof/>
          <w:sz w:val="24"/>
          <w:szCs w:val="24"/>
          <w:u w:val="single"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3574289" wp14:editId="3913BE7E">
                <wp:simplePos x="0" y="0"/>
                <wp:positionH relativeFrom="column">
                  <wp:posOffset>3175</wp:posOffset>
                </wp:positionH>
                <wp:positionV relativeFrom="paragraph">
                  <wp:posOffset>0</wp:posOffset>
                </wp:positionV>
                <wp:extent cx="6120130" cy="3467100"/>
                <wp:effectExtent l="0" t="0" r="0" b="0"/>
                <wp:wrapTopAndBottom/>
                <wp:docPr id="597845160" name="Grup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3467100"/>
                          <a:chOff x="0" y="0"/>
                          <a:chExt cx="6120130" cy="3469161"/>
                        </a:xfrm>
                      </wpg:grpSpPr>
                      <wps:wsp>
                        <wps:cNvPr id="84049494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55726"/>
                            <a:ext cx="6113145" cy="813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03A29C" w14:textId="36EF754E" w:rsidR="00202070" w:rsidRPr="00DC36C4" w:rsidRDefault="00202070" w:rsidP="00202070">
                              <w:pPr>
                                <w:jc w:val="both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8B22B3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S3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t>-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Genetic characterisation</w:t>
                              </w:r>
                              <w:r w:rsidRPr="0048141C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48141C"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S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lerf.f4</w:t>
                              </w:r>
                              <w:r w:rsidRPr="0048141C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T</w:t>
                              </w:r>
                              <w:r w:rsidRPr="00202070">
                                <w:rPr>
                                  <w:rFonts w:ascii="Calibri" w:hAnsi="Calibri" w:cs="Calibri"/>
                                  <w:b/>
                                  <w:bCs/>
                                  <w:vertAlign w:val="subscript"/>
                                  <w:lang w:val="en-GB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and T</w:t>
                              </w:r>
                              <w:r w:rsidRPr="00202070">
                                <w:rPr>
                                  <w:rFonts w:ascii="Calibri" w:hAnsi="Calibri" w:cs="Calibri"/>
                                  <w:b/>
                                  <w:bCs/>
                                  <w:vertAlign w:val="subscript"/>
                                  <w:lang w:val="en-GB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48141C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mutants.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Alignment of the reference sequence of </w:t>
                              </w:r>
                              <w:r w:rsidRPr="00202070">
                                <w:rPr>
                                  <w:rFonts w:ascii="Calibri" w:hAnsi="Calibri" w:cs="Calibri"/>
                                  <w:i/>
                                  <w:iCs/>
                                  <w:lang w:val="en-GB"/>
                                </w:rPr>
                                <w:t>SlERF.F4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gene with Sanger chromatograms from one T</w:t>
                              </w:r>
                              <w:r w:rsidRPr="00202070">
                                <w:rPr>
                                  <w:rFonts w:ascii="Calibri" w:hAnsi="Calibri" w:cs="Calibri"/>
                                  <w:vertAlign w:val="subscript"/>
                                  <w:lang w:val="en-GB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and one T</w:t>
                              </w:r>
                              <w:r w:rsidRPr="00202070">
                                <w:rPr>
                                  <w:rFonts w:ascii="Calibri" w:hAnsi="Calibri" w:cs="Calibri"/>
                                  <w:vertAlign w:val="subscript"/>
                                  <w:lang w:val="en-GB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mutants</w:t>
                              </w:r>
                              <w:ins w:id="0" w:author="Martina Ferrero" w:date="2026-07-14T17:57:00Z">
                                <w:r w:rsidR="00C570C7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</w:t>
                                </w:r>
                              </w:ins>
                              <w:ins w:id="1" w:author="Martina Ferrero" w:date="2026-07-14T18:00:00Z">
                                <w:r w:rsidR="00B66A29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deriving</w:t>
                                </w:r>
                              </w:ins>
                              <w:ins w:id="2" w:author="Martina Ferrero" w:date="2026-07-14T17:57:00Z">
                                <w:r w:rsidR="00C570C7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from </w:t>
                                </w:r>
                              </w:ins>
                              <w:ins w:id="3" w:author="Martina Ferrero" w:date="2026-07-14T18:00:00Z">
                                <w:r w:rsidR="00B66A29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one starting</w:t>
                                </w:r>
                              </w:ins>
                              <w:ins w:id="4" w:author="Martina Ferrero" w:date="2026-07-14T17:57:00Z">
                                <w:r w:rsidR="00C570C7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editing event</w:t>
                                </w:r>
                              </w:ins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t>, harbouring the +1 insertion at gRNA1 site and the -2 deletion at gRNA2 site, highlighted in light blue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(Screenshot from </w:t>
                              </w:r>
                              <w:r w:rsidRPr="00202070">
                                <w:rPr>
                                  <w:rFonts w:ascii="Calibri" w:hAnsi="Calibri" w:cs="Calibri"/>
                                  <w:lang w:val="en-GB"/>
                                </w:rPr>
                                <w:t>https://www.benchling.com/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6324574" name="Immagine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2550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3574289" id="Gruppo 7" o:spid="_x0000_s1026" style="position:absolute;margin-left:.25pt;margin-top:0;width:481.9pt;height:273pt;z-index:251670528;mso-height-relative:margin" coordsize="61201,34691" o:gfxdata="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" o:spid="_x0000_s1027" type="#_x0000_t202" style="position:absolute;top:26557;width:61131;height:8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" filled="f" stroked="f">
                  <v:textbox>
                    <w:txbxContent>
                      <w:p w14:paraId="7E03A29C" w14:textId="36EF754E" w:rsidR="00202070" w:rsidRPr="00DC36C4" w:rsidRDefault="00202070" w:rsidP="00202070">
                        <w:pPr>
                          <w:jc w:val="both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8B22B3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Figure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S3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t>-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Genetic characterisation</w:t>
                        </w:r>
                        <w:r w:rsidRPr="0048141C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48141C"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lang w:val="en-GB"/>
                          </w:rPr>
                          <w:t>S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lang w:val="en-GB"/>
                          </w:rPr>
                          <w:t>lerf.f4</w:t>
                        </w:r>
                        <w:r w:rsidRPr="0048141C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T</w:t>
                        </w:r>
                        <w:r w:rsidRPr="00202070">
                          <w:rPr>
                            <w:rFonts w:ascii="Calibri" w:hAnsi="Calibri" w:cs="Calibri"/>
                            <w:b/>
                            <w:bCs/>
                            <w:vertAlign w:val="subscript"/>
                            <w:lang w:val="en-GB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and T</w:t>
                        </w:r>
                        <w:r w:rsidRPr="00202070">
                          <w:rPr>
                            <w:rFonts w:ascii="Calibri" w:hAnsi="Calibri" w:cs="Calibri"/>
                            <w:b/>
                            <w:bCs/>
                            <w:vertAlign w:val="subscript"/>
                            <w:lang w:val="en-GB"/>
                          </w:rPr>
                          <w:t>2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48141C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mutants.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t xml:space="preserve"> Alignment of the reference sequence of </w:t>
                        </w:r>
                        <w:r w:rsidRPr="00202070">
                          <w:rPr>
                            <w:rFonts w:ascii="Calibri" w:hAnsi="Calibri" w:cs="Calibri"/>
                            <w:i/>
                            <w:iCs/>
                            <w:lang w:val="en-GB"/>
                          </w:rPr>
                          <w:t>SlERF.F4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t xml:space="preserve"> gene with Sanger chromatograms from one T</w:t>
                        </w:r>
                        <w:r w:rsidRPr="00202070">
                          <w:rPr>
                            <w:rFonts w:ascii="Calibri" w:hAnsi="Calibri" w:cs="Calibri"/>
                            <w:vertAlign w:val="subscript"/>
                            <w:lang w:val="en-GB"/>
                          </w:rPr>
                          <w:t>1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t xml:space="preserve"> and one T</w:t>
                        </w:r>
                        <w:r w:rsidRPr="00202070">
                          <w:rPr>
                            <w:rFonts w:ascii="Calibri" w:hAnsi="Calibri" w:cs="Calibri"/>
                            <w:vertAlign w:val="subscript"/>
                            <w:lang w:val="en-GB"/>
                          </w:rPr>
                          <w:t>2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t xml:space="preserve"> mutants</w:t>
                        </w:r>
                        <w:ins w:id="5" w:author="Martina Ferrero" w:date="2026-07-14T17:57:00Z" w16du:dateUtc="2026-07-14T15:57:00Z">
                          <w:r w:rsidR="00C570C7">
                            <w:rPr>
                              <w:rFonts w:ascii="Calibri" w:hAnsi="Calibri" w:cs="Calibri"/>
                              <w:lang w:val="en-GB"/>
                            </w:rPr>
                            <w:t xml:space="preserve"> </w:t>
                          </w:r>
                        </w:ins>
                        <w:ins w:id="6" w:author="Martina Ferrero" w:date="2026-07-14T18:00:00Z" w16du:dateUtc="2026-07-14T16:00:00Z">
                          <w:r w:rsidR="00B66A29">
                            <w:rPr>
                              <w:rFonts w:ascii="Calibri" w:hAnsi="Calibri" w:cs="Calibri"/>
                              <w:lang w:val="en-GB"/>
                            </w:rPr>
                            <w:t>deriving</w:t>
                          </w:r>
                        </w:ins>
                        <w:ins w:id="7" w:author="Martina Ferrero" w:date="2026-07-14T17:57:00Z" w16du:dateUtc="2026-07-14T15:57:00Z">
                          <w:r w:rsidR="00C570C7">
                            <w:rPr>
                              <w:rFonts w:ascii="Calibri" w:hAnsi="Calibri" w:cs="Calibri"/>
                              <w:lang w:val="en-GB"/>
                            </w:rPr>
                            <w:t xml:space="preserve"> from </w:t>
                          </w:r>
                        </w:ins>
                        <w:ins w:id="8" w:author="Martina Ferrero" w:date="2026-07-14T18:00:00Z" w16du:dateUtc="2026-07-14T16:00:00Z">
                          <w:r w:rsidR="00B66A29">
                            <w:rPr>
                              <w:rFonts w:ascii="Calibri" w:hAnsi="Calibri" w:cs="Calibri"/>
                              <w:lang w:val="en-GB"/>
                            </w:rPr>
                            <w:t>one starting</w:t>
                          </w:r>
                        </w:ins>
                        <w:ins w:id="9" w:author="Martina Ferrero" w:date="2026-07-14T17:57:00Z" w16du:dateUtc="2026-07-14T15:57:00Z">
                          <w:r w:rsidR="00C570C7">
                            <w:rPr>
                              <w:rFonts w:ascii="Calibri" w:hAnsi="Calibri" w:cs="Calibri"/>
                              <w:lang w:val="en-GB"/>
                            </w:rPr>
                            <w:t xml:space="preserve"> editing event</w:t>
                          </w:r>
                        </w:ins>
                        <w:r>
                          <w:rPr>
                            <w:rFonts w:ascii="Calibri" w:hAnsi="Calibri" w:cs="Calibri"/>
                            <w:lang w:val="en-GB"/>
                          </w:rPr>
                          <w:t>, harbouring the +1 insertion at gRNA1 site and the -2 deletion at gRNA2 site, highlighted in light blue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>.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t xml:space="preserve"> (Screenshot from </w:t>
                        </w:r>
                        <w:r w:rsidRPr="00202070">
                          <w:rPr>
                            <w:rFonts w:ascii="Calibri" w:hAnsi="Calibri" w:cs="Calibri"/>
                            <w:lang w:val="en-GB"/>
                          </w:rPr>
                          <w:t>https://www.benchling.com/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t>)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6" o:spid="_x0000_s1028" type="#_x0000_t75" style="position:absolute;width:61201;height:25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">
                  <v:imagedata r:id="rId10" o:title=""/>
                </v:shape>
                <w10:wrap type="topAndBottom"/>
              </v:group>
            </w:pict>
          </mc:Fallback>
        </mc:AlternateContent>
      </w:r>
    </w:p>
    <w:p w14:paraId="0D46CDAF" w14:textId="2E5E1B2B" w:rsidR="00202070" w:rsidRDefault="0093180D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  <w:r>
        <w:rPr>
          <w:rFonts w:ascii="Calibri" w:hAnsi="Calibri" w:cs="Calibri"/>
          <w:b/>
          <w:bCs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B451690" wp14:editId="457FBA7F">
                <wp:simplePos x="0" y="0"/>
                <wp:positionH relativeFrom="column">
                  <wp:posOffset>3479</wp:posOffset>
                </wp:positionH>
                <wp:positionV relativeFrom="paragraph">
                  <wp:posOffset>225784</wp:posOffset>
                </wp:positionV>
                <wp:extent cx="6232414" cy="5120171"/>
                <wp:effectExtent l="0" t="0" r="0" b="4445"/>
                <wp:wrapNone/>
                <wp:docPr id="1671474251" name="Grup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2414" cy="5120171"/>
                          <a:chOff x="0" y="0"/>
                          <a:chExt cx="6232414" cy="5120171"/>
                        </a:xfrm>
                      </wpg:grpSpPr>
                      <wps:wsp>
                        <wps:cNvPr id="1216602091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935896"/>
                            <a:ext cx="6232414" cy="118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0B861C" w14:textId="0EB2CE6D" w:rsidR="004D1C3B" w:rsidRPr="00DC36C4" w:rsidRDefault="004D1C3B" w:rsidP="004D1C3B">
                              <w:pPr>
                                <w:jc w:val="both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ins w:id="5" w:author="Martina Ferrero" w:date="2026-07-29T09:38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lang w:val="en-GB"/>
                                  </w:rPr>
                                  <w:t xml:space="preserve">Figure S4 - Analysis of off-target effects in </w:t>
                                </w:r>
                                <w:r w:rsidRPr="004D1C3B">
                                  <w:rPr>
                                    <w:rFonts w:ascii="Calibri" w:hAnsi="Calibri" w:cs="Calibri"/>
                                    <w:b/>
                                    <w:bCs/>
                                    <w:i/>
                                    <w:iCs/>
                                    <w:lang w:val="en-GB"/>
                                  </w:rPr>
                                  <w:t>Slerf.f4</w:t>
                                </w:r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lang w:val="en-GB"/>
                                  </w:rPr>
                                  <w:t xml:space="preserve"> mutants</w:t>
                                </w:r>
                              </w:ins>
                              <w:ins w:id="6" w:author="Martina Ferrero" w:date="2026-07-29T09:39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lang w:val="en-GB"/>
                                  </w:rPr>
                                  <w:t>.</w:t>
                                </w:r>
                              </w:ins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ins w:id="7" w:author="Martina Ferrero" w:date="2026-07-29T09:43:00Z"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Output of Sanger sequencing analysis of the </w:t>
                                </w:r>
                              </w:ins>
                              <w:ins w:id="8" w:author="Martina Ferrero" w:date="2026-07-29T09:44:00Z"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putative </w:t>
                                </w:r>
                              </w:ins>
                              <w:ins w:id="9" w:author="Martina Ferrero" w:date="2026-07-29T09:43:00Z"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off-target regions </w:t>
                                </w:r>
                              </w:ins>
                              <w:ins w:id="10" w:author="Martina Ferrero" w:date="2026-07-29T09:45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with </w:t>
                                </w:r>
                              </w:ins>
                              <w:ins w:id="11" w:author="Martina Ferrero" w:date="2026-07-29T09:47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a</w:t>
                                </w:r>
                              </w:ins>
                              <w:ins w:id="12" w:author="Martina Ferrero" w:date="2026-07-29T09:46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number of mismatches </w:t>
                                </w:r>
                                <w:r w:rsidR="0098180C">
                                  <w:rPr>
                                    <w:rFonts w:ascii="Palatino Linotype" w:hAnsi="Palatino Linotype" w:cs="Calibri"/>
                                    <w:lang w:val="en-GB"/>
                                  </w:rPr>
                                  <w:t xml:space="preserve">≤ </w:t>
                                </w:r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3</w:t>
                                </w:r>
                              </w:ins>
                              <w:ins w:id="13" w:author="Martina Ferrero" w:date="2026-07-29T09:47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(namely, OT2-OT3-OT7 for gR</w:t>
                                </w:r>
                              </w:ins>
                              <w:ins w:id="14" w:author="Martina Ferrero" w:date="2026-07-29T09:48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NA1 and OT11 for gRNA2)</w:t>
                                </w:r>
                              </w:ins>
                              <w:ins w:id="15" w:author="Martina Ferrero" w:date="2026-07-29T09:46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, </w:t>
                                </w:r>
                              </w:ins>
                              <w:ins w:id="16" w:author="Martina Ferrero" w:date="2026-07-29T09:43:00Z"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as predicted by online </w:t>
                                </w:r>
                              </w:ins>
                              <w:ins w:id="17" w:author="Martina Ferrero" w:date="2026-07-29T09:44:00Z"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tool CRISPOR (</w:t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instrText>HYPERLINK "</w:instrText>
                                </w:r>
                                <w:r w:rsidRPr="004D1C3B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instrText>https://crispor.gi.ucsc.edu/</w:instrText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instrText>"</w:instrText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fldChar w:fldCharType="separate"/>
                                </w:r>
                                <w:r w:rsidRPr="00DD2CDB">
                                  <w:rPr>
                                    <w:rStyle w:val="Collegamentoipertestuale"/>
                                    <w:rFonts w:ascii="Calibri" w:hAnsi="Calibri" w:cs="Calibri"/>
                                    <w:lang w:val="en-GB"/>
                                  </w:rPr>
                                  <w:t>https://crispor.gi.ucsc.edu/</w:t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). </w:t>
                                </w:r>
                              </w:ins>
                              <w:ins w:id="18" w:author="Martina Ferrero" w:date="2026-07-29T09:46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The r</w:t>
                                </w:r>
                                <w:r w:rsidR="0098180C" w:rsidRP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elative contribution of each allele present in the </w:t>
                                </w:r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sequenced</w:t>
                                </w:r>
                                <w:r w:rsidR="0098180C" w:rsidRP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population </w:t>
                                </w:r>
                              </w:ins>
                              <w:ins w:id="19" w:author="Martina Ferrero" w:date="2026-07-29T09:47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has been analysed through</w:t>
                                </w:r>
                              </w:ins>
                              <w:ins w:id="20" w:author="Martina Ferrero" w:date="2026-07-29T09:46:00Z">
                                <w:r w:rsidR="0098180C" w:rsidRP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</w:t>
                                </w:r>
                              </w:ins>
                              <w:ins w:id="21" w:author="Martina Ferrero" w:date="2026-07-29T09:45:00Z">
                                <w:r w:rsidRPr="004D1C3B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ICE CRISPR Analysis online tool (</w:t>
                                </w:r>
                                <w:proofErr w:type="spellStart"/>
                                <w:r w:rsidRPr="004D1C3B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EditCo</w:t>
                                </w:r>
                                <w:proofErr w:type="spellEnd"/>
                                <w:r w:rsidRPr="004D1C3B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instrText>HYPERLINK "</w:instrText>
                                </w:r>
                                <w:r w:rsidRPr="004D1C3B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instrText>https://ice.editco.bio/#/</w:instrText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instrText>"</w:instrText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fldChar w:fldCharType="separate"/>
                                </w:r>
                                <w:r w:rsidRPr="00DD2CDB">
                                  <w:rPr>
                                    <w:rStyle w:val="Collegamentoipertestuale"/>
                                    <w:rFonts w:ascii="Calibri" w:hAnsi="Calibri" w:cs="Calibri"/>
                                    <w:lang w:val="en-GB"/>
                                  </w:rPr>
                                  <w:t>https://ice.editco.bio/#/</w:t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fldChar w:fldCharType="end"/>
                                </w:r>
                                <w:r w:rsidRPr="004D1C3B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)</w:t>
                                </w:r>
                              </w:ins>
                              <w:ins w:id="22" w:author="Martina Ferrero" w:date="2026-07-29T09:48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, confirming the absence of off-target mutations</w:t>
                                </w:r>
                              </w:ins>
                              <w:ins w:id="23" w:author="Martina Ferrero" w:date="2026-07-29T09:47:00Z">
                                <w:r w:rsidR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.</w:t>
                                </w:r>
                              </w:ins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6891563" name="Immagine 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867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6B451690" id="Gruppo 9" o:spid="_x0000_s1029" style="position:absolute;left:0;text-align:left;margin-left:.25pt;margin-top:17.8pt;width:490.75pt;height:403.15pt;z-index:251672576" coordsize="62324,51201" o:gfxdata="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">
                <v:shape id="Casella di testo 2" o:spid="_x0000_s1030" type="#_x0000_t202" style="position:absolute;top:39358;width:62324;height:1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" filled="f" stroked="f">
                  <v:textbox>
                    <w:txbxContent>
                      <w:p w14:paraId="400B861C" w14:textId="0EB2CE6D" w:rsidR="004D1C3B" w:rsidRPr="00DC36C4" w:rsidRDefault="004D1C3B" w:rsidP="004D1C3B">
                        <w:pPr>
                          <w:jc w:val="both"/>
                          <w:rPr>
                            <w:rFonts w:ascii="Calibri" w:hAnsi="Calibri" w:cs="Calibri"/>
                            <w:lang w:val="en-GB"/>
                          </w:rPr>
                        </w:pPr>
                        <w:ins w:id="29" w:author="Martina Ferrero" w:date="2026-07-29T09:38:00Z" w16du:dateUtc="2026-07-29T07:38:00Z">
                          <w:r>
                            <w:rPr>
                              <w:rFonts w:ascii="Calibri" w:hAnsi="Calibri" w:cs="Calibri"/>
                              <w:b/>
                              <w:bCs/>
                              <w:lang w:val="en-GB"/>
                            </w:rPr>
                            <w:t xml:space="preserve">Figure S4 - Analysis of off-target effects in </w:t>
                          </w:r>
                          <w:r w:rsidRPr="004D1C3B">
                            <w:rPr>
                              <w:rFonts w:ascii="Calibri" w:hAnsi="Calibri" w:cs="Calibri"/>
                              <w:b/>
                              <w:bCs/>
                              <w:i/>
                              <w:iCs/>
                              <w:lang w:val="en-GB"/>
                            </w:rPr>
                            <w:t>Slerf.f4</w:t>
                          </w:r>
                          <w:r>
                            <w:rPr>
                              <w:rFonts w:ascii="Calibri" w:hAnsi="Calibri" w:cs="Calibri"/>
                              <w:b/>
                              <w:bCs/>
                              <w:lang w:val="en-GB"/>
                            </w:rPr>
                            <w:t xml:space="preserve"> mutants</w:t>
                          </w:r>
                        </w:ins>
                        <w:ins w:id="30" w:author="Martina Ferrero" w:date="2026-07-29T09:39:00Z" w16du:dateUtc="2026-07-29T07:39:00Z">
                          <w:r>
                            <w:rPr>
                              <w:rFonts w:ascii="Calibri" w:hAnsi="Calibri" w:cs="Calibri"/>
                              <w:b/>
                              <w:bCs/>
                              <w:lang w:val="en-GB"/>
                            </w:rPr>
                            <w:t>.</w:t>
                          </w:r>
                        </w:ins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ins w:id="31" w:author="Martina Ferrero" w:date="2026-07-29T09:43:00Z" w16du:dateUtc="2026-07-29T07:43:00Z"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t xml:space="preserve">Output of Sanger sequencing analysis of the </w:t>
                          </w:r>
                        </w:ins>
                        <w:ins w:id="32" w:author="Martina Ferrero" w:date="2026-07-29T09:44:00Z" w16du:dateUtc="2026-07-29T07:44:00Z"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t xml:space="preserve">putative </w:t>
                          </w:r>
                        </w:ins>
                        <w:ins w:id="33" w:author="Martina Ferrero" w:date="2026-07-29T09:43:00Z" w16du:dateUtc="2026-07-29T07:43:00Z"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t xml:space="preserve">off-target regions </w:t>
                          </w:r>
                        </w:ins>
                        <w:ins w:id="34" w:author="Martina Ferrero" w:date="2026-07-29T09:45:00Z" w16du:dateUtc="2026-07-29T07:45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 xml:space="preserve">with </w:t>
                          </w:r>
                        </w:ins>
                        <w:proofErr w:type="gramStart"/>
                        <w:ins w:id="35" w:author="Martina Ferrero" w:date="2026-07-29T09:47:00Z" w16du:dateUtc="2026-07-29T07:47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>a</w:t>
                          </w:r>
                        </w:ins>
                        <w:ins w:id="36" w:author="Martina Ferrero" w:date="2026-07-29T09:46:00Z" w16du:dateUtc="2026-07-29T07:46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 xml:space="preserve"> number of</w:t>
                          </w:r>
                          <w:proofErr w:type="gramEnd"/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 xml:space="preserve"> mismatches </w:t>
                          </w:r>
                          <w:r w:rsidR="0098180C">
                            <w:rPr>
                              <w:rFonts w:ascii="Palatino Linotype" w:hAnsi="Palatino Linotype" w:cs="Calibri"/>
                              <w:lang w:val="en-GB"/>
                            </w:rPr>
                            <w:t xml:space="preserve">≤ </w:t>
                          </w:r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>3</w:t>
                          </w:r>
                        </w:ins>
                        <w:ins w:id="37" w:author="Martina Ferrero" w:date="2026-07-29T09:47:00Z" w16du:dateUtc="2026-07-29T07:47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 xml:space="preserve"> (namely, OT2-OT3-OT7 for gR</w:t>
                          </w:r>
                        </w:ins>
                        <w:ins w:id="38" w:author="Martina Ferrero" w:date="2026-07-29T09:48:00Z" w16du:dateUtc="2026-07-29T07:48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>NA1 and OT11 for gRNA2)</w:t>
                          </w:r>
                        </w:ins>
                        <w:ins w:id="39" w:author="Martina Ferrero" w:date="2026-07-29T09:46:00Z" w16du:dateUtc="2026-07-29T07:46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 xml:space="preserve">, </w:t>
                          </w:r>
                        </w:ins>
                        <w:ins w:id="40" w:author="Martina Ferrero" w:date="2026-07-29T09:43:00Z" w16du:dateUtc="2026-07-29T07:43:00Z"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t xml:space="preserve">as predicted by online </w:t>
                          </w:r>
                        </w:ins>
                        <w:ins w:id="41" w:author="Martina Ferrero" w:date="2026-07-29T09:44:00Z" w16du:dateUtc="2026-07-29T07:44:00Z"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t>tool CRISPOR (</w:t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instrText>HYPERLINK "</w:instrText>
                          </w:r>
                          <w:r w:rsidRPr="004D1C3B">
                            <w:rPr>
                              <w:rFonts w:ascii="Calibri" w:hAnsi="Calibri" w:cs="Calibri"/>
                              <w:lang w:val="en-GB"/>
                            </w:rPr>
                            <w:instrText>https://crispor.gi.ucsc.edu/</w:instrText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instrText>"</w:instrText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fldChar w:fldCharType="separate"/>
                          </w:r>
                          <w:r w:rsidRPr="00DD2CDB">
                            <w:rPr>
                              <w:rStyle w:val="Collegamentoipertestuale"/>
                              <w:rFonts w:ascii="Calibri" w:hAnsi="Calibri" w:cs="Calibri"/>
                              <w:lang w:val="en-GB"/>
                            </w:rPr>
                            <w:t>https://crispor.gi.ucsc.edu/</w:t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fldChar w:fldCharType="end"/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t xml:space="preserve">). </w:t>
                          </w:r>
                        </w:ins>
                        <w:ins w:id="42" w:author="Martina Ferrero" w:date="2026-07-29T09:46:00Z" w16du:dateUtc="2026-07-29T07:46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>The r</w:t>
                          </w:r>
                          <w:r w:rsidR="0098180C" w:rsidRPr="0098180C">
                            <w:rPr>
                              <w:rFonts w:ascii="Calibri" w:hAnsi="Calibri" w:cs="Calibri"/>
                              <w:lang w:val="en-GB"/>
                            </w:rPr>
                            <w:t xml:space="preserve">elative contribution of each allele present in the </w:t>
                          </w:r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>sequenced</w:t>
                          </w:r>
                          <w:r w:rsidR="0098180C" w:rsidRPr="0098180C">
                            <w:rPr>
                              <w:rFonts w:ascii="Calibri" w:hAnsi="Calibri" w:cs="Calibri"/>
                              <w:lang w:val="en-GB"/>
                            </w:rPr>
                            <w:t xml:space="preserve"> population </w:t>
                          </w:r>
                        </w:ins>
                        <w:ins w:id="43" w:author="Martina Ferrero" w:date="2026-07-29T09:47:00Z" w16du:dateUtc="2026-07-29T07:47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>has been analysed through</w:t>
                          </w:r>
                        </w:ins>
                        <w:ins w:id="44" w:author="Martina Ferrero" w:date="2026-07-29T09:46:00Z" w16du:dateUtc="2026-07-29T07:46:00Z">
                          <w:r w:rsidR="0098180C" w:rsidRPr="0098180C">
                            <w:rPr>
                              <w:rFonts w:ascii="Calibri" w:hAnsi="Calibri" w:cs="Calibri"/>
                              <w:lang w:val="en-GB"/>
                            </w:rPr>
                            <w:t xml:space="preserve"> </w:t>
                          </w:r>
                        </w:ins>
                        <w:ins w:id="45" w:author="Martina Ferrero" w:date="2026-07-29T09:45:00Z" w16du:dateUtc="2026-07-29T07:45:00Z">
                          <w:r w:rsidRPr="004D1C3B">
                            <w:rPr>
                              <w:rFonts w:ascii="Calibri" w:hAnsi="Calibri" w:cs="Calibri"/>
                              <w:lang w:val="en-GB"/>
                            </w:rPr>
                            <w:t xml:space="preserve">ICE CRISPR Analysis online tool (EditCo, </w:t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instrText>HYPERLINK "</w:instrText>
                          </w:r>
                          <w:r w:rsidRPr="004D1C3B">
                            <w:rPr>
                              <w:rFonts w:ascii="Calibri" w:hAnsi="Calibri" w:cs="Calibri"/>
                              <w:lang w:val="en-GB"/>
                            </w:rPr>
                            <w:instrText>https://ice.editco.bio/#/</w:instrText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instrText>"</w:instrText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fldChar w:fldCharType="separate"/>
                          </w:r>
                          <w:r w:rsidRPr="00DD2CDB">
                            <w:rPr>
                              <w:rStyle w:val="Collegamentoipertestuale"/>
                              <w:rFonts w:ascii="Calibri" w:hAnsi="Calibri" w:cs="Calibri"/>
                              <w:lang w:val="en-GB"/>
                            </w:rPr>
                            <w:t>https://ice.editco.bio/#/</w:t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fldChar w:fldCharType="end"/>
                          </w:r>
                          <w:r w:rsidRPr="004D1C3B">
                            <w:rPr>
                              <w:rFonts w:ascii="Calibri" w:hAnsi="Calibri" w:cs="Calibri"/>
                              <w:lang w:val="en-GB"/>
                            </w:rPr>
                            <w:t>)</w:t>
                          </w:r>
                        </w:ins>
                        <w:ins w:id="46" w:author="Martina Ferrero" w:date="2026-07-29T09:48:00Z" w16du:dateUtc="2026-07-29T07:48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>, confirming the absence of off-target mutations</w:t>
                          </w:r>
                        </w:ins>
                        <w:ins w:id="47" w:author="Martina Ferrero" w:date="2026-07-29T09:47:00Z" w16du:dateUtc="2026-07-29T07:47:00Z">
                          <w:r w:rsidR="0098180C">
                            <w:rPr>
                              <w:rFonts w:ascii="Calibri" w:hAnsi="Calibri" w:cs="Calibri"/>
                              <w:lang w:val="en-GB"/>
                            </w:rPr>
                            <w:t>.</w:t>
                          </w:r>
                        </w:ins>
                      </w:p>
                    </w:txbxContent>
                  </v:textbox>
                </v:shape>
                <v:shape id="Immagine 8" o:spid="_x0000_s1031" type="#_x0000_t75" style="position:absolute;width:61201;height:38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">
                  <v:imagedata r:id="rId12" o:title=""/>
                </v:shape>
              </v:group>
            </w:pict>
          </mc:Fallback>
        </mc:AlternateContent>
      </w:r>
    </w:p>
    <w:p w14:paraId="6AB89CFF" w14:textId="0F8DECE4" w:rsidR="003F7585" w:rsidRDefault="003F7585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</w:p>
    <w:p w14:paraId="06AAC2D1" w14:textId="4C741BD1" w:rsidR="0093180D" w:rsidRDefault="0093180D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D5BEC88" w14:textId="77777777" w:rsidR="0093180D" w:rsidRDefault="0093180D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lang w:val="en-GB"/>
        </w:rPr>
        <w:br w:type="page"/>
      </w:r>
    </w:p>
    <w:p w14:paraId="563BBAA4" w14:textId="1E54C672" w:rsidR="0093180D" w:rsidRDefault="0093180D" w:rsidP="003F7585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>
        <w:rPr>
          <w:rFonts w:ascii="Calibri" w:hAnsi="Calibri" w:cs="Calibri"/>
          <w:b/>
          <w:bCs/>
          <w:noProof/>
          <w:sz w:val="24"/>
          <w:szCs w:val="24"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54DCB45" wp14:editId="487A31E7">
                <wp:simplePos x="0" y="0"/>
                <wp:positionH relativeFrom="column">
                  <wp:posOffset>3479</wp:posOffset>
                </wp:positionH>
                <wp:positionV relativeFrom="paragraph">
                  <wp:posOffset>-1298</wp:posOffset>
                </wp:positionV>
                <wp:extent cx="6120130" cy="6967695"/>
                <wp:effectExtent l="0" t="0" r="0" b="5080"/>
                <wp:wrapNone/>
                <wp:docPr id="1089680283" name="Grup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6967695"/>
                          <a:chOff x="0" y="0"/>
                          <a:chExt cx="6120130" cy="6967695"/>
                        </a:xfrm>
                      </wpg:grpSpPr>
                      <pic:pic xmlns:pic="http://schemas.openxmlformats.org/drawingml/2006/picture">
                        <pic:nvPicPr>
                          <pic:cNvPr id="812702346" name="Immagine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56788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9790056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80599"/>
                            <a:ext cx="6113096" cy="1187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488B79" w14:textId="77777777" w:rsidR="0093180D" w:rsidRDefault="0093180D" w:rsidP="0093180D">
                              <w:pPr>
                                <w:jc w:val="both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8B22B3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Figure </w:t>
                              </w:r>
                              <w:del w:id="24" w:author="Martina Ferrero" w:date="2026-07-29T09:50:00Z">
                                <w:r w:rsidDel="0098180C">
                                  <w:rPr>
                                    <w:rFonts w:ascii="Calibri" w:hAnsi="Calibri" w:cs="Calibri"/>
                                    <w:b/>
                                    <w:bCs/>
                                    <w:lang w:val="en-GB"/>
                                  </w:rPr>
                                  <w:delText>S4</w:delText>
                                </w:r>
                                <w:r w:rsidRPr="008B22B3" w:rsidDel="0098180C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delText xml:space="preserve"> </w:delText>
                                </w:r>
                              </w:del>
                              <w:ins w:id="25" w:author="Martina Ferrero" w:date="2026-07-29T09:50:00Z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lang w:val="en-GB"/>
                                  </w:rPr>
                                  <w:t>S5</w:t>
                                </w:r>
                                <w:r w:rsidRPr="008B22B3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</w:t>
                                </w:r>
                              </w:ins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- </w:t>
                              </w:r>
                              <w:r w:rsidRPr="0048141C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Key physiological parameters of T</w:t>
                              </w:r>
                              <w:r w:rsidRPr="0048141C">
                                <w:rPr>
                                  <w:rFonts w:ascii="Calibri" w:hAnsi="Calibri" w:cs="Calibri"/>
                                  <w:b/>
                                  <w:bCs/>
                                  <w:vertAlign w:val="subscript"/>
                                  <w:lang w:val="en-GB"/>
                                </w:rPr>
                                <w:t>1</w:t>
                              </w:r>
                              <w:r w:rsidRPr="0048141C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Slerf.f4</w:t>
                              </w:r>
                              <w:r w:rsidRPr="0048141C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 xml:space="preserve"> mutants under drought stress.</w:t>
                              </w:r>
                              <w:r w:rsidRPr="0048141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Leaf gas exchange of wild-type (WT) and </w:t>
                              </w:r>
                              <w:r w:rsidRPr="008B22B3">
                                <w:rPr>
                                  <w:rFonts w:ascii="Calibri" w:hAnsi="Calibri" w:cs="Calibri"/>
                                  <w:i/>
                                  <w:iCs/>
                                  <w:lang w:val="en-GB"/>
                                </w:rPr>
                                <w:t>SlERF.F4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T</w:t>
                              </w:r>
                              <w:r w:rsidRPr="008B22B3">
                                <w:rPr>
                                  <w:rFonts w:ascii="Calibri" w:hAnsi="Calibri" w:cs="Calibri"/>
                                  <w:vertAlign w:val="subscript"/>
                                  <w:lang w:val="en-GB"/>
                                </w:rPr>
                                <w:t>1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mutant lines (F4) during the drought period, according to the decreasing trend of SRWC: (</w:t>
                              </w:r>
                              <w:r w:rsidRPr="007959FF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A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>) assimilation rate, A; (</w:t>
                              </w:r>
                              <w:r w:rsidRPr="007959FF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B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>) transpiration rate, E; (</w:t>
                              </w:r>
                              <w:r w:rsidRPr="007959FF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C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) stomatal conductance, </w:t>
                              </w:r>
                              <w:proofErr w:type="spellStart"/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>Gs</w:t>
                              </w:r>
                              <w:proofErr w:type="spellEnd"/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>; (</w:t>
                              </w:r>
                              <w:r w:rsidRPr="007959FF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D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>) CO</w:t>
                              </w:r>
                              <w:r w:rsidRPr="008B22B3">
                                <w:rPr>
                                  <w:rFonts w:ascii="Calibri" w:hAnsi="Calibri" w:cs="Calibri"/>
                                  <w:vertAlign w:val="subscript"/>
                                  <w:lang w:val="en-GB"/>
                                </w:rPr>
                                <w:t>2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concentration in the sub-stomatal chamber, Ci; (</w:t>
                              </w:r>
                              <w:r w:rsidRPr="007959FF">
                                <w:rPr>
                                  <w:rFonts w:ascii="Calibri" w:hAnsi="Calibri" w:cs="Calibri"/>
                                  <w:b/>
                                  <w:bCs/>
                                  <w:lang w:val="en-GB"/>
                                </w:rPr>
                                <w:t>E</w:t>
                              </w:r>
                              <w:r w:rsidRPr="008B22B3">
                                <w:rPr>
                                  <w:rFonts w:ascii="Calibri" w:hAnsi="Calibri" w:cs="Calibri"/>
                                  <w:lang w:val="en-GB"/>
                                </w:rPr>
                                <w:t>) Water Use Efficiency, WUE. The data presented are the average values from five biological replicates ± SE. Asterisks indicate a statistically significant difference as determined by Student’s t-test (p ≤ 0.05).</w:t>
                              </w:r>
                            </w:p>
                            <w:p w14:paraId="721B8103" w14:textId="77777777" w:rsidR="0093180D" w:rsidRDefault="0093180D" w:rsidP="0093180D">
                              <w:pPr>
                                <w:jc w:val="both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</w:p>
                            <w:p w14:paraId="24314B0D" w14:textId="77777777" w:rsidR="0093180D" w:rsidRDefault="0093180D" w:rsidP="0093180D">
                              <w:pPr>
                                <w:jc w:val="both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</w:p>
                            <w:p w14:paraId="1218E80C" w14:textId="77777777" w:rsidR="0093180D" w:rsidRPr="00DC36C4" w:rsidRDefault="0093180D" w:rsidP="0093180D">
                              <w:pPr>
                                <w:jc w:val="both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54DCB45" id="Gruppo 12" o:spid="_x0000_s1032" style="position:absolute;margin-left:.25pt;margin-top:-.1pt;width:481.9pt;height:548.65pt;z-index:251676672" coordsize="61201,69676" o:gfxdata="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">
                <v:shape id="Immagine 11" o:spid="_x0000_s1033" type="#_x0000_t75" style="position:absolute;width:61201;height:56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">
                  <v:imagedata r:id="rId14" o:title=""/>
                </v:shape>
                <v:shape id="Casella di testo 2" o:spid="_x0000_s1034" type="#_x0000_t202" style="position:absolute;top:57805;width:61130;height:1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" filled="f" stroked="f">
                  <v:textbox>
                    <w:txbxContent>
                      <w:p w14:paraId="58488B79" w14:textId="77777777" w:rsidR="0093180D" w:rsidRDefault="0093180D" w:rsidP="0093180D">
                        <w:pPr>
                          <w:jc w:val="both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8B22B3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Figure </w:t>
                        </w:r>
                        <w:del w:id="50" w:author="Martina Ferrero" w:date="2026-07-29T09:50:00Z" w16du:dateUtc="2026-07-29T07:50:00Z">
                          <w:r w:rsidDel="0098180C">
                            <w:rPr>
                              <w:rFonts w:ascii="Calibri" w:hAnsi="Calibri" w:cs="Calibri"/>
                              <w:b/>
                              <w:bCs/>
                              <w:lang w:val="en-GB"/>
                            </w:rPr>
                            <w:delText>S4</w:delText>
                          </w:r>
                          <w:r w:rsidRPr="008B22B3" w:rsidDel="0098180C">
                            <w:rPr>
                              <w:rFonts w:ascii="Calibri" w:hAnsi="Calibri" w:cs="Calibri"/>
                              <w:lang w:val="en-GB"/>
                            </w:rPr>
                            <w:delText xml:space="preserve"> </w:delText>
                          </w:r>
                        </w:del>
                        <w:ins w:id="51" w:author="Martina Ferrero" w:date="2026-07-29T09:50:00Z" w16du:dateUtc="2026-07-29T07:50:00Z">
                          <w:r>
                            <w:rPr>
                              <w:rFonts w:ascii="Calibri" w:hAnsi="Calibri" w:cs="Calibri"/>
                              <w:b/>
                              <w:bCs/>
                              <w:lang w:val="en-GB"/>
                            </w:rPr>
                            <w:t>S5</w:t>
                          </w:r>
                          <w:r w:rsidRPr="008B22B3">
                            <w:rPr>
                              <w:rFonts w:ascii="Calibri" w:hAnsi="Calibri" w:cs="Calibri"/>
                              <w:lang w:val="en-GB"/>
                            </w:rPr>
                            <w:t xml:space="preserve"> </w:t>
                          </w:r>
                        </w:ins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 xml:space="preserve">- </w:t>
                        </w:r>
                        <w:r w:rsidRPr="0048141C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Key physiological parameters of T</w:t>
                        </w:r>
                        <w:r w:rsidRPr="0048141C">
                          <w:rPr>
                            <w:rFonts w:ascii="Calibri" w:hAnsi="Calibri" w:cs="Calibri"/>
                            <w:b/>
                            <w:bCs/>
                            <w:vertAlign w:val="subscript"/>
                            <w:lang w:val="en-GB"/>
                          </w:rPr>
                          <w:t>1</w:t>
                        </w:r>
                        <w:r w:rsidRPr="0048141C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lang w:val="en-GB"/>
                          </w:rPr>
                          <w:t>Slerf.f4</w:t>
                        </w:r>
                        <w:r w:rsidRPr="0048141C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 xml:space="preserve"> mutants under drought stress.</w:t>
                        </w:r>
                        <w:r w:rsidRPr="0048141C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 xml:space="preserve">Leaf gas exchange of wild-type (WT) and </w:t>
                        </w:r>
                        <w:r w:rsidRPr="008B22B3">
                          <w:rPr>
                            <w:rFonts w:ascii="Calibri" w:hAnsi="Calibri" w:cs="Calibri"/>
                            <w:i/>
                            <w:iCs/>
                            <w:lang w:val="en-GB"/>
                          </w:rPr>
                          <w:t>SlERF.F4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 xml:space="preserve"> T</w:t>
                        </w:r>
                        <w:r w:rsidRPr="008B22B3">
                          <w:rPr>
                            <w:rFonts w:ascii="Calibri" w:hAnsi="Calibri" w:cs="Calibri"/>
                            <w:vertAlign w:val="subscript"/>
                            <w:lang w:val="en-GB"/>
                          </w:rPr>
                          <w:t>1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 xml:space="preserve"> mutant lines (F4) during the drought period, according to the decreasing trend of SRWC: (</w:t>
                        </w:r>
                        <w:r w:rsidRPr="007959FF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A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>) assimilation rate, A; (</w:t>
                        </w:r>
                        <w:r w:rsidRPr="007959FF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B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>) transpiration rate, E; (</w:t>
                        </w:r>
                        <w:r w:rsidRPr="007959FF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C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>) stomatal conductance, Gs; (</w:t>
                        </w:r>
                        <w:r w:rsidRPr="007959FF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D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>) CO</w:t>
                        </w:r>
                        <w:r w:rsidRPr="008B22B3">
                          <w:rPr>
                            <w:rFonts w:ascii="Calibri" w:hAnsi="Calibri" w:cs="Calibri"/>
                            <w:vertAlign w:val="subscript"/>
                            <w:lang w:val="en-GB"/>
                          </w:rPr>
                          <w:t>2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 xml:space="preserve"> concentration in the sub-stomatal chamber, Ci; (</w:t>
                        </w:r>
                        <w:r w:rsidRPr="007959FF">
                          <w:rPr>
                            <w:rFonts w:ascii="Calibri" w:hAnsi="Calibri" w:cs="Calibri"/>
                            <w:b/>
                            <w:bCs/>
                            <w:lang w:val="en-GB"/>
                          </w:rPr>
                          <w:t>E</w:t>
                        </w:r>
                        <w:r w:rsidRPr="008B22B3">
                          <w:rPr>
                            <w:rFonts w:ascii="Calibri" w:hAnsi="Calibri" w:cs="Calibri"/>
                            <w:lang w:val="en-GB"/>
                          </w:rPr>
                          <w:t>) Water Use Efficiency, WUE. The data presented are the average values from five biological replicates ± SE. Asterisks indicate a statistically significant difference as determined by Student’s t-test (p ≤ 0.05).</w:t>
                        </w:r>
                      </w:p>
                      <w:p w14:paraId="721B8103" w14:textId="77777777" w:rsidR="0093180D" w:rsidRDefault="0093180D" w:rsidP="0093180D">
                        <w:pPr>
                          <w:jc w:val="both"/>
                          <w:rPr>
                            <w:rFonts w:ascii="Calibri" w:hAnsi="Calibri" w:cs="Calibri"/>
                            <w:lang w:val="en-GB"/>
                          </w:rPr>
                        </w:pPr>
                      </w:p>
                      <w:p w14:paraId="24314B0D" w14:textId="77777777" w:rsidR="0093180D" w:rsidRDefault="0093180D" w:rsidP="0093180D">
                        <w:pPr>
                          <w:jc w:val="both"/>
                          <w:rPr>
                            <w:rFonts w:ascii="Calibri" w:hAnsi="Calibri" w:cs="Calibri"/>
                            <w:lang w:val="en-GB"/>
                          </w:rPr>
                        </w:pPr>
                      </w:p>
                      <w:p w14:paraId="1218E80C" w14:textId="77777777" w:rsidR="0093180D" w:rsidRPr="00DC36C4" w:rsidRDefault="0093180D" w:rsidP="0093180D">
                        <w:pPr>
                          <w:jc w:val="both"/>
                          <w:rPr>
                            <w:rFonts w:ascii="Calibri" w:hAnsi="Calibri" w:cs="Calibri"/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845FCA1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7D1A919C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75EEE50E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B6E9999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8298E43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5CC35367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3C28972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3462AAB2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71598F9A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5C4CE823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2190D6C0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54C8BC8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D8CEAFB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9FD67FB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E76BB1E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335E0735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31C9340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56BF9535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2B41DBFD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6F8F5E85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58868E2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38F3E8B2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D37AC80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C9ED845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0DF0731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5E0F47C5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2F775D7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25EDBE30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5D91BC48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2292C926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A68637A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4192738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6C90208F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9025522" w14:textId="77777777" w:rsidR="0093180D" w:rsidRDefault="0093180D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62423D56" w14:textId="682FB367" w:rsidR="00692997" w:rsidRPr="0093220E" w:rsidRDefault="000E553F" w:rsidP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  <w:sectPr w:rsidR="00692997" w:rsidRPr="0093220E" w:rsidSect="003F7585">
          <w:footerReference w:type="default" r:id="rId15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ins w:id="26" w:author="Martina Ferrero" w:date="2026-07-14T15:14:00Z">
        <w:r>
          <w:rPr>
            <w:rFonts w:ascii="Calibri" w:hAnsi="Calibri" w:cs="Calibri"/>
            <w:b/>
            <w:bCs/>
            <w:sz w:val="24"/>
            <w:szCs w:val="24"/>
            <w:lang w:val="en-GB"/>
          </w:rPr>
          <w:t>Table S</w:t>
        </w:r>
      </w:ins>
      <w:ins w:id="27" w:author="Martina Ferrero" w:date="2026-07-17T14:19:00Z">
        <w:r w:rsidR="002E5DDA">
          <w:rPr>
            <w:rFonts w:ascii="Calibri" w:hAnsi="Calibri" w:cs="Calibri"/>
            <w:b/>
            <w:bCs/>
            <w:sz w:val="24"/>
            <w:szCs w:val="24"/>
            <w:lang w:val="en-GB"/>
          </w:rPr>
          <w:t>1</w:t>
        </w:r>
      </w:ins>
      <w:ins w:id="28" w:author="Martina Ferrero" w:date="2026-07-14T15:14:00Z">
        <w:r>
          <w:rPr>
            <w:rFonts w:ascii="Calibri" w:hAnsi="Calibri" w:cs="Calibri"/>
            <w:b/>
            <w:bCs/>
            <w:sz w:val="24"/>
            <w:szCs w:val="24"/>
            <w:lang w:val="en-GB"/>
          </w:rPr>
          <w:t xml:space="preserve"> (following page) - </w:t>
        </w:r>
        <w:r>
          <w:rPr>
            <w:rFonts w:ascii="Calibri" w:hAnsi="Calibri" w:cs="Calibri"/>
            <w:sz w:val="24"/>
            <w:szCs w:val="24"/>
            <w:lang w:val="en-GB"/>
          </w:rPr>
          <w:t xml:space="preserve">Off-target analysis for the two gRNAs used for the knockout of </w:t>
        </w:r>
        <w:r w:rsidRPr="0093220E">
          <w:rPr>
            <w:rFonts w:ascii="Calibri" w:hAnsi="Calibri" w:cs="Calibri"/>
            <w:i/>
            <w:iCs/>
            <w:sz w:val="24"/>
            <w:szCs w:val="24"/>
            <w:lang w:val="en-GB"/>
          </w:rPr>
          <w:t>SlERF.F4</w:t>
        </w:r>
        <w:r>
          <w:rPr>
            <w:rFonts w:ascii="Calibri" w:hAnsi="Calibri" w:cs="Calibri"/>
            <w:sz w:val="24"/>
            <w:szCs w:val="24"/>
            <w:lang w:val="en-GB"/>
          </w:rPr>
          <w:t xml:space="preserve"> (</w:t>
        </w:r>
        <w:r w:rsidRPr="0093220E">
          <w:rPr>
            <w:rFonts w:ascii="Calibri" w:hAnsi="Calibri" w:cs="Calibri"/>
            <w:sz w:val="24"/>
            <w:szCs w:val="24"/>
            <w:lang w:val="en-GB"/>
          </w:rPr>
          <w:t>https://crispor.gi.ucsc.edu/</w:t>
        </w:r>
        <w:r>
          <w:rPr>
            <w:rFonts w:ascii="Calibri" w:hAnsi="Calibri" w:cs="Calibri"/>
            <w:sz w:val="24"/>
            <w:szCs w:val="24"/>
            <w:lang w:val="en-GB"/>
          </w:rPr>
          <w:t xml:space="preserve">). Results are </w:t>
        </w:r>
        <w:r w:rsidRPr="0093220E">
          <w:rPr>
            <w:rFonts w:ascii="Calibri" w:hAnsi="Calibri" w:cs="Calibri"/>
            <w:sz w:val="24"/>
            <w:szCs w:val="24"/>
            <w:lang w:val="en-GB"/>
          </w:rPr>
          <w:t>sorted by the CFD off-target score</w:t>
        </w:r>
        <w:r>
          <w:rPr>
            <w:rFonts w:ascii="Calibri" w:hAnsi="Calibri" w:cs="Calibri"/>
            <w:sz w:val="24"/>
            <w:szCs w:val="24"/>
            <w:lang w:val="en-GB"/>
          </w:rPr>
          <w:t xml:space="preserve"> (s</w:t>
        </w:r>
        <w:r w:rsidRPr="0093220E">
          <w:rPr>
            <w:rFonts w:ascii="Calibri" w:hAnsi="Calibri" w:cs="Calibri"/>
            <w:sz w:val="24"/>
            <w:szCs w:val="24"/>
            <w:lang w:val="en-GB"/>
          </w:rPr>
          <w:t>ites with low CFD scores &lt; 0.02 are unlikely to be cleaved</w:t>
        </w:r>
        <w:r>
          <w:rPr>
            <w:rFonts w:ascii="Calibri" w:hAnsi="Calibri" w:cs="Calibri"/>
            <w:sz w:val="24"/>
            <w:szCs w:val="24"/>
            <w:lang w:val="en-GB"/>
          </w:rPr>
          <w:t xml:space="preserve">). The off-target region, gene ID, genomic position, total number of mismatches (MM) and number of MM in the seed region </w:t>
        </w:r>
        <w:r w:rsidRPr="0093220E">
          <w:rPr>
            <w:rFonts w:ascii="Calibri" w:hAnsi="Calibri" w:cs="Calibri"/>
            <w:sz w:val="24"/>
            <w:szCs w:val="24"/>
            <w:lang w:val="en-GB"/>
          </w:rPr>
          <w:t>and CFD</w:t>
        </w:r>
        <w:r>
          <w:rPr>
            <w:rFonts w:ascii="Calibri" w:hAnsi="Calibri" w:cs="Calibri"/>
            <w:sz w:val="24"/>
            <w:szCs w:val="24"/>
            <w:lang w:val="en-GB"/>
          </w:rPr>
          <w:t xml:space="preserve"> off-target</w:t>
        </w:r>
        <w:r w:rsidRPr="0093220E">
          <w:rPr>
            <w:rFonts w:ascii="Calibri" w:hAnsi="Calibri" w:cs="Calibri"/>
            <w:sz w:val="24"/>
            <w:szCs w:val="24"/>
            <w:lang w:val="en-GB"/>
          </w:rPr>
          <w:t xml:space="preserve"> score are reported.</w:t>
        </w:r>
      </w:ins>
      <w:r>
        <w:rPr>
          <w:rFonts w:ascii="Calibri" w:hAnsi="Calibri" w:cs="Calibri"/>
          <w:sz w:val="24"/>
          <w:szCs w:val="24"/>
          <w:lang w:val="en-GB"/>
        </w:rPr>
        <w:t xml:space="preserve"> </w:t>
      </w:r>
    </w:p>
    <w:tbl>
      <w:tblPr>
        <w:tblW w:w="14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"/>
        <w:gridCol w:w="1039"/>
        <w:gridCol w:w="3925"/>
        <w:gridCol w:w="3186"/>
        <w:gridCol w:w="1232"/>
        <w:gridCol w:w="1812"/>
        <w:gridCol w:w="1930"/>
      </w:tblGrid>
      <w:tr w:rsidR="00692997" w:rsidRPr="00692997" w14:paraId="34693F9A" w14:textId="77777777" w:rsidTr="00692997">
        <w:trPr>
          <w:trHeight w:val="315"/>
        </w:trPr>
        <w:tc>
          <w:tcPr>
            <w:tcW w:w="14040" w:type="dxa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B9F7ED" w14:textId="3AF6EC69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lastRenderedPageBreak/>
              <w:t>gRNA1</w:t>
            </w:r>
          </w:p>
        </w:tc>
      </w:tr>
      <w:tr w:rsidR="00692997" w:rsidRPr="00692997" w14:paraId="32ECCFF7" w14:textId="77777777" w:rsidTr="00692997">
        <w:trPr>
          <w:trHeight w:val="300"/>
        </w:trPr>
        <w:tc>
          <w:tcPr>
            <w:tcW w:w="9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B9BE34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Off-target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2A0C4" w14:textId="46F6E161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</w:t>
            </w: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egion</w:t>
            </w:r>
            <w:proofErr w:type="spellEnd"/>
          </w:p>
        </w:tc>
        <w:tc>
          <w:tcPr>
            <w:tcW w:w="39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9E4ACE" w14:textId="77690DE2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</w:t>
            </w: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ene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ID</w:t>
            </w:r>
          </w:p>
        </w:tc>
        <w:tc>
          <w:tcPr>
            <w:tcW w:w="31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8A53E" w14:textId="5BC0256F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</w:t>
            </w: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osition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D7FE48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MM </w:t>
            </w: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number</w:t>
            </w:r>
            <w:proofErr w:type="spellEnd"/>
          </w:p>
        </w:tc>
        <w:tc>
          <w:tcPr>
            <w:tcW w:w="18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30A4A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MM in </w:t>
            </w: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seed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region</w:t>
            </w:r>
            <w:proofErr w:type="spellEnd"/>
          </w:p>
        </w:tc>
        <w:tc>
          <w:tcPr>
            <w:tcW w:w="19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EE9592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CFD off-target score</w:t>
            </w:r>
          </w:p>
        </w:tc>
      </w:tr>
      <w:tr w:rsidR="00692997" w:rsidRPr="00692997" w14:paraId="5D0D2B12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30CF9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588E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27EC2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Solyc01g090370.3.1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94B8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SL4.0ch01:76308535-76308557:-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322F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CF8A9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C3F16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0.485315</w:t>
            </w:r>
          </w:p>
        </w:tc>
      </w:tr>
      <w:tr w:rsidR="00692997" w:rsidRPr="00692997" w14:paraId="4D9443FD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A49F3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bookmarkStart w:id="29" w:name="_GoBack" w:colFirst="0" w:colLast="6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3C526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EFC6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Solyc11g045690.3.1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AF3A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SL4.0ch11:26767404-26767426:+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FE70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FBA2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53BE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0.213018</w:t>
            </w:r>
          </w:p>
        </w:tc>
      </w:tr>
      <w:tr w:rsidR="00692997" w:rsidRPr="00692997" w14:paraId="216FE1AB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21F1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FFD01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A0320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Solyc11g045680.3.1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D4D0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SL4.0ch11:26772339-26772361:+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28DF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FCFDA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93B3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0.213018</w:t>
            </w:r>
          </w:p>
        </w:tc>
      </w:tr>
      <w:bookmarkEnd w:id="29"/>
      <w:tr w:rsidR="00692997" w:rsidRPr="00692997" w14:paraId="0D572680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13F8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7E96F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intergenic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2715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Solyc00g500407.1.1|Solyc00g500408.1.1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2FB6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SL4.0ch00:9456054-9456076:-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64637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07171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CBE23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0.065546</w:t>
            </w:r>
          </w:p>
        </w:tc>
      </w:tr>
      <w:tr w:rsidR="00692997" w:rsidRPr="00692997" w14:paraId="3B74D22C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CB18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438C6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2F9DE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Solyc10g009110.1.1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88FBE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SL4.0ch10:3006866-3006888:+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F3A8B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F47C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1AFA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0.064904</w:t>
            </w:r>
          </w:p>
        </w:tc>
      </w:tr>
      <w:tr w:rsidR="00692997" w:rsidRPr="00692997" w14:paraId="4A59A9F2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FA473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87A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5BEA8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Solyc04g080530.3.1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FFF89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SL4.0ch04:62649186-62649208:+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AEFB3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AAA6D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8EFF0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0.038179</w:t>
            </w:r>
          </w:p>
        </w:tc>
      </w:tr>
      <w:tr w:rsidR="00692997" w:rsidRPr="00692997" w14:paraId="3D8B9639" w14:textId="77777777" w:rsidTr="00692997">
        <w:trPr>
          <w:trHeight w:val="315"/>
        </w:trPr>
        <w:tc>
          <w:tcPr>
            <w:tcW w:w="97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CD987FF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0432EBB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intergenic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C64A7C1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Solyc10g045580.1.1|Solyc10g045590.1.1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C847FA4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SL4.0ch10:33593797-33593819:+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22178F7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92A7305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B781B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0.020362</w:t>
            </w:r>
          </w:p>
        </w:tc>
      </w:tr>
      <w:tr w:rsidR="00692997" w:rsidRPr="00692997" w14:paraId="6B324E37" w14:textId="77777777" w:rsidTr="00692997">
        <w:trPr>
          <w:trHeight w:val="315"/>
        </w:trPr>
        <w:tc>
          <w:tcPr>
            <w:tcW w:w="14040" w:type="dxa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0EF0A2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gRNA2</w:t>
            </w:r>
          </w:p>
        </w:tc>
      </w:tr>
      <w:tr w:rsidR="00692997" w:rsidRPr="00692997" w14:paraId="7CF5D058" w14:textId="77777777" w:rsidTr="00692997">
        <w:trPr>
          <w:trHeight w:val="300"/>
        </w:trPr>
        <w:tc>
          <w:tcPr>
            <w:tcW w:w="9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F8C3F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Off-target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3EE88" w14:textId="6206F5A6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</w:t>
            </w: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egion</w:t>
            </w:r>
            <w:proofErr w:type="spellEnd"/>
          </w:p>
        </w:tc>
        <w:tc>
          <w:tcPr>
            <w:tcW w:w="39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42A03D" w14:textId="2759357A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</w:t>
            </w: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ene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ID</w:t>
            </w:r>
          </w:p>
        </w:tc>
        <w:tc>
          <w:tcPr>
            <w:tcW w:w="31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0A0CEA" w14:textId="57A3DBCE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</w:t>
            </w: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osition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9E5529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MM </w:t>
            </w: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number</w:t>
            </w:r>
            <w:proofErr w:type="spellEnd"/>
          </w:p>
        </w:tc>
        <w:tc>
          <w:tcPr>
            <w:tcW w:w="18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35CBF4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MM in </w:t>
            </w: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seed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region</w:t>
            </w:r>
            <w:proofErr w:type="spellEnd"/>
          </w:p>
        </w:tc>
        <w:tc>
          <w:tcPr>
            <w:tcW w:w="19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DE231C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CFD off-target score</w:t>
            </w:r>
          </w:p>
        </w:tc>
      </w:tr>
      <w:tr w:rsidR="00692997" w:rsidRPr="00692997" w14:paraId="09526950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6C4D0" w14:textId="7501AFEB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961B7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67096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Solyc03g118190.4.1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12CB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SL4.0ch03:61583751-61583773:-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FC998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8983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93064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0.531287</w:t>
            </w:r>
          </w:p>
        </w:tc>
      </w:tr>
      <w:tr w:rsidR="00692997" w:rsidRPr="00692997" w14:paraId="72212CA5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ED4A4" w14:textId="51B23703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625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intergenic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218A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Solyc09g014300.3.1|Solyc09g014310.3.1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574D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SL4.0ch09:5793364-5793386:+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111F0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DAE3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00DD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0.468750</w:t>
            </w:r>
          </w:p>
        </w:tc>
      </w:tr>
      <w:tr w:rsidR="00692997" w:rsidRPr="00692997" w14:paraId="29BEEB43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BAA3" w14:textId="156811B9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6F36D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5924F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Solyc10g009110.1.1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C853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SL4.0ch10:3006923-3006945:+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3FA03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011D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559A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0.430622</w:t>
            </w:r>
          </w:p>
        </w:tc>
      </w:tr>
      <w:tr w:rsidR="00692997" w:rsidRPr="00692997" w14:paraId="1616E368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42C8E" w14:textId="004C862A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DF470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5703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Solyc12g005960.3.1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1DE43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SL4.0ch12:600868-600890:-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97D1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00D8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4918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0.312500</w:t>
            </w:r>
          </w:p>
        </w:tc>
      </w:tr>
      <w:tr w:rsidR="00692997" w:rsidRPr="00692997" w14:paraId="020F4627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BD6A" w14:textId="63834C06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53A90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intron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482D8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Solyc08g048370.4.1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CA530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SL4.0ch08:12896387-12896409:+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DAB6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3B67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BBC9A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0.301339</w:t>
            </w:r>
          </w:p>
        </w:tc>
      </w:tr>
      <w:tr w:rsidR="00692997" w:rsidRPr="00692997" w14:paraId="0A0F5CF6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2F05B" w14:textId="778AFA1B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B90A7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intergenic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2CF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Solyc12g020000.3.1|Solyc12g020020.1.1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FA2FA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SL4.0ch12:13429180-13429202:-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C2C29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6E47B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81662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0.236842</w:t>
            </w:r>
          </w:p>
        </w:tc>
      </w:tr>
      <w:tr w:rsidR="00692997" w:rsidRPr="00692997" w14:paraId="2BA412DD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DF50E" w14:textId="4268E93C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EC997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intergenic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85D7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Solyc09g055230.3.1|Solyc09g055250.3.1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56B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SL4.0ch09:34193243-34193265:-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324AA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7AB5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296E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0.197802</w:t>
            </w:r>
          </w:p>
        </w:tc>
      </w:tr>
      <w:tr w:rsidR="00692997" w:rsidRPr="00692997" w14:paraId="7EF32C46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8113" w14:textId="5994F7AC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8991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intergenic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68D88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Solyc09g055670.1.1|Solyc09g055700.4.1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6364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SL4.0ch09:39894240-39894262:+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1A3A9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43F2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B4999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0.197802</w:t>
            </w:r>
          </w:p>
        </w:tc>
      </w:tr>
      <w:tr w:rsidR="00692997" w:rsidRPr="00692997" w14:paraId="5DC8ED6F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67463" w14:textId="1067BA10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D6A6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9297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Solyc06g068830.2.1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A776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SL4.0ch06:40287737-40287759:-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F3668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F3C5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2AB0D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0.173160</w:t>
            </w:r>
          </w:p>
        </w:tc>
      </w:tr>
      <w:tr w:rsidR="00692997" w:rsidRPr="00692997" w14:paraId="1EF22199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9A1C1" w14:textId="6B68AC65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2834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62A7B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Solyc11g066280.3.1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8A5DF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SL4.0ch11:50043721-50043743:+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3925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382D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FA61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0.162338</w:t>
            </w:r>
          </w:p>
        </w:tc>
      </w:tr>
      <w:tr w:rsidR="00692997" w:rsidRPr="00692997" w14:paraId="179124A8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FB390" w14:textId="0E572EB4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87200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A7047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Solyc12g009240.1.1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F417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SL4.0ch12:2573229-2573251:-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DD4DA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B5D6C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FB37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0.133582</w:t>
            </w:r>
          </w:p>
        </w:tc>
      </w:tr>
      <w:tr w:rsidR="00692997" w:rsidRPr="00692997" w14:paraId="583EFE77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7F2EF" w14:textId="509F2CC1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939E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intergenic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ED13E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Solyc12g033080.1.1|Solyc12g033100.1.1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FDE1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SL4.0ch12:36612424-36612446:-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19015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14C78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F8570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0.127273</w:t>
            </w:r>
          </w:p>
        </w:tc>
      </w:tr>
      <w:tr w:rsidR="00692997" w:rsidRPr="00692997" w14:paraId="3E158FBC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500EA" w14:textId="68AB63CC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B0C7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9CB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Solyc08g078170.1.1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94FE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SL4.0ch08:60106067-60106089:-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F8CB1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559E4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2F69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0.125874</w:t>
            </w:r>
          </w:p>
        </w:tc>
      </w:tr>
      <w:tr w:rsidR="00692997" w:rsidRPr="00692997" w14:paraId="7430F143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7FFCE" w14:textId="78B411D0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D59E0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D09F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Solyc08g078180.1.1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537A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SL4.0ch08:60119691-60119713:-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468EE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44CF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E8494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0.125663</w:t>
            </w:r>
          </w:p>
        </w:tc>
      </w:tr>
      <w:tr w:rsidR="00692997" w:rsidRPr="00692997" w14:paraId="70F2E8CD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8CD5" w14:textId="4F310EC0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73AA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101A5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Solyc02g077810.1.1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8FC51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SL4.0ch02:40649622-40649644:+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4A66A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0F511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66EBC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0.113636</w:t>
            </w:r>
          </w:p>
        </w:tc>
      </w:tr>
      <w:tr w:rsidR="00692997" w:rsidRPr="00692997" w14:paraId="1195431C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FDC1" w14:textId="47A67879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8A391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intergenic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7ABF9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Solyc11g045640.1.1|Solyc11g150136.1.1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D2F12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SL4.0ch11:27207934-27207956:-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A78D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86D0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3DB6A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0.037403</w:t>
            </w:r>
          </w:p>
        </w:tc>
      </w:tr>
      <w:tr w:rsidR="00692997" w:rsidRPr="00692997" w14:paraId="02CD1040" w14:textId="77777777" w:rsidTr="00692997">
        <w:trPr>
          <w:trHeight w:val="300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C353B" w14:textId="616E5C8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EAC7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intergenic</w:t>
            </w:r>
            <w:proofErr w:type="spellEnd"/>
          </w:p>
        </w:tc>
        <w:tc>
          <w:tcPr>
            <w:tcW w:w="3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C609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Solyc05g005080.3.1|Solyc05g005090.4.1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B16E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SL4.0ch05:130682-130704:-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B126E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F6BB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C25A6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0.017582</w:t>
            </w:r>
          </w:p>
        </w:tc>
      </w:tr>
      <w:tr w:rsidR="00692997" w:rsidRPr="00692997" w14:paraId="70B3198C" w14:textId="77777777" w:rsidTr="00692997">
        <w:trPr>
          <w:trHeight w:val="315"/>
        </w:trPr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F50A8B" w14:textId="1FFABA53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A23F2E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exon</w:t>
            </w:r>
            <w:proofErr w:type="spellEnd"/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5E9988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Solyc07g026670.4.1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4DDBC" w14:textId="77777777" w:rsidR="00692997" w:rsidRPr="00692997" w:rsidRDefault="00692997" w:rsidP="006929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SL4.0ch07:30464361-30464383:+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2B3B48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58E05A8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7BE955" w14:textId="77777777" w:rsidR="00692997" w:rsidRPr="00692997" w:rsidRDefault="00692997" w:rsidP="006929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69299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0.009246</w:t>
            </w:r>
          </w:p>
        </w:tc>
      </w:tr>
    </w:tbl>
    <w:p w14:paraId="443452C4" w14:textId="38FBB706" w:rsidR="00692997" w:rsidRDefault="00692997">
      <w:pPr>
        <w:sectPr w:rsidR="00692997" w:rsidSect="00692997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14:paraId="78A75061" w14:textId="2D21BB8B" w:rsidR="00E3084D" w:rsidRPr="00F91B8B" w:rsidRDefault="00E3084D" w:rsidP="00E3084D">
      <w:pPr>
        <w:spacing w:after="0" w:line="240" w:lineRule="auto"/>
        <w:rPr>
          <w:ins w:id="30" w:author="Martina Ferrero" w:date="2026-07-17T14:31:00Z"/>
          <w:rFonts w:ascii="Calibri" w:hAnsi="Calibri" w:cs="Calibri"/>
          <w:b/>
          <w:bCs/>
          <w:sz w:val="24"/>
          <w:szCs w:val="24"/>
          <w:lang w:val="en-GB"/>
        </w:rPr>
      </w:pPr>
      <w:ins w:id="31" w:author="Martina Ferrero" w:date="2026-07-17T14:31:00Z">
        <w:r>
          <w:rPr>
            <w:rFonts w:ascii="Calibri" w:hAnsi="Calibri" w:cs="Calibri"/>
            <w:b/>
            <w:bCs/>
            <w:sz w:val="24"/>
            <w:szCs w:val="24"/>
            <w:lang w:val="en-GB"/>
          </w:rPr>
          <w:lastRenderedPageBreak/>
          <w:t>Table S</w:t>
        </w:r>
      </w:ins>
      <w:ins w:id="32" w:author="Martina Ferrero" w:date="2026-07-17T14:35:00Z">
        <w:r>
          <w:rPr>
            <w:rFonts w:ascii="Calibri" w:hAnsi="Calibri" w:cs="Calibri"/>
            <w:b/>
            <w:bCs/>
            <w:sz w:val="24"/>
            <w:szCs w:val="24"/>
            <w:lang w:val="en-GB"/>
          </w:rPr>
          <w:t>2</w:t>
        </w:r>
      </w:ins>
      <w:ins w:id="33" w:author="Martina Ferrero" w:date="2026-07-17T14:31:00Z">
        <w:r>
          <w:rPr>
            <w:rFonts w:ascii="Calibri" w:hAnsi="Calibri" w:cs="Calibri"/>
            <w:b/>
            <w:bCs/>
            <w:sz w:val="24"/>
            <w:szCs w:val="24"/>
            <w:lang w:val="en-GB"/>
          </w:rPr>
          <w:t xml:space="preserve"> </w:t>
        </w:r>
        <w:r w:rsidRPr="003F7585">
          <w:rPr>
            <w:rFonts w:ascii="Calibri" w:hAnsi="Calibri" w:cs="Calibri"/>
            <w:sz w:val="24"/>
            <w:szCs w:val="24"/>
            <w:lang w:val="en-GB"/>
          </w:rPr>
          <w:t xml:space="preserve">- Primers for </w:t>
        </w:r>
        <w:r>
          <w:rPr>
            <w:rFonts w:ascii="Calibri" w:hAnsi="Calibri" w:cs="Calibri"/>
            <w:sz w:val="24"/>
            <w:szCs w:val="24"/>
            <w:lang w:val="en-GB"/>
          </w:rPr>
          <w:t>off-target regions ampli</w:t>
        </w:r>
      </w:ins>
      <w:ins w:id="34" w:author="Martina Ferrero" w:date="2026-07-17T14:32:00Z">
        <w:r>
          <w:rPr>
            <w:rFonts w:ascii="Calibri" w:hAnsi="Calibri" w:cs="Calibri"/>
            <w:sz w:val="24"/>
            <w:szCs w:val="24"/>
            <w:lang w:val="en-GB"/>
          </w:rPr>
          <w:t>fication and Sanger sequencing. Primers provided by CRISPOR online software (</w:t>
        </w:r>
        <w:r w:rsidRPr="00E3084D">
          <w:rPr>
            <w:rFonts w:ascii="Calibri" w:hAnsi="Calibri" w:cs="Calibri"/>
            <w:sz w:val="24"/>
            <w:szCs w:val="24"/>
            <w:lang w:val="en-GB"/>
          </w:rPr>
          <w:t>https://crispor.gi.ucsc.edu/</w:t>
        </w:r>
        <w:r>
          <w:rPr>
            <w:rFonts w:ascii="Calibri" w:hAnsi="Calibri" w:cs="Calibri"/>
            <w:sz w:val="24"/>
            <w:szCs w:val="24"/>
            <w:lang w:val="en-GB"/>
          </w:rPr>
          <w:t>).</w:t>
        </w:r>
      </w:ins>
    </w:p>
    <w:p w14:paraId="7D62EC81" w14:textId="77777777" w:rsidR="002E5DDA" w:rsidRDefault="002E5DDA" w:rsidP="002E5DDA">
      <w:pPr>
        <w:spacing w:after="0" w:line="240" w:lineRule="auto"/>
        <w:rPr>
          <w:ins w:id="35" w:author="Martina Ferrero" w:date="2026-07-17T14:31:00Z"/>
          <w:rFonts w:ascii="Calibri" w:hAnsi="Calibri" w:cs="Calibri"/>
          <w:b/>
          <w:bCs/>
          <w:sz w:val="24"/>
          <w:szCs w:val="24"/>
          <w:lang w:val="en-GB"/>
        </w:rPr>
      </w:pPr>
    </w:p>
    <w:tbl>
      <w:tblPr>
        <w:tblStyle w:val="Tabellasemplice-21"/>
        <w:tblW w:w="0" w:type="auto"/>
        <w:tblLook w:val="04A0" w:firstRow="1" w:lastRow="0" w:firstColumn="1" w:lastColumn="0" w:noHBand="0" w:noVBand="1"/>
      </w:tblPr>
      <w:tblGrid>
        <w:gridCol w:w="2552"/>
        <w:gridCol w:w="3827"/>
      </w:tblGrid>
      <w:tr w:rsidR="00E3084D" w:rsidRPr="00F91B8B" w14:paraId="2402B54F" w14:textId="77777777" w:rsidTr="00E30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F6BE3E7" w14:textId="77777777" w:rsidR="00E3084D" w:rsidRPr="00F91B8B" w:rsidRDefault="00E3084D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Primer</w:t>
            </w:r>
            <w:proofErr w:type="spellEnd"/>
            <w:r w:rsidRPr="00F91B8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912DF06" w14:textId="77777777" w:rsidR="00E3084D" w:rsidRPr="00F91B8B" w:rsidRDefault="00E3084D" w:rsidP="009641D9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Primer</w:t>
            </w:r>
            <w:proofErr w:type="spellEnd"/>
            <w:r w:rsidRPr="00F91B8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sequence</w:t>
            </w:r>
            <w:proofErr w:type="spellEnd"/>
          </w:p>
        </w:tc>
      </w:tr>
      <w:tr w:rsidR="00E3084D" w:rsidRPr="00F91B8B" w14:paraId="50289D97" w14:textId="77777777" w:rsidTr="00E30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12" w:space="0" w:color="auto"/>
              <w:bottom w:val="nil"/>
            </w:tcBorders>
            <w:noWrap/>
            <w:vAlign w:val="bottom"/>
            <w:hideMark/>
          </w:tcPr>
          <w:p w14:paraId="16F26028" w14:textId="66EC63FE" w:rsidR="00E3084D" w:rsidRPr="00E3084D" w:rsidRDefault="00E3084D" w:rsidP="00E3084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SlERF.F4_OT</w:t>
            </w:r>
            <w:r w:rsidR="0038458E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_F</w:t>
            </w:r>
          </w:p>
        </w:tc>
        <w:tc>
          <w:tcPr>
            <w:tcW w:w="3827" w:type="dxa"/>
            <w:tcBorders>
              <w:top w:val="single" w:sz="12" w:space="0" w:color="auto"/>
              <w:bottom w:val="nil"/>
            </w:tcBorders>
            <w:noWrap/>
            <w:vAlign w:val="bottom"/>
            <w:hideMark/>
          </w:tcPr>
          <w:p w14:paraId="6B5FAACE" w14:textId="6B543D13" w:rsidR="00E3084D" w:rsidRPr="00E3084D" w:rsidRDefault="00E3084D" w:rsidP="00E3084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TGCATGTCGTAGTTGGGGTT</w:t>
            </w:r>
          </w:p>
        </w:tc>
      </w:tr>
      <w:tr w:rsidR="00E3084D" w:rsidRPr="00F91B8B" w14:paraId="2E96315C" w14:textId="77777777" w:rsidTr="00E3084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</w:tcBorders>
            <w:noWrap/>
            <w:vAlign w:val="bottom"/>
            <w:hideMark/>
          </w:tcPr>
          <w:p w14:paraId="41329454" w14:textId="0BF9B445" w:rsidR="00E3084D" w:rsidRPr="00E3084D" w:rsidRDefault="0038458E" w:rsidP="00E3084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SlERF.F4_OT2</w:t>
            </w:r>
            <w:r w:rsidR="00E3084D"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_R</w:t>
            </w:r>
          </w:p>
        </w:tc>
        <w:tc>
          <w:tcPr>
            <w:tcW w:w="3827" w:type="dxa"/>
            <w:tcBorders>
              <w:top w:val="nil"/>
            </w:tcBorders>
            <w:noWrap/>
            <w:vAlign w:val="bottom"/>
            <w:hideMark/>
          </w:tcPr>
          <w:p w14:paraId="4C7138A0" w14:textId="60CE18C8" w:rsidR="00E3084D" w:rsidRPr="00E3084D" w:rsidRDefault="00E3084D" w:rsidP="00E3084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AGTACGAGCAGGAAACCAAGA</w:t>
            </w:r>
          </w:p>
        </w:tc>
      </w:tr>
      <w:tr w:rsidR="00E3084D" w:rsidRPr="00F91B8B" w14:paraId="4F809E06" w14:textId="77777777" w:rsidTr="00E30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nil"/>
            </w:tcBorders>
            <w:noWrap/>
            <w:vAlign w:val="bottom"/>
            <w:hideMark/>
          </w:tcPr>
          <w:p w14:paraId="52F06B17" w14:textId="0745FCF5" w:rsidR="00E3084D" w:rsidRPr="00E3084D" w:rsidRDefault="0038458E" w:rsidP="00E3084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SlERF.F4_OT3</w:t>
            </w:r>
            <w:r w:rsidR="00E3084D"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_F</w:t>
            </w:r>
          </w:p>
        </w:tc>
        <w:tc>
          <w:tcPr>
            <w:tcW w:w="3827" w:type="dxa"/>
            <w:tcBorders>
              <w:bottom w:val="nil"/>
            </w:tcBorders>
            <w:noWrap/>
            <w:vAlign w:val="bottom"/>
            <w:hideMark/>
          </w:tcPr>
          <w:p w14:paraId="6C4934EF" w14:textId="6396C98A" w:rsidR="00E3084D" w:rsidRPr="00E3084D" w:rsidRDefault="00E3084D" w:rsidP="00E3084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TGAGCCCACGACATGATTAACA</w:t>
            </w:r>
          </w:p>
        </w:tc>
      </w:tr>
      <w:tr w:rsidR="00E3084D" w:rsidRPr="00F91B8B" w14:paraId="055F0E7E" w14:textId="77777777" w:rsidTr="00E3084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</w:tcBorders>
            <w:noWrap/>
            <w:vAlign w:val="bottom"/>
            <w:hideMark/>
          </w:tcPr>
          <w:p w14:paraId="143B26EC" w14:textId="0822CAE6" w:rsidR="00E3084D" w:rsidRPr="00E3084D" w:rsidRDefault="0038458E" w:rsidP="00E3084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SlERF.F4_OT3</w:t>
            </w:r>
            <w:r w:rsidR="00E3084D"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_R</w:t>
            </w:r>
          </w:p>
        </w:tc>
        <w:tc>
          <w:tcPr>
            <w:tcW w:w="3827" w:type="dxa"/>
            <w:tcBorders>
              <w:top w:val="nil"/>
            </w:tcBorders>
            <w:noWrap/>
            <w:vAlign w:val="bottom"/>
            <w:hideMark/>
          </w:tcPr>
          <w:p w14:paraId="3C50DDF0" w14:textId="209547BA" w:rsidR="00E3084D" w:rsidRPr="00E3084D" w:rsidRDefault="00E3084D" w:rsidP="00E3084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TCCGAGCCAATGCCTTTCTT</w:t>
            </w:r>
          </w:p>
        </w:tc>
      </w:tr>
      <w:tr w:rsidR="00E3084D" w:rsidRPr="00F91B8B" w14:paraId="093AF684" w14:textId="77777777" w:rsidTr="00E30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nil"/>
            </w:tcBorders>
            <w:noWrap/>
            <w:vAlign w:val="bottom"/>
            <w:hideMark/>
          </w:tcPr>
          <w:p w14:paraId="2ABBA422" w14:textId="49642FAD" w:rsidR="00E3084D" w:rsidRPr="00E3084D" w:rsidRDefault="0038458E" w:rsidP="00E3084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SlERF.F4_OT7</w:t>
            </w:r>
            <w:r w:rsidR="00E3084D"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_F</w:t>
            </w:r>
          </w:p>
        </w:tc>
        <w:tc>
          <w:tcPr>
            <w:tcW w:w="3827" w:type="dxa"/>
            <w:tcBorders>
              <w:bottom w:val="nil"/>
            </w:tcBorders>
            <w:noWrap/>
            <w:vAlign w:val="bottom"/>
            <w:hideMark/>
          </w:tcPr>
          <w:p w14:paraId="7B947434" w14:textId="6163C086" w:rsidR="00E3084D" w:rsidRPr="00E3084D" w:rsidRDefault="00E3084D" w:rsidP="00E3084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GCTAACCCTCCTTCACACCC</w:t>
            </w:r>
          </w:p>
        </w:tc>
      </w:tr>
      <w:tr w:rsidR="00E3084D" w:rsidRPr="00F91B8B" w14:paraId="62F67EEC" w14:textId="77777777" w:rsidTr="00E3084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</w:tcBorders>
            <w:noWrap/>
            <w:vAlign w:val="bottom"/>
            <w:hideMark/>
          </w:tcPr>
          <w:p w14:paraId="360FD0BD" w14:textId="68F19BEB" w:rsidR="00E3084D" w:rsidRPr="00E3084D" w:rsidRDefault="0038458E" w:rsidP="00E3084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SlERF.F4_OT7</w:t>
            </w:r>
            <w:r w:rsidR="00E3084D"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_R</w:t>
            </w:r>
          </w:p>
        </w:tc>
        <w:tc>
          <w:tcPr>
            <w:tcW w:w="3827" w:type="dxa"/>
            <w:tcBorders>
              <w:top w:val="nil"/>
            </w:tcBorders>
            <w:noWrap/>
            <w:vAlign w:val="bottom"/>
            <w:hideMark/>
          </w:tcPr>
          <w:p w14:paraId="17C7B1A3" w14:textId="021C54C1" w:rsidR="00E3084D" w:rsidRPr="00E3084D" w:rsidRDefault="00E3084D" w:rsidP="00E3084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TTTATCCGATGCCCCGAACC</w:t>
            </w:r>
          </w:p>
        </w:tc>
      </w:tr>
      <w:tr w:rsidR="00E3084D" w:rsidRPr="00F91B8B" w14:paraId="7622B6B1" w14:textId="77777777" w:rsidTr="00E30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nil"/>
            </w:tcBorders>
            <w:noWrap/>
            <w:vAlign w:val="bottom"/>
            <w:hideMark/>
          </w:tcPr>
          <w:p w14:paraId="2570133B" w14:textId="4551D807" w:rsidR="00E3084D" w:rsidRPr="00E3084D" w:rsidRDefault="0038458E" w:rsidP="00E3084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SlERF.F4_OT11</w:t>
            </w:r>
            <w:r w:rsidR="00E3084D"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_F</w:t>
            </w:r>
          </w:p>
        </w:tc>
        <w:tc>
          <w:tcPr>
            <w:tcW w:w="3827" w:type="dxa"/>
            <w:tcBorders>
              <w:bottom w:val="nil"/>
            </w:tcBorders>
            <w:noWrap/>
            <w:vAlign w:val="bottom"/>
            <w:hideMark/>
          </w:tcPr>
          <w:p w14:paraId="579E7CB3" w14:textId="2E44F62E" w:rsidR="00E3084D" w:rsidRPr="00E3084D" w:rsidRDefault="00E3084D" w:rsidP="00E3084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CCACCACAGAAGACGACGAA</w:t>
            </w:r>
          </w:p>
        </w:tc>
      </w:tr>
      <w:tr w:rsidR="00E3084D" w:rsidRPr="00F91B8B" w14:paraId="2CA011EE" w14:textId="77777777" w:rsidTr="00E3084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</w:tcBorders>
            <w:noWrap/>
            <w:vAlign w:val="bottom"/>
            <w:hideMark/>
          </w:tcPr>
          <w:p w14:paraId="2CC79212" w14:textId="16FE0604" w:rsidR="00E3084D" w:rsidRPr="00E3084D" w:rsidRDefault="0038458E" w:rsidP="00E3084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SlERF.F4_OT11</w:t>
            </w:r>
            <w:r w:rsidR="00E3084D"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_R</w:t>
            </w:r>
          </w:p>
        </w:tc>
        <w:tc>
          <w:tcPr>
            <w:tcW w:w="3827" w:type="dxa"/>
            <w:tcBorders>
              <w:top w:val="nil"/>
            </w:tcBorders>
            <w:noWrap/>
            <w:vAlign w:val="bottom"/>
            <w:hideMark/>
          </w:tcPr>
          <w:p w14:paraId="7F3B9A6C" w14:textId="1636F947" w:rsidR="00E3084D" w:rsidRPr="00E3084D" w:rsidRDefault="00E3084D" w:rsidP="00E3084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E3084D">
              <w:rPr>
                <w:rFonts w:ascii="Calibri" w:hAnsi="Calibri" w:cs="Calibri"/>
                <w:color w:val="000000"/>
                <w:sz w:val="24"/>
                <w:szCs w:val="24"/>
              </w:rPr>
              <w:t>GCGACAATTTCCGACAACCC</w:t>
            </w:r>
          </w:p>
        </w:tc>
      </w:tr>
    </w:tbl>
    <w:p w14:paraId="416EABA8" w14:textId="77777777" w:rsidR="00E3084D" w:rsidRDefault="00E3084D" w:rsidP="002E5DDA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E346EE0" w14:textId="77777777" w:rsidR="002E5DDA" w:rsidRDefault="002E5DDA">
      <w:pPr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lang w:val="en-GB"/>
        </w:rPr>
        <w:br w:type="page"/>
      </w:r>
    </w:p>
    <w:p w14:paraId="6D2E2780" w14:textId="1A31AC83" w:rsidR="002E5DDA" w:rsidRPr="00F91B8B" w:rsidRDefault="002E5DDA" w:rsidP="002E5DDA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lang w:val="en-GB"/>
        </w:rPr>
        <w:lastRenderedPageBreak/>
        <w:t xml:space="preserve">Table </w:t>
      </w:r>
      <w:del w:id="36" w:author="Martina Ferrero" w:date="2026-07-17T14:19:00Z">
        <w:r w:rsidDel="002E5DDA">
          <w:rPr>
            <w:rFonts w:ascii="Calibri" w:hAnsi="Calibri" w:cs="Calibri"/>
            <w:b/>
            <w:bCs/>
            <w:sz w:val="24"/>
            <w:szCs w:val="24"/>
            <w:lang w:val="en-GB"/>
          </w:rPr>
          <w:delText xml:space="preserve">S1 </w:delText>
        </w:r>
      </w:del>
      <w:ins w:id="37" w:author="Martina Ferrero" w:date="2026-07-17T14:19:00Z">
        <w:r>
          <w:rPr>
            <w:rFonts w:ascii="Calibri" w:hAnsi="Calibri" w:cs="Calibri"/>
            <w:b/>
            <w:bCs/>
            <w:sz w:val="24"/>
            <w:szCs w:val="24"/>
            <w:lang w:val="en-GB"/>
          </w:rPr>
          <w:t>S</w:t>
        </w:r>
      </w:ins>
      <w:ins w:id="38" w:author="Martina Ferrero" w:date="2026-07-17T14:35:00Z">
        <w:r w:rsidR="00E3084D">
          <w:rPr>
            <w:rFonts w:ascii="Calibri" w:hAnsi="Calibri" w:cs="Calibri"/>
            <w:b/>
            <w:bCs/>
            <w:sz w:val="24"/>
            <w:szCs w:val="24"/>
            <w:lang w:val="en-GB"/>
          </w:rPr>
          <w:t>3</w:t>
        </w:r>
      </w:ins>
      <w:ins w:id="39" w:author="Martina Ferrero" w:date="2026-07-17T14:19:00Z">
        <w:r>
          <w:rPr>
            <w:rFonts w:ascii="Calibri" w:hAnsi="Calibri" w:cs="Calibri"/>
            <w:b/>
            <w:bCs/>
            <w:sz w:val="24"/>
            <w:szCs w:val="24"/>
            <w:lang w:val="en-GB"/>
          </w:rPr>
          <w:t xml:space="preserve"> </w:t>
        </w:r>
      </w:ins>
      <w:r w:rsidRPr="003F7585">
        <w:rPr>
          <w:rFonts w:ascii="Calibri" w:hAnsi="Calibri" w:cs="Calibri"/>
          <w:sz w:val="24"/>
          <w:szCs w:val="24"/>
          <w:lang w:val="en-GB"/>
        </w:rPr>
        <w:t>- Primers for ABA-related genes expression analysis</w:t>
      </w:r>
    </w:p>
    <w:p w14:paraId="1EAE4540" w14:textId="77777777" w:rsidR="002E5DDA" w:rsidRPr="000A1B5A" w:rsidRDefault="002E5DDA" w:rsidP="002E5DDA">
      <w:p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</w:p>
    <w:tbl>
      <w:tblPr>
        <w:tblStyle w:val="Tabellasemplice-21"/>
        <w:tblW w:w="0" w:type="auto"/>
        <w:tblLook w:val="04A0" w:firstRow="1" w:lastRow="0" w:firstColumn="1" w:lastColumn="0" w:noHBand="0" w:noVBand="1"/>
      </w:tblPr>
      <w:tblGrid>
        <w:gridCol w:w="2001"/>
        <w:gridCol w:w="3806"/>
        <w:gridCol w:w="3821"/>
      </w:tblGrid>
      <w:tr w:rsidR="002E5DDA" w:rsidRPr="00F91B8B" w14:paraId="3855EB65" w14:textId="77777777" w:rsidTr="00964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EA36385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Primer</w:t>
            </w:r>
            <w:proofErr w:type="spellEnd"/>
            <w:r w:rsidRPr="00F91B8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380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D2DB2CA" w14:textId="77777777" w:rsidR="002E5DDA" w:rsidRPr="00F91B8B" w:rsidRDefault="002E5DDA" w:rsidP="009641D9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Primer</w:t>
            </w:r>
            <w:proofErr w:type="spellEnd"/>
            <w:r w:rsidRPr="00F91B8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sequence</w:t>
            </w:r>
            <w:proofErr w:type="spellEnd"/>
          </w:p>
        </w:tc>
        <w:tc>
          <w:tcPr>
            <w:tcW w:w="382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D30E88A" w14:textId="77777777" w:rsidR="002E5DDA" w:rsidRPr="00F91B8B" w:rsidRDefault="002E5DDA" w:rsidP="009641D9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Origin</w:t>
            </w:r>
            <w:proofErr w:type="spellEnd"/>
          </w:p>
        </w:tc>
      </w:tr>
      <w:tr w:rsidR="002E5DDA" w:rsidRPr="00F571B3" w14:paraId="72A43108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533465CB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SlNCED1_for</w:t>
            </w:r>
          </w:p>
        </w:tc>
        <w:tc>
          <w:tcPr>
            <w:tcW w:w="3806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1C32105D" w14:textId="77777777" w:rsidR="002E5DDA" w:rsidRPr="00F91B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AGGCAACAGTGAAACTTCCATCAAG</w:t>
            </w:r>
          </w:p>
        </w:tc>
        <w:tc>
          <w:tcPr>
            <w:tcW w:w="3821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47AA7DAD" w14:textId="77777777" w:rsidR="002E5DDA" w:rsidRPr="00F571B3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Sun et al - 2011-doi:10.1104/pp.111.186866</w:t>
            </w:r>
          </w:p>
        </w:tc>
      </w:tr>
      <w:tr w:rsidR="002E5DDA" w:rsidRPr="00F571B3" w14:paraId="0CDE3208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top w:val="nil"/>
            </w:tcBorders>
            <w:noWrap/>
            <w:hideMark/>
          </w:tcPr>
          <w:p w14:paraId="1FFA0249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SlNCED1_rev</w:t>
            </w:r>
          </w:p>
        </w:tc>
        <w:tc>
          <w:tcPr>
            <w:tcW w:w="3806" w:type="dxa"/>
            <w:tcBorders>
              <w:top w:val="nil"/>
            </w:tcBorders>
            <w:noWrap/>
            <w:hideMark/>
          </w:tcPr>
          <w:p w14:paraId="55366018" w14:textId="77777777" w:rsidR="002E5DDA" w:rsidRPr="00F91B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TCCATTAAAGAGGATATTACCGGGGAC</w:t>
            </w:r>
          </w:p>
        </w:tc>
        <w:tc>
          <w:tcPr>
            <w:tcW w:w="3821" w:type="dxa"/>
            <w:tcBorders>
              <w:top w:val="nil"/>
            </w:tcBorders>
            <w:noWrap/>
            <w:hideMark/>
          </w:tcPr>
          <w:p w14:paraId="22114DB1" w14:textId="77777777" w:rsidR="002E5DDA" w:rsidRPr="00F571B3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Sun et al - 2011-doi:10.1104/pp.111.186866</w:t>
            </w:r>
          </w:p>
        </w:tc>
      </w:tr>
      <w:tr w:rsidR="002E5DDA" w:rsidRPr="00F571B3" w14:paraId="2A416AA0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bottom w:val="nil"/>
            </w:tcBorders>
            <w:noWrap/>
            <w:hideMark/>
          </w:tcPr>
          <w:p w14:paraId="43320F42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SlNCED2_for</w:t>
            </w:r>
          </w:p>
        </w:tc>
        <w:tc>
          <w:tcPr>
            <w:tcW w:w="3806" w:type="dxa"/>
            <w:tcBorders>
              <w:bottom w:val="nil"/>
            </w:tcBorders>
            <w:noWrap/>
            <w:hideMark/>
          </w:tcPr>
          <w:p w14:paraId="72803336" w14:textId="77777777" w:rsidR="002E5DDA" w:rsidRPr="00F91B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TGGTTTTCATGGGACATTCATTAGC</w:t>
            </w:r>
          </w:p>
        </w:tc>
        <w:tc>
          <w:tcPr>
            <w:tcW w:w="3821" w:type="dxa"/>
            <w:tcBorders>
              <w:bottom w:val="nil"/>
            </w:tcBorders>
            <w:noWrap/>
            <w:hideMark/>
          </w:tcPr>
          <w:p w14:paraId="3B398F76" w14:textId="77777777" w:rsidR="002E5DDA" w:rsidRPr="00F571B3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Sun et al - 2011-doi:10.1104/pp.111.186866</w:t>
            </w:r>
          </w:p>
        </w:tc>
      </w:tr>
      <w:tr w:rsidR="002E5DDA" w:rsidRPr="00F571B3" w14:paraId="5A705056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top w:val="nil"/>
            </w:tcBorders>
            <w:noWrap/>
            <w:hideMark/>
          </w:tcPr>
          <w:p w14:paraId="2AA43DEA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SlNCED2_rev</w:t>
            </w:r>
          </w:p>
        </w:tc>
        <w:tc>
          <w:tcPr>
            <w:tcW w:w="3806" w:type="dxa"/>
            <w:tcBorders>
              <w:top w:val="nil"/>
            </w:tcBorders>
            <w:noWrap/>
            <w:hideMark/>
          </w:tcPr>
          <w:p w14:paraId="79E7FFEA" w14:textId="77777777" w:rsidR="002E5DDA" w:rsidRPr="00F91B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ATCTCCCTTCTCAACTCCCTATTCC</w:t>
            </w:r>
          </w:p>
        </w:tc>
        <w:tc>
          <w:tcPr>
            <w:tcW w:w="3821" w:type="dxa"/>
            <w:tcBorders>
              <w:top w:val="nil"/>
            </w:tcBorders>
            <w:noWrap/>
            <w:hideMark/>
          </w:tcPr>
          <w:p w14:paraId="54519FE7" w14:textId="77777777" w:rsidR="002E5DDA" w:rsidRPr="00F571B3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Sun et al - 2011-doi:10.1104/pp.111.186866</w:t>
            </w:r>
          </w:p>
        </w:tc>
      </w:tr>
      <w:tr w:rsidR="002E5DDA" w:rsidRPr="00F571B3" w14:paraId="7BCA9F59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bottom w:val="nil"/>
            </w:tcBorders>
            <w:noWrap/>
            <w:hideMark/>
          </w:tcPr>
          <w:p w14:paraId="21C6D0E8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SlCYP707.A1_for</w:t>
            </w:r>
          </w:p>
        </w:tc>
        <w:tc>
          <w:tcPr>
            <w:tcW w:w="3806" w:type="dxa"/>
            <w:tcBorders>
              <w:bottom w:val="nil"/>
            </w:tcBorders>
            <w:noWrap/>
            <w:hideMark/>
          </w:tcPr>
          <w:p w14:paraId="634909B4" w14:textId="77777777" w:rsidR="002E5DDA" w:rsidRPr="00F91B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GTCCCATTGGGTGGACTAGC</w:t>
            </w:r>
          </w:p>
        </w:tc>
        <w:tc>
          <w:tcPr>
            <w:tcW w:w="3821" w:type="dxa"/>
            <w:tcBorders>
              <w:bottom w:val="nil"/>
            </w:tcBorders>
            <w:noWrap/>
            <w:hideMark/>
          </w:tcPr>
          <w:p w14:paraId="04062BCA" w14:textId="77777777" w:rsidR="002E5DDA" w:rsidRPr="00F571B3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proofErr w:type="spellStart"/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Karanja</w:t>
            </w:r>
            <w:proofErr w:type="spellEnd"/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 xml:space="preserve"> et al - 2021-doi:10.3389/fpls.2021.658787</w:t>
            </w:r>
          </w:p>
        </w:tc>
      </w:tr>
      <w:tr w:rsidR="002E5DDA" w:rsidRPr="00F571B3" w14:paraId="30B4C1FD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top w:val="nil"/>
            </w:tcBorders>
            <w:noWrap/>
            <w:hideMark/>
          </w:tcPr>
          <w:p w14:paraId="275017AA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SlCYP707.A1_rev</w:t>
            </w:r>
          </w:p>
        </w:tc>
        <w:tc>
          <w:tcPr>
            <w:tcW w:w="3806" w:type="dxa"/>
            <w:tcBorders>
              <w:top w:val="nil"/>
            </w:tcBorders>
            <w:noWrap/>
            <w:hideMark/>
          </w:tcPr>
          <w:p w14:paraId="46A891D3" w14:textId="77777777" w:rsidR="002E5DDA" w:rsidRPr="00F91B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GGTGGGGTTTGGGGTTGATA</w:t>
            </w:r>
          </w:p>
        </w:tc>
        <w:tc>
          <w:tcPr>
            <w:tcW w:w="3821" w:type="dxa"/>
            <w:tcBorders>
              <w:top w:val="nil"/>
            </w:tcBorders>
            <w:noWrap/>
            <w:hideMark/>
          </w:tcPr>
          <w:p w14:paraId="4BEF26EA" w14:textId="77777777" w:rsidR="002E5DDA" w:rsidRPr="00F571B3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proofErr w:type="spellStart"/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Karanja</w:t>
            </w:r>
            <w:proofErr w:type="spellEnd"/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 xml:space="preserve"> et al - 2021-doi:10.3389/fpls.2021.658787</w:t>
            </w:r>
          </w:p>
        </w:tc>
      </w:tr>
      <w:tr w:rsidR="002E5DDA" w:rsidRPr="00F571B3" w14:paraId="228529E1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bottom w:val="nil"/>
            </w:tcBorders>
            <w:noWrap/>
            <w:hideMark/>
          </w:tcPr>
          <w:p w14:paraId="2182DEBA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SlCYP707.A2_for</w:t>
            </w:r>
          </w:p>
        </w:tc>
        <w:tc>
          <w:tcPr>
            <w:tcW w:w="3806" w:type="dxa"/>
            <w:tcBorders>
              <w:bottom w:val="nil"/>
            </w:tcBorders>
            <w:noWrap/>
            <w:hideMark/>
          </w:tcPr>
          <w:p w14:paraId="34A75AEA" w14:textId="77777777" w:rsidR="002E5DDA" w:rsidRPr="00F91B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TCGAAAAAGGATACAATTCGATGCC</w:t>
            </w:r>
          </w:p>
        </w:tc>
        <w:tc>
          <w:tcPr>
            <w:tcW w:w="3821" w:type="dxa"/>
            <w:tcBorders>
              <w:bottom w:val="nil"/>
            </w:tcBorders>
            <w:noWrap/>
            <w:hideMark/>
          </w:tcPr>
          <w:p w14:paraId="13579894" w14:textId="77777777" w:rsidR="002E5DDA" w:rsidRPr="00F571B3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Sun et al - 2011-doi:10.1104/pp.111.186866</w:t>
            </w:r>
          </w:p>
        </w:tc>
      </w:tr>
      <w:tr w:rsidR="002E5DDA" w:rsidRPr="00F571B3" w14:paraId="3260A03C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top w:val="nil"/>
            </w:tcBorders>
            <w:noWrap/>
            <w:hideMark/>
          </w:tcPr>
          <w:p w14:paraId="69A4547C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SlCYP707.A2_rev</w:t>
            </w:r>
          </w:p>
        </w:tc>
        <w:tc>
          <w:tcPr>
            <w:tcW w:w="3806" w:type="dxa"/>
            <w:tcBorders>
              <w:top w:val="nil"/>
            </w:tcBorders>
            <w:noWrap/>
            <w:hideMark/>
          </w:tcPr>
          <w:p w14:paraId="6049F847" w14:textId="77777777" w:rsidR="002E5DDA" w:rsidRPr="00F91B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CTGCAATTTGTTCGTCAGTGAGTCC</w:t>
            </w:r>
          </w:p>
        </w:tc>
        <w:tc>
          <w:tcPr>
            <w:tcW w:w="3821" w:type="dxa"/>
            <w:tcBorders>
              <w:top w:val="nil"/>
            </w:tcBorders>
            <w:noWrap/>
            <w:hideMark/>
          </w:tcPr>
          <w:p w14:paraId="10C6B6D4" w14:textId="77777777" w:rsidR="002E5DDA" w:rsidRPr="00F571B3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Sun et al - 2011-doi:10.1104/pp.111.186866</w:t>
            </w:r>
          </w:p>
        </w:tc>
      </w:tr>
      <w:tr w:rsidR="002E5DDA" w:rsidRPr="00F571B3" w14:paraId="5A293BAF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bottom w:val="nil"/>
            </w:tcBorders>
            <w:noWrap/>
            <w:hideMark/>
          </w:tcPr>
          <w:p w14:paraId="3FEFE0A2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SlCYP707.A3_for</w:t>
            </w:r>
          </w:p>
        </w:tc>
        <w:tc>
          <w:tcPr>
            <w:tcW w:w="3806" w:type="dxa"/>
            <w:tcBorders>
              <w:bottom w:val="nil"/>
            </w:tcBorders>
            <w:noWrap/>
            <w:hideMark/>
          </w:tcPr>
          <w:p w14:paraId="70898196" w14:textId="77777777" w:rsidR="002E5DDA" w:rsidRPr="00F91B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CTCATGTCCAGGCAATGAGTTAGCC</w:t>
            </w:r>
          </w:p>
        </w:tc>
        <w:tc>
          <w:tcPr>
            <w:tcW w:w="3821" w:type="dxa"/>
            <w:tcBorders>
              <w:bottom w:val="nil"/>
            </w:tcBorders>
            <w:noWrap/>
            <w:hideMark/>
          </w:tcPr>
          <w:p w14:paraId="663D566B" w14:textId="77777777" w:rsidR="002E5DDA" w:rsidRPr="00F571B3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Sun et al - 2011-doi:10.1104/pp.111.186866</w:t>
            </w:r>
          </w:p>
        </w:tc>
      </w:tr>
      <w:tr w:rsidR="002E5DDA" w:rsidRPr="00F571B3" w14:paraId="1C02F9FF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top w:val="nil"/>
            </w:tcBorders>
            <w:noWrap/>
            <w:hideMark/>
          </w:tcPr>
          <w:p w14:paraId="7AE3893A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SlCYP707.A3_rev</w:t>
            </w:r>
          </w:p>
        </w:tc>
        <w:tc>
          <w:tcPr>
            <w:tcW w:w="3806" w:type="dxa"/>
            <w:tcBorders>
              <w:top w:val="nil"/>
            </w:tcBorders>
            <w:noWrap/>
            <w:hideMark/>
          </w:tcPr>
          <w:p w14:paraId="0614826A" w14:textId="77777777" w:rsidR="002E5DDA" w:rsidRPr="00F91B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GGAGCGAAGCTAGAATGAGAATCACC</w:t>
            </w:r>
          </w:p>
        </w:tc>
        <w:tc>
          <w:tcPr>
            <w:tcW w:w="3821" w:type="dxa"/>
            <w:tcBorders>
              <w:top w:val="nil"/>
            </w:tcBorders>
            <w:noWrap/>
            <w:hideMark/>
          </w:tcPr>
          <w:p w14:paraId="5BDBD839" w14:textId="77777777" w:rsidR="002E5DDA" w:rsidRPr="00F571B3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fr-FR"/>
              </w:rPr>
            </w:pPr>
            <w:r w:rsidRPr="00F571B3">
              <w:rPr>
                <w:rFonts w:ascii="Calibri" w:hAnsi="Calibri" w:cs="Calibri"/>
                <w:sz w:val="24"/>
                <w:szCs w:val="24"/>
                <w:lang w:val="fr-FR"/>
              </w:rPr>
              <w:t>Sun et al - 2011-doi:10.1104/pp.111.186866</w:t>
            </w:r>
          </w:p>
        </w:tc>
      </w:tr>
      <w:tr w:rsidR="002E5DDA" w:rsidRPr="00F91B8B" w14:paraId="49D15102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bottom w:val="nil"/>
            </w:tcBorders>
            <w:noWrap/>
            <w:hideMark/>
          </w:tcPr>
          <w:p w14:paraId="393D65B5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actin_for</w:t>
            </w:r>
            <w:proofErr w:type="spellEnd"/>
          </w:p>
        </w:tc>
        <w:tc>
          <w:tcPr>
            <w:tcW w:w="3806" w:type="dxa"/>
            <w:tcBorders>
              <w:bottom w:val="nil"/>
            </w:tcBorders>
            <w:hideMark/>
          </w:tcPr>
          <w:p w14:paraId="0373A1D5" w14:textId="77777777" w:rsidR="002E5DDA" w:rsidRPr="00F91B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CAGCAGATGTGGATCTCAAA</w:t>
            </w:r>
          </w:p>
        </w:tc>
        <w:tc>
          <w:tcPr>
            <w:tcW w:w="3821" w:type="dxa"/>
            <w:tcBorders>
              <w:bottom w:val="nil"/>
            </w:tcBorders>
            <w:noWrap/>
            <w:hideMark/>
          </w:tcPr>
          <w:p w14:paraId="06140A07" w14:textId="77777777" w:rsidR="002E5DDA" w:rsidRPr="00F91B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Li et al, 2019-doi.org/10.1186/s12870-018-1627-4</w:t>
            </w:r>
          </w:p>
        </w:tc>
      </w:tr>
      <w:tr w:rsidR="002E5DDA" w:rsidRPr="00F91B8B" w14:paraId="7D3C1EC1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top w:val="nil"/>
            </w:tcBorders>
            <w:noWrap/>
            <w:hideMark/>
          </w:tcPr>
          <w:p w14:paraId="7E1DA8D7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actin_rev</w:t>
            </w:r>
            <w:proofErr w:type="spellEnd"/>
          </w:p>
        </w:tc>
        <w:tc>
          <w:tcPr>
            <w:tcW w:w="3806" w:type="dxa"/>
            <w:tcBorders>
              <w:top w:val="nil"/>
            </w:tcBorders>
            <w:hideMark/>
          </w:tcPr>
          <w:p w14:paraId="52E34E9E" w14:textId="77777777" w:rsidR="002E5DDA" w:rsidRPr="00F91B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CTGTGGACAATGGAAGGAC</w:t>
            </w:r>
          </w:p>
        </w:tc>
        <w:tc>
          <w:tcPr>
            <w:tcW w:w="3821" w:type="dxa"/>
            <w:tcBorders>
              <w:top w:val="nil"/>
            </w:tcBorders>
            <w:noWrap/>
            <w:hideMark/>
          </w:tcPr>
          <w:p w14:paraId="754BEFD1" w14:textId="77777777" w:rsidR="002E5DDA" w:rsidRPr="00F91B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Li et al, 2019-doi.org/10.1186/s12870-018-1627-4</w:t>
            </w:r>
          </w:p>
        </w:tc>
      </w:tr>
      <w:tr w:rsidR="002E5DDA" w:rsidRPr="00F91B8B" w14:paraId="1F766D93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bottom w:val="nil"/>
            </w:tcBorders>
            <w:noWrap/>
            <w:hideMark/>
          </w:tcPr>
          <w:p w14:paraId="0674DFCE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β-</w:t>
            </w: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tubulin_for</w:t>
            </w:r>
            <w:proofErr w:type="spellEnd"/>
          </w:p>
        </w:tc>
        <w:tc>
          <w:tcPr>
            <w:tcW w:w="3806" w:type="dxa"/>
            <w:tcBorders>
              <w:bottom w:val="nil"/>
            </w:tcBorders>
            <w:noWrap/>
            <w:hideMark/>
          </w:tcPr>
          <w:p w14:paraId="4CBAA7E5" w14:textId="77777777" w:rsidR="002E5DDA" w:rsidRPr="00F91B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AACCTCCATTCAGGAGATGTTT</w:t>
            </w:r>
          </w:p>
        </w:tc>
        <w:tc>
          <w:tcPr>
            <w:tcW w:w="3821" w:type="dxa"/>
            <w:tcBorders>
              <w:bottom w:val="nil"/>
            </w:tcBorders>
            <w:noWrap/>
            <w:hideMark/>
          </w:tcPr>
          <w:p w14:paraId="2FC7CFAA" w14:textId="77777777" w:rsidR="002E5DDA" w:rsidRPr="00F91B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Designed</w:t>
            </w:r>
            <w:proofErr w:type="spellEnd"/>
          </w:p>
        </w:tc>
      </w:tr>
      <w:tr w:rsidR="002E5DDA" w:rsidRPr="00F91B8B" w14:paraId="5206C35D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1" w:type="dxa"/>
            <w:tcBorders>
              <w:top w:val="nil"/>
            </w:tcBorders>
            <w:noWrap/>
            <w:hideMark/>
          </w:tcPr>
          <w:p w14:paraId="1D565873" w14:textId="77777777" w:rsidR="002E5DDA" w:rsidRPr="00F91B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β-</w:t>
            </w: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tubulin_rev</w:t>
            </w:r>
            <w:proofErr w:type="spellEnd"/>
          </w:p>
        </w:tc>
        <w:tc>
          <w:tcPr>
            <w:tcW w:w="3806" w:type="dxa"/>
            <w:tcBorders>
              <w:top w:val="nil"/>
            </w:tcBorders>
            <w:noWrap/>
            <w:hideMark/>
          </w:tcPr>
          <w:p w14:paraId="148C0886" w14:textId="77777777" w:rsidR="002E5DDA" w:rsidRPr="00F91B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91B8B">
              <w:rPr>
                <w:rFonts w:ascii="Calibri" w:hAnsi="Calibri" w:cs="Calibri"/>
                <w:sz w:val="24"/>
                <w:szCs w:val="24"/>
              </w:rPr>
              <w:t>TCTGCTGTAGCATCCTGGTATT</w:t>
            </w:r>
          </w:p>
        </w:tc>
        <w:tc>
          <w:tcPr>
            <w:tcW w:w="3821" w:type="dxa"/>
            <w:tcBorders>
              <w:top w:val="nil"/>
            </w:tcBorders>
            <w:noWrap/>
            <w:hideMark/>
          </w:tcPr>
          <w:p w14:paraId="5B2FC0DD" w14:textId="77777777" w:rsidR="002E5DDA" w:rsidRPr="00F91B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91B8B">
              <w:rPr>
                <w:rFonts w:ascii="Calibri" w:hAnsi="Calibri" w:cs="Calibri"/>
                <w:sz w:val="24"/>
                <w:szCs w:val="24"/>
              </w:rPr>
              <w:t>Designed</w:t>
            </w:r>
            <w:proofErr w:type="spellEnd"/>
          </w:p>
        </w:tc>
      </w:tr>
    </w:tbl>
    <w:p w14:paraId="6881A1E5" w14:textId="77777777" w:rsidR="002E5DDA" w:rsidRDefault="002E5DDA" w:rsidP="002E5DDA">
      <w:pPr>
        <w:spacing w:line="240" w:lineRule="auto"/>
        <w:rPr>
          <w:rFonts w:ascii="Calibri" w:hAnsi="Calibri" w:cs="Calibri"/>
          <w:b/>
          <w:bCs/>
          <w:sz w:val="24"/>
          <w:szCs w:val="24"/>
          <w:u w:val="single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n-GB"/>
        </w:rPr>
        <w:br w:type="page"/>
      </w:r>
    </w:p>
    <w:p w14:paraId="502CC999" w14:textId="380C05B7" w:rsidR="002E5DDA" w:rsidRPr="000762D9" w:rsidRDefault="002E5DDA" w:rsidP="002E5DDA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lang w:val="en-GB"/>
        </w:rPr>
        <w:lastRenderedPageBreak/>
        <w:t xml:space="preserve">Table </w:t>
      </w:r>
      <w:del w:id="40" w:author="Martina Ferrero" w:date="2026-07-17T14:19:00Z">
        <w:r w:rsidDel="002E5DDA">
          <w:rPr>
            <w:rFonts w:ascii="Calibri" w:hAnsi="Calibri" w:cs="Calibri"/>
            <w:b/>
            <w:bCs/>
            <w:sz w:val="24"/>
            <w:szCs w:val="24"/>
            <w:lang w:val="en-GB"/>
          </w:rPr>
          <w:delText xml:space="preserve">S2 </w:delText>
        </w:r>
      </w:del>
      <w:ins w:id="41" w:author="Martina Ferrero" w:date="2026-07-17T14:19:00Z">
        <w:r>
          <w:rPr>
            <w:rFonts w:ascii="Calibri" w:hAnsi="Calibri" w:cs="Calibri"/>
            <w:b/>
            <w:bCs/>
            <w:sz w:val="24"/>
            <w:szCs w:val="24"/>
            <w:lang w:val="en-GB"/>
          </w:rPr>
          <w:t>S</w:t>
        </w:r>
      </w:ins>
      <w:ins w:id="42" w:author="Martina Ferrero" w:date="2026-07-17T14:35:00Z">
        <w:r w:rsidR="00E3084D">
          <w:rPr>
            <w:rFonts w:ascii="Calibri" w:hAnsi="Calibri" w:cs="Calibri"/>
            <w:b/>
            <w:bCs/>
            <w:sz w:val="24"/>
            <w:szCs w:val="24"/>
            <w:lang w:val="en-GB"/>
          </w:rPr>
          <w:t>4</w:t>
        </w:r>
      </w:ins>
      <w:ins w:id="43" w:author="Martina Ferrero" w:date="2026-07-17T14:19:00Z">
        <w:r>
          <w:rPr>
            <w:rFonts w:ascii="Calibri" w:hAnsi="Calibri" w:cs="Calibri"/>
            <w:b/>
            <w:bCs/>
            <w:sz w:val="24"/>
            <w:szCs w:val="24"/>
            <w:lang w:val="en-GB"/>
          </w:rPr>
          <w:t xml:space="preserve"> </w:t>
        </w:r>
      </w:ins>
      <w:r>
        <w:rPr>
          <w:rFonts w:ascii="Calibri" w:hAnsi="Calibri" w:cs="Calibri"/>
          <w:b/>
          <w:bCs/>
          <w:sz w:val="24"/>
          <w:szCs w:val="24"/>
          <w:lang w:val="en-GB"/>
        </w:rPr>
        <w:t xml:space="preserve">- </w:t>
      </w:r>
      <w:r w:rsidRPr="003F7585">
        <w:rPr>
          <w:rFonts w:ascii="Calibri" w:hAnsi="Calibri" w:cs="Calibri"/>
          <w:sz w:val="24"/>
          <w:szCs w:val="24"/>
          <w:lang w:val="en-GB"/>
        </w:rPr>
        <w:t>Primers for expression analysis of genes involved in the Foyer-</w:t>
      </w:r>
      <w:proofErr w:type="spellStart"/>
      <w:r w:rsidRPr="003F7585">
        <w:rPr>
          <w:rFonts w:ascii="Calibri" w:hAnsi="Calibri" w:cs="Calibri"/>
          <w:sz w:val="24"/>
          <w:szCs w:val="24"/>
          <w:lang w:val="en-GB"/>
        </w:rPr>
        <w:t>Halliwell</w:t>
      </w:r>
      <w:proofErr w:type="spellEnd"/>
      <w:r w:rsidRPr="003F7585">
        <w:rPr>
          <w:rFonts w:ascii="Calibri" w:hAnsi="Calibri" w:cs="Calibri"/>
          <w:sz w:val="24"/>
          <w:szCs w:val="24"/>
          <w:lang w:val="en-GB"/>
        </w:rPr>
        <w:t>-Asada pathway</w:t>
      </w:r>
    </w:p>
    <w:p w14:paraId="613ED2A3" w14:textId="77777777" w:rsidR="002E5DDA" w:rsidRDefault="002E5DDA" w:rsidP="002E5DDA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-GB"/>
        </w:rPr>
      </w:pPr>
    </w:p>
    <w:tbl>
      <w:tblPr>
        <w:tblStyle w:val="Tabellasemplice-21"/>
        <w:tblW w:w="0" w:type="auto"/>
        <w:tblLook w:val="04A0" w:firstRow="1" w:lastRow="0" w:firstColumn="1" w:lastColumn="0" w:noHBand="0" w:noVBand="1"/>
      </w:tblPr>
      <w:tblGrid>
        <w:gridCol w:w="2200"/>
        <w:gridCol w:w="2620"/>
        <w:gridCol w:w="3965"/>
      </w:tblGrid>
      <w:tr w:rsidR="002E5DDA" w:rsidRPr="008E188B" w14:paraId="527E7A92" w14:textId="77777777" w:rsidTr="00964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223B22C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 xml:space="preserve">Gene </w:t>
            </w:r>
            <w:proofErr w:type="spellStart"/>
            <w:r w:rsidRPr="008E188B">
              <w:rPr>
                <w:rFonts w:ascii="Calibri" w:hAnsi="Calibri" w:cs="Calibri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262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E771E98" w14:textId="77777777" w:rsidR="002E5DDA" w:rsidRPr="008E188B" w:rsidRDefault="002E5DDA" w:rsidP="009641D9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E188B">
              <w:rPr>
                <w:rFonts w:ascii="Calibri" w:hAnsi="Calibri" w:cs="Calibri"/>
                <w:sz w:val="24"/>
                <w:szCs w:val="24"/>
              </w:rPr>
              <w:t>Primer</w:t>
            </w:r>
            <w:proofErr w:type="spellEnd"/>
            <w:r w:rsidRPr="008E188B">
              <w:rPr>
                <w:rFonts w:ascii="Calibri" w:hAnsi="Calibri" w:cs="Calibri"/>
                <w:sz w:val="24"/>
                <w:szCs w:val="24"/>
              </w:rPr>
              <w:t xml:space="preserve"> ID</w:t>
            </w:r>
          </w:p>
        </w:tc>
        <w:tc>
          <w:tcPr>
            <w:tcW w:w="358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ADD9A89" w14:textId="77777777" w:rsidR="002E5DDA" w:rsidRPr="008E188B" w:rsidRDefault="002E5DDA" w:rsidP="009641D9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E188B">
              <w:rPr>
                <w:rFonts w:ascii="Calibri" w:hAnsi="Calibri" w:cs="Calibri"/>
                <w:sz w:val="24"/>
                <w:szCs w:val="24"/>
              </w:rPr>
              <w:t>Primer</w:t>
            </w:r>
            <w:proofErr w:type="spellEnd"/>
            <w:r w:rsidRPr="008E188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E188B">
              <w:rPr>
                <w:rFonts w:ascii="Calibri" w:hAnsi="Calibri" w:cs="Calibri"/>
                <w:sz w:val="24"/>
                <w:szCs w:val="24"/>
              </w:rPr>
              <w:t>sequence</w:t>
            </w:r>
            <w:proofErr w:type="spellEnd"/>
          </w:p>
        </w:tc>
      </w:tr>
      <w:tr w:rsidR="002E5DDA" w:rsidRPr="008E188B" w14:paraId="289C1D24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tcBorders>
              <w:top w:val="single" w:sz="12" w:space="0" w:color="auto"/>
            </w:tcBorders>
            <w:noWrap/>
            <w:hideMark/>
          </w:tcPr>
          <w:p w14:paraId="5931162B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SlAPX</w:t>
            </w:r>
            <w:proofErr w:type="spellEnd"/>
          </w:p>
        </w:tc>
        <w:tc>
          <w:tcPr>
            <w:tcW w:w="2620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4B2C5560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Solyc02g083620_Fw</w:t>
            </w:r>
          </w:p>
        </w:tc>
        <w:tc>
          <w:tcPr>
            <w:tcW w:w="3580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7ED410F9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CAAAGGACGAAGAGGCTTTCT</w:t>
            </w:r>
          </w:p>
        </w:tc>
      </w:tr>
      <w:tr w:rsidR="002E5DDA" w:rsidRPr="008E188B" w14:paraId="23076D54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0816AB26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68B085B4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Solyc02g083620_Probe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57062D5F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TGCAGAGTCACACAAGAAGCTCTCAG</w:t>
            </w:r>
          </w:p>
        </w:tc>
      </w:tr>
      <w:tr w:rsidR="002E5DDA" w:rsidRPr="008E188B" w14:paraId="0C8275F5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6EFA04DB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0899417E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Solyc02g083620_Rv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7A724308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TTGAAGCAAGATGAAGGTGGT</w:t>
            </w:r>
          </w:p>
        </w:tc>
      </w:tr>
      <w:tr w:rsidR="002E5DDA" w:rsidRPr="008E188B" w14:paraId="5D8EA5B4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03F3E8C9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SlMDHAR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3F362403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Solyc02g086710_Fw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1B105B63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TGTAATTGGTGGTGGCTACAT</w:t>
            </w:r>
          </w:p>
        </w:tc>
      </w:tr>
      <w:tr w:rsidR="002E5DDA" w:rsidRPr="008E188B" w14:paraId="54E92243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4477C1D5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4153E13E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Solyc02g086710_Probe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49F4F1B2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CACCAAAGAAGCAGCACATTCCATTCC</w:t>
            </w:r>
          </w:p>
        </w:tc>
      </w:tr>
      <w:tr w:rsidR="002E5DDA" w:rsidRPr="008E188B" w14:paraId="1BDBDDB6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0ED45410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02A996A0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Solyc02g086710_Rv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3F041D11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GAGTAAATAGGCGGGCCATAC</w:t>
            </w:r>
          </w:p>
        </w:tc>
      </w:tr>
      <w:tr w:rsidR="002E5DDA" w:rsidRPr="008E188B" w14:paraId="17EEE4FA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5CD55300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SlAPX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7EDE1691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Solyc06g005150_Fw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2914A446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TCTTTGACAACTCATACTTTACGGA</w:t>
            </w:r>
          </w:p>
        </w:tc>
      </w:tr>
      <w:tr w:rsidR="002E5DDA" w:rsidRPr="008E188B" w14:paraId="21647A09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42D3129A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367D783C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Solyc06g005150_Probe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067A6AEB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CTGCTTTCCGCCCCCTTGTTG</w:t>
            </w:r>
          </w:p>
        </w:tc>
      </w:tr>
      <w:tr w:rsidR="002E5DDA" w:rsidRPr="008E188B" w14:paraId="39508BCD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26AA7BBF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755A0502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Solyc06g005150_Rv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197F0787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TCTTCATCCGCAGCATATTTCT</w:t>
            </w:r>
          </w:p>
        </w:tc>
      </w:tr>
      <w:tr w:rsidR="002E5DDA" w:rsidRPr="008E188B" w14:paraId="08594D52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6210156E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SlAPX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1E1314A0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Solyc06g060260_Fw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5D0AF4AC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ACTGAAACTTCTCCAGCCTATC</w:t>
            </w:r>
          </w:p>
        </w:tc>
      </w:tr>
      <w:tr w:rsidR="002E5DDA" w:rsidRPr="008E188B" w14:paraId="72F76FBC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64F7E64E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154B1BED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Solyc06g060260_Probe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7D7B018D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AGATTTATTCCAGCTGGCCAGTGCA</w:t>
            </w:r>
          </w:p>
        </w:tc>
      </w:tr>
      <w:tr w:rsidR="002E5DDA" w:rsidRPr="008E188B" w14:paraId="2ACE3675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198686B2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58EA16D5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Solyc06g060260_Rv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277ABDC0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GACACATCCATCCTCCCATATT</w:t>
            </w:r>
          </w:p>
        </w:tc>
      </w:tr>
      <w:tr w:rsidR="002E5DDA" w:rsidRPr="008E188B" w14:paraId="5446BBAD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440BF9D3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SlDHR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1A7BECE5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Solyc06g075520_Fw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1F3BCD7B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CTAGTGATTGTACTGAGCAGGC</w:t>
            </w:r>
          </w:p>
        </w:tc>
      </w:tr>
      <w:tr w:rsidR="002E5DDA" w:rsidRPr="008E188B" w14:paraId="64B39850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389ACD71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25C8299D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Solyc06g075520_Probe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0AF14368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AGGCTTTGGAAGAGCATCTCAAGGC</w:t>
            </w:r>
          </w:p>
        </w:tc>
      </w:tr>
      <w:tr w:rsidR="002E5DDA" w:rsidRPr="008E188B" w14:paraId="371B8578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58E7235B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36444249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Solyc06g075520_Rv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73AFB765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CCCATTGACATATGGTCCATGA</w:t>
            </w:r>
          </w:p>
        </w:tc>
      </w:tr>
      <w:tr w:rsidR="002E5DDA" w:rsidRPr="008E188B" w14:paraId="74016790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35DC1619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SlGPX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57489E30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Solyc08g080940_Fw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17E980DD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GTGAATGGTGATAATGCTGCTC</w:t>
            </w:r>
          </w:p>
        </w:tc>
      </w:tr>
      <w:tr w:rsidR="002E5DDA" w:rsidRPr="008E188B" w14:paraId="364B9E09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74EEF1E0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0DC2143E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Solyc08g080940_Probe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698F375B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TGAAATCAAGCAAAGGTGGGTTCTTTGG</w:t>
            </w:r>
          </w:p>
        </w:tc>
      </w:tr>
      <w:tr w:rsidR="002E5DDA" w:rsidRPr="008E188B" w14:paraId="7EBAF249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0DFAA267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633508CE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Solyc08g080940_Rv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049FBA4E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AGGAATTTGGAGAAGTTCCACT</w:t>
            </w:r>
          </w:p>
        </w:tc>
      </w:tr>
      <w:tr w:rsidR="002E5DDA" w:rsidRPr="008E188B" w14:paraId="289C8D0F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64EDE450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SlAPX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155CAC67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Solyc09g007270_Fw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1F4EAF01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TGAGTGGAGAGAAAGAAGGTCT</w:t>
            </w:r>
          </w:p>
        </w:tc>
      </w:tr>
      <w:tr w:rsidR="002E5DDA" w:rsidRPr="008E188B" w14:paraId="085D6BE6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18DC4E2B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56AF99AB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Solyc09g007270_Probe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29A70AFE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CTCCAGCTACCATCAGACAAAGCACT</w:t>
            </w:r>
          </w:p>
        </w:tc>
      </w:tr>
      <w:tr w:rsidR="002E5DDA" w:rsidRPr="008E188B" w14:paraId="4009B3B5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0300FDD2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58161BA8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Solyc09g007270_Rv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632FE8FA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GGCGGAAGACTGGATCTTCTA</w:t>
            </w:r>
          </w:p>
        </w:tc>
      </w:tr>
      <w:tr w:rsidR="002E5DDA" w:rsidRPr="008E188B" w14:paraId="5F05A3E0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4F400E61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SlGR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67748118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Solyc09g065900_Fw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7B895819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AACTCTACTCGGCTAAGAACATAC</w:t>
            </w:r>
          </w:p>
        </w:tc>
      </w:tr>
      <w:tr w:rsidR="002E5DDA" w:rsidRPr="008E188B" w14:paraId="31A92B78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766CBEAF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44DC3882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Solyc09g065900_Probe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4F70B3A9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CGCCCATTTATCCCAGACATTCCTGG</w:t>
            </w:r>
          </w:p>
        </w:tc>
      </w:tr>
      <w:tr w:rsidR="002E5DDA" w:rsidRPr="008E188B" w14:paraId="7D79A995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41F5629A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7DD476C6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Solyc09g065900_Rv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5ADD790C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GCAAATCAAGGGCAGCATC</w:t>
            </w:r>
          </w:p>
        </w:tc>
      </w:tr>
      <w:tr w:rsidR="002E5DDA" w:rsidRPr="008E188B" w14:paraId="1B1BE2F7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3F6BAC5E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SlGR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20C07A14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Solyc09g091840_Fw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13180246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ACTGGATGGCACCAAGATAAG</w:t>
            </w:r>
          </w:p>
        </w:tc>
      </w:tr>
      <w:tr w:rsidR="002E5DDA" w:rsidRPr="008E188B" w14:paraId="500940FD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17DEE5AA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5D1D6C9E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Solyc09g091840_Probe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4CDCDCA3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ACTGGTAGTAGGGCTCATCGTCCA</w:t>
            </w:r>
          </w:p>
        </w:tc>
      </w:tr>
      <w:tr w:rsidR="002E5DDA" w:rsidRPr="008E188B" w14:paraId="34FE19E9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0E0F19B5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7459E887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Solyc09g091840_Rv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383A7097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CAAGCTCAAGGCTTCATCTGA</w:t>
            </w:r>
          </w:p>
        </w:tc>
      </w:tr>
      <w:tr w:rsidR="002E5DDA" w:rsidRPr="008E188B" w14:paraId="3986555D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1334DD4F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SlDHR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6E1AD51F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Solyc11g011250_Fw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166EF3A9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AGAGCAGGCTTTACTTGATGAG </w:t>
            </w:r>
          </w:p>
        </w:tc>
      </w:tr>
      <w:tr w:rsidR="002E5DDA" w:rsidRPr="008E188B" w14:paraId="4A859B87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7185A8C0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2FA7B108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Solyc11g011250_Probe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4F3F4D4E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TCAACGGAAATGAGGTATCTGCTGCT</w:t>
            </w:r>
          </w:p>
        </w:tc>
      </w:tr>
      <w:tr w:rsidR="002E5DDA" w:rsidRPr="008E188B" w14:paraId="4D6D035D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02AC5CFE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297832AC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Solyc11g011250_Rv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033CC562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CTTTGGTCCAAGCGACAAATC</w:t>
            </w:r>
          </w:p>
        </w:tc>
      </w:tr>
      <w:tr w:rsidR="002E5DDA" w:rsidRPr="008E188B" w14:paraId="1F983AD0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6A26DA8E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SlAPX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6F9B6D46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Solyc11g018550_Fw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38BC01A7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AGGAAATTGTTGCACTTTCTGG</w:t>
            </w:r>
          </w:p>
        </w:tc>
      </w:tr>
      <w:tr w:rsidR="002E5DDA" w:rsidRPr="008E188B" w14:paraId="5EFF8A8C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2E14FA8E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75DCEDE1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Solyc11g018550_Probe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379EB7D7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AGATCCAGACCAGAGCGTAGTGGT</w:t>
            </w:r>
          </w:p>
        </w:tc>
      </w:tr>
      <w:tr w:rsidR="002E5DDA" w:rsidRPr="008E188B" w14:paraId="73D0D275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0C72F5BA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3149A462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Solyc11g018550_Rv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713405D6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CAGTCCATGATTGTCCTCCAG</w:t>
            </w:r>
          </w:p>
        </w:tc>
      </w:tr>
      <w:tr w:rsidR="002E5DDA" w:rsidRPr="008E188B" w14:paraId="7FC6992E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noWrap/>
            <w:hideMark/>
          </w:tcPr>
          <w:p w14:paraId="2D26CC1D" w14:textId="77777777" w:rsidR="002E5DDA" w:rsidRPr="00E83508" w:rsidRDefault="002E5DDA" w:rsidP="009641D9">
            <w:pPr>
              <w:spacing w:after="0" w:line="240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proofErr w:type="spellStart"/>
            <w:r w:rsidRPr="00E83508">
              <w:rPr>
                <w:rFonts w:ascii="Calibri" w:hAnsi="Calibri" w:cs="Calibri"/>
                <w:i/>
                <w:iCs/>
                <w:sz w:val="24"/>
                <w:szCs w:val="24"/>
              </w:rPr>
              <w:t>SlGPX</w:t>
            </w:r>
            <w:proofErr w:type="spellEnd"/>
          </w:p>
        </w:tc>
        <w:tc>
          <w:tcPr>
            <w:tcW w:w="2620" w:type="dxa"/>
            <w:tcBorders>
              <w:bottom w:val="nil"/>
            </w:tcBorders>
            <w:noWrap/>
            <w:hideMark/>
          </w:tcPr>
          <w:p w14:paraId="447146E2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Solyc12g056240_Fw</w:t>
            </w:r>
          </w:p>
        </w:tc>
        <w:tc>
          <w:tcPr>
            <w:tcW w:w="3580" w:type="dxa"/>
            <w:tcBorders>
              <w:bottom w:val="nil"/>
            </w:tcBorders>
            <w:noWrap/>
            <w:hideMark/>
          </w:tcPr>
          <w:p w14:paraId="48B9177B" w14:textId="77777777" w:rsidR="002E5DDA" w:rsidRPr="008E188B" w:rsidRDefault="002E5DDA" w:rsidP="009641D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CTCTGACTATCGAGAGGGATATGA</w:t>
            </w:r>
          </w:p>
        </w:tc>
      </w:tr>
      <w:tr w:rsidR="002E5DDA" w:rsidRPr="008E188B" w14:paraId="0E56ABB8" w14:textId="77777777" w:rsidTr="0096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00EF6F34" w14:textId="77777777" w:rsidR="002E5DDA" w:rsidRPr="008E188B" w:rsidRDefault="002E5DDA" w:rsidP="009641D9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bottom w:val="nil"/>
            </w:tcBorders>
            <w:noWrap/>
            <w:hideMark/>
          </w:tcPr>
          <w:p w14:paraId="7C89CA2B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Solyc12g056240_Probe</w:t>
            </w:r>
          </w:p>
        </w:tc>
        <w:tc>
          <w:tcPr>
            <w:tcW w:w="3580" w:type="dxa"/>
            <w:tcBorders>
              <w:top w:val="nil"/>
              <w:bottom w:val="nil"/>
            </w:tcBorders>
            <w:noWrap/>
            <w:hideMark/>
          </w:tcPr>
          <w:p w14:paraId="4D1DE13C" w14:textId="77777777" w:rsidR="002E5DDA" w:rsidRPr="008E188B" w:rsidRDefault="002E5DDA" w:rsidP="009641D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TCGATCCACATCGTTGAAGACTCAATGC</w:t>
            </w:r>
          </w:p>
        </w:tc>
      </w:tr>
      <w:tr w:rsidR="002E5DDA" w:rsidRPr="008E188B" w14:paraId="52345A6C" w14:textId="77777777" w:rsidTr="009641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hideMark/>
          </w:tcPr>
          <w:p w14:paraId="2E065B0E" w14:textId="77777777" w:rsidR="002E5DDA" w:rsidRPr="008E188B" w:rsidRDefault="002E5DDA" w:rsidP="009641D9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</w:tcBorders>
            <w:noWrap/>
            <w:hideMark/>
          </w:tcPr>
          <w:p w14:paraId="44DFFE2E" w14:textId="77777777" w:rsidR="002E5DDA" w:rsidRPr="008E188B" w:rsidRDefault="002E5DDA" w:rsidP="009641D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Solyc12g056240_Rv</w:t>
            </w:r>
          </w:p>
        </w:tc>
        <w:tc>
          <w:tcPr>
            <w:tcW w:w="3580" w:type="dxa"/>
            <w:tcBorders>
              <w:top w:val="nil"/>
            </w:tcBorders>
            <w:noWrap/>
            <w:hideMark/>
          </w:tcPr>
          <w:p w14:paraId="6026F93C" w14:textId="77777777" w:rsidR="002E5DDA" w:rsidRPr="008E188B" w:rsidRDefault="002E5DDA" w:rsidP="009641D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E188B">
              <w:rPr>
                <w:rFonts w:ascii="Calibri" w:hAnsi="Calibri" w:cs="Calibri"/>
                <w:sz w:val="24"/>
                <w:szCs w:val="24"/>
              </w:rPr>
              <w:t>TCAAACCTGCAATCAACAACTG</w:t>
            </w:r>
          </w:p>
        </w:tc>
      </w:tr>
    </w:tbl>
    <w:p w14:paraId="09991C0B" w14:textId="77777777" w:rsidR="00692997" w:rsidRDefault="00692997" w:rsidP="0093220E"/>
    <w:sectPr w:rsidR="00692997" w:rsidSect="00692997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C7445" w14:textId="77777777" w:rsidR="00D3562F" w:rsidRDefault="00D3562F">
      <w:pPr>
        <w:spacing w:after="0" w:line="240" w:lineRule="auto"/>
      </w:pPr>
      <w:r>
        <w:separator/>
      </w:r>
    </w:p>
  </w:endnote>
  <w:endnote w:type="continuationSeparator" w:id="0">
    <w:p w14:paraId="487C2327" w14:textId="77777777" w:rsidR="00D3562F" w:rsidRDefault="00D35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0666844"/>
      <w:docPartObj>
        <w:docPartGallery w:val="Page Numbers (Bottom of Page)"/>
        <w:docPartUnique/>
      </w:docPartObj>
    </w:sdtPr>
    <w:sdtEndPr/>
    <w:sdtContent>
      <w:p w14:paraId="5CF92C9D" w14:textId="09CE9AF5" w:rsidR="00262017" w:rsidRDefault="001110C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58E">
          <w:rPr>
            <w:noProof/>
          </w:rPr>
          <w:t>5</w:t>
        </w:r>
        <w:r>
          <w:fldChar w:fldCharType="end"/>
        </w:r>
      </w:p>
    </w:sdtContent>
  </w:sdt>
  <w:p w14:paraId="5E317CCB" w14:textId="77777777" w:rsidR="00262017" w:rsidRDefault="002620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76B08" w14:textId="77777777" w:rsidR="00D3562F" w:rsidRDefault="00D3562F">
      <w:pPr>
        <w:spacing w:after="0" w:line="240" w:lineRule="auto"/>
      </w:pPr>
      <w:r>
        <w:separator/>
      </w:r>
    </w:p>
  </w:footnote>
  <w:footnote w:type="continuationSeparator" w:id="0">
    <w:p w14:paraId="5DDB5DE9" w14:textId="77777777" w:rsidR="00D3562F" w:rsidRDefault="00D3562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ina Ferrero">
    <w15:presenceInfo w15:providerId="AD" w15:userId="S::martina.ferrero44@edu.unito.it::5aa64b0c-9298-4516-94be-4aecd4f6d8e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585"/>
    <w:rsid w:val="00046A40"/>
    <w:rsid w:val="000667F9"/>
    <w:rsid w:val="000A5D93"/>
    <w:rsid w:val="000E553F"/>
    <w:rsid w:val="000E69E5"/>
    <w:rsid w:val="001110C0"/>
    <w:rsid w:val="001246F1"/>
    <w:rsid w:val="001936F7"/>
    <w:rsid w:val="00202070"/>
    <w:rsid w:val="00262017"/>
    <w:rsid w:val="002A6844"/>
    <w:rsid w:val="002E5DDA"/>
    <w:rsid w:val="00381A6D"/>
    <w:rsid w:val="0038458E"/>
    <w:rsid w:val="00393A64"/>
    <w:rsid w:val="003F7585"/>
    <w:rsid w:val="00445AC2"/>
    <w:rsid w:val="00454B7F"/>
    <w:rsid w:val="00460F58"/>
    <w:rsid w:val="004D1C3B"/>
    <w:rsid w:val="004E38A1"/>
    <w:rsid w:val="00660D7E"/>
    <w:rsid w:val="00692997"/>
    <w:rsid w:val="006E13CD"/>
    <w:rsid w:val="007412CC"/>
    <w:rsid w:val="007465D5"/>
    <w:rsid w:val="00780BE5"/>
    <w:rsid w:val="007959FF"/>
    <w:rsid w:val="007B7FEF"/>
    <w:rsid w:val="007D112B"/>
    <w:rsid w:val="007F262A"/>
    <w:rsid w:val="0093180D"/>
    <w:rsid w:val="0093220E"/>
    <w:rsid w:val="0098180C"/>
    <w:rsid w:val="00AA3722"/>
    <w:rsid w:val="00B279E0"/>
    <w:rsid w:val="00B27E6B"/>
    <w:rsid w:val="00B44762"/>
    <w:rsid w:val="00B66A29"/>
    <w:rsid w:val="00BA1076"/>
    <w:rsid w:val="00BF2A86"/>
    <w:rsid w:val="00BF36F6"/>
    <w:rsid w:val="00C43A75"/>
    <w:rsid w:val="00C570C7"/>
    <w:rsid w:val="00D317D4"/>
    <w:rsid w:val="00D3562F"/>
    <w:rsid w:val="00D5642B"/>
    <w:rsid w:val="00E3084D"/>
    <w:rsid w:val="00E57E9D"/>
    <w:rsid w:val="00F1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7C9C"/>
  <w14:defaultImageDpi w14:val="32767"/>
  <w15:chartTrackingRefBased/>
  <w15:docId w15:val="{4EE7C48E-765C-4720-8689-8F1A3E76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Calibr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7585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F7585"/>
    <w:pPr>
      <w:keepNext/>
      <w:keepLines/>
      <w:spacing w:before="360" w:after="80" w:line="276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7585"/>
    <w:pPr>
      <w:keepNext/>
      <w:keepLines/>
      <w:spacing w:before="160" w:after="80" w:line="276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7585"/>
    <w:pPr>
      <w:keepNext/>
      <w:keepLines/>
      <w:spacing w:before="160" w:after="80" w:line="276" w:lineRule="auto"/>
      <w:jc w:val="both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7585"/>
    <w:pPr>
      <w:keepNext/>
      <w:keepLines/>
      <w:spacing w:before="80" w:after="40" w:line="276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7585"/>
    <w:pPr>
      <w:keepNext/>
      <w:keepLines/>
      <w:spacing w:before="80" w:after="40" w:line="276" w:lineRule="auto"/>
      <w:jc w:val="both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7585"/>
    <w:pPr>
      <w:keepNext/>
      <w:keepLines/>
      <w:spacing w:before="40" w:after="0" w:line="276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7585"/>
    <w:pPr>
      <w:keepNext/>
      <w:keepLines/>
      <w:spacing w:before="40" w:after="0" w:line="276" w:lineRule="auto"/>
      <w:jc w:val="both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7585"/>
    <w:pPr>
      <w:keepNext/>
      <w:keepLines/>
      <w:spacing w:after="0" w:line="276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7585"/>
    <w:pPr>
      <w:keepNext/>
      <w:keepLines/>
      <w:spacing w:after="0" w:line="276" w:lineRule="auto"/>
      <w:jc w:val="both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7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7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758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758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758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75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75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75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758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7585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7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7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75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7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75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75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758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7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758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7585"/>
    <w:rPr>
      <w:b/>
      <w:bCs/>
      <w:smallCaps/>
      <w:color w:val="0F4761" w:themeColor="accent1" w:themeShade="BF"/>
      <w:spacing w:val="5"/>
    </w:rPr>
  </w:style>
  <w:style w:type="table" w:customStyle="1" w:styleId="Tabellasemplice-21">
    <w:name w:val="Tabella semplice - 21"/>
    <w:basedOn w:val="Tabellanormale"/>
    <w:uiPriority w:val="42"/>
    <w:rsid w:val="003F7585"/>
    <w:pPr>
      <w:spacing w:line="240" w:lineRule="auto"/>
      <w:jc w:val="left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idipagina">
    <w:name w:val="footer"/>
    <w:basedOn w:val="Normale"/>
    <w:link w:val="PidipaginaCarattere"/>
    <w:uiPriority w:val="99"/>
    <w:unhideWhenUsed/>
    <w:rsid w:val="003F75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7585"/>
    <w:rPr>
      <w:rFonts w:asciiTheme="minorHAnsi" w:hAnsiTheme="minorHAnsi" w:cstheme="minorBidi"/>
      <w:sz w:val="22"/>
      <w:szCs w:val="22"/>
    </w:rPr>
  </w:style>
  <w:style w:type="character" w:styleId="Numeroriga">
    <w:name w:val="line number"/>
    <w:basedOn w:val="Carpredefinitoparagrafo"/>
    <w:uiPriority w:val="99"/>
    <w:semiHidden/>
    <w:unhideWhenUsed/>
    <w:rsid w:val="003F7585"/>
  </w:style>
  <w:style w:type="paragraph" w:styleId="Revisione">
    <w:name w:val="Revision"/>
    <w:hidden/>
    <w:uiPriority w:val="99"/>
    <w:semiHidden/>
    <w:rsid w:val="00692997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6929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2997"/>
    <w:rPr>
      <w:rFonts w:asciiTheme="minorHAnsi" w:hAnsiTheme="minorHAnsi" w:cstheme="minorBid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93220E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32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5.t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B175F-7B03-4EC7-985E-6744C2A6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Ferrero</dc:creator>
  <cp:keywords/>
  <dc:description/>
  <cp:lastModifiedBy>andrea</cp:lastModifiedBy>
  <cp:revision>4</cp:revision>
  <dcterms:created xsi:type="dcterms:W3CDTF">2026-07-31T08:20:00Z</dcterms:created>
  <dcterms:modified xsi:type="dcterms:W3CDTF">2026-07-31T08:42:00Z</dcterms:modified>
</cp:coreProperties>
</file>