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8CBD"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sz w:val="28"/>
          <w:szCs w:val="28"/>
          <w:lang w:eastAsia="hu-HU"/>
        </w:rPr>
      </w:pPr>
      <w:r w:rsidRPr="0081479F">
        <w:rPr>
          <w:rFonts w:ascii="Times New Roman" w:eastAsia="Times New Roman" w:hAnsi="Times New Roman" w:cs="Times New Roman"/>
          <w:b/>
          <w:sz w:val="28"/>
          <w:szCs w:val="28"/>
          <w:lang w:eastAsia="hu-HU"/>
        </w:rPr>
        <w:t>Edmund Husserl’s Notion of Life and Its Biocentric Implications</w:t>
      </w:r>
    </w:p>
    <w:p w14:paraId="142801D6" w14:textId="77777777" w:rsidR="00C95D6E" w:rsidRPr="0081479F" w:rsidRDefault="00C95D6E" w:rsidP="00C95D6E">
      <w:pPr>
        <w:shd w:val="clear" w:color="auto" w:fill="FFFFFF"/>
        <w:spacing w:after="0" w:line="360" w:lineRule="auto"/>
        <w:jc w:val="center"/>
        <w:rPr>
          <w:rFonts w:ascii="Times New Roman" w:eastAsia="Times New Roman" w:hAnsi="Times New Roman" w:cs="Times New Roman"/>
          <w:b/>
          <w:sz w:val="28"/>
          <w:szCs w:val="28"/>
          <w:lang w:eastAsia="hu-HU"/>
        </w:rPr>
      </w:pPr>
    </w:p>
    <w:p w14:paraId="5DDB2AAF" w14:textId="77777777" w:rsidR="00C95D6E" w:rsidRPr="0081479F" w:rsidRDefault="00C95D6E" w:rsidP="00C95D6E">
      <w:pPr>
        <w:shd w:val="clear" w:color="auto" w:fill="FFFFFF"/>
        <w:spacing w:after="0" w:line="360" w:lineRule="auto"/>
        <w:jc w:val="right"/>
        <w:rPr>
          <w:rFonts w:ascii="Times New Roman" w:eastAsia="Times New Roman" w:hAnsi="Times New Roman" w:cs="Times New Roman"/>
          <w:lang w:eastAsia="hu-HU"/>
        </w:rPr>
      </w:pPr>
    </w:p>
    <w:p w14:paraId="3C016167"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b/>
          <w:bCs/>
          <w:sz w:val="26"/>
          <w:szCs w:val="26"/>
          <w:lang w:eastAsia="hu-HU"/>
        </w:rPr>
        <w:t>Abstract</w:t>
      </w:r>
    </w:p>
    <w:p w14:paraId="1C02807D" w14:textId="77777777" w:rsidR="00C95D6E" w:rsidRPr="0081479F" w:rsidRDefault="00000000" w:rsidP="00C95D6E">
      <w:pPr>
        <w:spacing w:after="0" w:line="360" w:lineRule="auto"/>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This study aims to explore certain fundamental biocentric, eco-ethical, and eco-political implications of Edmund Husserl’s ethics and conception of life. Husserl, as argued here, attributed intrinsic value not only to human but also to nonhuman life-forms; every living being deserves fundamental respect simply by virtue of being alive. According to Husserl, authentic human life presupposes such respect for all life; without it, one cannot live a genuinely human existence. While he was fully aware of the irreconcilable tensions and conflicts that often exist between living beings—and that it is neither possible nor desirable to eliminate all such tensions—Husserl maintained that ethical life requires a Kantian commitment to treating all forms of life as ends in themselves, never merely as means. In the final two sections, this paper suggests that Husserl’s ethical reflections lend themselves to a political vision that may be characterized as eco-socialist: a rational, empathetic, and egalitarian conception of society grounded in the universal respect for life.</w:t>
      </w:r>
    </w:p>
    <w:p w14:paraId="27080D9C" w14:textId="77777777" w:rsidR="00C95D6E" w:rsidRPr="0081479F" w:rsidRDefault="00C95D6E" w:rsidP="00C95D6E">
      <w:pPr>
        <w:spacing w:after="0" w:line="360" w:lineRule="auto"/>
        <w:jc w:val="both"/>
        <w:rPr>
          <w:rFonts w:ascii="Times New Roman" w:eastAsia="Times New Roman" w:hAnsi="Times New Roman" w:cs="Times New Roman"/>
          <w:sz w:val="24"/>
          <w:szCs w:val="24"/>
          <w:lang w:eastAsia="hu-HU"/>
        </w:rPr>
      </w:pPr>
    </w:p>
    <w:p w14:paraId="7AFED71C" w14:textId="77777777" w:rsidR="00C95D6E" w:rsidRPr="0081479F" w:rsidRDefault="00000000" w:rsidP="00C95D6E">
      <w:pPr>
        <w:spacing w:after="0" w:line="360" w:lineRule="auto"/>
        <w:ind w:firstLine="708"/>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i/>
          <w:iCs/>
          <w:sz w:val="24"/>
          <w:szCs w:val="24"/>
          <w:lang w:eastAsia="hu-HU"/>
        </w:rPr>
        <w:t>Keywords</w:t>
      </w:r>
      <w:r w:rsidRPr="0081479F">
        <w:rPr>
          <w:rFonts w:ascii="Times New Roman" w:eastAsia="Times New Roman" w:hAnsi="Times New Roman" w:cs="Times New Roman"/>
          <w:sz w:val="24"/>
          <w:szCs w:val="24"/>
          <w:lang w:eastAsia="hu-HU"/>
        </w:rPr>
        <w:t>: Husserl’s notion of life, biocentric ethics, individual and collective authenticity, objectivity of ethical values, biocentric eco-socialism</w:t>
      </w:r>
    </w:p>
    <w:p w14:paraId="1D8F4B47" w14:textId="77777777" w:rsidR="00C95D6E" w:rsidRPr="0081479F" w:rsidRDefault="00C95D6E" w:rsidP="00C95D6E">
      <w:pPr>
        <w:spacing w:after="0" w:line="360" w:lineRule="auto"/>
        <w:jc w:val="both"/>
        <w:rPr>
          <w:rFonts w:ascii="Times New Roman" w:eastAsia="Times New Roman" w:hAnsi="Times New Roman" w:cs="Times New Roman"/>
          <w:sz w:val="24"/>
          <w:szCs w:val="24"/>
          <w:lang w:eastAsia="hu-HU"/>
        </w:rPr>
      </w:pPr>
    </w:p>
    <w:p w14:paraId="1D47B13F"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b/>
          <w:bCs/>
          <w:sz w:val="26"/>
          <w:szCs w:val="26"/>
          <w:lang w:eastAsia="hu-HU"/>
        </w:rPr>
        <w:t>1. Introduction</w:t>
      </w:r>
    </w:p>
    <w:p w14:paraId="6267782E" w14:textId="77777777" w:rsidR="00C95D6E" w:rsidRPr="0081479F" w:rsidRDefault="00000000" w:rsidP="00C95D6E">
      <w:pPr>
        <w:shd w:val="clear" w:color="auto" w:fill="FFFFFF"/>
        <w:spacing w:after="0" w:line="360" w:lineRule="auto"/>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The characterization of Husserl as “the philosopher of crisis” is well supported in the literature (e.g., Buckley, 1992; Díaz Álvárez, 2022; Morujão, 2013; Wetz, 1995). Indeed, “crisis” was a central concept in his late philosophy. Husserl expressed his related ideas in their most explicit form in “The Vienna Lecture” and in his final major work, </w:t>
      </w:r>
      <w:r w:rsidRPr="0081479F">
        <w:rPr>
          <w:rFonts w:ascii="Times New Roman" w:eastAsia="Times New Roman" w:hAnsi="Times New Roman" w:cs="Times New Roman"/>
          <w:i/>
          <w:iCs/>
          <w:sz w:val="24"/>
          <w:szCs w:val="24"/>
          <w:lang w:eastAsia="hu-HU"/>
        </w:rPr>
        <w:t>The Crisis of European Sciences and Transcendental Phenomenology</w:t>
      </w:r>
      <w:r w:rsidRPr="0081479F">
        <w:rPr>
          <w:rFonts w:ascii="Times New Roman" w:eastAsia="Times New Roman" w:hAnsi="Times New Roman" w:cs="Times New Roman"/>
          <w:sz w:val="24"/>
          <w:szCs w:val="24"/>
          <w:lang w:eastAsia="hu-HU"/>
        </w:rPr>
        <w:t xml:space="preserve"> (1970).</w:t>
      </w:r>
    </w:p>
    <w:p w14:paraId="367A62B0" w14:textId="536AE402"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Like many other thinkers (e.g., Heidegger, Merleau-Ponty, Hans Jonas, Anna-Teresa Tymieniecka), Husserl believed that something had gone fundamentally awry with modernity. Yet, unlike Heidegger—who regarded modernity with deep, visceral suspicion—Husserl continued to see enormous potential in the scientific project of the modern era, especially in Descartes (</w:t>
      </w:r>
      <w:commentRangeStart w:id="0"/>
      <w:commentRangeStart w:id="1"/>
      <w:del w:id="2" w:author="Szerző" w:date="2026-07-31T11:46:00Z" w16du:dateUtc="2026-07-31T09:46:00Z">
        <w:r w:rsidRPr="0081479F" w:rsidDel="000625CC">
          <w:rPr>
            <w:rFonts w:ascii="Times New Roman" w:eastAsia="Times New Roman" w:hAnsi="Times New Roman" w:cs="Times New Roman"/>
            <w:sz w:val="24"/>
            <w:szCs w:val="24"/>
            <w:lang w:eastAsia="hu-HU"/>
          </w:rPr>
          <w:delText>cf.</w:delText>
        </w:r>
        <w:commentRangeEnd w:id="0"/>
        <w:r w:rsidR="00514E42" w:rsidRPr="0081479F" w:rsidDel="000625CC">
          <w:rPr>
            <w:rStyle w:val="Jegyzethivatkozs"/>
            <w:rFonts w:ascii="Times New Roman" w:eastAsia="Times New Roman" w:hAnsi="Times New Roman" w:cs="Times New Roman"/>
            <w:sz w:val="24"/>
            <w:szCs w:val="24"/>
            <w:lang w:eastAsia="hu-HU"/>
          </w:rPr>
          <w:commentReference w:id="0"/>
        </w:r>
      </w:del>
      <w:commentRangeEnd w:id="1"/>
      <w:r w:rsidR="00B45733" w:rsidRPr="0081479F">
        <w:rPr>
          <w:rStyle w:val="Jegyzethivatkozs"/>
          <w:rFonts w:ascii="Times New Roman" w:eastAsia="Times New Roman" w:hAnsi="Times New Roman" w:cs="Times New Roman"/>
          <w:sz w:val="24"/>
          <w:szCs w:val="24"/>
          <w:lang w:eastAsia="hu-HU"/>
        </w:rPr>
        <w:commentReference w:id="1"/>
      </w:r>
      <w:del w:id="3" w:author="Szerző" w:date="2026-07-31T11:46:00Z" w16du:dateUtc="2026-07-31T09:46:00Z">
        <w:r w:rsidRPr="0081479F" w:rsidDel="000625CC">
          <w:rPr>
            <w:rFonts w:ascii="Times New Roman" w:eastAsia="Times New Roman" w:hAnsi="Times New Roman" w:cs="Times New Roman"/>
            <w:sz w:val="24"/>
            <w:szCs w:val="24"/>
            <w:lang w:eastAsia="hu-HU"/>
          </w:rPr>
          <w:delText xml:space="preserve"> </w:delText>
        </w:r>
      </w:del>
      <w:r w:rsidRPr="0081479F">
        <w:rPr>
          <w:rFonts w:ascii="Times New Roman" w:eastAsia="Times New Roman" w:hAnsi="Times New Roman" w:cs="Times New Roman"/>
          <w:sz w:val="24"/>
          <w:szCs w:val="24"/>
          <w:lang w:eastAsia="hu-HU"/>
        </w:rPr>
        <w:t>Husserl, 1960, 1999, 2019). For Husserl, modernity represented a renewed foundation (</w:t>
      </w:r>
      <w:r w:rsidRPr="0081479F">
        <w:rPr>
          <w:rFonts w:ascii="Times New Roman" w:eastAsia="Times New Roman" w:hAnsi="Times New Roman" w:cs="Times New Roman"/>
          <w:i/>
          <w:iCs/>
          <w:sz w:val="24"/>
          <w:szCs w:val="24"/>
          <w:lang w:eastAsia="hu-HU"/>
        </w:rPr>
        <w:t>Neustiftung</w:t>
      </w:r>
      <w:r w:rsidRPr="0081479F">
        <w:rPr>
          <w:rFonts w:ascii="Times New Roman" w:eastAsia="Times New Roman" w:hAnsi="Times New Roman" w:cs="Times New Roman"/>
          <w:sz w:val="24"/>
          <w:szCs w:val="24"/>
          <w:lang w:eastAsia="hu-HU"/>
        </w:rPr>
        <w:t>) of the original establishment (</w:t>
      </w:r>
      <w:r w:rsidRPr="0081479F">
        <w:rPr>
          <w:rFonts w:ascii="Times New Roman" w:eastAsia="Times New Roman" w:hAnsi="Times New Roman" w:cs="Times New Roman"/>
          <w:i/>
          <w:iCs/>
          <w:sz w:val="24"/>
          <w:szCs w:val="24"/>
          <w:lang w:eastAsia="hu-HU"/>
        </w:rPr>
        <w:t>Urstiftung</w:t>
      </w:r>
      <w:r w:rsidRPr="0081479F">
        <w:rPr>
          <w:rFonts w:ascii="Times New Roman" w:eastAsia="Times New Roman" w:hAnsi="Times New Roman" w:cs="Times New Roman"/>
          <w:sz w:val="24"/>
          <w:szCs w:val="24"/>
          <w:lang w:eastAsia="hu-HU"/>
        </w:rPr>
        <w:t xml:space="preserve">) of pure theoretical thought </w:t>
      </w:r>
      <w:r w:rsidRPr="0081479F">
        <w:rPr>
          <w:rFonts w:ascii="Times New Roman" w:eastAsia="Times New Roman" w:hAnsi="Times New Roman" w:cs="Times New Roman"/>
          <w:sz w:val="24"/>
          <w:szCs w:val="24"/>
          <w:lang w:eastAsia="hu-HU"/>
        </w:rPr>
        <w:lastRenderedPageBreak/>
        <w:t>pioneered by ancient Greek philosophy. However, this attempt to re-ground theoretical and rational thought ultimately lost its way.</w:t>
      </w:r>
    </w:p>
    <w:p w14:paraId="1028DBF2" w14:textId="417D9E49"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The crisis of modernity is, for Husserl, the crisis of modern reason itself. He described the modern form of rationality as a kind of “sickness” (</w:t>
      </w:r>
      <w:r w:rsidRPr="0081479F">
        <w:rPr>
          <w:rFonts w:ascii="Times New Roman" w:eastAsia="Times New Roman" w:hAnsi="Times New Roman" w:cs="Times New Roman"/>
          <w:i/>
          <w:iCs/>
          <w:sz w:val="24"/>
          <w:szCs w:val="24"/>
          <w:lang w:eastAsia="hu-HU"/>
        </w:rPr>
        <w:t>Erkrankung</w:t>
      </w:r>
      <w:r w:rsidRPr="0081479F">
        <w:rPr>
          <w:rFonts w:ascii="Times New Roman" w:eastAsia="Times New Roman" w:hAnsi="Times New Roman" w:cs="Times New Roman"/>
          <w:sz w:val="24"/>
          <w:szCs w:val="24"/>
          <w:lang w:eastAsia="hu-HU"/>
        </w:rPr>
        <w:t>) of reason (Husserl, 1970, p. 270). For him, ancient rationality had remained open to the full richness of the world, including its qualitative and axiological dimensions. He viewed modern reason, by contrast, as striving for formalization and instrumentalization, systematically disregarding the qualitative and axiological aspects of things, which cannot be reduced to formal structures. For Husserl, this form of reason does not merely declare these aspects irrelevant but dismisses them as illusory—mere subjective appearances existing solely in our heads and not in the objective world. Modern reason seeks to dominate the world; the rigo</w:t>
      </w:r>
      <w:ins w:id="4" w:author="Szerző" w:date="2026-08-02T16:46:00Z" w16du:dateUtc="2026-08-02T14:46:00Z">
        <w:r w:rsidR="00E005BC">
          <w:rPr>
            <w:rFonts w:ascii="Times New Roman" w:eastAsia="Times New Roman" w:hAnsi="Times New Roman" w:cs="Times New Roman"/>
            <w:sz w:val="24"/>
            <w:szCs w:val="24"/>
            <w:lang w:eastAsia="hu-HU"/>
          </w:rPr>
          <w:t>u</w:t>
        </w:r>
      </w:ins>
      <w:r w:rsidRPr="0081479F">
        <w:rPr>
          <w:rFonts w:ascii="Times New Roman" w:eastAsia="Times New Roman" w:hAnsi="Times New Roman" w:cs="Times New Roman"/>
          <w:sz w:val="24"/>
          <w:szCs w:val="24"/>
          <w:lang w:eastAsia="hu-HU"/>
        </w:rPr>
        <w:t>r of science is measured by the reliability of its predictions, an enterprise in which qualitative and axiological features find no place. In this context, Husserl warned of the Lebenswelt—original, practical, everyday reality saturated with qualitative and axiological dimensions—being buried or covered over.</w:t>
      </w:r>
    </w:p>
    <w:p w14:paraId="0A8A9CDF" w14:textId="1AE09A7D" w:rsidR="00C95D6E" w:rsidRPr="0081479F" w:rsidRDefault="00000000" w:rsidP="003D1D35">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Modern reason, then, constitutes an instrumental, formal, one-sided, and impoverished form of rationality, incapable of and uninterested in grasping the world in its full, multifaceted richness. </w:t>
      </w:r>
      <w:ins w:id="5" w:author="Szerző" w:date="2026-07-31T12:53:00Z">
        <w:r w:rsidR="003D1D35" w:rsidRPr="003D1D35">
          <w:rPr>
            <w:rFonts w:ascii="Times New Roman" w:eastAsia="Times New Roman" w:hAnsi="Times New Roman" w:cs="Times New Roman"/>
            <w:sz w:val="24"/>
            <w:szCs w:val="24"/>
            <w:lang w:eastAsia="hu-HU"/>
          </w:rPr>
          <w:t>According to Husserl, this deformation of reason had produced a crisis of European humanity whose consequences concerned humanity as a whole and ultimately endangered its moral and physical existence (Husserl, 1970, pp. 274–275, 299)</w:t>
        </w:r>
      </w:ins>
      <w:ins w:id="6" w:author="Szerző" w:date="2026-07-31T12:53:00Z" w16du:dateUtc="2026-07-31T10:53:00Z">
        <w:r w:rsidR="003D1D35">
          <w:rPr>
            <w:rFonts w:ascii="Times New Roman" w:eastAsia="Times New Roman" w:hAnsi="Times New Roman" w:cs="Times New Roman"/>
            <w:sz w:val="24"/>
            <w:szCs w:val="24"/>
            <w:lang w:eastAsia="hu-HU"/>
          </w:rPr>
          <w:t>.</w:t>
        </w:r>
      </w:ins>
      <w:del w:id="7" w:author="Szerző" w:date="2026-07-31T12:53:00Z" w16du:dateUtc="2026-07-31T10:53:00Z">
        <w:r w:rsidRPr="0081479F" w:rsidDel="003D1D35">
          <w:rPr>
            <w:rFonts w:ascii="Times New Roman" w:eastAsia="Times New Roman" w:hAnsi="Times New Roman" w:cs="Times New Roman"/>
            <w:sz w:val="24"/>
            <w:szCs w:val="24"/>
            <w:lang w:eastAsia="hu-HU"/>
          </w:rPr>
          <w:delText>According to Husserl, this form of reason had led to a planetary crisis, endangering both the moral and physical existence of humanity (Husserl, 1970, p. 299)</w:delText>
        </w:r>
      </w:del>
      <w:commentRangeStart w:id="8"/>
      <w:commentRangeStart w:id="9"/>
      <w:del w:id="10" w:author="Szerző" w:date="2026-07-31T12:56:00Z" w16du:dateUtc="2026-07-31T10:56:00Z">
        <w:r w:rsidDel="00BE2919">
          <w:rPr>
            <w:rStyle w:val="Lbjegyzet-hivatkozs"/>
            <w:rFonts w:ascii="Times New Roman" w:eastAsia="Times New Roman" w:hAnsi="Times New Roman" w:cs="Times New Roman"/>
            <w:sz w:val="24"/>
            <w:szCs w:val="24"/>
            <w:lang w:eastAsia="hu-HU"/>
          </w:rPr>
          <w:footnoteReference w:id="1"/>
        </w:r>
      </w:del>
      <w:r w:rsidRPr="0081479F">
        <w:rPr>
          <w:rFonts w:ascii="Times New Roman" w:eastAsia="Times New Roman" w:hAnsi="Times New Roman" w:cs="Times New Roman"/>
          <w:sz w:val="24"/>
          <w:szCs w:val="24"/>
          <w:lang w:eastAsia="hu-HU"/>
        </w:rPr>
        <w:t xml:space="preserve"> </w:t>
      </w:r>
      <w:commentRangeEnd w:id="8"/>
      <w:r w:rsidR="00514E42" w:rsidRPr="0081479F">
        <w:rPr>
          <w:rStyle w:val="Jegyzethivatkozs"/>
          <w:rFonts w:ascii="Times New Roman" w:eastAsia="Times New Roman" w:hAnsi="Times New Roman" w:cs="Times New Roman"/>
          <w:sz w:val="24"/>
          <w:szCs w:val="24"/>
          <w:lang w:eastAsia="hu-HU"/>
        </w:rPr>
        <w:commentReference w:id="8"/>
      </w:r>
      <w:commentRangeEnd w:id="9"/>
      <w:r w:rsidR="00BE2919" w:rsidRPr="0081479F">
        <w:rPr>
          <w:rStyle w:val="Jegyzethivatkozs"/>
          <w:rFonts w:ascii="Times New Roman" w:eastAsia="Times New Roman" w:hAnsi="Times New Roman" w:cs="Times New Roman"/>
          <w:sz w:val="24"/>
          <w:szCs w:val="24"/>
          <w:lang w:eastAsia="hu-HU"/>
        </w:rPr>
        <w:commentReference w:id="9"/>
      </w:r>
      <w:del w:id="13" w:author="Szerző" w:date="2026-07-31T12:54:00Z" w16du:dateUtc="2026-07-31T10:54:00Z">
        <w:r w:rsidRPr="0081479F" w:rsidDel="006D5282">
          <w:rPr>
            <w:rFonts w:ascii="Times New Roman" w:eastAsia="Times New Roman" w:hAnsi="Times New Roman" w:cs="Times New Roman"/>
            <w:sz w:val="24"/>
            <w:szCs w:val="24"/>
            <w:lang w:eastAsia="hu-HU"/>
          </w:rPr>
          <w:delText xml:space="preserve">and, ultimately, the entire globe. </w:delText>
        </w:r>
      </w:del>
      <w:ins w:id="14" w:author="Szerző" w:date="2026-07-31T12:54:00Z">
        <w:r w:rsidR="006D5282" w:rsidRPr="006D5282">
          <w:rPr>
            <w:rFonts w:ascii="Times New Roman" w:eastAsia="Times New Roman" w:hAnsi="Times New Roman" w:cs="Times New Roman"/>
            <w:sz w:val="24"/>
            <w:szCs w:val="24"/>
            <w:lang w:eastAsia="hu-HU"/>
          </w:rPr>
          <w:t xml:space="preserve">In this sense, the crisis may properly be described as planetary in scope. </w:t>
        </w:r>
      </w:ins>
      <w:r w:rsidRPr="0081479F">
        <w:rPr>
          <w:rFonts w:ascii="Times New Roman" w:eastAsia="Times New Roman" w:hAnsi="Times New Roman" w:cs="Times New Roman"/>
          <w:sz w:val="24"/>
          <w:szCs w:val="24"/>
          <w:lang w:eastAsia="hu-HU"/>
        </w:rPr>
        <w:t>For Husserl, the only possible solution is the restoration of rationality in its full and all-encompassing sense, a task achievable only through transcendental phenomenology as the one discipline capable of realizing the final foundation (</w:t>
      </w:r>
      <w:r w:rsidRPr="0081479F">
        <w:rPr>
          <w:rFonts w:ascii="Times New Roman" w:eastAsia="Times New Roman" w:hAnsi="Times New Roman" w:cs="Times New Roman"/>
          <w:i/>
          <w:iCs/>
          <w:sz w:val="24"/>
          <w:szCs w:val="24"/>
          <w:lang w:eastAsia="hu-HU"/>
        </w:rPr>
        <w:t>Endstiftung</w:t>
      </w:r>
      <w:r w:rsidRPr="0081479F">
        <w:rPr>
          <w:rFonts w:ascii="Times New Roman" w:eastAsia="Times New Roman" w:hAnsi="Times New Roman" w:cs="Times New Roman"/>
          <w:sz w:val="24"/>
          <w:szCs w:val="24"/>
          <w:lang w:eastAsia="hu-HU"/>
        </w:rPr>
        <w:t xml:space="preserve">) of philosophy. Our global Lebenswelt is in crisis—a crisis brought about by instrumental reason itself. </w:t>
      </w:r>
      <w:ins w:id="15" w:author="Szerző" w:date="2026-07-31T12:55:00Z">
        <w:r w:rsidR="006D5282" w:rsidRPr="006D5282">
          <w:rPr>
            <w:rFonts w:ascii="Times New Roman" w:eastAsia="Times New Roman" w:hAnsi="Times New Roman" w:cs="Times New Roman"/>
            <w:sz w:val="24"/>
            <w:szCs w:val="24"/>
            <w:lang w:eastAsia="hu-HU"/>
          </w:rPr>
          <w:t xml:space="preserve">Within this theoretical framework, phenomenologists appear as potential agents of the rational renewal of humanity and, ultimately, of the preservation of life </w:t>
        </w:r>
        <w:r w:rsidR="006D5282" w:rsidRPr="006D5282">
          <w:rPr>
            <w:rFonts w:ascii="Times New Roman" w:eastAsia="Times New Roman" w:hAnsi="Times New Roman" w:cs="Times New Roman"/>
            <w:sz w:val="24"/>
            <w:szCs w:val="24"/>
            <w:lang w:eastAsia="hu-HU"/>
          </w:rPr>
          <w:lastRenderedPageBreak/>
          <w:t>on Earth.</w:t>
        </w:r>
      </w:ins>
      <w:del w:id="16" w:author="Szerző" w:date="2026-07-31T12:55:00Z" w16du:dateUtc="2026-07-31T10:55:00Z">
        <w:r w:rsidRPr="0081479F" w:rsidDel="006D5282">
          <w:rPr>
            <w:rFonts w:ascii="Times New Roman" w:eastAsia="Times New Roman" w:hAnsi="Times New Roman" w:cs="Times New Roman"/>
            <w:sz w:val="24"/>
            <w:szCs w:val="24"/>
            <w:lang w:eastAsia="hu-HU"/>
          </w:rPr>
          <w:delText>Within this theoretical framework, phenomenologists are cast as the potential saviors of humanity and the Earth as a whole.</w:delText>
        </w:r>
      </w:del>
    </w:p>
    <w:p w14:paraId="02B0D535" w14:textId="7B94CE69"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Numerous thinkers have explored the profound ecological implications of these Husserlian ideas since the latter half of the twentieth century—among others, Ian Angus (2021), Erazim Kohák (2003), Charles S. Brown (2003), and Lester Embree (2003). These analyses have mostly concentrated on Husserl’s critique of modern rationality, particularly its formalizing, instrumental, and pragmatically restrictive tendencies.</w:t>
      </w:r>
      <w:commentRangeStart w:id="17"/>
      <w:commentRangeStart w:id="18"/>
      <w:del w:id="19" w:author="Szerző" w:date="2026-07-31T13:02:00Z" w16du:dateUtc="2026-07-31T11:02:00Z">
        <w:r w:rsidDel="00F3366E">
          <w:rPr>
            <w:rStyle w:val="Lbjegyzet-hivatkozs"/>
            <w:rFonts w:ascii="Times New Roman" w:eastAsia="Times New Roman" w:hAnsi="Times New Roman" w:cs="Times New Roman"/>
            <w:sz w:val="24"/>
            <w:szCs w:val="24"/>
            <w:lang w:eastAsia="hu-HU"/>
          </w:rPr>
          <w:footnoteReference w:id="2"/>
        </w:r>
      </w:del>
      <w:r w:rsidRPr="0081479F">
        <w:rPr>
          <w:rFonts w:ascii="Times New Roman" w:eastAsia="Times New Roman" w:hAnsi="Times New Roman" w:cs="Times New Roman"/>
          <w:sz w:val="24"/>
          <w:szCs w:val="24"/>
          <w:lang w:eastAsia="hu-HU"/>
        </w:rPr>
        <w:t xml:space="preserve"> </w:t>
      </w:r>
      <w:commentRangeEnd w:id="17"/>
      <w:r w:rsidR="00514E42" w:rsidRPr="0081479F">
        <w:rPr>
          <w:rStyle w:val="Jegyzethivatkozs"/>
          <w:rFonts w:ascii="Times New Roman" w:eastAsia="Times New Roman" w:hAnsi="Times New Roman" w:cs="Times New Roman"/>
          <w:sz w:val="24"/>
          <w:szCs w:val="24"/>
          <w:lang w:eastAsia="hu-HU"/>
        </w:rPr>
        <w:commentReference w:id="17"/>
      </w:r>
      <w:commentRangeEnd w:id="18"/>
      <w:r w:rsidR="00F3366E" w:rsidRPr="0081479F">
        <w:rPr>
          <w:rStyle w:val="Jegyzethivatkozs"/>
          <w:rFonts w:ascii="Times New Roman" w:eastAsia="Times New Roman" w:hAnsi="Times New Roman" w:cs="Times New Roman"/>
          <w:sz w:val="24"/>
          <w:szCs w:val="24"/>
          <w:lang w:eastAsia="hu-HU"/>
        </w:rPr>
        <w:commentReference w:id="18"/>
      </w:r>
      <w:r w:rsidRPr="0081479F">
        <w:rPr>
          <w:rFonts w:ascii="Times New Roman" w:eastAsia="Times New Roman" w:hAnsi="Times New Roman" w:cs="Times New Roman"/>
          <w:sz w:val="24"/>
          <w:szCs w:val="24"/>
          <w:lang w:eastAsia="hu-HU"/>
        </w:rPr>
        <w:t>Far less attention has been devoted in this context to Husserl’s conception of life and the intrinsic value of life as such (Husserl, 2014, pp. 297–333)—although such an approach is not entirely without precedent in Husserlian scholarship (see Konopka</w:t>
      </w:r>
      <w:ins w:id="22" w:author="Szerző" w:date="2026-08-02T17:46:00Z" w16du:dateUtc="2026-08-02T15:46:00Z">
        <w:r w:rsidR="00DA257F">
          <w:rPr>
            <w:rFonts w:ascii="Times New Roman" w:eastAsia="Times New Roman" w:hAnsi="Times New Roman" w:cs="Times New Roman"/>
            <w:sz w:val="24"/>
            <w:szCs w:val="24"/>
            <w:lang w:eastAsia="hu-HU"/>
          </w:rPr>
          <w:t>,</w:t>
        </w:r>
      </w:ins>
      <w:r w:rsidRPr="0081479F">
        <w:rPr>
          <w:rFonts w:ascii="Times New Roman" w:eastAsia="Times New Roman" w:hAnsi="Times New Roman" w:cs="Times New Roman"/>
          <w:sz w:val="24"/>
          <w:szCs w:val="24"/>
          <w:lang w:eastAsia="hu-HU"/>
        </w:rPr>
        <w:t xml:space="preserve"> 2009).</w:t>
      </w:r>
      <w:ins w:id="23" w:author="Szerző" w:date="2026-07-31T13:02:00Z" w16du:dateUtc="2026-07-31T11:02:00Z">
        <w:r w:rsidR="00F3366E">
          <w:rPr>
            <w:rStyle w:val="Lbjegyzet-hivatkozs"/>
            <w:rFonts w:ascii="Times New Roman" w:eastAsia="Times New Roman" w:hAnsi="Times New Roman" w:cs="Times New Roman"/>
            <w:sz w:val="24"/>
            <w:szCs w:val="24"/>
            <w:lang w:eastAsia="hu-HU"/>
          </w:rPr>
          <w:footnoteReference w:id="3"/>
        </w:r>
      </w:ins>
      <w:r w:rsidRPr="0081479F">
        <w:rPr>
          <w:rFonts w:ascii="Times New Roman" w:eastAsia="Times New Roman" w:hAnsi="Times New Roman" w:cs="Times New Roman"/>
          <w:sz w:val="24"/>
          <w:szCs w:val="24"/>
          <w:lang w:eastAsia="hu-HU"/>
        </w:rPr>
        <w:t xml:space="preserve"> This study radicalizes this interpretation, focusing on Husserl’s concept of life and its inalienable value. I shall argue that from these Husserlian ideas, a biocentric ethics—and ultimately an eco-socialist vision—can be systematically derived. To my knowledge, no comparable systematic reconstruction has yet been attempted in the </w:t>
      </w:r>
      <w:ins w:id="26" w:author="Szerző" w:date="2026-07-13T04:03:00Z">
        <w:r w:rsidR="00514E42">
          <w:rPr>
            <w:rFonts w:ascii="Times New Roman" w:eastAsia="Times New Roman" w:hAnsi="Times New Roman" w:cs="Times New Roman"/>
            <w:sz w:val="24"/>
            <w:szCs w:val="24"/>
            <w:lang w:eastAsia="hu-HU"/>
          </w:rPr>
          <w:t>literature on Husserl’s work</w:t>
        </w:r>
      </w:ins>
      <w:ins w:id="27" w:author="Szerző" w:date="2026-07-31T12:58:00Z" w16du:dateUtc="2026-07-31T10:58:00Z">
        <w:r w:rsidR="00381229">
          <w:rPr>
            <w:rFonts w:ascii="Times New Roman" w:eastAsia="Times New Roman" w:hAnsi="Times New Roman" w:cs="Times New Roman"/>
            <w:sz w:val="24"/>
            <w:szCs w:val="24"/>
            <w:lang w:eastAsia="hu-HU"/>
          </w:rPr>
          <w:t xml:space="preserve">. </w:t>
        </w:r>
      </w:ins>
      <w:del w:id="28" w:author="Szerző" w:date="2026-07-13T04:03:00Z">
        <w:r w:rsidRPr="0081479F">
          <w:rPr>
            <w:rFonts w:ascii="Times New Roman" w:eastAsia="Times New Roman" w:hAnsi="Times New Roman" w:cs="Times New Roman"/>
            <w:sz w:val="24"/>
            <w:szCs w:val="24"/>
            <w:lang w:eastAsia="hu-HU"/>
          </w:rPr>
          <w:delText>Husserlian literature</w:delText>
        </w:r>
      </w:del>
      <w:r w:rsidRPr="0081479F">
        <w:rPr>
          <w:rFonts w:ascii="Times New Roman" w:eastAsia="Times New Roman" w:hAnsi="Times New Roman" w:cs="Times New Roman"/>
          <w:sz w:val="24"/>
          <w:szCs w:val="24"/>
          <w:lang w:eastAsia="hu-HU"/>
        </w:rPr>
        <w:t>.</w:t>
      </w:r>
    </w:p>
    <w:p w14:paraId="54EFFC96" w14:textId="321772F1"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del w:id="29" w:author="Szerző" w:date="2026-07-13T04:04:00Z">
        <w:r w:rsidRPr="0081479F">
          <w:rPr>
            <w:rFonts w:ascii="Times New Roman" w:eastAsia="Times New Roman" w:hAnsi="Times New Roman" w:cs="Times New Roman"/>
            <w:sz w:val="24"/>
            <w:szCs w:val="24"/>
            <w:lang w:eastAsia="hu-HU"/>
          </w:rPr>
          <w:delText xml:space="preserve">The argument of this </w:delText>
        </w:r>
      </w:del>
      <w:del w:id="30" w:author="Szerző" w:date="2026-07-13T04:03:00Z">
        <w:r w:rsidRPr="0081479F">
          <w:rPr>
            <w:rFonts w:ascii="Times New Roman" w:eastAsia="Times New Roman" w:hAnsi="Times New Roman" w:cs="Times New Roman"/>
            <w:sz w:val="24"/>
            <w:szCs w:val="24"/>
            <w:lang w:eastAsia="hu-HU"/>
          </w:rPr>
          <w:delText>study</w:delText>
        </w:r>
      </w:del>
      <w:del w:id="31" w:author="Szerző" w:date="2026-07-13T04:04:00Z">
        <w:r w:rsidRPr="0081479F">
          <w:rPr>
            <w:rFonts w:ascii="Times New Roman" w:eastAsia="Times New Roman" w:hAnsi="Times New Roman" w:cs="Times New Roman"/>
            <w:sz w:val="24"/>
            <w:szCs w:val="24"/>
            <w:lang w:eastAsia="hu-HU"/>
          </w:rPr>
          <w:delText xml:space="preserve"> unfolds as follows. I begin in Section 2 by examining</w:delText>
        </w:r>
      </w:del>
      <w:ins w:id="32" w:author="Szerző" w:date="2026-07-13T04:04:00Z">
        <w:r w:rsidR="00514E42">
          <w:rPr>
            <w:rFonts w:ascii="Times New Roman" w:eastAsia="Times New Roman" w:hAnsi="Times New Roman" w:cs="Times New Roman"/>
            <w:sz w:val="24"/>
            <w:szCs w:val="24"/>
            <w:lang w:eastAsia="hu-HU"/>
          </w:rPr>
          <w:t>In section 2, I examine</w:t>
        </w:r>
      </w:ins>
      <w:r w:rsidRPr="0081479F">
        <w:rPr>
          <w:rFonts w:ascii="Times New Roman" w:eastAsia="Times New Roman" w:hAnsi="Times New Roman" w:cs="Times New Roman"/>
          <w:sz w:val="24"/>
          <w:szCs w:val="24"/>
          <w:lang w:eastAsia="hu-HU"/>
        </w:rPr>
        <w:t xml:space="preserve"> certain elements of Husserl’s ethical thought, with particular attention to the problem of ethical objectivity. Building on this foundation, </w:t>
      </w:r>
      <w:ins w:id="33" w:author="Szerző" w:date="2026-07-13T04:04:00Z">
        <w:r w:rsidR="00514E42">
          <w:rPr>
            <w:rFonts w:ascii="Times New Roman" w:eastAsia="Times New Roman" w:hAnsi="Times New Roman" w:cs="Times New Roman"/>
            <w:sz w:val="24"/>
            <w:szCs w:val="24"/>
            <w:lang w:eastAsia="hu-HU"/>
          </w:rPr>
          <w:t>s</w:t>
        </w:r>
      </w:ins>
      <w:del w:id="34" w:author="Szerző" w:date="2026-07-13T04:04:00Z">
        <w:r w:rsidRPr="0081479F">
          <w:rPr>
            <w:rFonts w:ascii="Times New Roman" w:eastAsia="Times New Roman" w:hAnsi="Times New Roman" w:cs="Times New Roman"/>
            <w:sz w:val="24"/>
            <w:szCs w:val="24"/>
            <w:lang w:eastAsia="hu-HU"/>
          </w:rPr>
          <w:delText>S</w:delText>
        </w:r>
      </w:del>
      <w:r w:rsidRPr="0081479F">
        <w:rPr>
          <w:rFonts w:ascii="Times New Roman" w:eastAsia="Times New Roman" w:hAnsi="Times New Roman" w:cs="Times New Roman"/>
          <w:sz w:val="24"/>
          <w:szCs w:val="24"/>
          <w:lang w:eastAsia="hu-HU"/>
        </w:rPr>
        <w:t>ection 3 discusses Husserl’s understanding of life, both human and nonhuman, and his conviction that life as such—including nonhuman life—possesses inherent value, for which we bear responsibility. This leads</w:t>
      </w:r>
      <w:ins w:id="35" w:author="Szerző" w:date="2026-07-13T04:04:00Z">
        <w:r w:rsidR="00514E42">
          <w:rPr>
            <w:rFonts w:ascii="Times New Roman" w:eastAsia="Times New Roman" w:hAnsi="Times New Roman" w:cs="Times New Roman"/>
            <w:sz w:val="24"/>
            <w:szCs w:val="24"/>
            <w:lang w:eastAsia="hu-HU"/>
          </w:rPr>
          <w:t>, in section 4,</w:t>
        </w:r>
      </w:ins>
      <w:r w:rsidRPr="0081479F">
        <w:rPr>
          <w:rFonts w:ascii="Times New Roman" w:eastAsia="Times New Roman" w:hAnsi="Times New Roman" w:cs="Times New Roman"/>
          <w:sz w:val="24"/>
          <w:szCs w:val="24"/>
          <w:lang w:eastAsia="hu-HU"/>
        </w:rPr>
        <w:t xml:space="preserve"> to a closer analysis</w:t>
      </w:r>
      <w:del w:id="36" w:author="Szerző" w:date="2026-07-13T04:04:00Z">
        <w:r w:rsidRPr="0081479F">
          <w:rPr>
            <w:rFonts w:ascii="Times New Roman" w:eastAsia="Times New Roman" w:hAnsi="Times New Roman" w:cs="Times New Roman"/>
            <w:sz w:val="24"/>
            <w:szCs w:val="24"/>
            <w:lang w:eastAsia="hu-HU"/>
          </w:rPr>
          <w:delText xml:space="preserve"> </w:delText>
        </w:r>
      </w:del>
      <w:r w:rsidRPr="0081479F">
        <w:rPr>
          <w:rFonts w:ascii="Times New Roman" w:eastAsia="Times New Roman" w:hAnsi="Times New Roman" w:cs="Times New Roman"/>
          <w:sz w:val="24"/>
          <w:szCs w:val="24"/>
          <w:lang w:eastAsia="hu-HU"/>
        </w:rPr>
        <w:t xml:space="preserve"> </w:t>
      </w:r>
      <w:del w:id="37" w:author="Szerző" w:date="2026-07-13T04:04:00Z">
        <w:r w:rsidRPr="0081479F">
          <w:rPr>
            <w:rFonts w:ascii="Times New Roman" w:eastAsia="Times New Roman" w:hAnsi="Times New Roman" w:cs="Times New Roman"/>
            <w:sz w:val="24"/>
            <w:szCs w:val="24"/>
            <w:lang w:eastAsia="hu-HU"/>
          </w:rPr>
          <w:delText xml:space="preserve">in Section 4 </w:delText>
        </w:r>
      </w:del>
      <w:r w:rsidRPr="0081479F">
        <w:rPr>
          <w:rFonts w:ascii="Times New Roman" w:eastAsia="Times New Roman" w:hAnsi="Times New Roman" w:cs="Times New Roman"/>
          <w:sz w:val="24"/>
          <w:szCs w:val="24"/>
          <w:lang w:eastAsia="hu-HU"/>
        </w:rPr>
        <w:t xml:space="preserve">of Husserl’s conception of authenticity and </w:t>
      </w:r>
      <w:r w:rsidRPr="0081479F">
        <w:rPr>
          <w:rFonts w:ascii="Times New Roman" w:eastAsia="Times New Roman" w:hAnsi="Times New Roman" w:cs="Times New Roman"/>
          <w:i/>
          <w:iCs/>
          <w:sz w:val="24"/>
          <w:szCs w:val="24"/>
          <w:lang w:eastAsia="hu-HU"/>
        </w:rPr>
        <w:t>authentic human life</w:t>
      </w:r>
      <w:r w:rsidRPr="0081479F">
        <w:rPr>
          <w:rFonts w:ascii="Times New Roman" w:eastAsia="Times New Roman" w:hAnsi="Times New Roman" w:cs="Times New Roman"/>
          <w:sz w:val="24"/>
          <w:szCs w:val="24"/>
          <w:lang w:eastAsia="hu-HU"/>
        </w:rPr>
        <w:t xml:space="preserve">, unpacking its demand for </w:t>
      </w:r>
      <w:r w:rsidRPr="0081479F">
        <w:rPr>
          <w:rFonts w:ascii="Times New Roman" w:eastAsia="Times New Roman" w:hAnsi="Times New Roman" w:cs="Times New Roman"/>
          <w:i/>
          <w:iCs/>
          <w:sz w:val="24"/>
          <w:szCs w:val="24"/>
          <w:lang w:eastAsia="hu-HU"/>
        </w:rPr>
        <w:t>a fundamental respect</w:t>
      </w:r>
      <w:r w:rsidRPr="0081479F">
        <w:rPr>
          <w:rFonts w:ascii="Times New Roman" w:eastAsia="Times New Roman" w:hAnsi="Times New Roman" w:cs="Times New Roman"/>
          <w:sz w:val="24"/>
          <w:szCs w:val="24"/>
          <w:lang w:eastAsia="hu-HU"/>
        </w:rPr>
        <w:t xml:space="preserve"> for </w:t>
      </w:r>
      <w:r w:rsidRPr="0081479F">
        <w:rPr>
          <w:rFonts w:ascii="Times New Roman" w:eastAsia="Times New Roman" w:hAnsi="Times New Roman" w:cs="Times New Roman"/>
          <w:i/>
          <w:iCs/>
          <w:sz w:val="24"/>
          <w:szCs w:val="24"/>
          <w:lang w:eastAsia="hu-HU"/>
        </w:rPr>
        <w:t>every</w:t>
      </w:r>
      <w:r w:rsidRPr="0081479F">
        <w:rPr>
          <w:rFonts w:ascii="Times New Roman" w:eastAsia="Times New Roman" w:hAnsi="Times New Roman" w:cs="Times New Roman"/>
          <w:sz w:val="24"/>
          <w:szCs w:val="24"/>
          <w:lang w:eastAsia="hu-HU"/>
        </w:rPr>
        <w:t xml:space="preserve"> form of life. Section 5 then analyses the biocentric and, more broadly, the political implications of this position. Finally, </w:t>
      </w:r>
      <w:del w:id="38" w:author="Szerző" w:date="2026-07-13T04:05:00Z">
        <w:r w:rsidRPr="0081479F">
          <w:rPr>
            <w:rFonts w:ascii="Times New Roman" w:eastAsia="Times New Roman" w:hAnsi="Times New Roman" w:cs="Times New Roman"/>
            <w:sz w:val="24"/>
            <w:szCs w:val="24"/>
            <w:lang w:eastAsia="hu-HU"/>
          </w:rPr>
          <w:delText>the Conclusion</w:delText>
        </w:r>
      </w:del>
      <w:ins w:id="39" w:author="Szerző" w:date="2026-07-13T04:05:00Z">
        <w:r w:rsidR="00514E42">
          <w:rPr>
            <w:rFonts w:ascii="Times New Roman" w:eastAsia="Times New Roman" w:hAnsi="Times New Roman" w:cs="Times New Roman"/>
            <w:sz w:val="24"/>
            <w:szCs w:val="24"/>
            <w:lang w:eastAsia="hu-HU"/>
          </w:rPr>
          <w:t>in concluding</w:t>
        </w:r>
      </w:ins>
      <w:r w:rsidRPr="0081479F">
        <w:rPr>
          <w:rFonts w:ascii="Times New Roman" w:eastAsia="Times New Roman" w:hAnsi="Times New Roman" w:cs="Times New Roman"/>
          <w:sz w:val="24"/>
          <w:szCs w:val="24"/>
          <w:lang w:eastAsia="hu-HU"/>
        </w:rPr>
        <w:t xml:space="preserve"> (</w:t>
      </w:r>
      <w:ins w:id="40" w:author="Szerző" w:date="2026-07-13T04:05:00Z">
        <w:r w:rsidR="00514E42">
          <w:rPr>
            <w:rFonts w:ascii="Times New Roman" w:eastAsia="Times New Roman" w:hAnsi="Times New Roman" w:cs="Times New Roman"/>
            <w:sz w:val="24"/>
            <w:szCs w:val="24"/>
            <w:lang w:eastAsia="hu-HU"/>
          </w:rPr>
          <w:t>s</w:t>
        </w:r>
      </w:ins>
      <w:del w:id="41" w:author="Szerző" w:date="2026-07-13T04:05:00Z">
        <w:r w:rsidRPr="0081479F">
          <w:rPr>
            <w:rFonts w:ascii="Times New Roman" w:eastAsia="Times New Roman" w:hAnsi="Times New Roman" w:cs="Times New Roman"/>
            <w:sz w:val="24"/>
            <w:szCs w:val="24"/>
            <w:lang w:eastAsia="hu-HU"/>
          </w:rPr>
          <w:delText>S</w:delText>
        </w:r>
      </w:del>
      <w:r w:rsidRPr="0081479F">
        <w:rPr>
          <w:rFonts w:ascii="Times New Roman" w:eastAsia="Times New Roman" w:hAnsi="Times New Roman" w:cs="Times New Roman"/>
          <w:sz w:val="24"/>
          <w:szCs w:val="24"/>
          <w:lang w:eastAsia="hu-HU"/>
        </w:rPr>
        <w:t xml:space="preserve">ection 6) </w:t>
      </w:r>
      <w:ins w:id="42" w:author="Szerző" w:date="2026-07-13T04:05:00Z">
        <w:r w:rsidR="00514E42">
          <w:rPr>
            <w:rFonts w:ascii="Times New Roman" w:eastAsia="Times New Roman" w:hAnsi="Times New Roman" w:cs="Times New Roman"/>
            <w:sz w:val="24"/>
            <w:szCs w:val="24"/>
            <w:lang w:eastAsia="hu-HU"/>
          </w:rPr>
          <w:t xml:space="preserve">I </w:t>
        </w:r>
      </w:ins>
      <w:r w:rsidRPr="0081479F">
        <w:rPr>
          <w:rFonts w:ascii="Times New Roman" w:eastAsia="Times New Roman" w:hAnsi="Times New Roman" w:cs="Times New Roman"/>
          <w:sz w:val="24"/>
          <w:szCs w:val="24"/>
          <w:lang w:eastAsia="hu-HU"/>
        </w:rPr>
        <w:t>reflect</w:t>
      </w:r>
      <w:del w:id="43" w:author="Szerző" w:date="2026-07-13T04:05:00Z">
        <w:r w:rsidRPr="0081479F">
          <w:rPr>
            <w:rFonts w:ascii="Times New Roman" w:eastAsia="Times New Roman" w:hAnsi="Times New Roman" w:cs="Times New Roman"/>
            <w:sz w:val="24"/>
            <w:szCs w:val="24"/>
            <w:lang w:eastAsia="hu-HU"/>
          </w:rPr>
          <w:delText>s</w:delText>
        </w:r>
      </w:del>
      <w:r w:rsidRPr="0081479F">
        <w:rPr>
          <w:rFonts w:ascii="Times New Roman" w:eastAsia="Times New Roman" w:hAnsi="Times New Roman" w:cs="Times New Roman"/>
          <w:sz w:val="24"/>
          <w:szCs w:val="24"/>
          <w:lang w:eastAsia="hu-HU"/>
        </w:rPr>
        <w:t xml:space="preserve"> on how the Husserlian views outlined in this study may contribute to addressing the contemporary ecological </w:t>
      </w:r>
      <w:commentRangeStart w:id="44"/>
      <w:commentRangeStart w:id="45"/>
      <w:r w:rsidRPr="0081479F">
        <w:rPr>
          <w:rFonts w:ascii="Times New Roman" w:eastAsia="Times New Roman" w:hAnsi="Times New Roman" w:cs="Times New Roman"/>
          <w:sz w:val="24"/>
          <w:szCs w:val="24"/>
          <w:lang w:eastAsia="hu-HU"/>
        </w:rPr>
        <w:t>cris</w:t>
      </w:r>
      <w:ins w:id="46" w:author="Szerző" w:date="2026-07-31T13:06:00Z" w16du:dateUtc="2026-07-31T11:06:00Z">
        <w:r w:rsidR="00F3366E">
          <w:rPr>
            <w:rFonts w:ascii="Times New Roman" w:eastAsia="Times New Roman" w:hAnsi="Times New Roman" w:cs="Times New Roman"/>
            <w:sz w:val="24"/>
            <w:szCs w:val="24"/>
            <w:lang w:eastAsia="hu-HU"/>
          </w:rPr>
          <w:t>e</w:t>
        </w:r>
      </w:ins>
      <w:del w:id="47" w:author="Szerző" w:date="2026-07-31T13:06:00Z" w16du:dateUtc="2026-07-31T11:06:00Z">
        <w:r w:rsidRPr="0081479F" w:rsidDel="00F3366E">
          <w:rPr>
            <w:rFonts w:ascii="Times New Roman" w:eastAsia="Times New Roman" w:hAnsi="Times New Roman" w:cs="Times New Roman"/>
            <w:sz w:val="24"/>
            <w:szCs w:val="24"/>
            <w:lang w:eastAsia="hu-HU"/>
          </w:rPr>
          <w:delText>i</w:delText>
        </w:r>
      </w:del>
      <w:r w:rsidRPr="0081479F">
        <w:rPr>
          <w:rFonts w:ascii="Times New Roman" w:eastAsia="Times New Roman" w:hAnsi="Times New Roman" w:cs="Times New Roman"/>
          <w:sz w:val="24"/>
          <w:szCs w:val="24"/>
          <w:lang w:eastAsia="hu-HU"/>
        </w:rPr>
        <w:t>s.</w:t>
      </w:r>
      <w:commentRangeEnd w:id="44"/>
      <w:ins w:id="48" w:author="Szerző" w:date="2026-07-31T16:32:00Z" w16du:dateUtc="2026-07-31T14:32:00Z">
        <w:r w:rsidR="00514E42" w:rsidRPr="0081479F">
          <w:rPr>
            <w:rStyle w:val="Jegyzethivatkozs"/>
            <w:rFonts w:ascii="Times New Roman" w:eastAsia="Times New Roman" w:hAnsi="Times New Roman" w:cs="Times New Roman"/>
            <w:sz w:val="24"/>
            <w:szCs w:val="24"/>
            <w:lang w:eastAsia="hu-HU"/>
          </w:rPr>
          <w:commentReference w:id="44"/>
        </w:r>
        <w:commentRangeEnd w:id="45"/>
        <w:r w:rsidR="00F3366E" w:rsidRPr="0081479F">
          <w:rPr>
            <w:rStyle w:val="Jegyzethivatkozs"/>
            <w:rFonts w:ascii="Times New Roman" w:eastAsia="Times New Roman" w:hAnsi="Times New Roman" w:cs="Times New Roman"/>
            <w:sz w:val="24"/>
            <w:szCs w:val="24"/>
            <w:lang w:eastAsia="hu-HU"/>
          </w:rPr>
          <w:commentReference w:id="45"/>
        </w:r>
      </w:ins>
    </w:p>
    <w:p w14:paraId="15B9F863" w14:textId="77777777" w:rsidR="00C95D6E" w:rsidRPr="0081479F" w:rsidRDefault="00C95D6E" w:rsidP="00C95D6E">
      <w:pPr>
        <w:shd w:val="clear" w:color="auto" w:fill="FFFFFF"/>
        <w:spacing w:after="0" w:line="360" w:lineRule="auto"/>
        <w:jc w:val="both"/>
        <w:rPr>
          <w:rFonts w:ascii="Times New Roman" w:eastAsia="Times New Roman" w:hAnsi="Times New Roman" w:cs="Times New Roman"/>
          <w:sz w:val="24"/>
          <w:szCs w:val="24"/>
          <w:lang w:eastAsia="hu-HU"/>
        </w:rPr>
      </w:pPr>
    </w:p>
    <w:p w14:paraId="1A7ABC0B"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b/>
          <w:bCs/>
          <w:sz w:val="26"/>
          <w:szCs w:val="26"/>
          <w:lang w:eastAsia="hu-HU"/>
        </w:rPr>
        <w:t>2. Husserl on the Objectivity of Ethical Values</w:t>
      </w:r>
    </w:p>
    <w:p w14:paraId="718CAFCF" w14:textId="77777777" w:rsidR="00C95D6E" w:rsidRPr="0081479F" w:rsidRDefault="00000000" w:rsidP="00C95D6E">
      <w:pPr>
        <w:shd w:val="clear" w:color="auto" w:fill="FFFFFF"/>
        <w:spacing w:after="0" w:line="360" w:lineRule="auto"/>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The problem of ethics was central to Husserl throughout his philosophical career. Already at the beginning of his academic life, in 1889, he lectured on ethical topics (Bernet et al., 1993, p. 236). He considered ethical questions among the “supreme and ultimate” concerns of </w:t>
      </w:r>
      <w:r w:rsidRPr="0081479F">
        <w:rPr>
          <w:rFonts w:ascii="Times New Roman" w:eastAsia="Times New Roman" w:hAnsi="Times New Roman" w:cs="Times New Roman"/>
          <w:sz w:val="24"/>
          <w:szCs w:val="24"/>
          <w:lang w:eastAsia="hu-HU"/>
        </w:rPr>
        <w:lastRenderedPageBreak/>
        <w:t xml:space="preserve">philosophy (Husserl, 1960, p. 156). From his mature period onward, he addressed fundamental problems in value theory and ethics in a series of systematic texts (Husserl, </w:t>
      </w:r>
      <w:r w:rsidRPr="00514E42">
        <w:rPr>
          <w:rFonts w:ascii="Times New Roman" w:eastAsia="Times New Roman" w:hAnsi="Times New Roman" w:cs="Times New Roman"/>
          <w:sz w:val="24"/>
          <w:szCs w:val="24"/>
          <w:lang w:eastAsia="hu-HU"/>
        </w:rPr>
        <w:t>1989a</w:t>
      </w:r>
      <w:r w:rsidRPr="00D6776D">
        <w:rPr>
          <w:rFonts w:ascii="Times New Roman" w:eastAsia="Times New Roman" w:hAnsi="Times New Roman" w:cs="Times New Roman"/>
          <w:sz w:val="24"/>
          <w:szCs w:val="24"/>
          <w:lang w:eastAsia="hu-HU"/>
          <w:rPrChange w:id="49" w:author="Szerző" w:date="2026-07-13T04:05:00Z">
            <w:rPr>
              <w:rFonts w:ascii="Times New Roman" w:eastAsia="Times New Roman" w:hAnsi="Times New Roman" w:cs="Times New Roman"/>
              <w:color w:val="FF0000"/>
              <w:sz w:val="24"/>
              <w:szCs w:val="24"/>
              <w:lang w:eastAsia="hu-HU"/>
            </w:rPr>
          </w:rPrChange>
        </w:rPr>
        <w:t>, 2025</w:t>
      </w:r>
      <w:r w:rsidRPr="00514E42">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sz w:val="24"/>
          <w:szCs w:val="24"/>
          <w:lang w:eastAsia="hu-HU"/>
        </w:rPr>
        <w:t>and lecture courses (Husserl, 1988, 2004, 2014). Today, Husserl’s theory of value and ethics counts among the most intensely discussed and critically examined areas of his philosophical oeuvre in Husserl scholarship.</w:t>
      </w:r>
      <w:r>
        <w:rPr>
          <w:rStyle w:val="Lbjegyzet-hivatkozs"/>
          <w:rFonts w:ascii="Times New Roman" w:eastAsia="Times New Roman" w:hAnsi="Times New Roman" w:cs="Times New Roman"/>
          <w:sz w:val="24"/>
          <w:szCs w:val="24"/>
          <w:lang w:eastAsia="hu-HU"/>
        </w:rPr>
        <w:footnoteReference w:id="4"/>
      </w:r>
    </w:p>
    <w:p w14:paraId="3D4192C8" w14:textId="58A25AB6"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A close reading of the various phases of Husserl’s thinking on ethics reveals that his conception underwent an organic and continuous development, despite certain radical shifts and changes in emphasis, as he progressively deepened the phenomenological theory of ethics.</w:t>
      </w:r>
      <w:commentRangeStart w:id="50"/>
      <w:commentRangeStart w:id="51"/>
      <w:del w:id="52" w:author="Szerző" w:date="2026-07-31T13:11:00Z" w16du:dateUtc="2026-07-31T11:11:00Z">
        <w:r w:rsidDel="006F5936">
          <w:rPr>
            <w:rStyle w:val="Lbjegyzet-hivatkozs"/>
            <w:rFonts w:ascii="Times New Roman" w:eastAsia="Times New Roman" w:hAnsi="Times New Roman" w:cs="Times New Roman"/>
            <w:sz w:val="24"/>
            <w:szCs w:val="24"/>
            <w:lang w:eastAsia="hu-HU"/>
          </w:rPr>
          <w:footnoteReference w:id="5"/>
        </w:r>
        <w:commentRangeEnd w:id="50"/>
        <w:r w:rsidR="00514E42" w:rsidRPr="0081479F" w:rsidDel="006F5936">
          <w:rPr>
            <w:rStyle w:val="Jegyzethivatkozs"/>
            <w:rFonts w:ascii="Times New Roman" w:eastAsia="Times New Roman" w:hAnsi="Times New Roman" w:cs="Times New Roman"/>
            <w:sz w:val="24"/>
            <w:szCs w:val="24"/>
            <w:lang w:eastAsia="hu-HU"/>
          </w:rPr>
          <w:commentReference w:id="50"/>
        </w:r>
      </w:del>
      <w:commentRangeEnd w:id="51"/>
      <w:r w:rsidR="006F5936" w:rsidRPr="0081479F">
        <w:rPr>
          <w:rStyle w:val="Jegyzethivatkozs"/>
          <w:rFonts w:ascii="Times New Roman" w:eastAsia="Times New Roman" w:hAnsi="Times New Roman" w:cs="Times New Roman"/>
          <w:sz w:val="24"/>
          <w:szCs w:val="24"/>
          <w:lang w:eastAsia="hu-HU"/>
        </w:rPr>
        <w:commentReference w:id="51"/>
      </w:r>
      <w:r w:rsidRPr="0081479F">
        <w:rPr>
          <w:rFonts w:ascii="Times New Roman" w:eastAsia="Times New Roman" w:hAnsi="Times New Roman" w:cs="Times New Roman"/>
          <w:sz w:val="24"/>
          <w:szCs w:val="24"/>
          <w:lang w:eastAsia="hu-HU"/>
        </w:rPr>
        <w:t xml:space="preserve"> While working on the project formulated in the </w:t>
      </w:r>
      <w:r w:rsidRPr="0081479F">
        <w:rPr>
          <w:rFonts w:ascii="Times New Roman" w:eastAsia="Times New Roman" w:hAnsi="Times New Roman" w:cs="Times New Roman"/>
          <w:i/>
          <w:iCs/>
          <w:sz w:val="24"/>
          <w:szCs w:val="24"/>
          <w:lang w:eastAsia="hu-HU"/>
        </w:rPr>
        <w:t>Logical Investigations</w:t>
      </w:r>
      <w:r w:rsidRPr="0081479F">
        <w:rPr>
          <w:rFonts w:ascii="Times New Roman" w:eastAsia="Times New Roman" w:hAnsi="Times New Roman" w:cs="Times New Roman"/>
          <w:sz w:val="24"/>
          <w:szCs w:val="24"/>
          <w:lang w:eastAsia="hu-HU"/>
        </w:rPr>
        <w:t xml:space="preserve">, which sought to ground the objectivity and mind-independence of logical and mathematical entities, he also pursued the related task of developing an objective theory of value (2001a, 2001b). In the </w:t>
      </w:r>
      <w:r w:rsidRPr="0081479F">
        <w:rPr>
          <w:rFonts w:ascii="Times New Roman" w:eastAsia="Times New Roman" w:hAnsi="Times New Roman" w:cs="Times New Roman"/>
          <w:i/>
          <w:iCs/>
          <w:sz w:val="24"/>
          <w:szCs w:val="24"/>
          <w:lang w:eastAsia="hu-HU"/>
        </w:rPr>
        <w:t>Logical Investigations</w:t>
      </w:r>
      <w:r w:rsidRPr="0081479F">
        <w:rPr>
          <w:rFonts w:ascii="Times New Roman" w:eastAsia="Times New Roman" w:hAnsi="Times New Roman" w:cs="Times New Roman"/>
          <w:sz w:val="24"/>
          <w:szCs w:val="24"/>
          <w:lang w:eastAsia="hu-HU"/>
        </w:rPr>
        <w:t xml:space="preserve">, he above all attempted to demonstrate the ideal validity of values and norms, treating them as ideal objects. In a second phase, beginning around 1906/07 (2008a), and corresponding to the so-called “transcendental turn,” Husserl focused primarily on clarifying how values and norms are </w:t>
      </w:r>
      <w:r w:rsidRPr="00514E42">
        <w:rPr>
          <w:rFonts w:ascii="Times New Roman" w:eastAsia="Times New Roman" w:hAnsi="Times New Roman" w:cs="Times New Roman"/>
          <w:sz w:val="24"/>
          <w:szCs w:val="24"/>
          <w:lang w:eastAsia="hu-HU"/>
        </w:rPr>
        <w:t>constituted in ethically or axiologically colo</w:t>
      </w:r>
      <w:ins w:id="55" w:author="Szerző" w:date="2026-08-02T16:43:00Z" w16du:dateUtc="2026-08-02T14:43:00Z">
        <w:r w:rsidR="0059193E">
          <w:rPr>
            <w:rFonts w:ascii="Times New Roman" w:eastAsia="Times New Roman" w:hAnsi="Times New Roman" w:cs="Times New Roman"/>
            <w:sz w:val="24"/>
            <w:szCs w:val="24"/>
            <w:lang w:eastAsia="hu-HU"/>
          </w:rPr>
          <w:t>u</w:t>
        </w:r>
      </w:ins>
      <w:r w:rsidRPr="00514E42">
        <w:rPr>
          <w:rFonts w:ascii="Times New Roman" w:eastAsia="Times New Roman" w:hAnsi="Times New Roman" w:cs="Times New Roman"/>
          <w:sz w:val="24"/>
          <w:szCs w:val="24"/>
          <w:lang w:eastAsia="hu-HU"/>
        </w:rPr>
        <w:t xml:space="preserve">red experience and practice (see, e.g., 1989a, pp. </w:t>
      </w:r>
      <w:r w:rsidRPr="00D6776D">
        <w:rPr>
          <w:rFonts w:ascii="Times New Roman" w:eastAsia="Times New Roman" w:hAnsi="Times New Roman" w:cs="Times New Roman"/>
          <w:sz w:val="24"/>
          <w:szCs w:val="24"/>
          <w:lang w:eastAsia="hu-HU"/>
          <w:rPrChange w:id="56" w:author="Szerző" w:date="2026-07-13T04:06:00Z">
            <w:rPr>
              <w:rFonts w:ascii="Times New Roman" w:eastAsia="Times New Roman" w:hAnsi="Times New Roman" w:cs="Times New Roman"/>
              <w:color w:val="FF0000"/>
              <w:sz w:val="24"/>
              <w:szCs w:val="24"/>
              <w:lang w:eastAsia="hu-HU"/>
            </w:rPr>
          </w:rPrChange>
        </w:rPr>
        <w:t>9–13; 2025, pp. 263–268</w:t>
      </w:r>
      <w:r w:rsidRPr="00514E42">
        <w:rPr>
          <w:rFonts w:ascii="Times New Roman" w:eastAsia="Times New Roman" w:hAnsi="Times New Roman" w:cs="Times New Roman"/>
          <w:sz w:val="24"/>
          <w:szCs w:val="24"/>
          <w:lang w:eastAsia="hu-HU"/>
        </w:rPr>
        <w:t xml:space="preserve">). In </w:t>
      </w:r>
      <w:r w:rsidRPr="0081479F">
        <w:rPr>
          <w:rFonts w:ascii="Times New Roman" w:eastAsia="Times New Roman" w:hAnsi="Times New Roman" w:cs="Times New Roman"/>
          <w:sz w:val="24"/>
          <w:szCs w:val="24"/>
          <w:lang w:eastAsia="hu-HU"/>
        </w:rPr>
        <w:t>his “genetic phenomenology,” developed from the 1920s onward, he turned his attention to the specific processes through which values appear within experience and practice, with particular emphasis on the a priori structure of this genesis. Finally, in the 1930s, he primarily sought to explain and clarify how our values are rooted in the surrounding historical and cultural life-world—and how, despite their ideality, they presuppose a historical and intersubjective environment or nexus (1970, 1993, 2008b).</w:t>
      </w:r>
    </w:p>
    <w:p w14:paraId="17A8E2CB" w14:textId="10D97725"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From his mature phenomenology onward, notably in the </w:t>
      </w:r>
      <w:r w:rsidRPr="0081479F">
        <w:rPr>
          <w:rFonts w:ascii="Times New Roman" w:eastAsia="Times New Roman" w:hAnsi="Times New Roman" w:cs="Times New Roman"/>
          <w:i/>
          <w:iCs/>
          <w:sz w:val="24"/>
          <w:szCs w:val="24"/>
          <w:lang w:eastAsia="hu-HU"/>
        </w:rPr>
        <w:t>Logical Investigations</w:t>
      </w:r>
      <w:r w:rsidRPr="0081479F">
        <w:rPr>
          <w:rFonts w:ascii="Times New Roman" w:eastAsia="Times New Roman" w:hAnsi="Times New Roman" w:cs="Times New Roman"/>
          <w:sz w:val="24"/>
          <w:szCs w:val="24"/>
          <w:lang w:eastAsia="hu-HU"/>
        </w:rPr>
        <w:t>, Husserl argued that values possess an ideal and objectively persisting validity (e.g., 2001a, pp. 33–39). Values count as ideal objects or structures, much like ideal conceptual meanings and the objects of logic and mathematics (1988, p. 51). Crucially, although a value-judgment concerning the objective world may include ideal components within its referential structure, it is not therefore automatically correct. For instance, a judgment on whether a given action or decision was truly courageous may be mistaken; however, the moment of courage itself remains an ideal value-</w:t>
      </w:r>
      <w:r w:rsidRPr="0081479F">
        <w:rPr>
          <w:rFonts w:ascii="Times New Roman" w:eastAsia="Times New Roman" w:hAnsi="Times New Roman" w:cs="Times New Roman"/>
          <w:sz w:val="24"/>
          <w:szCs w:val="24"/>
          <w:lang w:eastAsia="hu-HU"/>
        </w:rPr>
        <w:lastRenderedPageBreak/>
        <w:t xml:space="preserve">quality. To understand how we access these ideal values, Husserl, in his investigations into values and norms, placed particular emphasis on the types of acts through which axiological aspects of evaluative experience and action come to expression. In his view, the constitution of values relies on three types of acts and proceeds through their cooperation: feelings, will, and practical reason (Husserl, 1988, 2004, 2020a; see also Smith, 2007, pp. 369–370; </w:t>
      </w:r>
      <w:commentRangeStart w:id="57"/>
      <w:commentRangeStart w:id="58"/>
      <w:r w:rsidRPr="0081479F">
        <w:rPr>
          <w:rFonts w:ascii="Times New Roman" w:eastAsia="Times New Roman" w:hAnsi="Times New Roman" w:cs="Times New Roman"/>
          <w:sz w:val="24"/>
          <w:szCs w:val="24"/>
          <w:lang w:eastAsia="hu-HU"/>
        </w:rPr>
        <w:t>Steinbock, 2014</w:t>
      </w:r>
      <w:ins w:id="59" w:author="Szerző" w:date="2026-07-31T13:24:00Z" w16du:dateUtc="2026-07-31T11:24:00Z">
        <w:r w:rsidR="000F4661">
          <w:rPr>
            <w:rFonts w:ascii="Times New Roman" w:eastAsia="Times New Roman" w:hAnsi="Times New Roman" w:cs="Times New Roman"/>
            <w:sz w:val="24"/>
            <w:szCs w:val="24"/>
            <w:lang w:eastAsia="hu-HU"/>
          </w:rPr>
          <w:t>, pp. 8-11</w:t>
        </w:r>
      </w:ins>
      <w:r w:rsidRPr="0081479F">
        <w:rPr>
          <w:rFonts w:ascii="Times New Roman" w:eastAsia="Times New Roman" w:hAnsi="Times New Roman" w:cs="Times New Roman"/>
          <w:sz w:val="24"/>
          <w:szCs w:val="24"/>
          <w:lang w:eastAsia="hu-HU"/>
        </w:rPr>
        <w:t xml:space="preserve">). </w:t>
      </w:r>
      <w:commentRangeEnd w:id="57"/>
      <w:r w:rsidR="00514E42" w:rsidRPr="0081479F">
        <w:rPr>
          <w:rStyle w:val="Jegyzethivatkozs"/>
          <w:rFonts w:ascii="Times New Roman" w:eastAsia="Times New Roman" w:hAnsi="Times New Roman" w:cs="Times New Roman"/>
          <w:sz w:val="24"/>
          <w:szCs w:val="24"/>
          <w:lang w:eastAsia="hu-HU"/>
        </w:rPr>
        <w:commentReference w:id="57"/>
      </w:r>
      <w:commentRangeEnd w:id="58"/>
      <w:r w:rsidR="000F4661" w:rsidRPr="0081479F">
        <w:rPr>
          <w:rStyle w:val="Jegyzethivatkozs"/>
          <w:rFonts w:ascii="Times New Roman" w:eastAsia="Times New Roman" w:hAnsi="Times New Roman" w:cs="Times New Roman"/>
          <w:sz w:val="24"/>
          <w:szCs w:val="24"/>
          <w:lang w:eastAsia="hu-HU"/>
        </w:rPr>
        <w:commentReference w:id="58"/>
      </w:r>
      <w:r w:rsidRPr="0081479F">
        <w:rPr>
          <w:rFonts w:ascii="Times New Roman" w:eastAsia="Times New Roman" w:hAnsi="Times New Roman" w:cs="Times New Roman"/>
          <w:sz w:val="24"/>
          <w:szCs w:val="24"/>
          <w:lang w:eastAsia="hu-HU"/>
        </w:rPr>
        <w:t>In practice, a thing arouses certain feelings in us; these feelings present the object as imbued with value-qualities; we then—optimally—assess this value-quality rationally and endorse it through a committed judgment.</w:t>
      </w:r>
    </w:p>
    <w:p w14:paraId="45113AF2"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For Husserl, a crucial point is that values—or the value-qualities of things as aimed at in our evaluative acts, judgments, and commitments—ultimately pertain to objective properties of things—analogous to how perceptual judgments are directed toward the objective features of perceived objects (e.g., 1983, pp. 50–53; 1989a, pp. 9–10, 14, </w:t>
      </w:r>
      <w:r w:rsidRPr="00514E42">
        <w:rPr>
          <w:rFonts w:ascii="Times New Roman" w:eastAsia="Times New Roman" w:hAnsi="Times New Roman" w:cs="Times New Roman"/>
          <w:sz w:val="24"/>
          <w:szCs w:val="24"/>
          <w:lang w:eastAsia="hu-HU"/>
        </w:rPr>
        <w:t>204–205</w:t>
      </w:r>
      <w:r w:rsidRPr="00D6776D">
        <w:rPr>
          <w:rFonts w:ascii="Times New Roman" w:eastAsia="Times New Roman" w:hAnsi="Times New Roman" w:cs="Times New Roman"/>
          <w:sz w:val="24"/>
          <w:szCs w:val="24"/>
          <w:lang w:eastAsia="hu-HU"/>
          <w:rPrChange w:id="60" w:author="Szerző" w:date="2026-07-13T04:09:00Z">
            <w:rPr>
              <w:rFonts w:ascii="Times New Roman" w:eastAsia="Times New Roman" w:hAnsi="Times New Roman" w:cs="Times New Roman"/>
              <w:color w:val="FF0000"/>
              <w:sz w:val="24"/>
              <w:szCs w:val="24"/>
              <w:lang w:eastAsia="hu-HU"/>
            </w:rPr>
          </w:rPrChange>
        </w:rPr>
        <w:t>; 2025, pp. 263–268</w:t>
      </w:r>
      <w:r w:rsidRPr="00514E42">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sz w:val="24"/>
          <w:szCs w:val="24"/>
          <w:lang w:eastAsia="hu-HU"/>
        </w:rPr>
        <w:t xml:space="preserve">Although value-judgments made in </w:t>
      </w:r>
      <w:r w:rsidRPr="0081479F">
        <w:rPr>
          <w:rFonts w:ascii="Times New Roman" w:eastAsia="Times New Roman" w:hAnsi="Times New Roman" w:cs="Times New Roman"/>
          <w:i/>
          <w:iCs/>
          <w:sz w:val="24"/>
          <w:szCs w:val="24"/>
          <w:lang w:eastAsia="hu-HU"/>
        </w:rPr>
        <w:t>everyday life</w:t>
      </w:r>
      <w:r w:rsidRPr="0081479F">
        <w:rPr>
          <w:rFonts w:ascii="Times New Roman" w:eastAsia="Times New Roman" w:hAnsi="Times New Roman" w:cs="Times New Roman"/>
          <w:sz w:val="24"/>
          <w:szCs w:val="24"/>
          <w:lang w:eastAsia="hu-HU"/>
        </w:rPr>
        <w:t xml:space="preserve"> are proverbially regarded as relative and subjective—a view captured in the saying “de gustibus non est disputandum”—Husserl maintained that even at this everyday level, a claim to objectivity and truth can be discerned (2014, p. 334). Value-judgments formed within the sphere of everyday life, he argued, ultimately aim at grasping something objective and true about the things themselves, beyond all relativity. It was precisely this ambition to transcend the limitations of naive ethical intuition, he suggested, that gave rise to various theoretical positions in ethical philosophy, each seeking to establish a rigorously grounded standpoint that could legitimately be called true.</w:t>
      </w:r>
    </w:p>
    <w:p w14:paraId="410F2E68" w14:textId="3655E293" w:rsidR="00C95D6E" w:rsidRDefault="00000000" w:rsidP="00C95D6E">
      <w:pPr>
        <w:shd w:val="clear" w:color="auto" w:fill="FFFFFF"/>
        <w:spacing w:after="0" w:line="360" w:lineRule="auto"/>
        <w:ind w:firstLine="720"/>
        <w:jc w:val="both"/>
        <w:rPr>
          <w:ins w:id="61" w:author="Szerző" w:date="2026-07-31T15:26:00Z" w16du:dateUtc="2026-07-31T13:26:00Z"/>
          <w:rFonts w:ascii="Times New Roman" w:eastAsia="Times New Roman" w:hAnsi="Times New Roman" w:cs="Times New Roman"/>
          <w:sz w:val="24"/>
          <w:szCs w:val="24"/>
          <w:lang w:eastAsia="hu-HU"/>
        </w:rPr>
      </w:pPr>
      <w:commentRangeStart w:id="62"/>
      <w:commentRangeStart w:id="63"/>
      <w:del w:id="64" w:author="Szerző" w:date="2026-07-31T15:26:00Z" w16du:dateUtc="2026-07-31T13:26:00Z">
        <w:r w:rsidRPr="0081479F" w:rsidDel="00215F26">
          <w:rPr>
            <w:rFonts w:ascii="Times New Roman" w:eastAsia="Times New Roman" w:hAnsi="Times New Roman" w:cs="Times New Roman"/>
            <w:sz w:val="24"/>
            <w:szCs w:val="24"/>
            <w:lang w:eastAsia="hu-HU"/>
          </w:rPr>
          <w:delText xml:space="preserve">In his </w:delText>
        </w:r>
        <w:commentRangeEnd w:id="62"/>
        <w:r w:rsidR="00514E42" w:rsidRPr="0081479F" w:rsidDel="00215F26">
          <w:rPr>
            <w:rStyle w:val="Jegyzethivatkozs"/>
            <w:rFonts w:ascii="Times New Roman" w:eastAsia="Times New Roman" w:hAnsi="Times New Roman" w:cs="Times New Roman"/>
            <w:sz w:val="24"/>
            <w:szCs w:val="24"/>
            <w:lang w:eastAsia="hu-HU"/>
          </w:rPr>
          <w:commentReference w:id="62"/>
        </w:r>
      </w:del>
      <w:commentRangeEnd w:id="63"/>
      <w:r w:rsidR="00215F26" w:rsidRPr="0081479F">
        <w:rPr>
          <w:rStyle w:val="Jegyzethivatkozs"/>
          <w:rFonts w:ascii="Times New Roman" w:eastAsia="Times New Roman" w:hAnsi="Times New Roman" w:cs="Times New Roman"/>
          <w:sz w:val="24"/>
          <w:szCs w:val="24"/>
          <w:lang w:eastAsia="hu-HU"/>
        </w:rPr>
        <w:commentReference w:id="63"/>
      </w:r>
      <w:del w:id="65" w:author="Szerző" w:date="2026-07-31T15:26:00Z" w16du:dateUtc="2026-07-31T13:26:00Z">
        <w:r w:rsidRPr="0081479F" w:rsidDel="00215F26">
          <w:rPr>
            <w:rFonts w:ascii="Times New Roman" w:eastAsia="Times New Roman" w:hAnsi="Times New Roman" w:cs="Times New Roman"/>
            <w:sz w:val="24"/>
            <w:szCs w:val="24"/>
            <w:lang w:eastAsia="hu-HU"/>
          </w:rPr>
          <w:delText xml:space="preserve">various lectures on ethics, Husserl subjected the major ethical traditions to detailed critical examination. </w:delText>
        </w:r>
        <w:commentRangeStart w:id="66"/>
        <w:commentRangeStart w:id="67"/>
        <w:r w:rsidRPr="0081479F" w:rsidDel="00215F26">
          <w:rPr>
            <w:rFonts w:ascii="Times New Roman" w:eastAsia="Times New Roman" w:hAnsi="Times New Roman" w:cs="Times New Roman"/>
            <w:sz w:val="24"/>
            <w:szCs w:val="24"/>
            <w:lang w:eastAsia="hu-HU"/>
          </w:rPr>
          <w:delText xml:space="preserve">He criticized Kantian ethics for underestimating the role of feeling, while likewise rejecting Humean sentimentalism for its disregard of reason. He took issue with utilitarianism for attempting to reduce otherwise objective ethical values to a sequence of purely empirical consequences—and the calculations associated with them—thereby neglecting pure, nonempirical principles in favor of a one-sided empiricism. Furthermore, he criticized hedonism for its absolutization of vital values, and modern forms of egoistic ethics for their abstract and overly formal character (Husserl, 1988, 2004). </w:delText>
        </w:r>
        <w:commentRangeEnd w:id="66"/>
        <w:r w:rsidR="00514E42" w:rsidRPr="0081479F" w:rsidDel="00215F26">
          <w:rPr>
            <w:rStyle w:val="Jegyzethivatkozs"/>
            <w:rFonts w:ascii="Times New Roman" w:eastAsia="Times New Roman" w:hAnsi="Times New Roman" w:cs="Times New Roman"/>
            <w:sz w:val="24"/>
            <w:szCs w:val="24"/>
            <w:lang w:eastAsia="hu-HU"/>
          </w:rPr>
          <w:commentReference w:id="66"/>
        </w:r>
      </w:del>
      <w:commentRangeEnd w:id="67"/>
      <w:r w:rsidR="00215F26" w:rsidRPr="0081479F">
        <w:rPr>
          <w:rStyle w:val="Jegyzethivatkozs"/>
          <w:rFonts w:ascii="Times New Roman" w:eastAsia="Times New Roman" w:hAnsi="Times New Roman" w:cs="Times New Roman"/>
          <w:sz w:val="24"/>
          <w:szCs w:val="24"/>
          <w:lang w:eastAsia="hu-HU"/>
        </w:rPr>
        <w:commentReference w:id="67"/>
      </w:r>
      <w:del w:id="68" w:author="Szerző" w:date="2026-07-31T15:26:00Z" w16du:dateUtc="2026-07-31T13:26:00Z">
        <w:r w:rsidRPr="0081479F" w:rsidDel="00215F26">
          <w:rPr>
            <w:rFonts w:ascii="Times New Roman" w:eastAsia="Times New Roman" w:hAnsi="Times New Roman" w:cs="Times New Roman"/>
            <w:sz w:val="24"/>
            <w:szCs w:val="24"/>
            <w:lang w:eastAsia="hu-HU"/>
          </w:rPr>
          <w:delText>In Husserl’s view, these approaches all suffer from various forms of one-sidedness and remain theoretically unsatisfactory. He argued that only phenomenology could provide a genuinely adequate foundation for ethics—one capable of purifying ethical reflection of such one-sided distortions (see also Smith, 2007).</w:delText>
        </w:r>
      </w:del>
    </w:p>
    <w:p w14:paraId="3C31E8CB" w14:textId="4E531EB6" w:rsidR="00215F26" w:rsidRPr="0081479F" w:rsidRDefault="00215F26"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ins w:id="69" w:author="Szerző" w:date="2026-07-31T15:26:00Z">
        <w:r w:rsidRPr="00215F26">
          <w:rPr>
            <w:rFonts w:ascii="Times New Roman" w:eastAsia="Times New Roman" w:hAnsi="Times New Roman" w:cs="Times New Roman"/>
            <w:sz w:val="24"/>
            <w:szCs w:val="24"/>
            <w:lang w:val="hu-HU" w:eastAsia="hu-HU"/>
          </w:rPr>
          <w:t xml:space="preserve">Husserl’s critical engagement with the major ethical traditions also clarifies his own conception of an adequate ethical rationality, which, in his view, must rest on several </w:t>
        </w:r>
        <w:r w:rsidRPr="00215F26">
          <w:rPr>
            <w:rFonts w:ascii="Times New Roman" w:eastAsia="Times New Roman" w:hAnsi="Times New Roman" w:cs="Times New Roman"/>
            <w:sz w:val="24"/>
            <w:szCs w:val="24"/>
            <w:lang w:val="hu-HU" w:eastAsia="hu-HU"/>
          </w:rPr>
          <w:lastRenderedPageBreak/>
          <w:t xml:space="preserve">interrelated elements. He criticizes Kantian ethics for assigning an insufficient role to feeling (Husserl, 1988, pp. 402–417; 2004, pp. 210–233), and Humean sentimentalism for failing to provide a properly rational foundation for ethical validity (Husserl, 1988, pp. 384–401; 2004, pp. 172–195). He further criticizes utilitarian and egoistic theories for deriving ethical validity from empirical, psychological, or calculative considerations, </w:t>
        </w:r>
        <w:r w:rsidRPr="00215F26">
          <w:rPr>
            <w:rFonts w:ascii="Times New Roman" w:eastAsia="Times New Roman" w:hAnsi="Times New Roman" w:cs="Times New Roman"/>
            <w:sz w:val="24"/>
            <w:szCs w:val="24"/>
            <w:lang w:val="en-GB" w:eastAsia="hu-HU"/>
          </w:rPr>
          <w:t>thereby neglecting pure, non-empirical principles in favo</w:t>
        </w:r>
      </w:ins>
      <w:ins w:id="70" w:author="Szerző" w:date="2026-08-02T16:45:00Z" w16du:dateUtc="2026-08-02T14:45:00Z">
        <w:r w:rsidR="00D11FB5">
          <w:rPr>
            <w:rFonts w:ascii="Times New Roman" w:eastAsia="Times New Roman" w:hAnsi="Times New Roman" w:cs="Times New Roman"/>
            <w:sz w:val="24"/>
            <w:szCs w:val="24"/>
            <w:lang w:val="en-GB" w:eastAsia="hu-HU"/>
          </w:rPr>
          <w:t>u</w:t>
        </w:r>
      </w:ins>
      <w:ins w:id="71" w:author="Szerző" w:date="2026-07-31T15:26:00Z">
        <w:r w:rsidRPr="00215F26">
          <w:rPr>
            <w:rFonts w:ascii="Times New Roman" w:eastAsia="Times New Roman" w:hAnsi="Times New Roman" w:cs="Times New Roman"/>
            <w:sz w:val="24"/>
            <w:szCs w:val="24"/>
            <w:lang w:val="en-GB" w:eastAsia="hu-HU"/>
          </w:rPr>
          <w:t>r of a one-sided empiricism</w:t>
        </w:r>
        <w:r w:rsidRPr="00215F26">
          <w:rPr>
            <w:rFonts w:ascii="Times New Roman" w:eastAsia="Times New Roman" w:hAnsi="Times New Roman" w:cs="Times New Roman"/>
            <w:sz w:val="24"/>
            <w:szCs w:val="24"/>
            <w:lang w:val="hu-HU" w:eastAsia="hu-HU"/>
          </w:rPr>
          <w:t xml:space="preserve"> (Husserl, 2004, pp. 4</w:t>
        </w:r>
      </w:ins>
      <w:ins w:id="72" w:author="Szerző" w:date="2026-07-31T16:00:00Z" w16du:dateUtc="2026-07-31T14:00:00Z">
        <w:r w:rsidR="0095515F">
          <w:rPr>
            <w:rFonts w:ascii="Times New Roman" w:eastAsia="Times New Roman" w:hAnsi="Times New Roman" w:cs="Times New Roman"/>
            <w:sz w:val="24"/>
            <w:szCs w:val="24"/>
            <w:lang w:val="hu-HU" w:eastAsia="hu-HU"/>
          </w:rPr>
          <w:t>8</w:t>
        </w:r>
      </w:ins>
      <w:ins w:id="73" w:author="Szerző" w:date="2026-07-31T15:26:00Z">
        <w:r w:rsidRPr="00215F26">
          <w:rPr>
            <w:rFonts w:ascii="Times New Roman" w:eastAsia="Times New Roman" w:hAnsi="Times New Roman" w:cs="Times New Roman"/>
            <w:sz w:val="24"/>
            <w:szCs w:val="24"/>
            <w:lang w:val="hu-HU" w:eastAsia="hu-HU"/>
          </w:rPr>
          <w:t>–6</w:t>
        </w:r>
      </w:ins>
      <w:ins w:id="74" w:author="Szerző" w:date="2026-07-31T16:03:00Z" w16du:dateUtc="2026-07-31T14:03:00Z">
        <w:r w:rsidR="007F178E">
          <w:rPr>
            <w:rFonts w:ascii="Times New Roman" w:eastAsia="Times New Roman" w:hAnsi="Times New Roman" w:cs="Times New Roman"/>
            <w:sz w:val="24"/>
            <w:szCs w:val="24"/>
            <w:lang w:val="hu-HU" w:eastAsia="hu-HU"/>
          </w:rPr>
          <w:t>0</w:t>
        </w:r>
      </w:ins>
      <w:ins w:id="75" w:author="Szerző" w:date="2026-07-31T15:26:00Z">
        <w:r w:rsidRPr="00215F26">
          <w:rPr>
            <w:rFonts w:ascii="Times New Roman" w:eastAsia="Times New Roman" w:hAnsi="Times New Roman" w:cs="Times New Roman"/>
            <w:sz w:val="24"/>
            <w:szCs w:val="24"/>
            <w:lang w:val="hu-HU" w:eastAsia="hu-HU"/>
          </w:rPr>
          <w:t xml:space="preserve">, </w:t>
        </w:r>
      </w:ins>
      <w:ins w:id="76" w:author="Szerző" w:date="2026-07-31T16:03:00Z" w16du:dateUtc="2026-07-31T14:03:00Z">
        <w:r w:rsidR="007F178E">
          <w:rPr>
            <w:rFonts w:ascii="Times New Roman" w:eastAsia="Times New Roman" w:hAnsi="Times New Roman" w:cs="Times New Roman"/>
            <w:sz w:val="24"/>
            <w:szCs w:val="24"/>
            <w:lang w:val="hu-HU" w:eastAsia="hu-HU"/>
          </w:rPr>
          <w:t>94</w:t>
        </w:r>
      </w:ins>
      <w:ins w:id="77" w:author="Szerző" w:date="2026-07-31T15:26:00Z">
        <w:r w:rsidRPr="00215F26">
          <w:rPr>
            <w:rFonts w:ascii="Times New Roman" w:eastAsia="Times New Roman" w:hAnsi="Times New Roman" w:cs="Times New Roman"/>
            <w:sz w:val="24"/>
            <w:szCs w:val="24"/>
            <w:lang w:val="hu-HU" w:eastAsia="hu-HU"/>
          </w:rPr>
          <w:t>–10</w:t>
        </w:r>
      </w:ins>
      <w:ins w:id="78" w:author="Szerző" w:date="2026-07-31T16:03:00Z" w16du:dateUtc="2026-07-31T14:03:00Z">
        <w:r w:rsidR="007F178E">
          <w:rPr>
            <w:rFonts w:ascii="Times New Roman" w:eastAsia="Times New Roman" w:hAnsi="Times New Roman" w:cs="Times New Roman"/>
            <w:sz w:val="24"/>
            <w:szCs w:val="24"/>
            <w:lang w:val="hu-HU" w:eastAsia="hu-HU"/>
          </w:rPr>
          <w:t>2</w:t>
        </w:r>
      </w:ins>
      <w:ins w:id="79" w:author="Szerző" w:date="2026-07-31T15:26:00Z">
        <w:r w:rsidRPr="00215F26">
          <w:rPr>
            <w:rFonts w:ascii="Times New Roman" w:eastAsia="Times New Roman" w:hAnsi="Times New Roman" w:cs="Times New Roman"/>
            <w:sz w:val="24"/>
            <w:szCs w:val="24"/>
            <w:lang w:val="hu-HU" w:eastAsia="hu-HU"/>
          </w:rPr>
          <w:t>), and he treats hedonism as a form of ethical s</w:t>
        </w:r>
      </w:ins>
      <w:ins w:id="80" w:author="Szerző" w:date="2026-08-02T16:46:00Z" w16du:dateUtc="2026-08-02T14:46:00Z">
        <w:r w:rsidR="00342C82">
          <w:rPr>
            <w:rFonts w:ascii="Times New Roman" w:eastAsia="Times New Roman" w:hAnsi="Times New Roman" w:cs="Times New Roman"/>
            <w:sz w:val="24"/>
            <w:szCs w:val="24"/>
            <w:lang w:val="hu-HU" w:eastAsia="hu-HU"/>
          </w:rPr>
          <w:t>c</w:t>
        </w:r>
      </w:ins>
      <w:ins w:id="81" w:author="Szerző" w:date="2026-07-31T15:26:00Z">
        <w:del w:id="82" w:author="Szerző" w:date="2026-08-02T16:46:00Z" w16du:dateUtc="2026-08-02T14:46:00Z">
          <w:r w:rsidRPr="00215F26" w:rsidDel="00342C82">
            <w:rPr>
              <w:rFonts w:ascii="Times New Roman" w:eastAsia="Times New Roman" w:hAnsi="Times New Roman" w:cs="Times New Roman"/>
              <w:sz w:val="24"/>
              <w:szCs w:val="24"/>
              <w:lang w:val="hu-HU" w:eastAsia="hu-HU"/>
            </w:rPr>
            <w:delText>k</w:delText>
          </w:r>
        </w:del>
        <w:r w:rsidRPr="00215F26">
          <w:rPr>
            <w:rFonts w:ascii="Times New Roman" w:eastAsia="Times New Roman" w:hAnsi="Times New Roman" w:cs="Times New Roman"/>
            <w:sz w:val="24"/>
            <w:szCs w:val="24"/>
            <w:lang w:val="hu-HU" w:eastAsia="hu-HU"/>
          </w:rPr>
          <w:t>epticism that absolutizes pleasure and fails to distinguish sufficiently between feeling, value, and the object valued (Husserl, 2004, pp. 61–8</w:t>
        </w:r>
      </w:ins>
      <w:ins w:id="83" w:author="Szerző" w:date="2026-07-31T16:05:00Z" w16du:dateUtc="2026-07-31T14:05:00Z">
        <w:r w:rsidR="005D73CE">
          <w:rPr>
            <w:rFonts w:ascii="Times New Roman" w:eastAsia="Times New Roman" w:hAnsi="Times New Roman" w:cs="Times New Roman"/>
            <w:sz w:val="24"/>
            <w:szCs w:val="24"/>
            <w:lang w:val="hu-HU" w:eastAsia="hu-HU"/>
          </w:rPr>
          <w:t>7</w:t>
        </w:r>
      </w:ins>
      <w:ins w:id="84" w:author="Szerző" w:date="2026-07-31T15:26:00Z">
        <w:r w:rsidRPr="00215F26">
          <w:rPr>
            <w:rFonts w:ascii="Times New Roman" w:eastAsia="Times New Roman" w:hAnsi="Times New Roman" w:cs="Times New Roman"/>
            <w:sz w:val="24"/>
            <w:szCs w:val="24"/>
            <w:lang w:val="hu-HU" w:eastAsia="hu-HU"/>
          </w:rPr>
          <w:t xml:space="preserve">). </w:t>
        </w:r>
        <w:r w:rsidRPr="00215F26">
          <w:rPr>
            <w:rFonts w:ascii="Times New Roman" w:eastAsia="Times New Roman" w:hAnsi="Times New Roman" w:cs="Times New Roman"/>
            <w:sz w:val="24"/>
            <w:szCs w:val="24"/>
            <w:lang w:val="en-GB" w:eastAsia="hu-HU"/>
          </w:rPr>
          <w:t>In Husserl’s view, these approaches all suffer from various forms of one-sidedness and remain theoretically unsatisfactory. He argued that only phenomenology could provide a genuinely adequate foundation for ethics—one capable of purifying ethical reflection of such one-sided distortions (see Smith, 2007, pp. 360-399).</w:t>
        </w:r>
      </w:ins>
    </w:p>
    <w:p w14:paraId="7E74131C" w14:textId="55F0510E"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According to Husserl, a phenomenologically grounded ethics must be all-encompassing in scope and rooted in clear, apodictic insight—insight that excludes all doubt and is made possible through phenomenological reduction.</w:t>
      </w:r>
      <w:commentRangeStart w:id="85"/>
      <w:commentRangeStart w:id="86"/>
      <w:del w:id="87" w:author="Szerző" w:date="2026-07-31T15:31:00Z" w16du:dateUtc="2026-07-31T13:31:00Z">
        <w:r w:rsidDel="00215F26">
          <w:rPr>
            <w:rStyle w:val="Lbjegyzet-hivatkozs"/>
            <w:rFonts w:ascii="Times New Roman" w:eastAsia="Times New Roman" w:hAnsi="Times New Roman" w:cs="Times New Roman"/>
            <w:sz w:val="24"/>
            <w:szCs w:val="24"/>
            <w:lang w:eastAsia="hu-HU"/>
          </w:rPr>
          <w:footnoteReference w:id="6"/>
        </w:r>
      </w:del>
      <w:commentRangeEnd w:id="85"/>
      <w:ins w:id="90" w:author="Szerző" w:date="2026-08-01T18:07:00Z" w16du:dateUtc="2026-08-01T16:07:00Z">
        <w:del w:id="91" w:author="Szerző" w:date="2026-07-31T15:31:00Z" w16du:dateUtc="2026-07-31T13:31:00Z">
          <w:r w:rsidR="00514E42" w:rsidRPr="0081479F" w:rsidDel="00215F26">
            <w:rPr>
              <w:rStyle w:val="Jegyzethivatkozs"/>
              <w:rFonts w:ascii="Times New Roman" w:eastAsia="Times New Roman" w:hAnsi="Times New Roman" w:cs="Times New Roman"/>
              <w:sz w:val="24"/>
              <w:szCs w:val="24"/>
              <w:lang w:eastAsia="hu-HU"/>
            </w:rPr>
            <w:commentReference w:id="85"/>
          </w:r>
        </w:del>
        <w:commentRangeEnd w:id="86"/>
        <w:r w:rsidR="00215F26" w:rsidRPr="0081479F">
          <w:rPr>
            <w:rStyle w:val="Jegyzethivatkozs"/>
            <w:rFonts w:ascii="Times New Roman" w:eastAsia="Times New Roman" w:hAnsi="Times New Roman" w:cs="Times New Roman"/>
            <w:sz w:val="24"/>
            <w:szCs w:val="24"/>
            <w:lang w:eastAsia="hu-HU"/>
          </w:rPr>
          <w:commentReference w:id="86"/>
        </w:r>
      </w:ins>
      <w:r w:rsidRPr="0081479F">
        <w:rPr>
          <w:rFonts w:ascii="Times New Roman" w:eastAsia="Times New Roman" w:hAnsi="Times New Roman" w:cs="Times New Roman"/>
          <w:sz w:val="24"/>
          <w:szCs w:val="24"/>
          <w:lang w:eastAsia="hu-HU"/>
        </w:rPr>
        <w:t xml:space="preserve"> In this context, it is especially significant that during the 1920s, Husserl drew an explicit distinction between </w:t>
      </w:r>
      <w:r w:rsidRPr="0081479F">
        <w:rPr>
          <w:rFonts w:ascii="Times New Roman" w:eastAsia="Times New Roman" w:hAnsi="Times New Roman" w:cs="Times New Roman"/>
          <w:i/>
          <w:iCs/>
          <w:sz w:val="24"/>
          <w:szCs w:val="24"/>
          <w:lang w:eastAsia="hu-HU"/>
        </w:rPr>
        <w:t>objective values</w:t>
      </w:r>
      <w:r w:rsidRPr="0081479F">
        <w:rPr>
          <w:rFonts w:ascii="Times New Roman" w:eastAsia="Times New Roman" w:hAnsi="Times New Roman" w:cs="Times New Roman"/>
          <w:sz w:val="24"/>
          <w:szCs w:val="24"/>
          <w:lang w:eastAsia="hu-HU"/>
        </w:rPr>
        <w:t xml:space="preserve"> and </w:t>
      </w:r>
      <w:r w:rsidRPr="0081479F">
        <w:rPr>
          <w:rFonts w:ascii="Times New Roman" w:eastAsia="Times New Roman" w:hAnsi="Times New Roman" w:cs="Times New Roman"/>
          <w:i/>
          <w:iCs/>
          <w:sz w:val="24"/>
          <w:szCs w:val="24"/>
          <w:lang w:eastAsia="hu-HU"/>
        </w:rPr>
        <w:t>values of love</w:t>
      </w:r>
      <w:r w:rsidRPr="0081479F">
        <w:rPr>
          <w:rFonts w:ascii="Times New Roman" w:eastAsia="Times New Roman" w:hAnsi="Times New Roman" w:cs="Times New Roman"/>
          <w:sz w:val="24"/>
          <w:szCs w:val="24"/>
          <w:lang w:eastAsia="hu-HU"/>
        </w:rPr>
        <w:t xml:space="preserve"> (Husserl, 2014, pp. 348–359; see also Melle, 2002). Objective values pertain to objects or events that do not directly involve living persons—such as the beauty of a painting, the delight evoked by a romantic sunset, or the aesthetic value of a well-performed Bach suite. </w:t>
      </w:r>
      <w:r w:rsidRPr="0081479F">
        <w:rPr>
          <w:rFonts w:ascii="Times New Roman" w:eastAsia="Times New Roman" w:hAnsi="Times New Roman" w:cs="Times New Roman"/>
          <w:i/>
          <w:iCs/>
          <w:sz w:val="24"/>
          <w:szCs w:val="24"/>
          <w:lang w:eastAsia="hu-HU"/>
        </w:rPr>
        <w:t>Values of love</w:t>
      </w:r>
      <w:r w:rsidRPr="0081479F">
        <w:rPr>
          <w:rFonts w:ascii="Times New Roman" w:eastAsia="Times New Roman" w:hAnsi="Times New Roman" w:cs="Times New Roman"/>
          <w:sz w:val="24"/>
          <w:szCs w:val="24"/>
          <w:lang w:eastAsia="hu-HU"/>
        </w:rPr>
        <w:t xml:space="preserve">, by contrast, are bound up with persons and communities, or with situations and events in which persons are directly involved. In this respect, it is crucial that Husserl attributes </w:t>
      </w:r>
      <w:r w:rsidRPr="0081479F">
        <w:rPr>
          <w:rFonts w:ascii="Times New Roman" w:eastAsia="Times New Roman" w:hAnsi="Times New Roman" w:cs="Times New Roman"/>
          <w:i/>
          <w:iCs/>
          <w:sz w:val="24"/>
          <w:szCs w:val="24"/>
          <w:lang w:eastAsia="hu-HU"/>
        </w:rPr>
        <w:t>absolute value</w:t>
      </w:r>
      <w:r w:rsidRPr="0081479F">
        <w:rPr>
          <w:rFonts w:ascii="Times New Roman" w:eastAsia="Times New Roman" w:hAnsi="Times New Roman" w:cs="Times New Roman"/>
          <w:sz w:val="24"/>
          <w:szCs w:val="24"/>
          <w:lang w:eastAsia="hu-HU"/>
        </w:rPr>
        <w:t xml:space="preserve"> to the person (e.g., Husserl, 2014, pp. 346–347, 375–377; see also Steinbock, </w:t>
      </w:r>
      <w:commentRangeStart w:id="92"/>
      <w:commentRangeStart w:id="93"/>
      <w:r w:rsidRPr="0081479F">
        <w:rPr>
          <w:rFonts w:ascii="Times New Roman" w:eastAsia="Times New Roman" w:hAnsi="Times New Roman" w:cs="Times New Roman"/>
          <w:sz w:val="24"/>
          <w:szCs w:val="24"/>
          <w:lang w:eastAsia="hu-HU"/>
        </w:rPr>
        <w:t>2017</w:t>
      </w:r>
      <w:ins w:id="94" w:author="Szerző" w:date="2026-07-31T15:32:00Z" w16du:dateUtc="2026-07-31T13:32:00Z">
        <w:r w:rsidR="00215F26">
          <w:rPr>
            <w:rFonts w:ascii="Times New Roman" w:eastAsia="Times New Roman" w:hAnsi="Times New Roman" w:cs="Times New Roman"/>
            <w:sz w:val="24"/>
            <w:szCs w:val="24"/>
            <w:lang w:eastAsia="hu-HU"/>
          </w:rPr>
          <w:t>, pp. 119-143</w:t>
        </w:r>
      </w:ins>
      <w:r w:rsidRPr="0081479F">
        <w:rPr>
          <w:rFonts w:ascii="Times New Roman" w:eastAsia="Times New Roman" w:hAnsi="Times New Roman" w:cs="Times New Roman"/>
          <w:sz w:val="24"/>
          <w:szCs w:val="24"/>
          <w:lang w:eastAsia="hu-HU"/>
        </w:rPr>
        <w:t xml:space="preserve">). </w:t>
      </w:r>
      <w:commentRangeEnd w:id="92"/>
      <w:r w:rsidR="00514E42" w:rsidRPr="0081479F">
        <w:rPr>
          <w:rStyle w:val="Jegyzethivatkozs"/>
          <w:rFonts w:ascii="Times New Roman" w:eastAsia="Times New Roman" w:hAnsi="Times New Roman" w:cs="Times New Roman"/>
          <w:sz w:val="24"/>
          <w:szCs w:val="24"/>
          <w:lang w:eastAsia="hu-HU"/>
        </w:rPr>
        <w:commentReference w:id="92"/>
      </w:r>
      <w:commentRangeEnd w:id="93"/>
      <w:r w:rsidR="00215F26" w:rsidRPr="0081479F">
        <w:rPr>
          <w:rStyle w:val="Jegyzethivatkozs"/>
          <w:rFonts w:ascii="Times New Roman" w:eastAsia="Times New Roman" w:hAnsi="Times New Roman" w:cs="Times New Roman"/>
          <w:sz w:val="24"/>
          <w:szCs w:val="24"/>
          <w:lang w:eastAsia="hu-HU"/>
        </w:rPr>
        <w:commentReference w:id="93"/>
      </w:r>
      <w:r w:rsidRPr="0081479F">
        <w:rPr>
          <w:rFonts w:ascii="Times New Roman" w:eastAsia="Times New Roman" w:hAnsi="Times New Roman" w:cs="Times New Roman"/>
          <w:sz w:val="24"/>
          <w:szCs w:val="24"/>
          <w:lang w:eastAsia="hu-HU"/>
        </w:rPr>
        <w:t xml:space="preserve">Love, according to Husserl, is the feeling that discloses the absolute value of the person and the community of persons. He held that authentic life </w:t>
      </w:r>
      <w:del w:id="95" w:author="Szerző" w:date="2026-07-31T18:07:00Z" w16du:dateUtc="2026-07-31T16:07:00Z">
        <w:r w:rsidRPr="0081479F" w:rsidDel="00611171">
          <w:rPr>
            <w:rFonts w:ascii="Times New Roman" w:eastAsia="Times New Roman" w:hAnsi="Times New Roman" w:cs="Times New Roman"/>
            <w:sz w:val="24"/>
            <w:szCs w:val="24"/>
            <w:lang w:eastAsia="hu-HU"/>
          </w:rPr>
          <w:delText>(to be discussed in Section 4</w:delText>
        </w:r>
      </w:del>
      <w:ins w:id="96" w:author="Szerző" w:date="2026-07-13T04:15:00Z">
        <w:del w:id="97" w:author="Szerző" w:date="2026-07-31T18:07:00Z" w16du:dateUtc="2026-07-31T16:07:00Z">
          <w:r w:rsidR="00514E42" w:rsidDel="00611171">
            <w:rPr>
              <w:rFonts w:ascii="Times New Roman" w:eastAsia="Times New Roman" w:hAnsi="Times New Roman" w:cs="Times New Roman"/>
              <w:sz w:val="24"/>
              <w:szCs w:val="24"/>
              <w:lang w:eastAsia="hu-HU"/>
            </w:rPr>
            <w:delText>see section 4 below</w:delText>
          </w:r>
        </w:del>
      </w:ins>
      <w:del w:id="98" w:author="Szerző" w:date="2026-07-31T18:07:00Z" w16du:dateUtc="2026-07-31T16:07:00Z">
        <w:r w:rsidRPr="0081479F" w:rsidDel="00611171">
          <w:rPr>
            <w:rFonts w:ascii="Times New Roman" w:eastAsia="Times New Roman" w:hAnsi="Times New Roman" w:cs="Times New Roman"/>
            <w:sz w:val="24"/>
            <w:szCs w:val="24"/>
            <w:lang w:eastAsia="hu-HU"/>
          </w:rPr>
          <w:delText>)</w:delText>
        </w:r>
      </w:del>
      <w:r w:rsidRPr="0081479F">
        <w:rPr>
          <w:rFonts w:ascii="Times New Roman" w:eastAsia="Times New Roman" w:hAnsi="Times New Roman" w:cs="Times New Roman"/>
          <w:sz w:val="24"/>
          <w:szCs w:val="24"/>
          <w:lang w:eastAsia="hu-HU"/>
        </w:rPr>
        <w:t xml:space="preserve"> must be grounded in love at both the individual and communal levels. Authentic individual and communal life is founded upon rationally articulated love; for Husserl, an authentic community is nothing other than a </w:t>
      </w:r>
      <w:r w:rsidRPr="0081479F">
        <w:rPr>
          <w:rFonts w:ascii="Times New Roman" w:eastAsia="Times New Roman" w:hAnsi="Times New Roman" w:cs="Times New Roman"/>
          <w:i/>
          <w:iCs/>
          <w:sz w:val="24"/>
          <w:szCs w:val="24"/>
          <w:lang w:eastAsia="hu-HU"/>
        </w:rPr>
        <w:t>community of love</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Liebesgemeinschaft</w:t>
      </w:r>
      <w:r w:rsidRPr="0081479F">
        <w:rPr>
          <w:rFonts w:ascii="Times New Roman" w:eastAsia="Times New Roman" w:hAnsi="Times New Roman" w:cs="Times New Roman"/>
          <w:sz w:val="24"/>
          <w:szCs w:val="24"/>
          <w:lang w:eastAsia="hu-HU"/>
        </w:rPr>
        <w:t>) (see, e.g., Husserl, 1973a, p. 512; 2014, pp. 175, 301–302, 316–317, 470–471, 512–515; see also Buckley, 1996; Heinämaa, 2020).</w:t>
      </w:r>
    </w:p>
    <w:p w14:paraId="460E1661" w14:textId="1570D0CA"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del w:id="99" w:author="Szerző" w:date="2026-07-13T04:16:00Z">
        <w:r w:rsidRPr="0081479F">
          <w:rPr>
            <w:rFonts w:ascii="Times New Roman" w:eastAsia="Times New Roman" w:hAnsi="Times New Roman" w:cs="Times New Roman"/>
            <w:sz w:val="24"/>
            <w:szCs w:val="24"/>
            <w:lang w:eastAsia="hu-HU"/>
          </w:rPr>
          <w:lastRenderedPageBreak/>
          <w:delText>According to Husserl,</w:delText>
        </w:r>
      </w:del>
      <w:ins w:id="100" w:author="Szerző" w:date="2026-07-13T04:16:00Z">
        <w:r w:rsidR="00514E42">
          <w:rPr>
            <w:rFonts w:ascii="Times New Roman" w:eastAsia="Times New Roman" w:hAnsi="Times New Roman" w:cs="Times New Roman"/>
            <w:sz w:val="24"/>
            <w:szCs w:val="24"/>
            <w:lang w:eastAsia="hu-HU"/>
          </w:rPr>
          <w:t>In what follows, I argue that for Husserl,</w:t>
        </w:r>
      </w:ins>
      <w:r w:rsidRPr="0081479F">
        <w:rPr>
          <w:rFonts w:ascii="Times New Roman" w:eastAsia="Times New Roman" w:hAnsi="Times New Roman" w:cs="Times New Roman"/>
          <w:sz w:val="24"/>
          <w:szCs w:val="24"/>
          <w:lang w:eastAsia="hu-HU"/>
        </w:rPr>
        <w:t xml:space="preserve"> life as such possesses a kind of intrinsic value (</w:t>
      </w:r>
      <w:r w:rsidRPr="0081479F">
        <w:rPr>
          <w:rFonts w:ascii="Times New Roman" w:eastAsia="Times New Roman" w:hAnsi="Times New Roman" w:cs="Times New Roman"/>
          <w:i/>
          <w:iCs/>
          <w:sz w:val="24"/>
          <w:szCs w:val="24"/>
          <w:lang w:eastAsia="hu-HU"/>
        </w:rPr>
        <w:t>Selbstwert</w:t>
      </w:r>
      <w:r w:rsidRPr="0081479F">
        <w:rPr>
          <w:rFonts w:ascii="Times New Roman" w:eastAsia="Times New Roman" w:hAnsi="Times New Roman" w:cs="Times New Roman"/>
          <w:sz w:val="24"/>
          <w:szCs w:val="24"/>
          <w:lang w:eastAsia="hu-HU"/>
        </w:rPr>
        <w:t>). This means that—provided we adopt the appropriate stance toward it—every manifestation of life ought to command respect in and of itself</w:t>
      </w:r>
      <w:del w:id="101" w:author="Szerző" w:date="2026-07-13T04:16:00Z">
        <w:r w:rsidRPr="0081479F">
          <w:rPr>
            <w:rFonts w:ascii="Times New Roman" w:eastAsia="Times New Roman" w:hAnsi="Times New Roman" w:cs="Times New Roman"/>
            <w:sz w:val="24"/>
            <w:szCs w:val="24"/>
            <w:lang w:eastAsia="hu-HU"/>
          </w:rPr>
          <w:delText xml:space="preserve"> (see Section 3 for further elaboration)</w:delText>
        </w:r>
      </w:del>
      <w:r w:rsidRPr="0081479F">
        <w:rPr>
          <w:rFonts w:ascii="Times New Roman" w:eastAsia="Times New Roman" w:hAnsi="Times New Roman" w:cs="Times New Roman"/>
          <w:sz w:val="24"/>
          <w:szCs w:val="24"/>
          <w:lang w:eastAsia="hu-HU"/>
        </w:rPr>
        <w:t xml:space="preserve">. In other words, for Husserl, respect for life—both in the form of the living person and the community of living persons—is inseparably bound up with the idea of authentic human existence. </w:t>
      </w:r>
      <w:del w:id="102" w:author="Szerző" w:date="2026-08-01T23:22:00Z" w16du:dateUtc="2026-08-01T21:22:00Z">
        <w:r w:rsidRPr="0081479F" w:rsidDel="00860882">
          <w:rPr>
            <w:rFonts w:ascii="Times New Roman" w:eastAsia="Times New Roman" w:hAnsi="Times New Roman" w:cs="Times New Roman"/>
            <w:sz w:val="24"/>
            <w:szCs w:val="24"/>
            <w:lang w:eastAsia="hu-HU"/>
          </w:rPr>
          <w:delText>The notion of the “living person” here</w:delText>
        </w:r>
      </w:del>
      <w:ins w:id="103" w:author="Szerző" w:date="2026-07-13T04:17:00Z">
        <w:del w:id="104" w:author="Szerző" w:date="2026-08-01T23:22:00Z" w16du:dateUtc="2026-08-01T21:22:00Z">
          <w:r w:rsidR="00514E42" w:rsidDel="00860882">
            <w:rPr>
              <w:rFonts w:ascii="Times New Roman" w:eastAsia="Times New Roman" w:hAnsi="Times New Roman" w:cs="Times New Roman"/>
              <w:sz w:val="24"/>
              <w:szCs w:val="24"/>
              <w:lang w:eastAsia="hu-HU"/>
            </w:rPr>
            <w:delText>, I argue,</w:delText>
          </w:r>
        </w:del>
      </w:ins>
      <w:del w:id="105" w:author="Szerző" w:date="2026-08-01T23:22:00Z" w16du:dateUtc="2026-08-01T21:22:00Z">
        <w:r w:rsidRPr="0081479F" w:rsidDel="00860882">
          <w:rPr>
            <w:rFonts w:ascii="Times New Roman" w:eastAsia="Times New Roman" w:hAnsi="Times New Roman" w:cs="Times New Roman"/>
            <w:sz w:val="24"/>
            <w:szCs w:val="24"/>
            <w:lang w:eastAsia="hu-HU"/>
          </w:rPr>
          <w:delText xml:space="preserve"> encompasses both human and nonhuman persons and life-forms.</w:delText>
        </w:r>
      </w:del>
      <w:ins w:id="106" w:author="Szerző" w:date="2026-08-01T23:21:00Z">
        <w:r w:rsidR="00860882" w:rsidRPr="00860882">
          <w:rPr>
            <w:rFonts w:ascii="Times New Roman" w:eastAsia="Times New Roman" w:hAnsi="Times New Roman" w:cs="Times New Roman"/>
            <w:sz w:val="24"/>
            <w:szCs w:val="24"/>
            <w:lang w:eastAsia="hu-HU"/>
          </w:rPr>
          <w:t>The notion of the “living person” here is understood broadly enough to encompass both human and nonhuman persons and life-forms.</w:t>
        </w:r>
      </w:ins>
      <w:r w:rsidRPr="0081479F">
        <w:rPr>
          <w:rFonts w:ascii="Times New Roman" w:eastAsia="Times New Roman" w:hAnsi="Times New Roman" w:cs="Times New Roman"/>
          <w:sz w:val="24"/>
          <w:szCs w:val="24"/>
          <w:lang w:eastAsia="hu-HU"/>
        </w:rPr>
        <w:t xml:space="preserve"> To live authentically—which, for Husserl, means to live a genuinely human life—is to be guided by a fundamental ethical imperative: that all expressions of life must be respected. Husserl is, </w:t>
      </w:r>
      <w:del w:id="107" w:author="Szerző" w:date="2026-07-13T04:17:00Z">
        <w:r w:rsidRPr="0081479F">
          <w:rPr>
            <w:rFonts w:ascii="Times New Roman" w:eastAsia="Times New Roman" w:hAnsi="Times New Roman" w:cs="Times New Roman"/>
            <w:sz w:val="24"/>
            <w:szCs w:val="24"/>
            <w:lang w:eastAsia="hu-HU"/>
          </w:rPr>
          <w:delText>of course,</w:delText>
        </w:r>
      </w:del>
      <w:ins w:id="108" w:author="Szerző" w:date="2026-07-13T04:17:00Z">
        <w:r w:rsidR="00514E42">
          <w:rPr>
            <w:rFonts w:ascii="Times New Roman" w:eastAsia="Times New Roman" w:hAnsi="Times New Roman" w:cs="Times New Roman"/>
            <w:sz w:val="24"/>
            <w:szCs w:val="24"/>
            <w:lang w:eastAsia="hu-HU"/>
          </w:rPr>
          <w:t>however,</w:t>
        </w:r>
      </w:ins>
      <w:r w:rsidRPr="0081479F">
        <w:rPr>
          <w:rFonts w:ascii="Times New Roman" w:eastAsia="Times New Roman" w:hAnsi="Times New Roman" w:cs="Times New Roman"/>
          <w:sz w:val="24"/>
          <w:szCs w:val="24"/>
          <w:lang w:eastAsia="hu-HU"/>
        </w:rPr>
        <w:t xml:space="preserve"> fully aware</w:t>
      </w:r>
      <w:ins w:id="109" w:author="Szerző" w:date="2026-08-01T23:32:00Z" w16du:dateUtc="2026-08-01T21:32:00Z">
        <w:r w:rsidR="00A22803">
          <w:rPr>
            <w:rFonts w:ascii="Times New Roman" w:eastAsia="Times New Roman" w:hAnsi="Times New Roman" w:cs="Times New Roman"/>
            <w:sz w:val="24"/>
            <w:szCs w:val="24"/>
            <w:lang w:eastAsia="hu-HU"/>
          </w:rPr>
          <w:t xml:space="preserve"> </w:t>
        </w:r>
      </w:ins>
      <w:del w:id="110" w:author="Szerző" w:date="2026-07-13T04:17:00Z">
        <w:r w:rsidRPr="0081479F">
          <w:rPr>
            <w:rFonts w:ascii="Times New Roman" w:eastAsia="Times New Roman" w:hAnsi="Times New Roman" w:cs="Times New Roman"/>
            <w:sz w:val="24"/>
            <w:szCs w:val="24"/>
            <w:lang w:eastAsia="hu-HU"/>
          </w:rPr>
          <w:delText>—as we shall see in the next section—</w:delText>
        </w:r>
      </w:del>
      <w:r w:rsidRPr="0081479F">
        <w:rPr>
          <w:rFonts w:ascii="Times New Roman" w:eastAsia="Times New Roman" w:hAnsi="Times New Roman" w:cs="Times New Roman"/>
          <w:sz w:val="24"/>
          <w:szCs w:val="24"/>
          <w:lang w:eastAsia="hu-HU"/>
        </w:rPr>
        <w:t xml:space="preserve">that conflict is an inherent feature of life as such (Husserl, 2014, pp. 301–302). He does not claim that every possible conflict between living beings could, or even should, be eliminated; such a resolution is impossible in principle. Rather, his claim is that </w:t>
      </w:r>
      <w:r w:rsidRPr="0081479F">
        <w:rPr>
          <w:rFonts w:ascii="Times New Roman" w:eastAsia="Times New Roman" w:hAnsi="Times New Roman" w:cs="Times New Roman"/>
          <w:i/>
          <w:iCs/>
          <w:sz w:val="24"/>
          <w:szCs w:val="24"/>
          <w:lang w:eastAsia="hu-HU"/>
        </w:rPr>
        <w:t>no living being may be treated solely in instrumental terms</w:t>
      </w:r>
      <w:r w:rsidRPr="0081479F">
        <w:rPr>
          <w:rFonts w:ascii="Times New Roman" w:eastAsia="Times New Roman" w:hAnsi="Times New Roman" w:cs="Times New Roman"/>
          <w:sz w:val="24"/>
          <w:szCs w:val="24"/>
          <w:lang w:eastAsia="hu-HU"/>
        </w:rPr>
        <w:t>.</w:t>
      </w:r>
    </w:p>
    <w:p w14:paraId="257D4ECC" w14:textId="77777777" w:rsidR="00C95D6E" w:rsidRPr="0081479F" w:rsidRDefault="00C95D6E" w:rsidP="00C95D6E">
      <w:pPr>
        <w:spacing w:after="0" w:line="360" w:lineRule="auto"/>
        <w:rPr>
          <w:rFonts w:ascii="Times New Roman" w:eastAsia="Times New Roman" w:hAnsi="Times New Roman" w:cs="Times New Roman"/>
          <w:sz w:val="24"/>
          <w:szCs w:val="24"/>
          <w:lang w:eastAsia="hu-HU"/>
        </w:rPr>
      </w:pPr>
    </w:p>
    <w:p w14:paraId="5344AD7E"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b/>
          <w:bCs/>
          <w:sz w:val="26"/>
          <w:szCs w:val="26"/>
          <w:lang w:eastAsia="hu-HU"/>
        </w:rPr>
        <w:t>3. The Double Source of Life’s Intrinsic Value: Teleology and Universal Unity</w:t>
      </w:r>
    </w:p>
    <w:p w14:paraId="0CC09C42" w14:textId="2BAC10AD" w:rsidR="00C95D6E" w:rsidRPr="0081479F" w:rsidRDefault="00000000" w:rsidP="00C95D6E">
      <w:pPr>
        <w:shd w:val="clear" w:color="auto" w:fill="FFFFFF"/>
        <w:spacing w:after="0" w:line="360" w:lineRule="auto"/>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Despite his long-standing distance from </w:t>
      </w:r>
      <w:r w:rsidRPr="0081479F">
        <w:rPr>
          <w:rFonts w:ascii="Times New Roman" w:eastAsia="Times New Roman" w:hAnsi="Times New Roman" w:cs="Times New Roman"/>
          <w:i/>
          <w:iCs/>
          <w:sz w:val="24"/>
          <w:szCs w:val="24"/>
          <w:lang w:eastAsia="hu-HU"/>
        </w:rPr>
        <w:t>Lebensphilosophie</w:t>
      </w:r>
      <w:r w:rsidRPr="0081479F">
        <w:rPr>
          <w:rFonts w:ascii="Times New Roman" w:eastAsia="Times New Roman" w:hAnsi="Times New Roman" w:cs="Times New Roman"/>
          <w:sz w:val="24"/>
          <w:szCs w:val="24"/>
          <w:lang w:eastAsia="hu-HU"/>
        </w:rPr>
        <w:t>—due to what he regarded as its naturalistic and biologizing overtones (see, e.g., Husserl, 198</w:t>
      </w:r>
      <w:ins w:id="111" w:author="Szerző" w:date="2026-08-01T18:39:00Z" w16du:dateUtc="2026-08-01T16:39:00Z">
        <w:r w:rsidR="0082607A">
          <w:rPr>
            <w:rFonts w:ascii="Times New Roman" w:eastAsia="Times New Roman" w:hAnsi="Times New Roman" w:cs="Times New Roman"/>
            <w:sz w:val="24"/>
            <w:szCs w:val="24"/>
            <w:lang w:eastAsia="hu-HU"/>
          </w:rPr>
          <w:t>7</w:t>
        </w:r>
      </w:ins>
      <w:del w:id="112" w:author="Szerző" w:date="2026-08-01T18:39:00Z" w16du:dateUtc="2026-08-01T16:39:00Z">
        <w:r w:rsidRPr="0081479F" w:rsidDel="0082607A">
          <w:rPr>
            <w:rFonts w:ascii="Times New Roman" w:eastAsia="Times New Roman" w:hAnsi="Times New Roman" w:cs="Times New Roman"/>
            <w:sz w:val="24"/>
            <w:szCs w:val="24"/>
            <w:lang w:eastAsia="hu-HU"/>
          </w:rPr>
          <w:delText>6</w:delText>
        </w:r>
      </w:del>
      <w:r w:rsidRPr="0081479F">
        <w:rPr>
          <w:rFonts w:ascii="Times New Roman" w:eastAsia="Times New Roman" w:hAnsi="Times New Roman" w:cs="Times New Roman"/>
          <w:sz w:val="24"/>
          <w:szCs w:val="24"/>
          <w:lang w:eastAsia="hu-HU"/>
        </w:rPr>
        <w:t xml:space="preserve">, pp. 3–62; 1989b, p. 164)—the concept of </w:t>
      </w:r>
      <w:r w:rsidRPr="0081479F">
        <w:rPr>
          <w:rFonts w:ascii="Times New Roman" w:eastAsia="Times New Roman" w:hAnsi="Times New Roman" w:cs="Times New Roman"/>
          <w:i/>
          <w:iCs/>
          <w:sz w:val="24"/>
          <w:szCs w:val="24"/>
          <w:lang w:eastAsia="hu-HU"/>
        </w:rPr>
        <w:t>life</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Leben</w:t>
      </w:r>
      <w:r w:rsidRPr="0081479F">
        <w:rPr>
          <w:rFonts w:ascii="Times New Roman" w:eastAsia="Times New Roman" w:hAnsi="Times New Roman" w:cs="Times New Roman"/>
          <w:sz w:val="24"/>
          <w:szCs w:val="24"/>
          <w:lang w:eastAsia="hu-HU"/>
        </w:rPr>
        <w:t xml:space="preserve">) always held fundamental significance for Husserl. Already in the </w:t>
      </w:r>
      <w:r w:rsidRPr="0081479F">
        <w:rPr>
          <w:rFonts w:ascii="Times New Roman" w:eastAsia="Times New Roman" w:hAnsi="Times New Roman" w:cs="Times New Roman"/>
          <w:i/>
          <w:iCs/>
          <w:sz w:val="24"/>
          <w:szCs w:val="24"/>
          <w:lang w:eastAsia="hu-HU"/>
        </w:rPr>
        <w:t>Logical Investigations</w:t>
      </w:r>
      <w:r w:rsidRPr="0081479F">
        <w:rPr>
          <w:rFonts w:ascii="Times New Roman" w:eastAsia="Times New Roman" w:hAnsi="Times New Roman" w:cs="Times New Roman"/>
          <w:sz w:val="24"/>
          <w:szCs w:val="24"/>
          <w:lang w:eastAsia="hu-HU"/>
        </w:rPr>
        <w:t xml:space="preserve">, the notion of </w:t>
      </w:r>
      <w:r w:rsidRPr="0081479F">
        <w:rPr>
          <w:rFonts w:ascii="Times New Roman" w:eastAsia="Times New Roman" w:hAnsi="Times New Roman" w:cs="Times New Roman"/>
          <w:i/>
          <w:iCs/>
          <w:sz w:val="24"/>
          <w:szCs w:val="24"/>
          <w:lang w:eastAsia="hu-HU"/>
        </w:rPr>
        <w:t>Erlebnis</w:t>
      </w:r>
      <w:r w:rsidRPr="0081479F">
        <w:rPr>
          <w:rFonts w:ascii="Times New Roman" w:eastAsia="Times New Roman" w:hAnsi="Times New Roman" w:cs="Times New Roman"/>
          <w:sz w:val="24"/>
          <w:szCs w:val="24"/>
          <w:lang w:eastAsia="hu-HU"/>
        </w:rPr>
        <w:t xml:space="preserve"> (lived experience) played a central role (2001a, 2001b). One might assume, without close attention to the relevant texts, that with the introduction of phenomenological reduction (2008a)—a method of “bracketing” or “putting out of play” all transcendent realities and doubtful matters—Husserl simultaneously suspended or excluded life insofar as it is bound up with corporeality, biology, and, ultimately, physical reality. However, this is not the case. In </w:t>
      </w:r>
      <w:r w:rsidRPr="0081479F">
        <w:rPr>
          <w:rFonts w:ascii="Times New Roman" w:eastAsia="Times New Roman" w:hAnsi="Times New Roman" w:cs="Times New Roman"/>
          <w:i/>
          <w:iCs/>
          <w:sz w:val="24"/>
          <w:szCs w:val="24"/>
          <w:lang w:eastAsia="hu-HU"/>
        </w:rPr>
        <w:t>Ideas I</w:t>
      </w:r>
      <w:r w:rsidRPr="0081479F">
        <w:rPr>
          <w:rFonts w:ascii="Times New Roman" w:eastAsia="Times New Roman" w:hAnsi="Times New Roman" w:cs="Times New Roman"/>
          <w:sz w:val="24"/>
          <w:szCs w:val="24"/>
          <w:lang w:eastAsia="hu-HU"/>
        </w:rPr>
        <w:t xml:space="preserve">, Husserl repeatedly referred to the immanent life of pure consciousness (Husserl, 1983), and in the posthumously published </w:t>
      </w:r>
      <w:r w:rsidRPr="0081479F">
        <w:rPr>
          <w:rFonts w:ascii="Times New Roman" w:eastAsia="Times New Roman" w:hAnsi="Times New Roman" w:cs="Times New Roman"/>
          <w:i/>
          <w:iCs/>
          <w:sz w:val="24"/>
          <w:szCs w:val="24"/>
          <w:lang w:eastAsia="hu-HU"/>
        </w:rPr>
        <w:t>Bernau Manuscripts</w:t>
      </w:r>
      <w:r w:rsidRPr="0081479F">
        <w:rPr>
          <w:rFonts w:ascii="Times New Roman" w:eastAsia="Times New Roman" w:hAnsi="Times New Roman" w:cs="Times New Roman"/>
          <w:sz w:val="24"/>
          <w:szCs w:val="24"/>
          <w:lang w:eastAsia="hu-HU"/>
        </w:rPr>
        <w:t xml:space="preserve">, </w:t>
      </w:r>
      <w:ins w:id="113" w:author="Szerző" w:date="2026-07-13T04:18:00Z">
        <w:r w:rsidR="00514E42">
          <w:rPr>
            <w:rFonts w:ascii="Times New Roman" w:eastAsia="Times New Roman" w:hAnsi="Times New Roman" w:cs="Times New Roman"/>
            <w:sz w:val="24"/>
            <w:szCs w:val="24"/>
            <w:lang w:eastAsia="hu-HU"/>
          </w:rPr>
          <w:t>“</w:t>
        </w:r>
      </w:ins>
      <w:r w:rsidRPr="00D6776D">
        <w:rPr>
          <w:rFonts w:ascii="Times New Roman" w:eastAsia="Times New Roman" w:hAnsi="Times New Roman" w:cs="Times New Roman"/>
          <w:sz w:val="24"/>
          <w:szCs w:val="24"/>
          <w:lang w:eastAsia="hu-HU"/>
          <w:rPrChange w:id="114" w:author="Szerző" w:date="2026-07-13T04:18:00Z">
            <w:rPr>
              <w:rFonts w:ascii="Times New Roman" w:eastAsia="Times New Roman" w:hAnsi="Times New Roman" w:cs="Times New Roman"/>
              <w:i/>
              <w:iCs/>
              <w:sz w:val="24"/>
              <w:szCs w:val="24"/>
              <w:lang w:eastAsia="hu-HU"/>
            </w:rPr>
          </w:rPrChange>
        </w:rPr>
        <w:t>life</w:t>
      </w:r>
      <w:ins w:id="115" w:author="Szerző" w:date="2026-07-13T04:18:00Z">
        <w:r w:rsidR="00514E42">
          <w:rPr>
            <w:rFonts w:ascii="Times New Roman" w:eastAsia="Times New Roman" w:hAnsi="Times New Roman" w:cs="Times New Roman"/>
            <w:sz w:val="24"/>
            <w:szCs w:val="24"/>
            <w:lang w:eastAsia="hu-HU"/>
          </w:rPr>
          <w:t>”</w:t>
        </w:r>
      </w:ins>
      <w:r w:rsidRPr="0081479F">
        <w:rPr>
          <w:rFonts w:ascii="Times New Roman" w:eastAsia="Times New Roman" w:hAnsi="Times New Roman" w:cs="Times New Roman"/>
          <w:sz w:val="24"/>
          <w:szCs w:val="24"/>
          <w:lang w:eastAsia="hu-HU"/>
        </w:rPr>
        <w:t xml:space="preserve"> becomes one of the most frequently used and thematically loaded terms—appearing in numerous compound expressions, such as “life-process” (</w:t>
      </w:r>
      <w:r w:rsidRPr="0081479F">
        <w:rPr>
          <w:rFonts w:ascii="Times New Roman" w:eastAsia="Times New Roman" w:hAnsi="Times New Roman" w:cs="Times New Roman"/>
          <w:i/>
          <w:iCs/>
          <w:sz w:val="24"/>
          <w:szCs w:val="24"/>
          <w:lang w:eastAsia="hu-HU"/>
        </w:rPr>
        <w:t>Lebensprozess</w:t>
      </w:r>
      <w:r w:rsidRPr="0081479F">
        <w:rPr>
          <w:rFonts w:ascii="Times New Roman" w:eastAsia="Times New Roman" w:hAnsi="Times New Roman" w:cs="Times New Roman"/>
          <w:sz w:val="24"/>
          <w:szCs w:val="24"/>
          <w:lang w:eastAsia="hu-HU"/>
        </w:rPr>
        <w:t>), “life-subject” (</w:t>
      </w:r>
      <w:r w:rsidRPr="0081479F">
        <w:rPr>
          <w:rFonts w:ascii="Times New Roman" w:eastAsia="Times New Roman" w:hAnsi="Times New Roman" w:cs="Times New Roman"/>
          <w:i/>
          <w:iCs/>
          <w:sz w:val="24"/>
          <w:szCs w:val="24"/>
          <w:lang w:eastAsia="hu-HU"/>
        </w:rPr>
        <w:t>Lebenssubjekt</w:t>
      </w:r>
      <w:r w:rsidRPr="0081479F">
        <w:rPr>
          <w:rFonts w:ascii="Times New Roman" w:eastAsia="Times New Roman" w:hAnsi="Times New Roman" w:cs="Times New Roman"/>
          <w:sz w:val="24"/>
          <w:szCs w:val="24"/>
          <w:lang w:eastAsia="hu-HU"/>
        </w:rPr>
        <w:t>), “life of consciousness” (</w:t>
      </w:r>
      <w:r w:rsidRPr="0081479F">
        <w:rPr>
          <w:rFonts w:ascii="Times New Roman" w:eastAsia="Times New Roman" w:hAnsi="Times New Roman" w:cs="Times New Roman"/>
          <w:i/>
          <w:iCs/>
          <w:sz w:val="24"/>
          <w:szCs w:val="24"/>
          <w:lang w:eastAsia="hu-HU"/>
        </w:rPr>
        <w:t>Bewusstseinsleben</w:t>
      </w:r>
      <w:r w:rsidRPr="0081479F">
        <w:rPr>
          <w:rFonts w:ascii="Times New Roman" w:eastAsia="Times New Roman" w:hAnsi="Times New Roman" w:cs="Times New Roman"/>
          <w:sz w:val="24"/>
          <w:szCs w:val="24"/>
          <w:lang w:eastAsia="hu-HU"/>
        </w:rPr>
        <w:t>), and “primordial life” (</w:t>
      </w:r>
      <w:r w:rsidRPr="0081479F">
        <w:rPr>
          <w:rFonts w:ascii="Times New Roman" w:eastAsia="Times New Roman" w:hAnsi="Times New Roman" w:cs="Times New Roman"/>
          <w:i/>
          <w:iCs/>
          <w:sz w:val="24"/>
          <w:szCs w:val="24"/>
          <w:lang w:eastAsia="hu-HU"/>
        </w:rPr>
        <w:t>Urleben</w:t>
      </w:r>
      <w:r w:rsidRPr="0081479F">
        <w:rPr>
          <w:rFonts w:ascii="Times New Roman" w:eastAsia="Times New Roman" w:hAnsi="Times New Roman" w:cs="Times New Roman"/>
          <w:sz w:val="24"/>
          <w:szCs w:val="24"/>
          <w:lang w:eastAsia="hu-HU"/>
        </w:rPr>
        <w:t xml:space="preserve">) (Husserl, 2001c). By the 1920s, this concept—understood as the immanent dimension of the movement and activity of consciousness—assumed an increasingly central </w:t>
      </w:r>
      <w:r w:rsidRPr="0081479F">
        <w:rPr>
          <w:rFonts w:ascii="Times New Roman" w:eastAsia="Times New Roman" w:hAnsi="Times New Roman" w:cs="Times New Roman"/>
          <w:color w:val="FF0000"/>
          <w:sz w:val="24"/>
          <w:szCs w:val="24"/>
          <w:lang w:eastAsia="hu-HU"/>
        </w:rPr>
        <w:lastRenderedPageBreak/>
        <w:t>role.</w:t>
      </w:r>
      <w:r>
        <w:rPr>
          <w:rStyle w:val="Lbjegyzet-hivatkozs"/>
          <w:rFonts w:ascii="Times New Roman" w:eastAsia="Times New Roman" w:hAnsi="Times New Roman" w:cs="Times New Roman"/>
          <w:color w:val="FF0000"/>
          <w:sz w:val="24"/>
          <w:szCs w:val="24"/>
          <w:lang w:eastAsia="hu-HU"/>
        </w:rPr>
        <w:footnoteReference w:id="7"/>
      </w:r>
      <w:r w:rsidRPr="0081479F">
        <w:rPr>
          <w:rFonts w:ascii="Times New Roman" w:eastAsia="Times New Roman" w:hAnsi="Times New Roman" w:cs="Times New Roman"/>
          <w:sz w:val="24"/>
          <w:szCs w:val="24"/>
          <w:lang w:eastAsia="hu-HU"/>
        </w:rPr>
        <w:t xml:space="preserve"> In his 1927 university lecture “Nature and Spirit,” Husserl made this programmatic claim: “Phenomenology, in its essential character, is a scientific philosophy of life” (2001d, p. 241; see also </w:t>
      </w:r>
      <w:commentRangeStart w:id="130"/>
      <w:commentRangeStart w:id="131"/>
      <w:r w:rsidRPr="0081479F">
        <w:rPr>
          <w:rFonts w:ascii="Times New Roman" w:eastAsia="Times New Roman" w:hAnsi="Times New Roman" w:cs="Times New Roman"/>
          <w:sz w:val="24"/>
          <w:szCs w:val="24"/>
          <w:lang w:eastAsia="hu-HU"/>
        </w:rPr>
        <w:t>Lee, 1993</w:t>
      </w:r>
      <w:commentRangeEnd w:id="130"/>
      <w:r w:rsidR="00514E42">
        <w:rPr>
          <w:rStyle w:val="Jegyzethivatkozs"/>
          <w:rFonts w:ascii="Times New Roman" w:eastAsia="Times New Roman" w:hAnsi="Times New Roman" w:cs="Times New Roman"/>
          <w:sz w:val="24"/>
          <w:szCs w:val="24"/>
          <w:lang w:eastAsia="hu-HU"/>
        </w:rPr>
        <w:commentReference w:id="130"/>
      </w:r>
      <w:commentRangeEnd w:id="131"/>
      <w:r w:rsidR="00215F26">
        <w:rPr>
          <w:rStyle w:val="Jegyzethivatkozs"/>
          <w:rFonts w:ascii="Times New Roman" w:eastAsia="Times New Roman" w:hAnsi="Times New Roman" w:cs="Times New Roman"/>
          <w:sz w:val="24"/>
          <w:szCs w:val="24"/>
          <w:lang w:eastAsia="hu-HU"/>
        </w:rPr>
        <w:commentReference w:id="131"/>
      </w:r>
      <w:ins w:id="132" w:author="Szerző" w:date="2026-07-31T15:34:00Z" w16du:dateUtc="2026-07-31T13:34:00Z">
        <w:r w:rsidR="00215F26">
          <w:rPr>
            <w:rFonts w:ascii="Times New Roman" w:eastAsia="Times New Roman" w:hAnsi="Times New Roman" w:cs="Times New Roman"/>
            <w:sz w:val="24"/>
            <w:szCs w:val="24"/>
            <w:lang w:eastAsia="hu-HU"/>
          </w:rPr>
          <w:t>,</w:t>
        </w:r>
      </w:ins>
      <w:ins w:id="133" w:author="Szerző" w:date="2026-07-31T15:35:00Z" w16du:dateUtc="2026-07-31T13:35:00Z">
        <w:r w:rsidR="00215F26">
          <w:rPr>
            <w:rFonts w:ascii="Times New Roman" w:eastAsia="Times New Roman" w:hAnsi="Times New Roman" w:cs="Times New Roman"/>
            <w:sz w:val="24"/>
            <w:szCs w:val="24"/>
            <w:lang w:eastAsia="hu-HU"/>
          </w:rPr>
          <w:t xml:space="preserve"> pp. 196-197</w:t>
        </w:r>
      </w:ins>
      <w:r w:rsidRPr="0081479F">
        <w:rPr>
          <w:rFonts w:ascii="Times New Roman" w:eastAsia="Times New Roman" w:hAnsi="Times New Roman" w:cs="Times New Roman"/>
          <w:sz w:val="24"/>
          <w:szCs w:val="24"/>
          <w:lang w:eastAsia="hu-HU"/>
        </w:rPr>
        <w:t>). He thus regarded it an essential task to develop a systematic account of life grounded in phenomenology—an account purified of the distortions and one-sidedness characteristic of naturalistic or biologistic approaches.</w:t>
      </w:r>
    </w:p>
    <w:p w14:paraId="54374F84" w14:textId="739A2CE7" w:rsidR="00C95D6E" w:rsidDel="004438EE" w:rsidRDefault="00000000" w:rsidP="00C95D6E">
      <w:pPr>
        <w:shd w:val="clear" w:color="auto" w:fill="FFFFFF"/>
        <w:spacing w:after="0" w:line="360" w:lineRule="auto"/>
        <w:ind w:firstLine="720"/>
        <w:jc w:val="both"/>
        <w:rPr>
          <w:del w:id="134" w:author="Szerző" w:date="2026-07-31T16:28:00Z" w16du:dateUtc="2026-07-31T14:28:00Z"/>
          <w:rFonts w:ascii="Times New Roman" w:eastAsia="Times New Roman" w:hAnsi="Times New Roman" w:cs="Times New Roman"/>
          <w:sz w:val="24"/>
          <w:szCs w:val="24"/>
          <w:lang w:eastAsia="hu-HU"/>
        </w:rPr>
      </w:pPr>
      <w:del w:id="135" w:author="Szerző" w:date="2026-07-31T16:28:00Z" w16du:dateUtc="2026-07-31T14:28:00Z">
        <w:r w:rsidRPr="0081479F" w:rsidDel="004438EE">
          <w:rPr>
            <w:rFonts w:ascii="Times New Roman" w:eastAsia="Times New Roman" w:hAnsi="Times New Roman" w:cs="Times New Roman"/>
            <w:sz w:val="24"/>
            <w:szCs w:val="24"/>
            <w:lang w:eastAsia="hu-HU"/>
          </w:rPr>
          <w:delText xml:space="preserve">Husserl referred to the entire inner domain of subjective life with the term </w:delText>
        </w:r>
        <w:r w:rsidRPr="0081479F" w:rsidDel="004438EE">
          <w:rPr>
            <w:rFonts w:ascii="Times New Roman" w:eastAsia="Times New Roman" w:hAnsi="Times New Roman" w:cs="Times New Roman"/>
            <w:i/>
            <w:iCs/>
            <w:sz w:val="24"/>
            <w:szCs w:val="24"/>
            <w:lang w:eastAsia="hu-HU"/>
          </w:rPr>
          <w:delText>monad</w:delText>
        </w:r>
        <w:r w:rsidRPr="0081479F" w:rsidDel="004438EE">
          <w:rPr>
            <w:rFonts w:ascii="Times New Roman" w:eastAsia="Times New Roman" w:hAnsi="Times New Roman" w:cs="Times New Roman"/>
            <w:sz w:val="24"/>
            <w:szCs w:val="24"/>
            <w:lang w:eastAsia="hu-HU"/>
          </w:rPr>
          <w:delText xml:space="preserve">, a concept he adopted from Leibniz and Brentano (see, e.g., Husserl, 1960, pp. 67–68; 1973a, 1973b, 1973c, 1989a, </w:delText>
        </w:r>
        <w:r w:rsidRPr="0081479F" w:rsidDel="004438EE">
          <w:rPr>
            <w:rFonts w:ascii="Times New Roman" w:eastAsia="Times New Roman" w:hAnsi="Times New Roman" w:cs="Times New Roman"/>
            <w:color w:val="FF0000"/>
            <w:sz w:val="24"/>
            <w:szCs w:val="24"/>
            <w:lang w:eastAsia="hu-HU"/>
          </w:rPr>
          <w:delText xml:space="preserve">2025; </w:delText>
        </w:r>
        <w:r w:rsidRPr="0081479F" w:rsidDel="004438EE">
          <w:rPr>
            <w:rFonts w:ascii="Times New Roman" w:eastAsia="Times New Roman" w:hAnsi="Times New Roman" w:cs="Times New Roman"/>
            <w:sz w:val="24"/>
            <w:szCs w:val="24"/>
            <w:lang w:eastAsia="hu-HU"/>
          </w:rPr>
          <w:delText xml:space="preserve">see also Römpp, 1992; Steinbock 1995; Zahavi 1996). In Husserl’s thought, the notion of the </w:delText>
        </w:r>
        <w:commentRangeStart w:id="136"/>
        <w:commentRangeStart w:id="137"/>
        <w:r w:rsidRPr="0081479F" w:rsidDel="004438EE">
          <w:rPr>
            <w:rFonts w:ascii="Times New Roman" w:eastAsia="Times New Roman" w:hAnsi="Times New Roman" w:cs="Times New Roman"/>
            <w:sz w:val="24"/>
            <w:szCs w:val="24"/>
            <w:lang w:eastAsia="hu-HU"/>
          </w:rPr>
          <w:delText xml:space="preserve">monad ultimately corresponds </w:delText>
        </w:r>
        <w:commentRangeEnd w:id="136"/>
        <w:r w:rsidR="00514E42" w:rsidRPr="0081479F" w:rsidDel="004438EE">
          <w:rPr>
            <w:rStyle w:val="Jegyzethivatkozs"/>
            <w:rFonts w:ascii="Times New Roman" w:eastAsia="Times New Roman" w:hAnsi="Times New Roman" w:cs="Times New Roman"/>
            <w:sz w:val="24"/>
            <w:szCs w:val="24"/>
            <w:lang w:eastAsia="hu-HU"/>
          </w:rPr>
          <w:commentReference w:id="136"/>
        </w:r>
      </w:del>
      <w:commentRangeEnd w:id="137"/>
      <w:r w:rsidR="004438EE" w:rsidRPr="0081479F">
        <w:rPr>
          <w:rStyle w:val="Jegyzethivatkozs"/>
          <w:rFonts w:ascii="Times New Roman" w:eastAsia="Times New Roman" w:hAnsi="Times New Roman" w:cs="Times New Roman"/>
          <w:sz w:val="24"/>
          <w:szCs w:val="24"/>
          <w:lang w:eastAsia="hu-HU"/>
        </w:rPr>
        <w:commentReference w:id="137"/>
      </w:r>
      <w:del w:id="138" w:author="Szerző" w:date="2026-07-31T16:28:00Z" w16du:dateUtc="2026-07-31T14:28:00Z">
        <w:r w:rsidRPr="0081479F" w:rsidDel="004438EE">
          <w:rPr>
            <w:rFonts w:ascii="Times New Roman" w:eastAsia="Times New Roman" w:hAnsi="Times New Roman" w:cs="Times New Roman"/>
            <w:sz w:val="24"/>
            <w:szCs w:val="24"/>
            <w:lang w:eastAsia="hu-HU"/>
          </w:rPr>
          <w:delText xml:space="preserve">to that of the </w:delText>
        </w:r>
        <w:r w:rsidRPr="0081479F" w:rsidDel="004438EE">
          <w:rPr>
            <w:rFonts w:ascii="Times New Roman" w:eastAsia="Times New Roman" w:hAnsi="Times New Roman" w:cs="Times New Roman"/>
            <w:i/>
            <w:iCs/>
            <w:sz w:val="24"/>
            <w:szCs w:val="24"/>
            <w:lang w:eastAsia="hu-HU"/>
          </w:rPr>
          <w:delText>person</w:delText>
        </w:r>
        <w:r w:rsidRPr="0081479F" w:rsidDel="004438EE">
          <w:rPr>
            <w:rFonts w:ascii="Times New Roman" w:eastAsia="Times New Roman" w:hAnsi="Times New Roman" w:cs="Times New Roman"/>
            <w:sz w:val="24"/>
            <w:szCs w:val="24"/>
            <w:lang w:eastAsia="hu-HU"/>
          </w:rPr>
          <w:delText xml:space="preserve">, which also holds central significance </w:delText>
        </w:r>
        <w:r w:rsidRPr="00514E42" w:rsidDel="004438EE">
          <w:rPr>
            <w:rFonts w:ascii="Times New Roman" w:eastAsia="Times New Roman" w:hAnsi="Times New Roman" w:cs="Times New Roman"/>
            <w:sz w:val="24"/>
            <w:szCs w:val="24"/>
            <w:lang w:eastAsia="hu-HU"/>
          </w:rPr>
          <w:delText xml:space="preserve">in his ethical </w:delText>
        </w:r>
        <w:r w:rsidRPr="00D6776D" w:rsidDel="004438EE">
          <w:rPr>
            <w:rFonts w:ascii="Times New Roman" w:eastAsia="Times New Roman" w:hAnsi="Times New Roman" w:cs="Times New Roman"/>
            <w:sz w:val="24"/>
            <w:szCs w:val="24"/>
            <w:lang w:eastAsia="hu-HU"/>
            <w:rPrChange w:id="139" w:author="Szerző" w:date="2026-07-13T04:26:00Z">
              <w:rPr>
                <w:rFonts w:ascii="Times New Roman" w:eastAsia="Times New Roman" w:hAnsi="Times New Roman" w:cs="Times New Roman"/>
                <w:color w:val="FF0000"/>
                <w:sz w:val="24"/>
                <w:szCs w:val="24"/>
                <w:lang w:eastAsia="hu-HU"/>
              </w:rPr>
            </w:rPrChange>
          </w:rPr>
          <w:delText>reflections</w:delText>
        </w:r>
        <w:r w:rsidRPr="00514E42" w:rsidDel="004438EE">
          <w:rPr>
            <w:rFonts w:ascii="Times New Roman" w:eastAsia="Times New Roman" w:hAnsi="Times New Roman" w:cs="Times New Roman"/>
            <w:sz w:val="24"/>
            <w:szCs w:val="24"/>
            <w:lang w:eastAsia="hu-HU"/>
          </w:rPr>
          <w:delText>.</w:delText>
        </w:r>
        <w:r w:rsidDel="004438EE">
          <w:rPr>
            <w:rStyle w:val="Lbjegyzet-hivatkozs"/>
            <w:rFonts w:ascii="Times New Roman" w:eastAsia="Times New Roman" w:hAnsi="Times New Roman" w:cs="Times New Roman"/>
            <w:sz w:val="24"/>
            <w:szCs w:val="24"/>
            <w:lang w:eastAsia="hu-HU"/>
          </w:rPr>
          <w:footnoteReference w:id="8"/>
        </w:r>
        <w:r w:rsidRPr="00514E42" w:rsidDel="004438EE">
          <w:rPr>
            <w:rFonts w:ascii="Times New Roman" w:eastAsia="Times New Roman" w:hAnsi="Times New Roman" w:cs="Times New Roman"/>
            <w:sz w:val="24"/>
            <w:szCs w:val="24"/>
            <w:lang w:eastAsia="hu-HU"/>
          </w:rPr>
          <w:delText xml:space="preserve"> As shown </w:delText>
        </w:r>
        <w:r w:rsidRPr="0081479F" w:rsidDel="004438EE">
          <w:rPr>
            <w:rFonts w:ascii="Times New Roman" w:eastAsia="Times New Roman" w:hAnsi="Times New Roman" w:cs="Times New Roman"/>
            <w:sz w:val="24"/>
            <w:szCs w:val="24"/>
            <w:lang w:eastAsia="hu-HU"/>
          </w:rPr>
          <w:delText xml:space="preserve">in the discussion of the values of love in Section 2, the person—as monad—marks the entry point into the properly ethical sphere. However, the monad is not a disembodied or immaterial soul. On the contrary, Husserl insists that the monad’s concrete self-constitution necessarily includes embodiment—ultimately, the </w:delText>
        </w:r>
        <w:r w:rsidRPr="0081479F" w:rsidDel="004438EE">
          <w:rPr>
            <w:rFonts w:ascii="Times New Roman" w:eastAsia="Times New Roman" w:hAnsi="Times New Roman" w:cs="Times New Roman"/>
            <w:sz w:val="24"/>
            <w:szCs w:val="24"/>
            <w:lang w:eastAsia="hu-HU"/>
          </w:rPr>
          <w:lastRenderedPageBreak/>
          <w:delText>constitution of a physical, material body. In his view, the monad, understood as a concrete ego, constitutes itself as a bodily being. As he put it, “A person cannot be concrete without having a physical body (</w:delText>
        </w:r>
        <w:r w:rsidRPr="0081479F" w:rsidDel="004438EE">
          <w:rPr>
            <w:rFonts w:ascii="Times New Roman" w:eastAsia="Times New Roman" w:hAnsi="Times New Roman" w:cs="Times New Roman"/>
            <w:i/>
            <w:iCs/>
            <w:sz w:val="24"/>
            <w:szCs w:val="24"/>
            <w:lang w:eastAsia="hu-HU"/>
          </w:rPr>
          <w:delText>Körper</w:delText>
        </w:r>
        <w:r w:rsidRPr="0081479F" w:rsidDel="004438EE">
          <w:rPr>
            <w:rFonts w:ascii="Times New Roman" w:eastAsia="Times New Roman" w:hAnsi="Times New Roman" w:cs="Times New Roman"/>
            <w:sz w:val="24"/>
            <w:szCs w:val="24"/>
            <w:lang w:eastAsia="hu-HU"/>
          </w:rPr>
          <w:delText>) as a lived body (</w:delText>
        </w:r>
        <w:r w:rsidRPr="0081479F" w:rsidDel="004438EE">
          <w:rPr>
            <w:rFonts w:ascii="Times New Roman" w:eastAsia="Times New Roman" w:hAnsi="Times New Roman" w:cs="Times New Roman"/>
            <w:i/>
            <w:iCs/>
            <w:sz w:val="24"/>
            <w:szCs w:val="24"/>
            <w:lang w:eastAsia="hu-HU"/>
          </w:rPr>
          <w:delText>Leib</w:delText>
        </w:r>
        <w:r w:rsidRPr="0081479F" w:rsidDel="004438EE">
          <w:rPr>
            <w:rFonts w:ascii="Times New Roman" w:eastAsia="Times New Roman" w:hAnsi="Times New Roman" w:cs="Times New Roman"/>
            <w:sz w:val="24"/>
            <w:szCs w:val="24"/>
            <w:lang w:eastAsia="hu-HU"/>
          </w:rPr>
          <w:delText>)” (Husserl, 2012a, p. 380; see also Husserl, 2008b, pp. 251–</w:delText>
        </w:r>
        <w:commentRangeStart w:id="160"/>
        <w:commentRangeStart w:id="161"/>
        <w:r w:rsidRPr="0081479F" w:rsidDel="004438EE">
          <w:rPr>
            <w:rFonts w:ascii="Times New Roman" w:eastAsia="Times New Roman" w:hAnsi="Times New Roman" w:cs="Times New Roman"/>
            <w:sz w:val="24"/>
            <w:szCs w:val="24"/>
            <w:lang w:eastAsia="hu-HU"/>
          </w:rPr>
          <w:delText xml:space="preserve">258; </w:delText>
        </w:r>
        <w:r w:rsidRPr="0081479F" w:rsidDel="004438EE">
          <w:rPr>
            <w:rFonts w:ascii="Times New Roman" w:eastAsia="Times New Roman" w:hAnsi="Times New Roman" w:cs="Times New Roman"/>
            <w:color w:val="FF0000"/>
            <w:sz w:val="24"/>
            <w:szCs w:val="24"/>
            <w:lang w:eastAsia="hu-HU"/>
          </w:rPr>
          <w:delText>Marosan, 2022a</w:delText>
        </w:r>
        <w:r w:rsidRPr="0081479F" w:rsidDel="004438EE">
          <w:rPr>
            <w:rFonts w:ascii="Times New Roman" w:eastAsia="Times New Roman" w:hAnsi="Times New Roman" w:cs="Times New Roman"/>
            <w:sz w:val="24"/>
            <w:szCs w:val="24"/>
            <w:lang w:eastAsia="hu-HU"/>
          </w:rPr>
          <w:delText xml:space="preserve">, 2023a, </w:delText>
        </w:r>
        <w:r w:rsidRPr="0081479F" w:rsidDel="004438EE">
          <w:rPr>
            <w:rFonts w:ascii="Times New Roman" w:eastAsia="Times New Roman" w:hAnsi="Times New Roman" w:cs="Times New Roman"/>
            <w:color w:val="FF0000"/>
            <w:sz w:val="24"/>
            <w:szCs w:val="24"/>
            <w:lang w:eastAsia="hu-HU"/>
          </w:rPr>
          <w:delText>2024a;</w:delText>
        </w:r>
        <w:r w:rsidRPr="0081479F" w:rsidDel="004438EE">
          <w:rPr>
            <w:rFonts w:ascii="Times New Roman" w:eastAsia="Times New Roman" w:hAnsi="Times New Roman" w:cs="Times New Roman"/>
            <w:sz w:val="24"/>
            <w:szCs w:val="24"/>
            <w:lang w:eastAsia="hu-HU"/>
          </w:rPr>
          <w:delText xml:space="preserve"> Zahavi, 1994). </w:delText>
        </w:r>
        <w:commentRangeEnd w:id="160"/>
        <w:r w:rsidR="00514E42" w:rsidRPr="0081479F" w:rsidDel="004438EE">
          <w:rPr>
            <w:rStyle w:val="Jegyzethivatkozs"/>
            <w:rFonts w:ascii="Times New Roman" w:eastAsia="Times New Roman" w:hAnsi="Times New Roman" w:cs="Times New Roman"/>
            <w:sz w:val="24"/>
            <w:szCs w:val="24"/>
            <w:lang w:eastAsia="hu-HU"/>
          </w:rPr>
          <w:commentReference w:id="160"/>
        </w:r>
      </w:del>
      <w:commentRangeEnd w:id="161"/>
      <w:r w:rsidR="004438EE" w:rsidRPr="0081479F">
        <w:rPr>
          <w:rStyle w:val="Jegyzethivatkozs"/>
          <w:rFonts w:ascii="Times New Roman" w:eastAsia="Times New Roman" w:hAnsi="Times New Roman" w:cs="Times New Roman"/>
          <w:sz w:val="24"/>
          <w:szCs w:val="24"/>
          <w:lang w:eastAsia="hu-HU"/>
        </w:rPr>
        <w:commentReference w:id="161"/>
      </w:r>
      <w:commentRangeStart w:id="162"/>
      <w:commentRangeStart w:id="163"/>
      <w:del w:id="164" w:author="Szerző" w:date="2026-07-31T16:28:00Z" w16du:dateUtc="2026-07-31T14:28:00Z">
        <w:r w:rsidRPr="0081479F" w:rsidDel="004438EE">
          <w:rPr>
            <w:rFonts w:ascii="Times New Roman" w:eastAsia="Times New Roman" w:hAnsi="Times New Roman" w:cs="Times New Roman"/>
            <w:sz w:val="24"/>
            <w:szCs w:val="24"/>
            <w:lang w:eastAsia="hu-HU"/>
          </w:rPr>
          <w:delText>The ego—or monad</w:delText>
        </w:r>
        <w:commentRangeEnd w:id="162"/>
        <w:r w:rsidR="00514E42" w:rsidRPr="0081479F" w:rsidDel="004438EE">
          <w:rPr>
            <w:rStyle w:val="Jegyzethivatkozs"/>
            <w:rFonts w:ascii="Times New Roman" w:eastAsia="Times New Roman" w:hAnsi="Times New Roman" w:cs="Times New Roman"/>
            <w:sz w:val="24"/>
            <w:szCs w:val="24"/>
            <w:lang w:eastAsia="hu-HU"/>
          </w:rPr>
          <w:commentReference w:id="162"/>
        </w:r>
      </w:del>
      <w:commentRangeEnd w:id="163"/>
      <w:r w:rsidR="004438EE" w:rsidRPr="0081479F">
        <w:rPr>
          <w:rStyle w:val="Jegyzethivatkozs"/>
          <w:rFonts w:ascii="Times New Roman" w:eastAsia="Times New Roman" w:hAnsi="Times New Roman" w:cs="Times New Roman"/>
          <w:sz w:val="24"/>
          <w:szCs w:val="24"/>
          <w:lang w:eastAsia="hu-HU"/>
        </w:rPr>
        <w:commentReference w:id="163"/>
      </w:r>
      <w:del w:id="165" w:author="Szerző" w:date="2026-07-31T16:28:00Z" w16du:dateUtc="2026-07-31T14:28:00Z">
        <w:r w:rsidRPr="0081479F" w:rsidDel="004438EE">
          <w:rPr>
            <w:rFonts w:ascii="Times New Roman" w:eastAsia="Times New Roman" w:hAnsi="Times New Roman" w:cs="Times New Roman"/>
            <w:sz w:val="24"/>
            <w:szCs w:val="24"/>
            <w:lang w:eastAsia="hu-HU"/>
          </w:rPr>
          <w:delText>—can only exist concretely insofar as it possesses a physical body that secures its connection to the material world and to other embodied subjects within it. Embodiment, in this sense, marks the ego’s entry into concrete intersubjectivity, and thereby into the sphere of concrete ethical life.</w:delText>
        </w:r>
      </w:del>
    </w:p>
    <w:p w14:paraId="70EB216D" w14:textId="281C2651" w:rsidR="004438EE" w:rsidRPr="004438EE" w:rsidRDefault="004438EE" w:rsidP="004438EE">
      <w:pPr>
        <w:shd w:val="clear" w:color="auto" w:fill="FFFFFF"/>
        <w:spacing w:after="0" w:line="360" w:lineRule="auto"/>
        <w:ind w:firstLine="720"/>
        <w:jc w:val="both"/>
        <w:rPr>
          <w:ins w:id="166" w:author="Szerző" w:date="2026-07-31T16:28:00Z" w16du:dateUtc="2026-07-31T14:28:00Z"/>
          <w:rFonts w:ascii="Times New Roman" w:eastAsia="Times New Roman" w:hAnsi="Times New Roman" w:cs="Times New Roman"/>
          <w:sz w:val="24"/>
          <w:szCs w:val="24"/>
          <w:lang w:eastAsia="hu-HU"/>
        </w:rPr>
      </w:pPr>
      <w:ins w:id="167" w:author="Szerző" w:date="2026-07-31T16:28:00Z" w16du:dateUtc="2026-07-31T14:28:00Z">
        <w:r w:rsidRPr="004438EE">
          <w:rPr>
            <w:rFonts w:ascii="Times New Roman" w:eastAsia="Times New Roman" w:hAnsi="Times New Roman" w:cs="Times New Roman"/>
            <w:sz w:val="24"/>
            <w:szCs w:val="24"/>
            <w:lang w:eastAsia="hu-HU"/>
          </w:rPr>
          <w:t xml:space="preserve">Husserl referred to the entire inner domain of subjective life with the term monad, a concept he adopted from Leibniz and Brentano (see, e.g., Husserl, 1960, pp. 67–68; 1973a, 1973b, 1973c, 1989a, 2025; see also Römpp, 1992; Steinbock 1995; Zahavi 1996). Husserl’s notions of monad and person are closely related, but they are not coextensive. In §§32–33 of the </w:t>
        </w:r>
        <w:r w:rsidRPr="004438EE">
          <w:rPr>
            <w:rFonts w:ascii="Times New Roman" w:eastAsia="Times New Roman" w:hAnsi="Times New Roman" w:cs="Times New Roman"/>
            <w:i/>
            <w:iCs/>
            <w:sz w:val="24"/>
            <w:szCs w:val="24"/>
            <w:lang w:eastAsia="hu-HU"/>
            <w:rPrChange w:id="168" w:author="Szerző" w:date="2026-07-31T16:28:00Z" w16du:dateUtc="2026-07-31T14:28:00Z">
              <w:rPr>
                <w:rFonts w:ascii="Times New Roman" w:eastAsia="Times New Roman" w:hAnsi="Times New Roman" w:cs="Times New Roman"/>
                <w:sz w:val="24"/>
                <w:szCs w:val="24"/>
                <w:lang w:eastAsia="hu-HU"/>
              </w:rPr>
            </w:rPrChange>
          </w:rPr>
          <w:t>Cartesian Meditations</w:t>
        </w:r>
        <w:r w:rsidRPr="004438EE">
          <w:rPr>
            <w:rFonts w:ascii="Times New Roman" w:eastAsia="Times New Roman" w:hAnsi="Times New Roman" w:cs="Times New Roman"/>
            <w:sz w:val="24"/>
            <w:szCs w:val="24"/>
            <w:lang w:eastAsia="hu-HU"/>
          </w:rPr>
          <w:t>, the personal ego is constituted through its position-takings and through the enduring habitualities that result from them. Acts of judgment, valuation, and volition pass away, but the convictions, preferences, and commitments acquired through them remain as abiding properties of the ego and contribute to the formation of its personal character. The monad, by contrast, designates the ego in its full concreteness, comprising the entirety of its actual and potential subjective life, together with its habitualities, capacities, and horizons. Every person is therefore a monad, but not every monad is a person in the strict sense (Husserl, 1960, pp. 66–68).</w:t>
        </w:r>
      </w:ins>
      <w:ins w:id="169" w:author="Szerző" w:date="2026-07-31T16:32:00Z" w16du:dateUtc="2026-07-31T14:32:00Z">
        <w:r>
          <w:rPr>
            <w:rStyle w:val="Lbjegyzet-hivatkozs"/>
            <w:rFonts w:ascii="Times New Roman" w:eastAsia="Times New Roman" w:hAnsi="Times New Roman" w:cs="Times New Roman"/>
            <w:sz w:val="24"/>
            <w:szCs w:val="24"/>
            <w:lang w:eastAsia="hu-HU"/>
          </w:rPr>
          <w:footnoteReference w:id="9"/>
        </w:r>
      </w:ins>
      <w:ins w:id="182" w:author="Szerző" w:date="2026-07-31T16:28:00Z" w16du:dateUtc="2026-07-31T14:28:00Z">
        <w:r w:rsidRPr="004438EE">
          <w:rPr>
            <w:rFonts w:ascii="Times New Roman" w:eastAsia="Times New Roman" w:hAnsi="Times New Roman" w:cs="Times New Roman"/>
            <w:sz w:val="24"/>
            <w:szCs w:val="24"/>
            <w:lang w:eastAsia="hu-HU"/>
          </w:rPr>
          <w:t xml:space="preserve"> Husserl’s references to “subhuman persons” indicate that personhood may admit of lower or rudimentary forms, especially in animal life (see Vergani, 2021). They do not, however, warrant extending the concept of personhood to every form of monadic life. In the present paper, the term “person” is therefore used in a broad but delimited sense for monads whose lives exhibit some form of enduring position-taking and corresponding habitual self-formation. Vegetal and unicellular forms of monadic life, by contrast, will be described as proto-subjects rather than as persons.</w:t>
        </w:r>
      </w:ins>
    </w:p>
    <w:p w14:paraId="36AFA74F" w14:textId="42CD3ABD" w:rsidR="004438EE" w:rsidRPr="0081479F" w:rsidRDefault="004438EE" w:rsidP="004438EE">
      <w:pPr>
        <w:shd w:val="clear" w:color="auto" w:fill="FFFFFF"/>
        <w:spacing w:after="0" w:line="360" w:lineRule="auto"/>
        <w:ind w:firstLine="720"/>
        <w:jc w:val="both"/>
        <w:rPr>
          <w:ins w:id="183" w:author="Szerző" w:date="2026-07-31T16:28:00Z" w16du:dateUtc="2026-07-31T14:28:00Z"/>
          <w:rFonts w:ascii="Times New Roman" w:eastAsia="Times New Roman" w:hAnsi="Times New Roman" w:cs="Times New Roman"/>
          <w:sz w:val="24"/>
          <w:szCs w:val="24"/>
          <w:lang w:eastAsia="hu-HU"/>
        </w:rPr>
      </w:pPr>
      <w:ins w:id="184" w:author="Szerző" w:date="2026-07-31T16:28:00Z" w16du:dateUtc="2026-07-31T14:28:00Z">
        <w:r w:rsidRPr="004438EE">
          <w:rPr>
            <w:rFonts w:ascii="Times New Roman" w:eastAsia="Times New Roman" w:hAnsi="Times New Roman" w:cs="Times New Roman"/>
            <w:sz w:val="24"/>
            <w:szCs w:val="24"/>
            <w:lang w:eastAsia="hu-HU"/>
          </w:rPr>
          <w:t xml:space="preserve">As shown in the discussion of the values of love in </w:t>
        </w:r>
        <w:del w:id="185" w:author="Szerző" w:date="2026-08-01T23:32:00Z" w16du:dateUtc="2026-08-01T21:32:00Z">
          <w:r w:rsidRPr="004438EE" w:rsidDel="005F409E">
            <w:rPr>
              <w:rFonts w:ascii="Times New Roman" w:eastAsia="Times New Roman" w:hAnsi="Times New Roman" w:cs="Times New Roman"/>
              <w:sz w:val="24"/>
              <w:szCs w:val="24"/>
              <w:lang w:eastAsia="hu-HU"/>
            </w:rPr>
            <w:delText>S</w:delText>
          </w:r>
        </w:del>
      </w:ins>
      <w:ins w:id="186" w:author="Szerző" w:date="2026-08-01T23:32:00Z" w16du:dateUtc="2026-08-01T21:32:00Z">
        <w:r w:rsidR="005F409E">
          <w:rPr>
            <w:rFonts w:ascii="Times New Roman" w:eastAsia="Times New Roman" w:hAnsi="Times New Roman" w:cs="Times New Roman"/>
            <w:sz w:val="24"/>
            <w:szCs w:val="24"/>
            <w:lang w:eastAsia="hu-HU"/>
          </w:rPr>
          <w:t>s</w:t>
        </w:r>
      </w:ins>
      <w:ins w:id="187" w:author="Szerző" w:date="2026-07-31T16:28:00Z" w16du:dateUtc="2026-07-31T14:28:00Z">
        <w:r w:rsidRPr="004438EE">
          <w:rPr>
            <w:rFonts w:ascii="Times New Roman" w:eastAsia="Times New Roman" w:hAnsi="Times New Roman" w:cs="Times New Roman"/>
            <w:sz w:val="24"/>
            <w:szCs w:val="24"/>
            <w:lang w:eastAsia="hu-HU"/>
          </w:rPr>
          <w:t xml:space="preserve">ection 2, the person—as a specifically personal form of monadic life—marks the entry point into the properly ethical sphere. </w:t>
        </w:r>
      </w:ins>
      <w:ins w:id="188" w:author="Szerző" w:date="2026-07-31T18:12:00Z">
        <w:r w:rsidR="008063D5" w:rsidRPr="008063D5">
          <w:rPr>
            <w:rFonts w:ascii="Times New Roman" w:eastAsia="Times New Roman" w:hAnsi="Times New Roman" w:cs="Times New Roman"/>
            <w:sz w:val="24"/>
            <w:szCs w:val="24"/>
            <w:lang w:eastAsia="hu-HU"/>
          </w:rPr>
          <w:t xml:space="preserve">The central question is therefore on what grounds intrinsic value and moral considerability can be extended beyond personal monads to prepersonal, proto-subjective forms </w:t>
        </w:r>
        <w:r w:rsidR="008063D5" w:rsidRPr="008063D5">
          <w:rPr>
            <w:rFonts w:ascii="Times New Roman" w:eastAsia="Times New Roman" w:hAnsi="Times New Roman" w:cs="Times New Roman"/>
            <w:sz w:val="24"/>
            <w:szCs w:val="24"/>
            <w:lang w:eastAsia="hu-HU"/>
          </w:rPr>
          <w:lastRenderedPageBreak/>
          <w:t>of life.</w:t>
        </w:r>
      </w:ins>
      <w:ins w:id="189" w:author="Szerző" w:date="2026-07-31T18:12:00Z" w16du:dateUtc="2026-07-31T16:12:00Z">
        <w:r w:rsidR="008063D5">
          <w:rPr>
            <w:rFonts w:ascii="Times New Roman" w:eastAsia="Times New Roman" w:hAnsi="Times New Roman" w:cs="Times New Roman"/>
            <w:sz w:val="24"/>
            <w:szCs w:val="24"/>
            <w:lang w:eastAsia="hu-HU"/>
          </w:rPr>
          <w:t xml:space="preserve"> </w:t>
        </w:r>
      </w:ins>
      <w:ins w:id="190" w:author="Szerző" w:date="2026-07-31T16:28:00Z" w16du:dateUtc="2026-07-31T14:28:00Z">
        <w:r w:rsidRPr="004438EE">
          <w:rPr>
            <w:rFonts w:ascii="Times New Roman" w:eastAsia="Times New Roman" w:hAnsi="Times New Roman" w:cs="Times New Roman"/>
            <w:sz w:val="24"/>
            <w:szCs w:val="24"/>
            <w:lang w:eastAsia="hu-HU"/>
          </w:rPr>
          <w:t>Furthermore, in the context of worldly living beings considered here, monadic concreteness is not that of a disembodied or immaterial soul. On the contrary, Husserl insists that the monad’s concrete self-constitution necessarily includes embodiment—ultimately, the constitution of a physical, material body. In his view, the monad, understood as a concrete ego, constitutes itself as a bodily being. As he put it, “A person cannot be concrete without having a physical body (</w:t>
        </w:r>
        <w:r w:rsidRPr="004438EE">
          <w:rPr>
            <w:rFonts w:ascii="Times New Roman" w:eastAsia="Times New Roman" w:hAnsi="Times New Roman" w:cs="Times New Roman"/>
            <w:i/>
            <w:iCs/>
            <w:sz w:val="24"/>
            <w:szCs w:val="24"/>
            <w:lang w:eastAsia="hu-HU"/>
            <w:rPrChange w:id="191" w:author="Szerző" w:date="2026-07-31T16:29:00Z" w16du:dateUtc="2026-07-31T14:29:00Z">
              <w:rPr>
                <w:rFonts w:ascii="Times New Roman" w:eastAsia="Times New Roman" w:hAnsi="Times New Roman" w:cs="Times New Roman"/>
                <w:sz w:val="24"/>
                <w:szCs w:val="24"/>
                <w:lang w:eastAsia="hu-HU"/>
              </w:rPr>
            </w:rPrChange>
          </w:rPr>
          <w:t>Körper</w:t>
        </w:r>
        <w:r w:rsidRPr="004438EE">
          <w:rPr>
            <w:rFonts w:ascii="Times New Roman" w:eastAsia="Times New Roman" w:hAnsi="Times New Roman" w:cs="Times New Roman"/>
            <w:sz w:val="24"/>
            <w:szCs w:val="24"/>
            <w:lang w:eastAsia="hu-HU"/>
          </w:rPr>
          <w:t>) as a lived body (</w:t>
        </w:r>
        <w:r w:rsidRPr="004438EE">
          <w:rPr>
            <w:rFonts w:ascii="Times New Roman" w:eastAsia="Times New Roman" w:hAnsi="Times New Roman" w:cs="Times New Roman"/>
            <w:i/>
            <w:iCs/>
            <w:sz w:val="24"/>
            <w:szCs w:val="24"/>
            <w:lang w:eastAsia="hu-HU"/>
            <w:rPrChange w:id="192" w:author="Szerző" w:date="2026-07-31T16:29:00Z" w16du:dateUtc="2026-07-31T14:29:00Z">
              <w:rPr>
                <w:rFonts w:ascii="Times New Roman" w:eastAsia="Times New Roman" w:hAnsi="Times New Roman" w:cs="Times New Roman"/>
                <w:sz w:val="24"/>
                <w:szCs w:val="24"/>
                <w:lang w:eastAsia="hu-HU"/>
              </w:rPr>
            </w:rPrChange>
          </w:rPr>
          <w:t>Leib</w:t>
        </w:r>
        <w:r w:rsidRPr="004438EE">
          <w:rPr>
            <w:rFonts w:ascii="Times New Roman" w:eastAsia="Times New Roman" w:hAnsi="Times New Roman" w:cs="Times New Roman"/>
            <w:sz w:val="24"/>
            <w:szCs w:val="24"/>
            <w:lang w:eastAsia="hu-HU"/>
          </w:rPr>
          <w:t>)” (Husserl, 2012a, p. 380; see also Husserl, 2008b, pp. 251–258; Marosan, 2022a, 2023a, 2024a; Zahavi, 1994). Personal egos, as well as other worldly forms of monadic and proto-subjective life, can exist concretely only as embodied beings whose physical organization connects them to the material world and, in different ways and degrees, to other living beings within it. Embodiment, in this sense, marks the subject’s entry into concrete intersubjectivity and thereby into the sphere of ethical life, whether as a morally responsible agent or as an addressee of moral consideration.</w:t>
        </w:r>
      </w:ins>
    </w:p>
    <w:p w14:paraId="68F255FD" w14:textId="354A1925"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Thus, Husserl viewed concrete life as always both bodily and intersubjectively constituted (see, e.g., Husserl, 2008b, p. 181). Access to the other person </w:t>
      </w:r>
      <w:r w:rsidRPr="0081479F">
        <w:rPr>
          <w:rFonts w:ascii="Times New Roman" w:eastAsia="Times New Roman" w:hAnsi="Times New Roman" w:cs="Times New Roman"/>
          <w:i/>
          <w:iCs/>
          <w:sz w:val="24"/>
          <w:szCs w:val="24"/>
          <w:lang w:eastAsia="hu-HU"/>
        </w:rPr>
        <w:t>as</w:t>
      </w:r>
      <w:r w:rsidRPr="0081479F">
        <w:rPr>
          <w:rFonts w:ascii="Times New Roman" w:eastAsia="Times New Roman" w:hAnsi="Times New Roman" w:cs="Times New Roman"/>
          <w:sz w:val="24"/>
          <w:szCs w:val="24"/>
          <w:lang w:eastAsia="hu-HU"/>
        </w:rPr>
        <w:t xml:space="preserve"> another person—in the full and proper sense—requires a specific form of intentionality, </w:t>
      </w:r>
      <w:r w:rsidRPr="00514E42">
        <w:rPr>
          <w:rFonts w:ascii="Times New Roman" w:eastAsia="Times New Roman" w:hAnsi="Times New Roman" w:cs="Times New Roman"/>
          <w:sz w:val="24"/>
          <w:szCs w:val="24"/>
          <w:lang w:eastAsia="hu-HU"/>
        </w:rPr>
        <w:t xml:space="preserve">which Husserl terms </w:t>
      </w:r>
      <w:r w:rsidRPr="00514E42">
        <w:rPr>
          <w:rFonts w:ascii="Times New Roman" w:eastAsia="Times New Roman" w:hAnsi="Times New Roman" w:cs="Times New Roman"/>
          <w:i/>
          <w:iCs/>
          <w:sz w:val="24"/>
          <w:szCs w:val="24"/>
          <w:lang w:eastAsia="hu-HU"/>
        </w:rPr>
        <w:t>empathy</w:t>
      </w:r>
      <w:r w:rsidRPr="00514E42">
        <w:rPr>
          <w:rFonts w:ascii="Times New Roman" w:eastAsia="Times New Roman" w:hAnsi="Times New Roman" w:cs="Times New Roman"/>
          <w:sz w:val="24"/>
          <w:szCs w:val="24"/>
          <w:lang w:eastAsia="hu-HU"/>
        </w:rPr>
        <w:t xml:space="preserve"> (</w:t>
      </w:r>
      <w:r w:rsidRPr="00514E42">
        <w:rPr>
          <w:rFonts w:ascii="Times New Roman" w:eastAsia="Times New Roman" w:hAnsi="Times New Roman" w:cs="Times New Roman"/>
          <w:i/>
          <w:iCs/>
          <w:sz w:val="24"/>
          <w:szCs w:val="24"/>
          <w:lang w:eastAsia="hu-HU"/>
        </w:rPr>
        <w:t>Einfühlung</w:t>
      </w:r>
      <w:r w:rsidRPr="00514E42">
        <w:rPr>
          <w:rFonts w:ascii="Times New Roman" w:eastAsia="Times New Roman" w:hAnsi="Times New Roman" w:cs="Times New Roman"/>
          <w:sz w:val="24"/>
          <w:szCs w:val="24"/>
          <w:lang w:eastAsia="hu-HU"/>
        </w:rPr>
        <w:t xml:space="preserve">) (see, e.g., Husserl, 1960, 1973a, 1973b, 1973c, 1989a, </w:t>
      </w:r>
      <w:r w:rsidRPr="00D6776D">
        <w:rPr>
          <w:rFonts w:ascii="Times New Roman" w:eastAsia="Times New Roman" w:hAnsi="Times New Roman" w:cs="Times New Roman"/>
          <w:sz w:val="24"/>
          <w:szCs w:val="24"/>
          <w:lang w:eastAsia="hu-HU"/>
          <w:rPrChange w:id="193" w:author="Szerző" w:date="2026-07-13T04:28:00Z">
            <w:rPr>
              <w:rFonts w:ascii="Times New Roman" w:eastAsia="Times New Roman" w:hAnsi="Times New Roman" w:cs="Times New Roman"/>
              <w:color w:val="FF0000"/>
              <w:sz w:val="24"/>
              <w:szCs w:val="24"/>
              <w:lang w:eastAsia="hu-HU"/>
            </w:rPr>
          </w:rPrChange>
        </w:rPr>
        <w:t>2025</w:t>
      </w:r>
      <w:del w:id="194" w:author="Szerző" w:date="2026-08-01T18:57:00Z" w16du:dateUtc="2026-08-01T16:57:00Z">
        <w:r w:rsidRPr="00D6776D" w:rsidDel="007E7AE1">
          <w:rPr>
            <w:rFonts w:ascii="Times New Roman" w:eastAsia="Times New Roman" w:hAnsi="Times New Roman" w:cs="Times New Roman"/>
            <w:sz w:val="24"/>
            <w:szCs w:val="24"/>
            <w:lang w:eastAsia="hu-HU"/>
            <w:rPrChange w:id="195" w:author="Szerző" w:date="2026-07-13T04:28:00Z">
              <w:rPr>
                <w:rFonts w:ascii="Times New Roman" w:eastAsia="Times New Roman" w:hAnsi="Times New Roman" w:cs="Times New Roman"/>
                <w:color w:val="FF0000"/>
                <w:sz w:val="24"/>
                <w:szCs w:val="24"/>
                <w:lang w:eastAsia="hu-HU"/>
              </w:rPr>
            </w:rPrChange>
          </w:rPr>
          <w:delText>a</w:delText>
        </w:r>
      </w:del>
      <w:r w:rsidRPr="00D6776D">
        <w:rPr>
          <w:rFonts w:ascii="Times New Roman" w:eastAsia="Times New Roman" w:hAnsi="Times New Roman" w:cs="Times New Roman"/>
          <w:sz w:val="24"/>
          <w:szCs w:val="24"/>
          <w:lang w:eastAsia="hu-HU"/>
          <w:rPrChange w:id="196" w:author="Szerző" w:date="2026-07-13T04:28:00Z">
            <w:rPr>
              <w:rFonts w:ascii="Times New Roman" w:eastAsia="Times New Roman" w:hAnsi="Times New Roman" w:cs="Times New Roman"/>
              <w:color w:val="FF0000"/>
              <w:sz w:val="24"/>
              <w:szCs w:val="24"/>
              <w:lang w:eastAsia="hu-HU"/>
            </w:rPr>
          </w:rPrChange>
        </w:rPr>
        <w:t>;</w:t>
      </w:r>
      <w:r w:rsidRPr="00514E42">
        <w:rPr>
          <w:rFonts w:ascii="Times New Roman" w:eastAsia="Times New Roman" w:hAnsi="Times New Roman" w:cs="Times New Roman"/>
          <w:sz w:val="24"/>
          <w:szCs w:val="24"/>
          <w:lang w:eastAsia="hu-HU"/>
        </w:rPr>
        <w:t xml:space="preserve"> see also Graffigna, 2025; Moran, 2000, pp. 175–176; Zahavi, 2003, pp. 110–115). </w:t>
      </w:r>
      <w:r w:rsidRPr="0081479F">
        <w:rPr>
          <w:rFonts w:ascii="Times New Roman" w:eastAsia="Times New Roman" w:hAnsi="Times New Roman" w:cs="Times New Roman"/>
          <w:sz w:val="24"/>
          <w:szCs w:val="24"/>
          <w:lang w:eastAsia="hu-HU"/>
        </w:rPr>
        <w:t xml:space="preserve">In Husserl’s phenomenology, empathy does not mean sympathy in the colloquial sense; it does not imply that we find the other likable or emotionally appealing. Rather, it refers to the capacity to intuitively grasp or experience the other </w:t>
      </w:r>
      <w:r w:rsidRPr="0081479F">
        <w:rPr>
          <w:rFonts w:ascii="Times New Roman" w:eastAsia="Times New Roman" w:hAnsi="Times New Roman" w:cs="Times New Roman"/>
          <w:i/>
          <w:iCs/>
          <w:sz w:val="24"/>
          <w:szCs w:val="24"/>
          <w:lang w:eastAsia="hu-HU"/>
        </w:rPr>
        <w:t>as</w:t>
      </w:r>
      <w:r w:rsidRPr="0081479F">
        <w:rPr>
          <w:rFonts w:ascii="Times New Roman" w:eastAsia="Times New Roman" w:hAnsi="Times New Roman" w:cs="Times New Roman"/>
          <w:sz w:val="24"/>
          <w:szCs w:val="24"/>
          <w:lang w:eastAsia="hu-HU"/>
        </w:rPr>
        <w:t xml:space="preserve"> a subject—an experiencing subject like oneself. Acts and attitudes of sympathy, love, and other interpersonal emotions and experiences can only occur on the basis of this more fundamental capacity for empathy. For empathy to function, bodily similarity plays a crucial role. According to Husserl, we can grasp the other as a living, sensing, feeling subject like ourselves precisely because we perceive their body as structurally and behavio</w:t>
      </w:r>
      <w:ins w:id="197" w:author="Szerző" w:date="2026-08-02T16:44:00Z" w16du:dateUtc="2026-08-02T14:44:00Z">
        <w:r w:rsidR="00DD0712">
          <w:rPr>
            <w:rFonts w:ascii="Times New Roman" w:eastAsia="Times New Roman" w:hAnsi="Times New Roman" w:cs="Times New Roman"/>
            <w:sz w:val="24"/>
            <w:szCs w:val="24"/>
            <w:lang w:eastAsia="hu-HU"/>
          </w:rPr>
          <w:t>u</w:t>
        </w:r>
      </w:ins>
      <w:r w:rsidRPr="0081479F">
        <w:rPr>
          <w:rFonts w:ascii="Times New Roman" w:eastAsia="Times New Roman" w:hAnsi="Times New Roman" w:cs="Times New Roman"/>
          <w:sz w:val="24"/>
          <w:szCs w:val="24"/>
          <w:lang w:eastAsia="hu-HU"/>
        </w:rPr>
        <w:t>rally akin to our own—because we see on their face the expression of pain (e.g., when they burn a finger) or joy (when they experience something evidently pleasurable). Husserl describes this mode of apprehension as “analogical apperception” or “appresentation” (</w:t>
      </w:r>
      <w:r w:rsidRPr="0081479F">
        <w:rPr>
          <w:rFonts w:ascii="Times New Roman" w:eastAsia="Times New Roman" w:hAnsi="Times New Roman" w:cs="Times New Roman"/>
          <w:i/>
          <w:iCs/>
          <w:sz w:val="24"/>
          <w:szCs w:val="24"/>
          <w:lang w:eastAsia="hu-HU"/>
        </w:rPr>
        <w:t>analogische Appräsentation, analogische Apperzeption</w:t>
      </w:r>
      <w:r w:rsidRPr="0081479F">
        <w:rPr>
          <w:rFonts w:ascii="Times New Roman" w:eastAsia="Times New Roman" w:hAnsi="Times New Roman" w:cs="Times New Roman"/>
          <w:sz w:val="24"/>
          <w:szCs w:val="24"/>
          <w:lang w:eastAsia="hu-HU"/>
        </w:rPr>
        <w:t xml:space="preserve">) (Husserl, 1960, pp. 108–116). For him, our very capacity for empathy already indicates that we are intersubjective beings </w:t>
      </w:r>
      <w:r w:rsidRPr="0081479F">
        <w:rPr>
          <w:rFonts w:ascii="Times New Roman" w:eastAsia="Times New Roman" w:hAnsi="Times New Roman" w:cs="Times New Roman"/>
          <w:i/>
          <w:iCs/>
          <w:sz w:val="24"/>
          <w:szCs w:val="24"/>
          <w:lang w:eastAsia="hu-HU"/>
        </w:rPr>
        <w:t>from the outset</w:t>
      </w:r>
      <w:r w:rsidRPr="0081479F">
        <w:rPr>
          <w:rFonts w:ascii="Times New Roman" w:eastAsia="Times New Roman" w:hAnsi="Times New Roman" w:cs="Times New Roman"/>
          <w:sz w:val="24"/>
          <w:szCs w:val="24"/>
          <w:lang w:eastAsia="hu-HU"/>
        </w:rPr>
        <w:t>, prior to any concrete encounter. The ego cannot constitute itself concretely except as an intersubjective being.</w:t>
      </w:r>
    </w:p>
    <w:p w14:paraId="33D9BF5A" w14:textId="5CE0AA46" w:rsidR="00C95D6E" w:rsidRPr="00D6776D"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Change w:id="198" w:author="Szerző" w:date="2026-07-13T04:29:00Z">
            <w:rPr>
              <w:rFonts w:ascii="Times New Roman" w:eastAsia="Times New Roman" w:hAnsi="Times New Roman" w:cs="Times New Roman"/>
              <w:color w:val="FF0000"/>
              <w:sz w:val="24"/>
              <w:szCs w:val="24"/>
              <w:lang w:val="en-GB" w:eastAsia="hu-HU"/>
            </w:rPr>
          </w:rPrChange>
        </w:rPr>
      </w:pPr>
      <w:r w:rsidRPr="00D6776D">
        <w:rPr>
          <w:rFonts w:ascii="Times New Roman" w:eastAsia="Times New Roman" w:hAnsi="Times New Roman" w:cs="Times New Roman"/>
          <w:sz w:val="24"/>
          <w:szCs w:val="24"/>
          <w:lang w:val="en-GB" w:eastAsia="hu-HU"/>
          <w:rPrChange w:id="199" w:author="Szerző" w:date="2026-07-13T04:29:00Z">
            <w:rPr>
              <w:rFonts w:ascii="Times New Roman" w:eastAsia="Times New Roman" w:hAnsi="Times New Roman" w:cs="Times New Roman"/>
              <w:color w:val="FF0000"/>
              <w:sz w:val="24"/>
              <w:szCs w:val="24"/>
              <w:lang w:val="en-GB" w:eastAsia="hu-HU"/>
            </w:rPr>
          </w:rPrChange>
        </w:rPr>
        <w:t xml:space="preserve">In this regard, it is also of fundamental importance that Husserl distinguishes between different levels of monadic life. More specifically, he maintains that </w:t>
      </w:r>
      <w:r w:rsidRPr="00D6776D">
        <w:rPr>
          <w:rFonts w:ascii="Times New Roman" w:eastAsia="Times New Roman" w:hAnsi="Times New Roman" w:cs="Times New Roman"/>
          <w:i/>
          <w:iCs/>
          <w:sz w:val="24"/>
          <w:szCs w:val="24"/>
          <w:lang w:val="en-GB" w:eastAsia="hu-HU"/>
          <w:rPrChange w:id="200" w:author="Szerző" w:date="2026-07-13T04:29:00Z">
            <w:rPr>
              <w:rFonts w:ascii="Times New Roman" w:eastAsia="Times New Roman" w:hAnsi="Times New Roman" w:cs="Times New Roman"/>
              <w:i/>
              <w:iCs/>
              <w:color w:val="FF0000"/>
              <w:sz w:val="24"/>
              <w:szCs w:val="24"/>
              <w:lang w:val="en-GB" w:eastAsia="hu-HU"/>
            </w:rPr>
          </w:rPrChange>
        </w:rPr>
        <w:t>monadic existence admits of a plurality of degrees</w:t>
      </w:r>
      <w:r w:rsidRPr="00D6776D">
        <w:rPr>
          <w:rFonts w:ascii="Times New Roman" w:eastAsia="Times New Roman" w:hAnsi="Times New Roman" w:cs="Times New Roman"/>
          <w:sz w:val="24"/>
          <w:szCs w:val="24"/>
          <w:lang w:val="en-GB" w:eastAsia="hu-HU"/>
          <w:rPrChange w:id="201" w:author="Szerző" w:date="2026-07-13T04:29:00Z">
            <w:rPr>
              <w:rFonts w:ascii="Times New Roman" w:eastAsia="Times New Roman" w:hAnsi="Times New Roman" w:cs="Times New Roman"/>
              <w:color w:val="FF0000"/>
              <w:sz w:val="24"/>
              <w:szCs w:val="24"/>
              <w:lang w:val="en-GB" w:eastAsia="hu-HU"/>
            </w:rPr>
          </w:rPrChange>
        </w:rPr>
        <w:t xml:space="preserve">, ranging from the most primitive life forms—which, strictly speaking, </w:t>
      </w:r>
      <w:r w:rsidRPr="00D6776D">
        <w:rPr>
          <w:rFonts w:ascii="Times New Roman" w:eastAsia="Times New Roman" w:hAnsi="Times New Roman" w:cs="Times New Roman"/>
          <w:sz w:val="24"/>
          <w:szCs w:val="24"/>
          <w:lang w:val="en-GB" w:eastAsia="hu-HU"/>
          <w:rPrChange w:id="202" w:author="Szerző" w:date="2026-07-13T04:29:00Z">
            <w:rPr>
              <w:rFonts w:ascii="Times New Roman" w:eastAsia="Times New Roman" w:hAnsi="Times New Roman" w:cs="Times New Roman"/>
              <w:color w:val="FF0000"/>
              <w:sz w:val="24"/>
              <w:szCs w:val="24"/>
              <w:lang w:val="en-GB" w:eastAsia="hu-HU"/>
            </w:rPr>
          </w:rPrChange>
        </w:rPr>
        <w:lastRenderedPageBreak/>
        <w:t>can hardly be described as conscious at all—</w:t>
      </w:r>
      <w:ins w:id="203" w:author="Szerző" w:date="2026-07-31T18:42:00Z" w16du:dateUtc="2026-07-31T16:42:00Z">
        <w:r w:rsidR="00CA1745" w:rsidRPr="00CA1745">
          <w:t xml:space="preserve"> </w:t>
        </w:r>
      </w:ins>
      <w:ins w:id="204" w:author="Szerző" w:date="2026-07-31T18:42:00Z">
        <w:r w:rsidR="00CA1745" w:rsidRPr="00CA1745">
          <w:rPr>
            <w:rFonts w:ascii="Times New Roman" w:eastAsia="Times New Roman" w:hAnsi="Times New Roman" w:cs="Times New Roman"/>
            <w:sz w:val="24"/>
            <w:szCs w:val="24"/>
            <w:lang w:eastAsia="hu-HU"/>
          </w:rPr>
          <w:t>to the differentiated, rational, and reflectively self-aware consciousness characteristic of human beings</w:t>
        </w:r>
      </w:ins>
      <w:del w:id="205" w:author="Szerző" w:date="2026-07-31T18:42:00Z" w16du:dateUtc="2026-07-31T16:42:00Z">
        <w:r w:rsidRPr="00D6776D" w:rsidDel="00CA1745">
          <w:rPr>
            <w:rFonts w:ascii="Times New Roman" w:eastAsia="Times New Roman" w:hAnsi="Times New Roman" w:cs="Times New Roman"/>
            <w:sz w:val="24"/>
            <w:szCs w:val="24"/>
            <w:lang w:val="en-GB" w:eastAsia="hu-HU"/>
            <w:rPrChange w:id="206" w:author="Szerző" w:date="2026-07-13T04:29:00Z">
              <w:rPr>
                <w:rFonts w:ascii="Times New Roman" w:eastAsia="Times New Roman" w:hAnsi="Times New Roman" w:cs="Times New Roman"/>
                <w:color w:val="FF0000"/>
                <w:sz w:val="24"/>
                <w:szCs w:val="24"/>
                <w:lang w:val="en-GB" w:eastAsia="hu-HU"/>
              </w:rPr>
            </w:rPrChange>
          </w:rPr>
          <w:delText>to the clear, rational, and self-conscious life characteristic of human beings</w:delText>
        </w:r>
      </w:del>
      <w:r w:rsidRPr="00D6776D">
        <w:rPr>
          <w:rFonts w:ascii="Times New Roman" w:eastAsia="Times New Roman" w:hAnsi="Times New Roman" w:cs="Times New Roman"/>
          <w:sz w:val="24"/>
          <w:szCs w:val="24"/>
          <w:lang w:val="en-GB" w:eastAsia="hu-HU"/>
          <w:rPrChange w:id="207" w:author="Szerző" w:date="2026-07-13T04:29:00Z">
            <w:rPr>
              <w:rFonts w:ascii="Times New Roman" w:eastAsia="Times New Roman" w:hAnsi="Times New Roman" w:cs="Times New Roman"/>
              <w:color w:val="FF0000"/>
              <w:sz w:val="24"/>
              <w:szCs w:val="24"/>
              <w:lang w:val="en-GB" w:eastAsia="hu-HU"/>
            </w:rPr>
          </w:rPrChange>
        </w:rPr>
        <w:t xml:space="preserve"> (see, e.g., Husserl, 1973a, pp. 50, 609; 1973c, pp. 38, 104, 299; 2006, pp. 171, 174; see also Lee, 1993, pp. 154–155, 225–227). At times, Husserl hesitates to claim that lower forms of life—below the level of animals, such as plants and unicellular organisms—can properly be regarded as subjects in the strict sense. Nevertheless, in much of the manuscript material devoted to this issue, he appears broadly consistent in maintaining that every living being, including those that</w:t>
      </w:r>
      <w:ins w:id="208" w:author="Szerző" w:date="2026-07-31T18:43:00Z" w16du:dateUtc="2026-07-31T16:43:00Z">
        <w:r w:rsidR="00EA5661">
          <w:rPr>
            <w:rFonts w:ascii="Times New Roman" w:eastAsia="Times New Roman" w:hAnsi="Times New Roman" w:cs="Times New Roman"/>
            <w:sz w:val="24"/>
            <w:szCs w:val="24"/>
            <w:lang w:val="en-GB" w:eastAsia="hu-HU"/>
          </w:rPr>
          <w:t xml:space="preserve"> </w:t>
        </w:r>
      </w:ins>
      <w:ins w:id="209" w:author="Szerző" w:date="2026-07-31T18:43:00Z">
        <w:r w:rsidR="00EA5661" w:rsidRPr="00EA5661">
          <w:rPr>
            <w:rFonts w:ascii="Times New Roman" w:eastAsia="Times New Roman" w:hAnsi="Times New Roman" w:cs="Times New Roman"/>
            <w:sz w:val="24"/>
            <w:szCs w:val="24"/>
            <w:lang w:eastAsia="hu-HU"/>
          </w:rPr>
          <w:t>have not attained the differentiated and reflectively self-aware form of consciousness characteristic of human persons</w:t>
        </w:r>
      </w:ins>
      <w:del w:id="210" w:author="Szerző" w:date="2026-07-31T18:43:00Z" w16du:dateUtc="2026-07-31T16:43:00Z">
        <w:r w:rsidRPr="00D6776D" w:rsidDel="00EA5661">
          <w:rPr>
            <w:rFonts w:ascii="Times New Roman" w:eastAsia="Times New Roman" w:hAnsi="Times New Roman" w:cs="Times New Roman"/>
            <w:sz w:val="24"/>
            <w:szCs w:val="24"/>
            <w:lang w:val="en-GB" w:eastAsia="hu-HU"/>
            <w:rPrChange w:id="211" w:author="Szerző" w:date="2026-07-13T04:29:00Z">
              <w:rPr>
                <w:rFonts w:ascii="Times New Roman" w:eastAsia="Times New Roman" w:hAnsi="Times New Roman" w:cs="Times New Roman"/>
                <w:color w:val="FF0000"/>
                <w:sz w:val="24"/>
                <w:szCs w:val="24"/>
                <w:lang w:val="en-GB" w:eastAsia="hu-HU"/>
              </w:rPr>
            </w:rPrChange>
          </w:rPr>
          <w:delText xml:space="preserve"> have not yet attained the level </w:delText>
        </w:r>
        <w:commentRangeStart w:id="212"/>
        <w:commentRangeStart w:id="213"/>
        <w:r w:rsidRPr="00D6776D" w:rsidDel="00EA5661">
          <w:rPr>
            <w:rFonts w:ascii="Times New Roman" w:eastAsia="Times New Roman" w:hAnsi="Times New Roman" w:cs="Times New Roman"/>
            <w:sz w:val="24"/>
            <w:szCs w:val="24"/>
            <w:lang w:val="en-GB" w:eastAsia="hu-HU"/>
            <w:rPrChange w:id="214" w:author="Szerző" w:date="2026-07-13T04:29:00Z">
              <w:rPr>
                <w:rFonts w:ascii="Times New Roman" w:eastAsia="Times New Roman" w:hAnsi="Times New Roman" w:cs="Times New Roman"/>
                <w:color w:val="FF0000"/>
                <w:sz w:val="24"/>
                <w:szCs w:val="24"/>
                <w:lang w:val="en-GB" w:eastAsia="hu-HU"/>
              </w:rPr>
            </w:rPrChange>
          </w:rPr>
          <w:delText>of clear consciousness</w:delText>
        </w:r>
        <w:commentRangeEnd w:id="212"/>
        <w:r w:rsidR="00514E42" w:rsidRPr="00D6776D" w:rsidDel="00EA5661">
          <w:rPr>
            <w:rStyle w:val="Jegyzethivatkozs"/>
            <w:rFonts w:ascii="Times New Roman" w:eastAsia="Times New Roman" w:hAnsi="Times New Roman" w:cs="Times New Roman"/>
            <w:sz w:val="24"/>
            <w:szCs w:val="24"/>
            <w:lang w:val="en-GB" w:eastAsia="hu-HU"/>
            <w:rPrChange w:id="215" w:author="Szerző" w:date="2026-07-13T04:29:00Z">
              <w:rPr>
                <w:rStyle w:val="Jegyzethivatkozs"/>
                <w:rFonts w:ascii="Times New Roman" w:eastAsia="Times New Roman" w:hAnsi="Times New Roman" w:cs="Times New Roman"/>
                <w:color w:val="FF0000"/>
                <w:sz w:val="24"/>
                <w:szCs w:val="24"/>
                <w:lang w:val="en-GB" w:eastAsia="hu-HU"/>
              </w:rPr>
            </w:rPrChange>
          </w:rPr>
          <w:commentReference w:id="212"/>
        </w:r>
      </w:del>
      <w:commentRangeEnd w:id="213"/>
      <w:r w:rsidR="00EA5661" w:rsidRPr="00D6776D">
        <w:rPr>
          <w:rStyle w:val="Jegyzethivatkozs"/>
          <w:rFonts w:ascii="Times New Roman" w:eastAsia="Times New Roman" w:hAnsi="Times New Roman" w:cs="Times New Roman"/>
          <w:sz w:val="24"/>
          <w:szCs w:val="24"/>
          <w:lang w:val="en-GB" w:eastAsia="hu-HU"/>
          <w:rPrChange w:id="216" w:author="Szerző" w:date="2026-07-13T04:29:00Z">
            <w:rPr>
              <w:rStyle w:val="Jegyzethivatkozs"/>
              <w:rFonts w:ascii="Times New Roman" w:eastAsia="Times New Roman" w:hAnsi="Times New Roman" w:cs="Times New Roman"/>
              <w:color w:val="FF0000"/>
              <w:sz w:val="24"/>
              <w:szCs w:val="24"/>
              <w:lang w:val="en-GB" w:eastAsia="hu-HU"/>
            </w:rPr>
          </w:rPrChange>
        </w:rPr>
        <w:commentReference w:id="213"/>
      </w:r>
      <w:r w:rsidRPr="00D6776D">
        <w:rPr>
          <w:rFonts w:ascii="Times New Roman" w:eastAsia="Times New Roman" w:hAnsi="Times New Roman" w:cs="Times New Roman"/>
          <w:sz w:val="24"/>
          <w:szCs w:val="24"/>
          <w:lang w:val="en-GB" w:eastAsia="hu-HU"/>
          <w:rPrChange w:id="217" w:author="Szerző" w:date="2026-07-13T04:29:00Z">
            <w:rPr>
              <w:rFonts w:ascii="Times New Roman" w:eastAsia="Times New Roman" w:hAnsi="Times New Roman" w:cs="Times New Roman"/>
              <w:color w:val="FF0000"/>
              <w:sz w:val="24"/>
              <w:szCs w:val="24"/>
              <w:lang w:val="en-GB" w:eastAsia="hu-HU"/>
            </w:rPr>
          </w:rPrChange>
        </w:rPr>
        <w:t xml:space="preserve">—or perhaps lack consciousness altogether—may nonetheless be regarded as a proto-subject. Such entities can be understood as preliminary forms or anticipations of concrete subjects and monadic egos in the strict sense. </w:t>
      </w:r>
      <w:del w:id="218" w:author="Szerző" w:date="2026-07-31T18:48:00Z" w16du:dateUtc="2026-07-31T16:48:00Z">
        <w:r w:rsidRPr="00D6776D" w:rsidDel="00EA5661">
          <w:rPr>
            <w:rFonts w:ascii="Times New Roman" w:eastAsia="Times New Roman" w:hAnsi="Times New Roman" w:cs="Times New Roman"/>
            <w:sz w:val="24"/>
            <w:szCs w:val="24"/>
            <w:lang w:val="en-GB" w:eastAsia="hu-HU"/>
            <w:rPrChange w:id="219" w:author="Szerző" w:date="2026-07-13T04:29:00Z">
              <w:rPr>
                <w:rFonts w:ascii="Times New Roman" w:eastAsia="Times New Roman" w:hAnsi="Times New Roman" w:cs="Times New Roman"/>
                <w:color w:val="FF0000"/>
                <w:sz w:val="24"/>
                <w:szCs w:val="24"/>
                <w:lang w:val="en-GB" w:eastAsia="hu-HU"/>
              </w:rPr>
            </w:rPrChange>
          </w:rPr>
          <w:delText xml:space="preserve">In several essential respects—notably, their striving for self-preservation and reproduction—they may be viewed as </w:delText>
        </w:r>
        <w:commentRangeStart w:id="220"/>
        <w:commentRangeStart w:id="221"/>
        <w:r w:rsidRPr="00D6776D" w:rsidDel="00EA5661">
          <w:rPr>
            <w:rFonts w:ascii="Times New Roman" w:eastAsia="Times New Roman" w:hAnsi="Times New Roman" w:cs="Times New Roman"/>
            <w:sz w:val="24"/>
            <w:szCs w:val="24"/>
            <w:lang w:val="en-GB" w:eastAsia="hu-HU"/>
            <w:rPrChange w:id="222" w:author="Szerző" w:date="2026-07-13T04:29:00Z">
              <w:rPr>
                <w:rFonts w:ascii="Times New Roman" w:eastAsia="Times New Roman" w:hAnsi="Times New Roman" w:cs="Times New Roman"/>
                <w:color w:val="FF0000"/>
                <w:sz w:val="24"/>
                <w:szCs w:val="24"/>
                <w:lang w:val="en-GB" w:eastAsia="hu-HU"/>
              </w:rPr>
            </w:rPrChange>
          </w:rPr>
          <w:delText xml:space="preserve">close analogues </w:delText>
        </w:r>
        <w:commentRangeEnd w:id="220"/>
        <w:r w:rsidR="00FF7D05" w:rsidRPr="00D6776D" w:rsidDel="00EA5661">
          <w:rPr>
            <w:rStyle w:val="Jegyzethivatkozs"/>
            <w:rFonts w:ascii="Times New Roman" w:eastAsia="Times New Roman" w:hAnsi="Times New Roman" w:cs="Times New Roman"/>
            <w:sz w:val="24"/>
            <w:szCs w:val="24"/>
            <w:lang w:val="en-GB" w:eastAsia="hu-HU"/>
            <w:rPrChange w:id="223" w:author="Szerző" w:date="2026-07-13T04:29:00Z">
              <w:rPr>
                <w:rStyle w:val="Jegyzethivatkozs"/>
                <w:rFonts w:ascii="Times New Roman" w:eastAsia="Times New Roman" w:hAnsi="Times New Roman" w:cs="Times New Roman"/>
                <w:color w:val="FF0000"/>
                <w:sz w:val="24"/>
                <w:szCs w:val="24"/>
                <w:lang w:val="en-GB" w:eastAsia="hu-HU"/>
              </w:rPr>
            </w:rPrChange>
          </w:rPr>
          <w:commentReference w:id="220"/>
        </w:r>
      </w:del>
      <w:commentRangeEnd w:id="221"/>
      <w:r w:rsidR="00C729B4" w:rsidRPr="00D6776D">
        <w:rPr>
          <w:rStyle w:val="Jegyzethivatkozs"/>
          <w:rFonts w:ascii="Times New Roman" w:eastAsia="Times New Roman" w:hAnsi="Times New Roman" w:cs="Times New Roman"/>
          <w:sz w:val="24"/>
          <w:szCs w:val="24"/>
          <w:lang w:val="en-GB" w:eastAsia="hu-HU"/>
          <w:rPrChange w:id="224" w:author="Szerző" w:date="2026-07-13T04:29:00Z">
            <w:rPr>
              <w:rStyle w:val="Jegyzethivatkozs"/>
              <w:rFonts w:ascii="Times New Roman" w:eastAsia="Times New Roman" w:hAnsi="Times New Roman" w:cs="Times New Roman"/>
              <w:color w:val="FF0000"/>
              <w:sz w:val="24"/>
              <w:szCs w:val="24"/>
              <w:lang w:val="en-GB" w:eastAsia="hu-HU"/>
            </w:rPr>
          </w:rPrChange>
        </w:rPr>
        <w:commentReference w:id="221"/>
      </w:r>
      <w:del w:id="225" w:author="Szerző" w:date="2026-07-31T18:48:00Z" w16du:dateUtc="2026-07-31T16:48:00Z">
        <w:r w:rsidRPr="00D6776D" w:rsidDel="00EA5661">
          <w:rPr>
            <w:rFonts w:ascii="Times New Roman" w:eastAsia="Times New Roman" w:hAnsi="Times New Roman" w:cs="Times New Roman"/>
            <w:sz w:val="24"/>
            <w:szCs w:val="24"/>
            <w:lang w:val="en-GB" w:eastAsia="hu-HU"/>
            <w:rPrChange w:id="226" w:author="Szerző" w:date="2026-07-13T04:29:00Z">
              <w:rPr>
                <w:rFonts w:ascii="Times New Roman" w:eastAsia="Times New Roman" w:hAnsi="Times New Roman" w:cs="Times New Roman"/>
                <w:color w:val="FF0000"/>
                <w:sz w:val="24"/>
                <w:szCs w:val="24"/>
                <w:lang w:val="en-GB" w:eastAsia="hu-HU"/>
              </w:rPr>
            </w:rPrChange>
          </w:rPr>
          <w:delText xml:space="preserve">of fully fledged individual subjects. </w:delText>
        </w:r>
      </w:del>
      <w:ins w:id="227" w:author="Szerző" w:date="2026-07-31T18:48:00Z">
        <w:r w:rsidR="00EA5661" w:rsidRPr="00EA5661">
          <w:rPr>
            <w:rFonts w:ascii="Times New Roman" w:eastAsia="Times New Roman" w:hAnsi="Times New Roman" w:cs="Times New Roman"/>
            <w:sz w:val="24"/>
            <w:szCs w:val="24"/>
            <w:lang w:eastAsia="hu-HU"/>
          </w:rPr>
          <w:t xml:space="preserve">In several fundamental respects—notably, insofar as they constitute individualized, teleologically organized forms of life directed toward self-preservation, development, and reproduction—they may be regarded as </w:t>
        </w:r>
      </w:ins>
      <w:ins w:id="228" w:author="Szerző" w:date="2026-07-31T18:49:00Z" w16du:dateUtc="2026-07-31T16:49:00Z">
        <w:r w:rsidR="004D0504">
          <w:rPr>
            <w:rFonts w:ascii="Times New Roman" w:eastAsia="Times New Roman" w:hAnsi="Times New Roman" w:cs="Times New Roman"/>
            <w:sz w:val="24"/>
            <w:szCs w:val="24"/>
            <w:lang w:eastAsia="hu-HU"/>
          </w:rPr>
          <w:t xml:space="preserve">close </w:t>
        </w:r>
        <w:r w:rsidR="004D0504">
          <w:rPr>
            <w:rFonts w:ascii="Times New Roman" w:eastAsia="Times New Roman" w:hAnsi="Times New Roman" w:cs="Times New Roman"/>
            <w:i/>
            <w:iCs/>
            <w:sz w:val="24"/>
            <w:szCs w:val="24"/>
            <w:lang w:eastAsia="hu-HU"/>
          </w:rPr>
          <w:t xml:space="preserve">functional </w:t>
        </w:r>
      </w:ins>
      <w:ins w:id="229" w:author="Szerző" w:date="2026-07-31T18:48:00Z">
        <w:r w:rsidR="00EA5661" w:rsidRPr="004D0504">
          <w:rPr>
            <w:rFonts w:ascii="Times New Roman" w:eastAsia="Times New Roman" w:hAnsi="Times New Roman" w:cs="Times New Roman"/>
            <w:i/>
            <w:iCs/>
            <w:sz w:val="24"/>
            <w:szCs w:val="24"/>
            <w:lang w:eastAsia="hu-HU"/>
            <w:rPrChange w:id="230" w:author="Szerző" w:date="2026-07-31T18:49:00Z" w16du:dateUtc="2026-07-31T16:49:00Z">
              <w:rPr>
                <w:rFonts w:ascii="Times New Roman" w:eastAsia="Times New Roman" w:hAnsi="Times New Roman" w:cs="Times New Roman"/>
                <w:sz w:val="24"/>
                <w:szCs w:val="24"/>
                <w:lang w:eastAsia="hu-HU"/>
              </w:rPr>
            </w:rPrChange>
          </w:rPr>
          <w:t>analogues</w:t>
        </w:r>
        <w:r w:rsidR="00EA5661" w:rsidRPr="00EA5661">
          <w:rPr>
            <w:rFonts w:ascii="Times New Roman" w:eastAsia="Times New Roman" w:hAnsi="Times New Roman" w:cs="Times New Roman"/>
            <w:sz w:val="24"/>
            <w:szCs w:val="24"/>
            <w:lang w:eastAsia="hu-HU"/>
          </w:rPr>
          <w:t xml:space="preserve"> of fully developed individual subjects.</w:t>
        </w:r>
      </w:ins>
      <w:ins w:id="231" w:author="Szerző" w:date="2026-07-31T18:48:00Z" w16du:dateUtc="2026-07-31T16:48:00Z">
        <w:r w:rsidR="00EA5661">
          <w:rPr>
            <w:rFonts w:ascii="Times New Roman" w:eastAsia="Times New Roman" w:hAnsi="Times New Roman" w:cs="Times New Roman"/>
            <w:sz w:val="24"/>
            <w:szCs w:val="24"/>
            <w:lang w:eastAsia="hu-HU"/>
          </w:rPr>
          <w:t xml:space="preserve"> </w:t>
        </w:r>
      </w:ins>
      <w:r w:rsidRPr="00D6776D">
        <w:rPr>
          <w:rFonts w:ascii="Times New Roman" w:eastAsia="Times New Roman" w:hAnsi="Times New Roman" w:cs="Times New Roman"/>
          <w:sz w:val="24"/>
          <w:szCs w:val="24"/>
          <w:lang w:val="en-GB" w:eastAsia="hu-HU"/>
          <w:rPrChange w:id="232" w:author="Szerző" w:date="2026-07-13T04:29:00Z">
            <w:rPr>
              <w:rFonts w:ascii="Times New Roman" w:eastAsia="Times New Roman" w:hAnsi="Times New Roman" w:cs="Times New Roman"/>
              <w:color w:val="FF0000"/>
              <w:sz w:val="24"/>
              <w:szCs w:val="24"/>
              <w:lang w:val="en-GB" w:eastAsia="hu-HU"/>
            </w:rPr>
          </w:rPrChange>
        </w:rPr>
        <w:t xml:space="preserve">As lower-level manifestations of life and as early prefigurations of conscious subjectivity, all living beings possess, by virtue of their living and teleological character, a certain intrinsic value in Husserl’s account—even those that may not possess consciousness in the strict sense. </w:t>
      </w:r>
      <w:commentRangeStart w:id="233"/>
      <w:commentRangeStart w:id="234"/>
      <w:del w:id="235" w:author="Szerző" w:date="2026-07-31T18:12:00Z" w16du:dateUtc="2026-07-31T16:12:00Z">
        <w:r w:rsidRPr="00D6776D" w:rsidDel="00727031">
          <w:rPr>
            <w:rFonts w:ascii="Times New Roman" w:eastAsia="Times New Roman" w:hAnsi="Times New Roman" w:cs="Times New Roman"/>
            <w:sz w:val="24"/>
            <w:szCs w:val="24"/>
            <w:lang w:val="en-GB" w:eastAsia="hu-HU"/>
            <w:rPrChange w:id="236" w:author="Szerző" w:date="2026-07-13T04:29:00Z">
              <w:rPr>
                <w:rFonts w:ascii="Times New Roman" w:eastAsia="Times New Roman" w:hAnsi="Times New Roman" w:cs="Times New Roman"/>
                <w:color w:val="FF0000"/>
                <w:sz w:val="24"/>
                <w:szCs w:val="24"/>
                <w:lang w:val="en-GB" w:eastAsia="hu-HU"/>
              </w:rPr>
            </w:rPrChange>
          </w:rPr>
          <w:delText>The notion of the proto-subject (</w:delText>
        </w:r>
        <w:r w:rsidRPr="00D6776D" w:rsidDel="00727031">
          <w:rPr>
            <w:rFonts w:ascii="Times New Roman" w:eastAsia="Times New Roman" w:hAnsi="Times New Roman" w:cs="Times New Roman"/>
            <w:i/>
            <w:iCs/>
            <w:sz w:val="24"/>
            <w:szCs w:val="24"/>
            <w:lang w:val="en-GB" w:eastAsia="hu-HU"/>
            <w:rPrChange w:id="237" w:author="Szerző" w:date="2026-07-13T04:29:00Z">
              <w:rPr>
                <w:rFonts w:ascii="Times New Roman" w:eastAsia="Times New Roman" w:hAnsi="Times New Roman" w:cs="Times New Roman"/>
                <w:i/>
                <w:iCs/>
                <w:color w:val="FF0000"/>
                <w:sz w:val="24"/>
                <w:szCs w:val="24"/>
                <w:lang w:val="en-GB" w:eastAsia="hu-HU"/>
              </w:rPr>
            </w:rPrChange>
          </w:rPr>
          <w:delText>eine subjektlose Seele</w:delText>
        </w:r>
        <w:r w:rsidRPr="00D6776D" w:rsidDel="00727031">
          <w:rPr>
            <w:rFonts w:ascii="Times New Roman" w:eastAsia="Times New Roman" w:hAnsi="Times New Roman" w:cs="Times New Roman"/>
            <w:sz w:val="24"/>
            <w:szCs w:val="24"/>
            <w:lang w:val="en-GB" w:eastAsia="hu-HU"/>
            <w:rPrChange w:id="238" w:author="Szerző" w:date="2026-07-13T04:29:00Z">
              <w:rPr>
                <w:rFonts w:ascii="Times New Roman" w:eastAsia="Times New Roman" w:hAnsi="Times New Roman" w:cs="Times New Roman"/>
                <w:color w:val="FF0000"/>
                <w:sz w:val="24"/>
                <w:szCs w:val="24"/>
                <w:lang w:val="en-GB" w:eastAsia="hu-HU"/>
              </w:rPr>
            </w:rPrChange>
          </w:rPr>
          <w:delText>; see Husserl, 1980, p. 103; 2025, p. 30) will be discussed in greater detail in the following two subsections.</w:delText>
        </w:r>
        <w:commentRangeEnd w:id="233"/>
        <w:r w:rsidR="00FF7D05" w:rsidRPr="00D6776D" w:rsidDel="00727031">
          <w:rPr>
            <w:rStyle w:val="Jegyzethivatkozs"/>
            <w:rFonts w:ascii="Times New Roman" w:eastAsia="Times New Roman" w:hAnsi="Times New Roman" w:cs="Times New Roman"/>
            <w:sz w:val="24"/>
            <w:szCs w:val="24"/>
            <w:lang w:val="en-GB" w:eastAsia="hu-HU"/>
            <w:rPrChange w:id="239" w:author="Szerző" w:date="2026-07-13T04:29:00Z">
              <w:rPr>
                <w:rStyle w:val="Jegyzethivatkozs"/>
                <w:rFonts w:ascii="Times New Roman" w:eastAsia="Times New Roman" w:hAnsi="Times New Roman" w:cs="Times New Roman"/>
                <w:color w:val="FF0000"/>
                <w:sz w:val="24"/>
                <w:szCs w:val="24"/>
                <w:lang w:val="en-GB" w:eastAsia="hu-HU"/>
              </w:rPr>
            </w:rPrChange>
          </w:rPr>
          <w:commentReference w:id="233"/>
        </w:r>
      </w:del>
      <w:commentRangeEnd w:id="234"/>
      <w:r w:rsidR="00CA1745" w:rsidRPr="00D6776D">
        <w:rPr>
          <w:rStyle w:val="Jegyzethivatkozs"/>
          <w:rFonts w:ascii="Times New Roman" w:eastAsia="Times New Roman" w:hAnsi="Times New Roman" w:cs="Times New Roman"/>
          <w:sz w:val="24"/>
          <w:szCs w:val="24"/>
          <w:lang w:val="en-GB" w:eastAsia="hu-HU"/>
          <w:rPrChange w:id="240" w:author="Szerző" w:date="2026-07-13T04:29:00Z">
            <w:rPr>
              <w:rStyle w:val="Jegyzethivatkozs"/>
              <w:rFonts w:ascii="Times New Roman" w:eastAsia="Times New Roman" w:hAnsi="Times New Roman" w:cs="Times New Roman"/>
              <w:color w:val="FF0000"/>
              <w:sz w:val="24"/>
              <w:szCs w:val="24"/>
              <w:lang w:val="en-GB" w:eastAsia="hu-HU"/>
            </w:rPr>
          </w:rPrChange>
        </w:rPr>
        <w:commentReference w:id="234"/>
      </w:r>
    </w:p>
    <w:p w14:paraId="438E9D83" w14:textId="77777777" w:rsidR="00C95D6E" w:rsidRPr="0081479F" w:rsidRDefault="00C95D6E"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p>
    <w:p w14:paraId="513D7ECF"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4"/>
          <w:szCs w:val="24"/>
          <w:lang w:eastAsia="hu-HU"/>
        </w:rPr>
      </w:pPr>
      <w:r w:rsidRPr="0081479F">
        <w:rPr>
          <w:rFonts w:ascii="Times New Roman" w:eastAsia="Times New Roman" w:hAnsi="Times New Roman" w:cs="Times New Roman"/>
          <w:b/>
          <w:bCs/>
          <w:sz w:val="24"/>
          <w:szCs w:val="24"/>
          <w:lang w:eastAsia="hu-HU"/>
        </w:rPr>
        <w:t>3.1 The First Source of Life’s Intrinsic Value in Husserl: The Teleology of Bodily Life</w:t>
      </w:r>
    </w:p>
    <w:p w14:paraId="3F36AB55" w14:textId="02E0F8FA" w:rsidR="00C95D6E" w:rsidRPr="0081479F" w:rsidRDefault="00000000" w:rsidP="00C95D6E">
      <w:pPr>
        <w:shd w:val="clear" w:color="auto" w:fill="FFFFFF"/>
        <w:spacing w:after="0" w:line="360" w:lineRule="auto"/>
        <w:jc w:val="both"/>
        <w:rPr>
          <w:rFonts w:ascii="Times New Roman" w:eastAsia="Times New Roman" w:hAnsi="Times New Roman" w:cs="Times New Roman"/>
          <w:sz w:val="24"/>
          <w:szCs w:val="24"/>
          <w:lang w:eastAsia="hu-HU"/>
        </w:rPr>
      </w:pPr>
      <w:del w:id="241" w:author="Szerző" w:date="2026-07-31T18:13:00Z" w16du:dateUtc="2026-07-31T16:13:00Z">
        <w:r w:rsidRPr="0081479F" w:rsidDel="00561AA3">
          <w:rPr>
            <w:rFonts w:ascii="Times New Roman" w:eastAsia="Times New Roman" w:hAnsi="Times New Roman" w:cs="Times New Roman"/>
            <w:sz w:val="24"/>
            <w:szCs w:val="24"/>
            <w:lang w:eastAsia="hu-HU"/>
          </w:rPr>
          <w:delText xml:space="preserve">As noted, </w:delText>
        </w:r>
      </w:del>
      <w:r w:rsidRPr="0081479F">
        <w:rPr>
          <w:rFonts w:ascii="Times New Roman" w:eastAsia="Times New Roman" w:hAnsi="Times New Roman" w:cs="Times New Roman"/>
          <w:sz w:val="24"/>
          <w:szCs w:val="24"/>
          <w:lang w:eastAsia="hu-HU"/>
        </w:rPr>
        <w:t>Husserl attributes to life a kind of essential intrinsic value (</w:t>
      </w:r>
      <w:r w:rsidRPr="0081479F">
        <w:rPr>
          <w:rFonts w:ascii="Times New Roman" w:eastAsia="Times New Roman" w:hAnsi="Times New Roman" w:cs="Times New Roman"/>
          <w:i/>
          <w:iCs/>
          <w:sz w:val="24"/>
          <w:szCs w:val="24"/>
          <w:lang w:eastAsia="hu-HU"/>
        </w:rPr>
        <w:t>Selbstwert</w:t>
      </w:r>
      <w:r w:rsidRPr="0081479F">
        <w:rPr>
          <w:rFonts w:ascii="Times New Roman" w:eastAsia="Times New Roman" w:hAnsi="Times New Roman" w:cs="Times New Roman"/>
          <w:sz w:val="24"/>
          <w:szCs w:val="24"/>
          <w:lang w:eastAsia="hu-HU"/>
        </w:rPr>
        <w:t xml:space="preserve">). In close connection with this, he assigns absolute value to the person. In his ethical reflections, a distinction can be drawn between the instrumental value (or use-value; </w:t>
      </w:r>
      <w:r w:rsidRPr="0081479F">
        <w:rPr>
          <w:rFonts w:ascii="Times New Roman" w:eastAsia="Times New Roman" w:hAnsi="Times New Roman" w:cs="Times New Roman"/>
          <w:i/>
          <w:iCs/>
          <w:sz w:val="24"/>
          <w:szCs w:val="24"/>
          <w:lang w:eastAsia="hu-HU"/>
        </w:rPr>
        <w:t>Nutzwert</w:t>
      </w:r>
      <w:r w:rsidRPr="0081479F">
        <w:rPr>
          <w:rFonts w:ascii="Times New Roman" w:eastAsia="Times New Roman" w:hAnsi="Times New Roman" w:cs="Times New Roman"/>
          <w:sz w:val="24"/>
          <w:szCs w:val="24"/>
          <w:lang w:eastAsia="hu-HU"/>
        </w:rPr>
        <w:t>) of things (see, e.g., Husserl, 1988, p. 77) and the intrinsic value of life (2014, pp. 297–333) and living beings. Objective values, as well as instrumental ones, can only become constituted and manifest themselves through the functioning of living beings as sentient and acting subjects. Such values always refer back to the constituting life of the subject—or, more precisely, to communities of subjects. Because these living beings are the very source of objective and relative values, they themselves, by virtue of this constituting role, possess intrinsic—or, in the case of persons, even absolute—value. This claim, however, requires further clarification and elaboration.</w:t>
      </w:r>
    </w:p>
    <w:p w14:paraId="2F57B771" w14:textId="3A166E14"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del w:id="242" w:author="Szerző" w:date="2026-07-31T18:17:00Z" w16du:dateUtc="2026-07-31T16:17:00Z">
        <w:r w:rsidRPr="0081479F" w:rsidDel="00E468AF">
          <w:rPr>
            <w:rFonts w:ascii="Times New Roman" w:eastAsia="Times New Roman" w:hAnsi="Times New Roman" w:cs="Times New Roman"/>
            <w:sz w:val="24"/>
            <w:szCs w:val="24"/>
            <w:lang w:eastAsia="hu-HU"/>
          </w:rPr>
          <w:lastRenderedPageBreak/>
          <w:delText>As noted, l</w:delText>
        </w:r>
      </w:del>
      <w:ins w:id="243" w:author="Szerző" w:date="2026-07-31T18:17:00Z" w16du:dateUtc="2026-07-31T16:17:00Z">
        <w:r w:rsidR="00E468AF">
          <w:rPr>
            <w:rFonts w:ascii="Times New Roman" w:eastAsia="Times New Roman" w:hAnsi="Times New Roman" w:cs="Times New Roman"/>
            <w:sz w:val="24"/>
            <w:szCs w:val="24"/>
            <w:lang w:eastAsia="hu-HU"/>
          </w:rPr>
          <w:t>The phenomenon of l</w:t>
        </w:r>
      </w:ins>
      <w:r w:rsidRPr="0081479F">
        <w:rPr>
          <w:rFonts w:ascii="Times New Roman" w:eastAsia="Times New Roman" w:hAnsi="Times New Roman" w:cs="Times New Roman"/>
          <w:sz w:val="24"/>
          <w:szCs w:val="24"/>
          <w:lang w:eastAsia="hu-HU"/>
        </w:rPr>
        <w:t>ife is not merely immanent but also encompasses transcendent, embodied, and physical dimensions, which render it concrete. In Husserl’s phenomenology, the bodily (</w:t>
      </w:r>
      <w:r w:rsidRPr="0081479F">
        <w:rPr>
          <w:rFonts w:ascii="Times New Roman" w:eastAsia="Times New Roman" w:hAnsi="Times New Roman" w:cs="Times New Roman"/>
          <w:i/>
          <w:iCs/>
          <w:sz w:val="24"/>
          <w:szCs w:val="24"/>
          <w:lang w:eastAsia="hu-HU"/>
        </w:rPr>
        <w:t>körperlich</w:t>
      </w:r>
      <w:r w:rsidRPr="0081479F">
        <w:rPr>
          <w:rFonts w:ascii="Times New Roman" w:eastAsia="Times New Roman" w:hAnsi="Times New Roman" w:cs="Times New Roman"/>
          <w:sz w:val="24"/>
          <w:szCs w:val="24"/>
          <w:lang w:eastAsia="hu-HU"/>
        </w:rPr>
        <w:t xml:space="preserve">) aspect </w:t>
      </w:r>
      <w:r w:rsidRPr="00FF7D05">
        <w:rPr>
          <w:rFonts w:ascii="Times New Roman" w:eastAsia="Times New Roman" w:hAnsi="Times New Roman" w:cs="Times New Roman"/>
          <w:sz w:val="24"/>
          <w:szCs w:val="24"/>
          <w:lang w:eastAsia="hu-HU"/>
        </w:rPr>
        <w:t xml:space="preserve">of the subject is understood as a composite of various organs, each with distinct functions (see, e.g., Husserl, 1989a, 1997, 2020b, </w:t>
      </w:r>
      <w:r w:rsidRPr="00D6776D">
        <w:rPr>
          <w:rFonts w:ascii="Times New Roman" w:eastAsia="Times New Roman" w:hAnsi="Times New Roman" w:cs="Times New Roman"/>
          <w:sz w:val="24"/>
          <w:szCs w:val="24"/>
          <w:lang w:eastAsia="hu-HU"/>
          <w:rPrChange w:id="244" w:author="Szerző" w:date="2026-07-13T05:19:00Z">
            <w:rPr>
              <w:rFonts w:ascii="Times New Roman" w:eastAsia="Times New Roman" w:hAnsi="Times New Roman" w:cs="Times New Roman"/>
              <w:color w:val="FF0000"/>
              <w:sz w:val="24"/>
              <w:szCs w:val="24"/>
              <w:lang w:eastAsia="hu-HU"/>
            </w:rPr>
          </w:rPrChange>
        </w:rPr>
        <w:t>2025</w:t>
      </w:r>
      <w:del w:id="245" w:author="Szerző" w:date="2026-08-01T18:57:00Z" w16du:dateUtc="2026-08-01T16:57:00Z">
        <w:r w:rsidRPr="00D6776D" w:rsidDel="007E7AE1">
          <w:rPr>
            <w:rFonts w:ascii="Times New Roman" w:eastAsia="Times New Roman" w:hAnsi="Times New Roman" w:cs="Times New Roman"/>
            <w:sz w:val="24"/>
            <w:szCs w:val="24"/>
            <w:lang w:eastAsia="hu-HU"/>
            <w:rPrChange w:id="246" w:author="Szerző" w:date="2026-07-13T05:19:00Z">
              <w:rPr>
                <w:rFonts w:ascii="Times New Roman" w:eastAsia="Times New Roman" w:hAnsi="Times New Roman" w:cs="Times New Roman"/>
                <w:color w:val="FF0000"/>
                <w:sz w:val="24"/>
                <w:szCs w:val="24"/>
                <w:lang w:eastAsia="hu-HU"/>
              </w:rPr>
            </w:rPrChange>
          </w:rPr>
          <w:delText>a</w:delText>
        </w:r>
      </w:del>
      <w:r w:rsidRPr="00FF7D05">
        <w:rPr>
          <w:rFonts w:ascii="Times New Roman" w:eastAsia="Times New Roman" w:hAnsi="Times New Roman" w:cs="Times New Roman"/>
          <w:sz w:val="24"/>
          <w:szCs w:val="24"/>
          <w:lang w:eastAsia="hu-HU"/>
        </w:rPr>
        <w:t xml:space="preserve">; see also Claesges, 1964; Marosan, </w:t>
      </w:r>
      <w:r w:rsidRPr="00D6776D">
        <w:rPr>
          <w:rFonts w:ascii="Times New Roman" w:eastAsia="Times New Roman" w:hAnsi="Times New Roman" w:cs="Times New Roman"/>
          <w:sz w:val="24"/>
          <w:szCs w:val="24"/>
          <w:lang w:eastAsia="hu-HU"/>
          <w:rPrChange w:id="247" w:author="Szerző" w:date="2026-07-13T05:19:00Z">
            <w:rPr>
              <w:rFonts w:ascii="Times New Roman" w:eastAsia="Times New Roman" w:hAnsi="Times New Roman" w:cs="Times New Roman"/>
              <w:color w:val="FF0000"/>
              <w:sz w:val="24"/>
              <w:szCs w:val="24"/>
              <w:lang w:eastAsia="hu-HU"/>
            </w:rPr>
          </w:rPrChange>
        </w:rPr>
        <w:t>2022a</w:t>
      </w:r>
      <w:r w:rsidRPr="00FF7D05">
        <w:rPr>
          <w:rFonts w:ascii="Times New Roman" w:eastAsia="Times New Roman" w:hAnsi="Times New Roman" w:cs="Times New Roman"/>
          <w:sz w:val="24"/>
          <w:szCs w:val="24"/>
          <w:lang w:eastAsia="hu-HU"/>
        </w:rPr>
        <w:t>, 2023a)</w:t>
      </w:r>
      <w:del w:id="248" w:author="Szerző" w:date="2026-08-02T17:39:00Z" w16du:dateUtc="2026-08-02T15:39:00Z">
        <w:r w:rsidRPr="00FF7D05" w:rsidDel="008E6C30">
          <w:rPr>
            <w:rFonts w:ascii="Times New Roman" w:eastAsia="Times New Roman" w:hAnsi="Times New Roman" w:cs="Times New Roman"/>
            <w:sz w:val="24"/>
            <w:szCs w:val="24"/>
            <w:lang w:eastAsia="hu-HU"/>
          </w:rPr>
          <w:delText>.</w:delText>
        </w:r>
      </w:del>
      <w:del w:id="249" w:author="Szerző" w:date="2026-07-31T19:33:00Z" w16du:dateUtc="2026-07-31T17:33:00Z">
        <w:r w:rsidRPr="00FF7D05" w:rsidDel="008532FD">
          <w:rPr>
            <w:rFonts w:ascii="Times New Roman" w:eastAsia="Times New Roman" w:hAnsi="Times New Roman" w:cs="Times New Roman"/>
            <w:sz w:val="24"/>
            <w:szCs w:val="24"/>
            <w:lang w:eastAsia="hu-HU"/>
          </w:rPr>
          <w:delText xml:space="preserve"> </w:delText>
        </w:r>
        <w:r w:rsidRPr="0081479F" w:rsidDel="008532FD">
          <w:rPr>
            <w:rFonts w:ascii="Times New Roman" w:eastAsia="Times New Roman" w:hAnsi="Times New Roman" w:cs="Times New Roman"/>
            <w:sz w:val="24"/>
            <w:szCs w:val="24"/>
            <w:lang w:eastAsia="hu-HU"/>
          </w:rPr>
          <w:delText xml:space="preserve">The ego, which </w:delText>
        </w:r>
        <w:commentRangeStart w:id="250"/>
        <w:commentRangeStart w:id="251"/>
        <w:r w:rsidRPr="0081479F" w:rsidDel="008532FD">
          <w:rPr>
            <w:rFonts w:ascii="Times New Roman" w:eastAsia="Times New Roman" w:hAnsi="Times New Roman" w:cs="Times New Roman"/>
            <w:sz w:val="24"/>
            <w:szCs w:val="24"/>
            <w:lang w:eastAsia="hu-HU"/>
          </w:rPr>
          <w:delText xml:space="preserve">directs the </w:delText>
        </w:r>
        <w:commentRangeEnd w:id="250"/>
        <w:r w:rsidR="00FF7D05" w:rsidRPr="0081479F" w:rsidDel="008532FD">
          <w:rPr>
            <w:rStyle w:val="Jegyzethivatkozs"/>
            <w:rFonts w:ascii="Times New Roman" w:eastAsia="Times New Roman" w:hAnsi="Times New Roman" w:cs="Times New Roman"/>
            <w:sz w:val="24"/>
            <w:szCs w:val="24"/>
            <w:lang w:eastAsia="hu-HU"/>
          </w:rPr>
          <w:commentReference w:id="250"/>
        </w:r>
      </w:del>
      <w:commentRangeEnd w:id="251"/>
      <w:r w:rsidR="004F7000" w:rsidRPr="0081479F">
        <w:rPr>
          <w:rStyle w:val="Jegyzethivatkozs"/>
          <w:rFonts w:ascii="Times New Roman" w:eastAsia="Times New Roman" w:hAnsi="Times New Roman" w:cs="Times New Roman"/>
          <w:sz w:val="24"/>
          <w:szCs w:val="24"/>
          <w:lang w:eastAsia="hu-HU"/>
        </w:rPr>
        <w:commentReference w:id="251"/>
      </w:r>
      <w:del w:id="252" w:author="Szerző" w:date="2026-07-31T19:33:00Z" w16du:dateUtc="2026-07-31T17:33:00Z">
        <w:r w:rsidRPr="0081479F" w:rsidDel="008532FD">
          <w:rPr>
            <w:rFonts w:ascii="Times New Roman" w:eastAsia="Times New Roman" w:hAnsi="Times New Roman" w:cs="Times New Roman"/>
            <w:sz w:val="24"/>
            <w:szCs w:val="24"/>
            <w:lang w:eastAsia="hu-HU"/>
          </w:rPr>
          <w:delText xml:space="preserve">body and exists bodily in the world in various ways, </w:delText>
        </w:r>
        <w:commentRangeStart w:id="253"/>
        <w:commentRangeStart w:id="254"/>
        <w:r w:rsidRPr="0081479F" w:rsidDel="008532FD">
          <w:rPr>
            <w:rFonts w:ascii="Times New Roman" w:eastAsia="Times New Roman" w:hAnsi="Times New Roman" w:cs="Times New Roman"/>
            <w:sz w:val="24"/>
            <w:szCs w:val="24"/>
            <w:lang w:eastAsia="hu-HU"/>
          </w:rPr>
          <w:delText>depends on these organs to relate to the world and carry out different kinds of action within it</w:delText>
        </w:r>
      </w:del>
      <w:r w:rsidRPr="0081479F">
        <w:rPr>
          <w:rFonts w:ascii="Times New Roman" w:eastAsia="Times New Roman" w:hAnsi="Times New Roman" w:cs="Times New Roman"/>
          <w:sz w:val="24"/>
          <w:szCs w:val="24"/>
          <w:lang w:eastAsia="hu-HU"/>
        </w:rPr>
        <w:t>.</w:t>
      </w:r>
      <w:commentRangeEnd w:id="253"/>
      <w:r w:rsidR="00FF7D05" w:rsidRPr="0081479F">
        <w:rPr>
          <w:rStyle w:val="Jegyzethivatkozs"/>
          <w:rFonts w:ascii="Times New Roman" w:eastAsia="Times New Roman" w:hAnsi="Times New Roman" w:cs="Times New Roman"/>
          <w:sz w:val="24"/>
          <w:szCs w:val="24"/>
          <w:lang w:eastAsia="hu-HU"/>
        </w:rPr>
        <w:commentReference w:id="253"/>
      </w:r>
      <w:commentRangeEnd w:id="254"/>
      <w:r w:rsidR="004F7000" w:rsidRPr="0081479F">
        <w:rPr>
          <w:rStyle w:val="Jegyzethivatkozs"/>
          <w:rFonts w:ascii="Times New Roman" w:eastAsia="Times New Roman" w:hAnsi="Times New Roman" w:cs="Times New Roman"/>
          <w:sz w:val="24"/>
          <w:szCs w:val="24"/>
          <w:lang w:eastAsia="hu-HU"/>
        </w:rPr>
        <w:commentReference w:id="254"/>
      </w:r>
      <w:r w:rsidRPr="0081479F">
        <w:rPr>
          <w:rFonts w:ascii="Times New Roman" w:eastAsia="Times New Roman" w:hAnsi="Times New Roman" w:cs="Times New Roman"/>
          <w:sz w:val="24"/>
          <w:szCs w:val="24"/>
          <w:lang w:eastAsia="hu-HU"/>
        </w:rPr>
        <w:t xml:space="preserve"> </w:t>
      </w:r>
      <w:ins w:id="255" w:author="Szerző" w:date="2026-07-31T19:19:00Z">
        <w:r w:rsidR="007246E9" w:rsidRPr="007246E9">
          <w:rPr>
            <w:rFonts w:ascii="Times New Roman" w:eastAsia="Times New Roman" w:hAnsi="Times New Roman" w:cs="Times New Roman"/>
            <w:sz w:val="24"/>
            <w:szCs w:val="24"/>
            <w:lang w:eastAsia="hu-HU"/>
          </w:rPr>
          <w:t>As an embodied subject, the ego relates to the world and acts within it through the differentiated functioning of its bodily organs.</w:t>
        </w:r>
      </w:ins>
      <w:ins w:id="256" w:author="Szerző" w:date="2026-07-31T20:58:00Z" w16du:dateUtc="2026-07-31T18:58:00Z">
        <w:r w:rsidR="00DE631F">
          <w:rPr>
            <w:rFonts w:ascii="Times New Roman" w:eastAsia="Times New Roman" w:hAnsi="Times New Roman" w:cs="Times New Roman"/>
            <w:sz w:val="24"/>
            <w:szCs w:val="24"/>
            <w:lang w:eastAsia="hu-HU"/>
          </w:rPr>
          <w:t xml:space="preserve"> </w:t>
        </w:r>
      </w:ins>
      <w:ins w:id="257" w:author="Szerző" w:date="2026-07-31T20:58:00Z">
        <w:r w:rsidR="00DE631F" w:rsidRPr="00DE631F">
          <w:rPr>
            <w:rFonts w:ascii="Times New Roman" w:eastAsia="Times New Roman" w:hAnsi="Times New Roman" w:cs="Times New Roman"/>
            <w:sz w:val="24"/>
            <w:szCs w:val="24"/>
            <w:lang w:eastAsia="hu-HU"/>
          </w:rPr>
          <w:t>These organs are not external instruments directed by a disembodied ego; rather, their coordinated functioning belongs intrinsically to the ego’s concrete bodily mode of existence.</w:t>
        </w:r>
      </w:ins>
      <w:ins w:id="258" w:author="Szerző" w:date="2026-07-31T19:19:00Z" w16du:dateUtc="2026-07-31T17:19:00Z">
        <w:r w:rsidR="007246E9">
          <w:rPr>
            <w:rFonts w:ascii="Times New Roman" w:eastAsia="Times New Roman" w:hAnsi="Times New Roman" w:cs="Times New Roman"/>
            <w:sz w:val="24"/>
            <w:szCs w:val="24"/>
            <w:lang w:eastAsia="hu-HU"/>
          </w:rPr>
          <w:t xml:space="preserve"> </w:t>
        </w:r>
      </w:ins>
      <w:r w:rsidRPr="0081479F">
        <w:rPr>
          <w:rFonts w:ascii="Times New Roman" w:eastAsia="Times New Roman" w:hAnsi="Times New Roman" w:cs="Times New Roman"/>
          <w:sz w:val="24"/>
          <w:szCs w:val="24"/>
          <w:lang w:eastAsia="hu-HU"/>
        </w:rPr>
        <w:t>In Husserl’s view, the more complex the bodily organization, the richer and more differentiated the possible modes of being-in-the-world and relating to it.</w:t>
      </w:r>
      <w:r>
        <w:rPr>
          <w:rStyle w:val="Lbjegyzet-hivatkozs"/>
          <w:rFonts w:ascii="Times New Roman" w:eastAsia="Times New Roman" w:hAnsi="Times New Roman" w:cs="Times New Roman"/>
          <w:sz w:val="24"/>
          <w:szCs w:val="24"/>
          <w:lang w:eastAsia="hu-HU"/>
        </w:rPr>
        <w:footnoteReference w:id="10"/>
      </w:r>
      <w:r w:rsidRPr="0081479F">
        <w:rPr>
          <w:rFonts w:ascii="Times New Roman" w:eastAsia="Times New Roman" w:hAnsi="Times New Roman" w:cs="Times New Roman"/>
          <w:sz w:val="24"/>
          <w:szCs w:val="24"/>
          <w:lang w:eastAsia="hu-HU"/>
        </w:rPr>
        <w:t xml:space="preserve"> Bodily functioning—bodily activity, experience, and existence—is always, for Husserl, bound up with the realization of certain axiological realities; a richer mode of existence implies a greater potential for the realization of higher axiological levels.</w:t>
      </w:r>
      <w:commentRangeStart w:id="260"/>
      <w:commentRangeStart w:id="261"/>
      <w:del w:id="262" w:author="Szerző" w:date="2026-07-31T21:07:00Z" w16du:dateUtc="2026-07-31T19:07:00Z">
        <w:r w:rsidDel="004F7000">
          <w:rPr>
            <w:rStyle w:val="Lbjegyzet-hivatkozs"/>
            <w:rFonts w:ascii="Times New Roman" w:eastAsia="Times New Roman" w:hAnsi="Times New Roman" w:cs="Times New Roman"/>
            <w:sz w:val="24"/>
            <w:szCs w:val="24"/>
            <w:lang w:eastAsia="hu-HU"/>
          </w:rPr>
          <w:footnoteReference w:id="11"/>
        </w:r>
        <w:commentRangeEnd w:id="260"/>
        <w:r w:rsidR="00FF7D05" w:rsidRPr="0081479F" w:rsidDel="004F7000">
          <w:rPr>
            <w:rStyle w:val="Jegyzethivatkozs"/>
            <w:rFonts w:ascii="Times New Roman" w:eastAsia="Times New Roman" w:hAnsi="Times New Roman" w:cs="Times New Roman"/>
            <w:sz w:val="24"/>
            <w:szCs w:val="24"/>
            <w:lang w:eastAsia="hu-HU"/>
          </w:rPr>
          <w:commentReference w:id="260"/>
        </w:r>
      </w:del>
      <w:commentRangeEnd w:id="261"/>
      <w:r w:rsidR="004F7000" w:rsidRPr="0081479F">
        <w:rPr>
          <w:rStyle w:val="Jegyzethivatkozs"/>
          <w:rFonts w:ascii="Times New Roman" w:eastAsia="Times New Roman" w:hAnsi="Times New Roman" w:cs="Times New Roman"/>
          <w:sz w:val="24"/>
          <w:szCs w:val="24"/>
          <w:lang w:eastAsia="hu-HU"/>
        </w:rPr>
        <w:commentReference w:id="261"/>
      </w:r>
      <w:r w:rsidRPr="0081479F">
        <w:rPr>
          <w:rFonts w:ascii="Times New Roman" w:eastAsia="Times New Roman" w:hAnsi="Times New Roman" w:cs="Times New Roman"/>
          <w:sz w:val="24"/>
          <w:szCs w:val="24"/>
          <w:lang w:eastAsia="hu-HU"/>
        </w:rPr>
        <w:t xml:space="preserve"> Sophisticated forms of perception and action objectively enrich the world.</w:t>
      </w:r>
    </w:p>
    <w:p w14:paraId="5325428A"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Embodiment also reveals another essential dimension of life—one that proves ethically indispensable: namely, its vulnerability. Husserl repeatedly emphasized that bodily existence is always a “threatened existence” (</w:t>
      </w:r>
      <w:r w:rsidRPr="0081479F">
        <w:rPr>
          <w:rFonts w:ascii="Times New Roman" w:eastAsia="Times New Roman" w:hAnsi="Times New Roman" w:cs="Times New Roman"/>
          <w:i/>
          <w:iCs/>
          <w:sz w:val="24"/>
          <w:szCs w:val="24"/>
          <w:lang w:eastAsia="hu-HU"/>
        </w:rPr>
        <w:t>eine bedrohte Existenz</w:t>
      </w:r>
      <w:r w:rsidRPr="0081479F">
        <w:rPr>
          <w:rFonts w:ascii="Times New Roman" w:eastAsia="Times New Roman" w:hAnsi="Times New Roman" w:cs="Times New Roman"/>
          <w:sz w:val="24"/>
          <w:szCs w:val="24"/>
          <w:lang w:eastAsia="hu-HU"/>
        </w:rPr>
        <w:t>) (Husserl, 1973a, pp. 510, 601; 2014, pp. 520–521). Bodily life is constantly exposed to risks of accident or illness; our physical integrity is fragile and precarious. Moreover, accidentally or intentionally, we are capable of harming the other. It is precisely this fundamental, shared vulnerability that underscores the original responsibility we bear for protecting and responding to the bodily existence of others.</w:t>
      </w:r>
    </w:p>
    <w:p w14:paraId="577695D4"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All this is closely connected to a strongly Aristotelian conception of life and living beings, which Husserl elaborates with particular clarity and systematicity in </w:t>
      </w:r>
      <w:r w:rsidRPr="0081479F">
        <w:rPr>
          <w:rFonts w:ascii="Times New Roman" w:eastAsia="Times New Roman" w:hAnsi="Times New Roman" w:cs="Times New Roman"/>
          <w:i/>
          <w:iCs/>
          <w:sz w:val="24"/>
          <w:szCs w:val="24"/>
          <w:lang w:eastAsia="hu-HU"/>
        </w:rPr>
        <w:t>Ideas II</w:t>
      </w:r>
      <w:r w:rsidRPr="0081479F">
        <w:rPr>
          <w:rFonts w:ascii="Times New Roman" w:eastAsia="Times New Roman" w:hAnsi="Times New Roman" w:cs="Times New Roman"/>
          <w:sz w:val="24"/>
          <w:szCs w:val="24"/>
          <w:lang w:eastAsia="hu-HU"/>
        </w:rPr>
        <w:t xml:space="preserve"> (Husserl, 1989a, </w:t>
      </w:r>
      <w:r w:rsidRPr="0081479F">
        <w:rPr>
          <w:rFonts w:ascii="Times New Roman" w:eastAsia="Times New Roman" w:hAnsi="Times New Roman" w:cs="Times New Roman"/>
          <w:color w:val="FF0000"/>
          <w:sz w:val="24"/>
          <w:szCs w:val="24"/>
          <w:lang w:eastAsia="hu-HU"/>
        </w:rPr>
        <w:t>2025</w:t>
      </w:r>
      <w:del w:id="266" w:author="Szerző" w:date="2026-08-01T18:57:00Z" w16du:dateUtc="2026-08-01T16:57:00Z">
        <w:r w:rsidRPr="0081479F" w:rsidDel="007E7AE1">
          <w:rPr>
            <w:rFonts w:ascii="Times New Roman" w:eastAsia="Times New Roman" w:hAnsi="Times New Roman" w:cs="Times New Roman"/>
            <w:color w:val="FF0000"/>
            <w:sz w:val="24"/>
            <w:szCs w:val="24"/>
            <w:lang w:eastAsia="hu-HU"/>
          </w:rPr>
          <w:delText>a</w:delText>
        </w:r>
      </w:del>
      <w:r w:rsidRPr="0081479F">
        <w:rPr>
          <w:rFonts w:ascii="Times New Roman" w:eastAsia="Times New Roman" w:hAnsi="Times New Roman" w:cs="Times New Roman"/>
          <w:sz w:val="24"/>
          <w:szCs w:val="24"/>
          <w:lang w:eastAsia="hu-HU"/>
        </w:rPr>
        <w:t>).</w:t>
      </w:r>
      <w:r>
        <w:rPr>
          <w:rStyle w:val="Lbjegyzet-hivatkozs"/>
          <w:rFonts w:ascii="Times New Roman" w:eastAsia="Times New Roman" w:hAnsi="Times New Roman" w:cs="Times New Roman"/>
          <w:sz w:val="24"/>
          <w:szCs w:val="24"/>
          <w:lang w:eastAsia="hu-HU"/>
        </w:rPr>
        <w:footnoteReference w:id="12"/>
      </w:r>
      <w:r w:rsidRPr="0081479F">
        <w:rPr>
          <w:rFonts w:ascii="Times New Roman" w:eastAsia="Times New Roman" w:hAnsi="Times New Roman" w:cs="Times New Roman"/>
          <w:sz w:val="24"/>
          <w:szCs w:val="24"/>
          <w:lang w:eastAsia="hu-HU"/>
        </w:rPr>
        <w:t xml:space="preserve"> For Husserl, the body is a teleologically organized structure, and its organs—by virtue of their functionality—are directed toward specific ends. Living beings are teleological entities: they posit goals, and if they are to reach them, it is primarily through bodily </w:t>
      </w:r>
      <w:r w:rsidRPr="0081479F">
        <w:rPr>
          <w:rFonts w:ascii="Times New Roman" w:eastAsia="Times New Roman" w:hAnsi="Times New Roman" w:cs="Times New Roman"/>
          <w:sz w:val="24"/>
          <w:szCs w:val="24"/>
          <w:lang w:eastAsia="hu-HU"/>
        </w:rPr>
        <w:lastRenderedPageBreak/>
        <w:t>activity and function. A living being’s most basic goals are to survive</w:t>
      </w:r>
      <w:r>
        <w:rPr>
          <w:rStyle w:val="Lbjegyzet-hivatkozs"/>
          <w:rFonts w:ascii="Times New Roman" w:eastAsia="Times New Roman" w:hAnsi="Times New Roman" w:cs="Times New Roman"/>
          <w:sz w:val="24"/>
          <w:szCs w:val="24"/>
          <w:lang w:eastAsia="hu-HU"/>
        </w:rPr>
        <w:footnoteReference w:id="13"/>
      </w:r>
      <w:r w:rsidRPr="0081479F">
        <w:rPr>
          <w:rFonts w:ascii="Times New Roman" w:eastAsia="Times New Roman" w:hAnsi="Times New Roman" w:cs="Times New Roman"/>
          <w:sz w:val="24"/>
          <w:szCs w:val="24"/>
          <w:lang w:eastAsia="hu-HU"/>
        </w:rPr>
        <w:t xml:space="preserve"> and reproduce—thus aiming at both individual and generic (species-level) self-preservation. For Husserl, the goal-setting ego, as it manifests in and through bodily life, is deserving of respect in itself. It is, in Kantian terms, an end in itself (</w:t>
      </w:r>
      <w:r w:rsidRPr="0081479F">
        <w:rPr>
          <w:rFonts w:ascii="Times New Roman" w:eastAsia="Times New Roman" w:hAnsi="Times New Roman" w:cs="Times New Roman"/>
          <w:i/>
          <w:iCs/>
          <w:sz w:val="24"/>
          <w:szCs w:val="24"/>
          <w:lang w:eastAsia="hu-HU"/>
        </w:rPr>
        <w:t>Selbstzweck</w:t>
      </w:r>
      <w:r w:rsidRPr="0081479F">
        <w:rPr>
          <w:rFonts w:ascii="Times New Roman" w:eastAsia="Times New Roman" w:hAnsi="Times New Roman" w:cs="Times New Roman"/>
          <w:sz w:val="24"/>
          <w:szCs w:val="24"/>
          <w:lang w:eastAsia="hu-HU"/>
        </w:rPr>
        <w:t>)—an expression that Husserl adopts (see, e.g., Husserl, 2014, pp. 385–386). Furthermore, the very capacity to posit goals and strive toward them is to be respected—if we wish to act authentically—given that we ourselves expect to be recognized and respected as ends in ourselves.</w:t>
      </w:r>
      <w:r>
        <w:rPr>
          <w:rStyle w:val="Lbjegyzet-hivatkozs"/>
          <w:rFonts w:ascii="Times New Roman" w:eastAsia="Times New Roman" w:hAnsi="Times New Roman" w:cs="Times New Roman"/>
          <w:sz w:val="24"/>
          <w:szCs w:val="24"/>
          <w:lang w:eastAsia="hu-HU"/>
        </w:rPr>
        <w:footnoteReference w:id="14"/>
      </w:r>
      <w:r w:rsidRPr="0081479F">
        <w:rPr>
          <w:rFonts w:ascii="Times New Roman" w:eastAsia="Times New Roman" w:hAnsi="Times New Roman" w:cs="Times New Roman"/>
          <w:sz w:val="24"/>
          <w:szCs w:val="24"/>
          <w:lang w:eastAsia="hu-HU"/>
        </w:rPr>
        <w:t xml:space="preserve"> </w:t>
      </w:r>
    </w:p>
    <w:p w14:paraId="7B5EBCDB"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In this context, the intrinsic value of life arises from its teleological character. Bodily life exhibits an inherent teleology. It is through the body and its organs that the ego achieves anything in the world. Through bodily life and bodily functioning, the ego manifests itself as a being inhabiting </w:t>
      </w:r>
      <w:r w:rsidRPr="0081479F">
        <w:rPr>
          <w:rFonts w:ascii="Times New Roman" w:eastAsia="Times New Roman" w:hAnsi="Times New Roman" w:cs="Times New Roman"/>
          <w:i/>
          <w:iCs/>
          <w:sz w:val="24"/>
          <w:szCs w:val="24"/>
          <w:lang w:eastAsia="hu-HU"/>
        </w:rPr>
        <w:t>the realm of ends</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Reich der Zwecke</w:t>
      </w:r>
      <w:r w:rsidRPr="0081479F">
        <w:rPr>
          <w:rFonts w:ascii="Times New Roman" w:eastAsia="Times New Roman" w:hAnsi="Times New Roman" w:cs="Times New Roman"/>
          <w:sz w:val="24"/>
          <w:szCs w:val="24"/>
          <w:lang w:eastAsia="hu-HU"/>
        </w:rPr>
        <w:t>) (see Husserl, 2014, pp. 256–258, 360–367)—that is, it appears as an end in itself, standing above all particular ends and demanding respect and recognition in its own right. Although Husserl held that a universal teleology of value-potentialities and value-realities can be discerned throughout both the natural and cultural world (Husserl, 1983, p. 134; 1988, pp. 170–185; see also Lo, 2008), and albeit particular value-realities may be considered relative inasmuch as they always refer beyond themselves to higher levels, Husserl remains consistent in attributing absolute value and intrinsic worth to the person and to personal freedom.</w:t>
      </w:r>
    </w:p>
    <w:p w14:paraId="797E1CA5" w14:textId="77777777" w:rsidR="002729D5" w:rsidRDefault="00000000" w:rsidP="00C95D6E">
      <w:pPr>
        <w:shd w:val="clear" w:color="auto" w:fill="FFFFFF"/>
        <w:spacing w:after="0" w:line="360" w:lineRule="auto"/>
        <w:ind w:firstLine="720"/>
        <w:jc w:val="both"/>
        <w:rPr>
          <w:ins w:id="268" w:author="Szerző" w:date="2026-07-31T23:00:00Z" w16du:dateUtc="2026-07-31T21:00:00Z"/>
          <w:rFonts w:ascii="Times New Roman" w:eastAsia="Times New Roman" w:hAnsi="Times New Roman" w:cs="Times New Roman"/>
          <w:sz w:val="24"/>
          <w:szCs w:val="24"/>
          <w:lang w:val="en-GB" w:eastAsia="hu-HU"/>
        </w:rPr>
      </w:pPr>
      <w:del w:id="269" w:author="Szerző" w:date="2026-07-31T23:00:00Z" w16du:dateUtc="2026-07-31T21:00:00Z">
        <w:r w:rsidRPr="00D6776D" w:rsidDel="002729D5">
          <w:rPr>
            <w:rFonts w:ascii="Times New Roman" w:eastAsia="Times New Roman" w:hAnsi="Times New Roman" w:cs="Times New Roman"/>
            <w:sz w:val="24"/>
            <w:szCs w:val="24"/>
            <w:lang w:val="en-GB" w:eastAsia="hu-HU"/>
            <w:rPrChange w:id="270" w:author="Szerző" w:date="2026-07-13T05:23:00Z">
              <w:rPr>
                <w:rFonts w:ascii="Times New Roman" w:eastAsia="Times New Roman" w:hAnsi="Times New Roman" w:cs="Times New Roman"/>
                <w:color w:val="FF0000"/>
                <w:sz w:val="24"/>
                <w:szCs w:val="24"/>
                <w:lang w:val="en-GB" w:eastAsia="hu-HU"/>
              </w:rPr>
            </w:rPrChange>
          </w:rPr>
          <w:delText xml:space="preserve">It is equally important to emphasize that the teleological organization of the body—rooted in the essential nature of bodily organs and characteristic not only of human existence but of all organic life—confers intrinsic value upon living organisms as such, not upon human beings alone. </w:delText>
        </w:r>
        <w:commentRangeStart w:id="271"/>
        <w:commentRangeStart w:id="272"/>
        <w:commentRangeStart w:id="273"/>
        <w:r w:rsidRPr="00D6776D" w:rsidDel="002729D5">
          <w:rPr>
            <w:rFonts w:ascii="Times New Roman" w:eastAsia="Times New Roman" w:hAnsi="Times New Roman" w:cs="Times New Roman"/>
            <w:sz w:val="24"/>
            <w:szCs w:val="24"/>
            <w:lang w:val="en-GB" w:eastAsia="hu-HU"/>
            <w:rPrChange w:id="274" w:author="Szerző" w:date="2026-07-13T05:23:00Z">
              <w:rPr>
                <w:rFonts w:ascii="Times New Roman" w:eastAsia="Times New Roman" w:hAnsi="Times New Roman" w:cs="Times New Roman"/>
                <w:color w:val="FF0000"/>
                <w:sz w:val="24"/>
                <w:szCs w:val="24"/>
                <w:lang w:val="en-GB" w:eastAsia="hu-HU"/>
              </w:rPr>
            </w:rPrChange>
          </w:rPr>
          <w:delText xml:space="preserve">In Husserl’s view, the teleological constitution of life possesses inherent value precisely by virtue of its teleological character. </w:delText>
        </w:r>
        <w:commentRangeEnd w:id="271"/>
        <w:r w:rsidR="002729D5" w:rsidDel="002729D5">
          <w:rPr>
            <w:rStyle w:val="Jegyzethivatkozs"/>
            <w:rFonts w:ascii="Times New Roman" w:eastAsia="Times New Roman" w:hAnsi="Times New Roman" w:cs="Times New Roman"/>
            <w:sz w:val="24"/>
            <w:szCs w:val="24"/>
            <w:lang w:val="en-GB" w:eastAsia="hu-HU"/>
          </w:rPr>
          <w:commentReference w:id="271"/>
        </w:r>
        <w:commentRangeEnd w:id="272"/>
        <w:r w:rsidR="00FF7D05" w:rsidDel="002729D5">
          <w:rPr>
            <w:rStyle w:val="Jegyzethivatkozs"/>
            <w:rFonts w:ascii="Times New Roman" w:eastAsia="Times New Roman" w:hAnsi="Times New Roman" w:cs="Times New Roman"/>
            <w:sz w:val="24"/>
            <w:szCs w:val="24"/>
            <w:lang w:val="en-GB" w:eastAsia="hu-HU"/>
          </w:rPr>
          <w:commentReference w:id="272"/>
        </w:r>
      </w:del>
      <w:commentRangeEnd w:id="273"/>
      <w:r w:rsidR="005B4EEB">
        <w:rPr>
          <w:rStyle w:val="Jegyzethivatkozs"/>
          <w:rFonts w:ascii="Times New Roman" w:eastAsia="Times New Roman" w:hAnsi="Times New Roman" w:cs="Times New Roman"/>
          <w:sz w:val="24"/>
          <w:szCs w:val="24"/>
          <w:lang w:val="en-GB" w:eastAsia="hu-HU"/>
        </w:rPr>
        <w:commentReference w:id="273"/>
      </w:r>
    </w:p>
    <w:p w14:paraId="56B32B98" w14:textId="1E3DC72E" w:rsidR="002729D5" w:rsidRDefault="002729D5" w:rsidP="00C95D6E">
      <w:pPr>
        <w:shd w:val="clear" w:color="auto" w:fill="FFFFFF"/>
        <w:spacing w:after="0" w:line="360" w:lineRule="auto"/>
        <w:ind w:firstLine="720"/>
        <w:jc w:val="both"/>
        <w:rPr>
          <w:ins w:id="275" w:author="Szerző" w:date="2026-07-31T23:01:00Z" w16du:dateUtc="2026-07-31T21:01:00Z"/>
          <w:rFonts w:ascii="Times New Roman" w:eastAsia="Times New Roman" w:hAnsi="Times New Roman" w:cs="Times New Roman"/>
          <w:sz w:val="24"/>
          <w:szCs w:val="24"/>
          <w:lang w:val="en-GB" w:eastAsia="hu-HU"/>
        </w:rPr>
      </w:pPr>
      <w:ins w:id="276" w:author="Szerző" w:date="2026-07-31T23:01:00Z">
        <w:r w:rsidRPr="002729D5">
          <w:rPr>
            <w:rFonts w:ascii="Times New Roman" w:eastAsia="Times New Roman" w:hAnsi="Times New Roman" w:cs="Times New Roman"/>
            <w:sz w:val="24"/>
            <w:szCs w:val="24"/>
            <w:lang w:eastAsia="hu-HU"/>
          </w:rPr>
          <w:t xml:space="preserve">Husserl’s analyses present the immanent teleology of living beings as intrinsically axiological. He describes life, insofar as it continues, as an ongoing process of self-preservation and the realization of its own developmental possibilities; once an instinct becomes disclosed, its anticipated telos bears the character of value, the stages leading toward fulfilment function as mediating values, and fulfilment itself appears as an end-value (Husserl, 2014, pp. 98–100, 123–124; see also Husserl, 2020b, pp. 473–475; Lee, 1993, pp. 168–170, 193–195). This does </w:t>
        </w:r>
        <w:r w:rsidRPr="002729D5">
          <w:rPr>
            <w:rFonts w:ascii="Times New Roman" w:eastAsia="Times New Roman" w:hAnsi="Times New Roman" w:cs="Times New Roman"/>
            <w:sz w:val="24"/>
            <w:szCs w:val="24"/>
            <w:lang w:eastAsia="hu-HU"/>
          </w:rPr>
          <w:lastRenderedPageBreak/>
          <w:t>not mean that every particular instinct or instinctive goal is valuable, since Husserl explicitly allows for pathological or perverse instincts directed toward what is valueless (Husserl, 2014, pp. 86–88). It does mean, however, that living beings are organized around goods of their own—the continuation, development, and fulfilment of their lives. On this basis, I argue that the immanent, self-related teleology of living beings grounds a certain intrinsic value, even below the level of fully developed personal subjectivity.</w:t>
        </w:r>
      </w:ins>
    </w:p>
    <w:p w14:paraId="7C800B66" w14:textId="7A9AF00C" w:rsidR="00C95D6E" w:rsidRPr="00D6776D"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Change w:id="277" w:author="Szerző" w:date="2026-07-13T05:23:00Z">
            <w:rPr>
              <w:rFonts w:ascii="Times New Roman" w:eastAsia="Times New Roman" w:hAnsi="Times New Roman" w:cs="Times New Roman"/>
              <w:color w:val="FF0000"/>
              <w:sz w:val="24"/>
              <w:szCs w:val="24"/>
              <w:lang w:val="en-GB" w:eastAsia="hu-HU"/>
            </w:rPr>
          </w:rPrChange>
        </w:rPr>
      </w:pPr>
      <w:del w:id="278" w:author="Szerző" w:date="2026-07-31T23:08:00Z" w16du:dateUtc="2026-07-31T21:08:00Z">
        <w:r w:rsidRPr="00D6776D" w:rsidDel="00101ACD">
          <w:rPr>
            <w:rFonts w:ascii="Times New Roman" w:eastAsia="Times New Roman" w:hAnsi="Times New Roman" w:cs="Times New Roman"/>
            <w:sz w:val="24"/>
            <w:szCs w:val="24"/>
            <w:lang w:val="en-GB" w:eastAsia="hu-HU"/>
            <w:rPrChange w:id="279" w:author="Szerző" w:date="2026-07-13T05:23:00Z">
              <w:rPr>
                <w:rFonts w:ascii="Times New Roman" w:eastAsia="Times New Roman" w:hAnsi="Times New Roman" w:cs="Times New Roman"/>
                <w:color w:val="FF0000"/>
                <w:sz w:val="24"/>
                <w:szCs w:val="24"/>
                <w:lang w:val="en-GB" w:eastAsia="hu-HU"/>
              </w:rPr>
            </w:rPrChange>
          </w:rPr>
          <w:delText xml:space="preserve">This claim extends not only to human beings, and not even exclusively to animals, but to all living organisms, including those that may lack consciousness </w:delText>
        </w:r>
        <w:commentRangeStart w:id="280"/>
        <w:commentRangeStart w:id="281"/>
        <w:r w:rsidRPr="00D6776D" w:rsidDel="00101ACD">
          <w:rPr>
            <w:rFonts w:ascii="Times New Roman" w:eastAsia="Times New Roman" w:hAnsi="Times New Roman" w:cs="Times New Roman"/>
            <w:sz w:val="24"/>
            <w:szCs w:val="24"/>
            <w:lang w:val="en-GB" w:eastAsia="hu-HU"/>
            <w:rPrChange w:id="282" w:author="Szerző" w:date="2026-07-13T05:23:00Z">
              <w:rPr>
                <w:rFonts w:ascii="Times New Roman" w:eastAsia="Times New Roman" w:hAnsi="Times New Roman" w:cs="Times New Roman"/>
                <w:color w:val="FF0000"/>
                <w:sz w:val="24"/>
                <w:szCs w:val="24"/>
                <w:lang w:val="en-GB" w:eastAsia="hu-HU"/>
              </w:rPr>
            </w:rPrChange>
          </w:rPr>
          <w:delText>in the strict sense</w:delText>
        </w:r>
        <w:commentRangeEnd w:id="280"/>
        <w:r w:rsidR="002729D5" w:rsidRPr="00D6776D" w:rsidDel="00101ACD">
          <w:rPr>
            <w:rStyle w:val="Jegyzethivatkozs"/>
            <w:rFonts w:ascii="Times New Roman" w:eastAsia="Times New Roman" w:hAnsi="Times New Roman" w:cs="Times New Roman"/>
            <w:sz w:val="24"/>
            <w:szCs w:val="24"/>
            <w:lang w:val="en-GB" w:eastAsia="hu-HU"/>
            <w:rPrChange w:id="283" w:author="Szerző" w:date="2026-07-13T05:23:00Z">
              <w:rPr>
                <w:rStyle w:val="Jegyzethivatkozs"/>
                <w:rFonts w:ascii="Times New Roman" w:eastAsia="Times New Roman" w:hAnsi="Times New Roman" w:cs="Times New Roman"/>
                <w:color w:val="FF0000"/>
                <w:sz w:val="24"/>
                <w:szCs w:val="24"/>
                <w:lang w:val="en-GB" w:eastAsia="hu-HU"/>
              </w:rPr>
            </w:rPrChange>
          </w:rPr>
          <w:commentReference w:id="280"/>
        </w:r>
      </w:del>
      <w:commentRangeEnd w:id="281"/>
      <w:r w:rsidR="00467BD9" w:rsidRPr="00D6776D">
        <w:rPr>
          <w:rStyle w:val="Jegyzethivatkozs"/>
          <w:rFonts w:ascii="Times New Roman" w:eastAsia="Times New Roman" w:hAnsi="Times New Roman" w:cs="Times New Roman"/>
          <w:sz w:val="24"/>
          <w:szCs w:val="24"/>
          <w:lang w:val="en-GB" w:eastAsia="hu-HU"/>
          <w:rPrChange w:id="284" w:author="Szerző" w:date="2026-07-13T05:23:00Z">
            <w:rPr>
              <w:rStyle w:val="Jegyzethivatkozs"/>
              <w:rFonts w:ascii="Times New Roman" w:eastAsia="Times New Roman" w:hAnsi="Times New Roman" w:cs="Times New Roman"/>
              <w:color w:val="FF0000"/>
              <w:sz w:val="24"/>
              <w:szCs w:val="24"/>
              <w:lang w:val="en-GB" w:eastAsia="hu-HU"/>
            </w:rPr>
          </w:rPrChange>
        </w:rPr>
        <w:commentReference w:id="281"/>
      </w:r>
      <w:del w:id="285" w:author="Szerző" w:date="2026-07-31T23:08:00Z" w16du:dateUtc="2026-07-31T21:08:00Z">
        <w:r w:rsidRPr="00D6776D" w:rsidDel="00101ACD">
          <w:rPr>
            <w:rFonts w:ascii="Times New Roman" w:eastAsia="Times New Roman" w:hAnsi="Times New Roman" w:cs="Times New Roman"/>
            <w:sz w:val="24"/>
            <w:szCs w:val="24"/>
            <w:lang w:val="en-GB" w:eastAsia="hu-HU"/>
            <w:rPrChange w:id="286" w:author="Szerző" w:date="2026-07-13T05:23:00Z">
              <w:rPr>
                <w:rFonts w:ascii="Times New Roman" w:eastAsia="Times New Roman" w:hAnsi="Times New Roman" w:cs="Times New Roman"/>
                <w:color w:val="FF0000"/>
                <w:sz w:val="24"/>
                <w:szCs w:val="24"/>
                <w:lang w:val="en-GB" w:eastAsia="hu-HU"/>
              </w:rPr>
            </w:rPrChange>
          </w:rPr>
          <w:delText xml:space="preserve">. </w:delText>
        </w:r>
      </w:del>
      <w:del w:id="287" w:author="Szerző" w:date="2026-07-31T18:20:00Z" w16du:dateUtc="2026-07-31T16:20:00Z">
        <w:r w:rsidRPr="00D6776D" w:rsidDel="00753292">
          <w:rPr>
            <w:rFonts w:ascii="Times New Roman" w:eastAsia="Times New Roman" w:hAnsi="Times New Roman" w:cs="Times New Roman"/>
            <w:sz w:val="24"/>
            <w:szCs w:val="24"/>
            <w:lang w:val="en-GB" w:eastAsia="hu-HU"/>
            <w:rPrChange w:id="288" w:author="Szerző" w:date="2026-07-13T05:23:00Z">
              <w:rPr>
                <w:rFonts w:ascii="Times New Roman" w:eastAsia="Times New Roman" w:hAnsi="Times New Roman" w:cs="Times New Roman"/>
                <w:color w:val="FF0000"/>
                <w:sz w:val="24"/>
                <w:szCs w:val="24"/>
                <w:lang w:val="en-GB" w:eastAsia="hu-HU"/>
              </w:rPr>
            </w:rPrChange>
          </w:rPr>
          <w:delText>As the following subsection will show,</w:delText>
        </w:r>
      </w:del>
      <w:r w:rsidRPr="00D6776D">
        <w:rPr>
          <w:rFonts w:ascii="Times New Roman" w:eastAsia="Times New Roman" w:hAnsi="Times New Roman" w:cs="Times New Roman"/>
          <w:sz w:val="24"/>
          <w:szCs w:val="24"/>
          <w:lang w:val="en-GB" w:eastAsia="hu-HU"/>
          <w:rPrChange w:id="289" w:author="Szerző" w:date="2026-07-13T05:23:00Z">
            <w:rPr>
              <w:rFonts w:ascii="Times New Roman" w:eastAsia="Times New Roman" w:hAnsi="Times New Roman" w:cs="Times New Roman"/>
              <w:color w:val="FF0000"/>
              <w:sz w:val="24"/>
              <w:szCs w:val="24"/>
              <w:lang w:val="en-GB" w:eastAsia="hu-HU"/>
            </w:rPr>
          </w:rPrChange>
        </w:rPr>
        <w:t xml:space="preserve"> </w:t>
      </w:r>
      <w:del w:id="290" w:author="Szerző" w:date="2026-07-31T18:20:00Z" w16du:dateUtc="2026-07-31T16:20:00Z">
        <w:r w:rsidRPr="00D6776D" w:rsidDel="00753292">
          <w:rPr>
            <w:rFonts w:ascii="Times New Roman" w:eastAsia="Times New Roman" w:hAnsi="Times New Roman" w:cs="Times New Roman"/>
            <w:sz w:val="24"/>
            <w:szCs w:val="24"/>
            <w:lang w:val="en-GB" w:eastAsia="hu-HU"/>
            <w:rPrChange w:id="291" w:author="Szerző" w:date="2026-07-13T05:23:00Z">
              <w:rPr>
                <w:rFonts w:ascii="Times New Roman" w:eastAsia="Times New Roman" w:hAnsi="Times New Roman" w:cs="Times New Roman"/>
                <w:color w:val="FF0000"/>
                <w:sz w:val="24"/>
                <w:szCs w:val="24"/>
                <w:lang w:val="en-GB" w:eastAsia="hu-HU"/>
              </w:rPr>
            </w:rPrChange>
          </w:rPr>
          <w:delText>t</w:delText>
        </w:r>
      </w:del>
      <w:ins w:id="292" w:author="Szerző" w:date="2026-07-31T23:08:00Z" w16du:dateUtc="2026-07-31T21:08:00Z">
        <w:r w:rsidR="00101ACD" w:rsidRPr="00101ACD">
          <w:t xml:space="preserve"> </w:t>
        </w:r>
      </w:ins>
      <w:ins w:id="293" w:author="Szerző" w:date="2026-07-31T23:08:00Z">
        <w:r w:rsidR="00101ACD" w:rsidRPr="00101ACD">
          <w:rPr>
            <w:rFonts w:ascii="Times New Roman" w:eastAsia="Times New Roman" w:hAnsi="Times New Roman" w:cs="Times New Roman"/>
            <w:sz w:val="24"/>
            <w:szCs w:val="24"/>
            <w:lang w:eastAsia="hu-HU"/>
          </w:rPr>
          <w:t xml:space="preserve">This claim extends beyond human beings and sentient animals to all living organisms, including organisms for which the attribution of phenomenal or sensory consciousness—that is, a capacity for felt </w:t>
        </w:r>
      </w:ins>
      <w:ins w:id="294" w:author="Szerző" w:date="2026-07-31T23:08:00Z" w16du:dateUtc="2026-07-31T21:08:00Z">
        <w:r w:rsidR="00D50696">
          <w:rPr>
            <w:rFonts w:ascii="Times New Roman" w:eastAsia="Times New Roman" w:hAnsi="Times New Roman" w:cs="Times New Roman"/>
            <w:sz w:val="24"/>
            <w:szCs w:val="24"/>
            <w:lang w:eastAsia="hu-HU"/>
          </w:rPr>
          <w:t xml:space="preserve">lived </w:t>
        </w:r>
      </w:ins>
      <w:ins w:id="295" w:author="Szerző" w:date="2026-07-31T23:08:00Z">
        <w:r w:rsidR="00101ACD" w:rsidRPr="00101ACD">
          <w:rPr>
            <w:rFonts w:ascii="Times New Roman" w:eastAsia="Times New Roman" w:hAnsi="Times New Roman" w:cs="Times New Roman"/>
            <w:sz w:val="24"/>
            <w:szCs w:val="24"/>
            <w:lang w:eastAsia="hu-HU"/>
          </w:rPr>
          <w:t>experience—remains uncertain.</w:t>
        </w:r>
        <w:r w:rsidR="00101ACD" w:rsidRPr="00101ACD">
          <w:rPr>
            <w:rFonts w:ascii="Times New Roman" w:eastAsia="Times New Roman" w:hAnsi="Times New Roman" w:cs="Times New Roman"/>
            <w:sz w:val="24"/>
            <w:szCs w:val="24"/>
            <w:lang w:val="en-GB" w:eastAsia="hu-HU"/>
          </w:rPr>
          <w:t xml:space="preserve"> </w:t>
        </w:r>
      </w:ins>
      <w:ins w:id="296" w:author="Szerző" w:date="2026-07-31T18:20:00Z" w16du:dateUtc="2026-07-31T16:20:00Z">
        <w:r w:rsidR="00753292">
          <w:rPr>
            <w:rFonts w:ascii="Times New Roman" w:eastAsia="Times New Roman" w:hAnsi="Times New Roman" w:cs="Times New Roman"/>
            <w:sz w:val="24"/>
            <w:szCs w:val="24"/>
            <w:lang w:val="en-GB" w:eastAsia="hu-HU"/>
          </w:rPr>
          <w:t>T</w:t>
        </w:r>
      </w:ins>
      <w:r w:rsidRPr="00D6776D">
        <w:rPr>
          <w:rFonts w:ascii="Times New Roman" w:eastAsia="Times New Roman" w:hAnsi="Times New Roman" w:cs="Times New Roman"/>
          <w:sz w:val="24"/>
          <w:szCs w:val="24"/>
          <w:lang w:val="en-GB" w:eastAsia="hu-HU"/>
          <w:rPrChange w:id="297" w:author="Szerző" w:date="2026-07-13T05:23:00Z">
            <w:rPr>
              <w:rFonts w:ascii="Times New Roman" w:eastAsia="Times New Roman" w:hAnsi="Times New Roman" w:cs="Times New Roman"/>
              <w:color w:val="FF0000"/>
              <w:sz w:val="24"/>
              <w:szCs w:val="24"/>
              <w:lang w:val="en-GB" w:eastAsia="hu-HU"/>
            </w:rPr>
          </w:rPrChange>
        </w:rPr>
        <w:t>he organic and teleological organization of a physical body indicates, for Husserl, at least the presence of a proto-subjective form of life—that is, the preliminary form of an ensouled and conscious individual. Consequently, even the most elementary manifestations of organic life cannot be reduced to mere mechanisms or material objects. On the contrary, they already exhibit a teleological unity directed toward self-preservation, development, and reproduction. It is precisely by virtue of this living and teleological character that they must be regarded as bearers of intrinsic value and as entities deserving respect in their own right.</w:t>
      </w:r>
    </w:p>
    <w:p w14:paraId="57425358" w14:textId="77777777" w:rsidR="00C95D6E" w:rsidRPr="00FF7D05" w:rsidRDefault="00C95D6E"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p>
    <w:p w14:paraId="26844A96" w14:textId="77777777" w:rsidR="00C95D6E" w:rsidRPr="0081479F" w:rsidRDefault="00000000" w:rsidP="00C95D6E">
      <w:pPr>
        <w:keepNext/>
        <w:shd w:val="clear" w:color="auto" w:fill="FFFFFF"/>
        <w:spacing w:after="0" w:line="360" w:lineRule="auto"/>
        <w:rPr>
          <w:rFonts w:ascii="Times New Roman" w:eastAsia="Times New Roman" w:hAnsi="Times New Roman" w:cs="Times New Roman"/>
          <w:b/>
          <w:bCs/>
          <w:sz w:val="24"/>
          <w:szCs w:val="24"/>
          <w:lang w:eastAsia="hu-HU"/>
        </w:rPr>
      </w:pPr>
      <w:r w:rsidRPr="0081479F">
        <w:rPr>
          <w:rFonts w:ascii="Times New Roman" w:eastAsia="Times New Roman" w:hAnsi="Times New Roman" w:cs="Times New Roman"/>
          <w:b/>
          <w:bCs/>
          <w:sz w:val="24"/>
          <w:szCs w:val="24"/>
          <w:lang w:eastAsia="hu-HU"/>
        </w:rPr>
        <w:t>3.2 The Second Source of Life’s Intrinsic Value in Husserl: The Universal Unity of Life</w:t>
      </w:r>
    </w:p>
    <w:p w14:paraId="3C2E1A62" w14:textId="797E0A8A" w:rsidR="00C95D6E" w:rsidRPr="0081479F" w:rsidRDefault="00000000" w:rsidP="00C95D6E">
      <w:pPr>
        <w:keepNext/>
        <w:shd w:val="clear" w:color="auto" w:fill="FFFFFF"/>
        <w:spacing w:after="0" w:line="360" w:lineRule="auto"/>
        <w:jc w:val="both"/>
        <w:rPr>
          <w:rFonts w:ascii="Times New Roman" w:eastAsia="Times New Roman" w:hAnsi="Times New Roman" w:cs="Times New Roman"/>
          <w:sz w:val="24"/>
          <w:szCs w:val="24"/>
          <w:lang w:eastAsia="hu-HU"/>
        </w:rPr>
      </w:pPr>
      <w:del w:id="298" w:author="Szerző" w:date="2026-07-31T23:52:00Z" w16du:dateUtc="2026-07-31T21:52:00Z">
        <w:r w:rsidRPr="0081479F" w:rsidDel="005453C4">
          <w:rPr>
            <w:rFonts w:ascii="Times New Roman" w:eastAsia="Times New Roman" w:hAnsi="Times New Roman" w:cs="Times New Roman"/>
            <w:sz w:val="24"/>
            <w:szCs w:val="24"/>
            <w:lang w:eastAsia="hu-HU"/>
          </w:rPr>
          <w:delText xml:space="preserve">However, for Husserl, a further aspect renders life valuable and worthy of respect in and of itself—so much so that an authentic and genuinely human life requires respecting life for no other reason than its sheer living being. This source of value is the universal unity of life, a </w:delText>
        </w:r>
        <w:commentRangeStart w:id="299"/>
        <w:commentRangeStart w:id="300"/>
        <w:r w:rsidRPr="0081479F" w:rsidDel="005453C4">
          <w:rPr>
            <w:rFonts w:ascii="Times New Roman" w:eastAsia="Times New Roman" w:hAnsi="Times New Roman" w:cs="Times New Roman"/>
            <w:sz w:val="24"/>
            <w:szCs w:val="24"/>
            <w:lang w:eastAsia="hu-HU"/>
          </w:rPr>
          <w:delText>motif</w:delText>
        </w:r>
        <w:commentRangeEnd w:id="299"/>
        <w:r w:rsidR="009E0368" w:rsidRPr="0081479F" w:rsidDel="005453C4">
          <w:rPr>
            <w:rStyle w:val="Jegyzethivatkozs"/>
            <w:rFonts w:ascii="Times New Roman" w:eastAsia="Times New Roman" w:hAnsi="Times New Roman" w:cs="Times New Roman"/>
            <w:sz w:val="24"/>
            <w:szCs w:val="24"/>
            <w:lang w:eastAsia="hu-HU"/>
          </w:rPr>
          <w:commentReference w:id="299"/>
        </w:r>
      </w:del>
      <w:commentRangeEnd w:id="300"/>
      <w:r w:rsidR="004B17E8" w:rsidRPr="0081479F">
        <w:rPr>
          <w:rStyle w:val="Jegyzethivatkozs"/>
          <w:rFonts w:ascii="Times New Roman" w:eastAsia="Times New Roman" w:hAnsi="Times New Roman" w:cs="Times New Roman"/>
          <w:sz w:val="24"/>
          <w:szCs w:val="24"/>
          <w:lang w:eastAsia="hu-HU"/>
        </w:rPr>
        <w:commentReference w:id="300"/>
      </w:r>
      <w:del w:id="301" w:author="Szerző" w:date="2026-07-31T23:52:00Z" w16du:dateUtc="2026-07-31T21:52:00Z">
        <w:r w:rsidRPr="0081479F" w:rsidDel="005453C4">
          <w:rPr>
            <w:rFonts w:ascii="Times New Roman" w:eastAsia="Times New Roman" w:hAnsi="Times New Roman" w:cs="Times New Roman"/>
            <w:sz w:val="24"/>
            <w:szCs w:val="24"/>
            <w:lang w:eastAsia="hu-HU"/>
          </w:rPr>
          <w:delText xml:space="preserve"> that appears across numerous Husserlian texts. </w:delText>
        </w:r>
      </w:del>
      <w:ins w:id="302" w:author="Szerző" w:date="2026-07-31T23:52:00Z">
        <w:r w:rsidR="005453C4" w:rsidRPr="005453C4">
          <w:rPr>
            <w:rFonts w:ascii="Times New Roman" w:eastAsia="Times New Roman" w:hAnsi="Times New Roman" w:cs="Times New Roman"/>
            <w:sz w:val="24"/>
            <w:szCs w:val="24"/>
            <w:lang w:eastAsia="hu-HU"/>
          </w:rPr>
          <w:t xml:space="preserve">However, a further aspect of Husserl’s account provides, I argue, a second basis for attributing intrinsic value to life: the universal unity of monadic life. Husserl explicitly presents the monadic totality as a unified, communal, and teleologically developing whole; its role as a ground of intrinsic value is the interpretive claim developed in this subsection (Husserl, 1973a, pp. 593–610; 1973c, pp. 270–295). </w:t>
        </w:r>
      </w:ins>
      <w:r w:rsidRPr="0081479F">
        <w:rPr>
          <w:rFonts w:ascii="Times New Roman" w:eastAsia="Times New Roman" w:hAnsi="Times New Roman" w:cs="Times New Roman"/>
          <w:sz w:val="24"/>
          <w:szCs w:val="24"/>
          <w:lang w:eastAsia="hu-HU"/>
        </w:rPr>
        <w:t>Husserl maintained that we belong to transcendental intersubjectivity—that is, to universal life—as its dependent moments or parts by virtue of our embodied vitality (</w:t>
      </w:r>
      <w:r w:rsidRPr="0081479F">
        <w:rPr>
          <w:rFonts w:ascii="Times New Roman" w:eastAsia="Times New Roman" w:hAnsi="Times New Roman" w:cs="Times New Roman"/>
          <w:i/>
          <w:iCs/>
          <w:sz w:val="24"/>
          <w:szCs w:val="24"/>
          <w:lang w:eastAsia="hu-HU"/>
        </w:rPr>
        <w:t>Lebendigkeit</w:t>
      </w:r>
      <w:r w:rsidRPr="0081479F">
        <w:rPr>
          <w:rFonts w:ascii="Times New Roman" w:eastAsia="Times New Roman" w:hAnsi="Times New Roman" w:cs="Times New Roman"/>
          <w:sz w:val="24"/>
          <w:szCs w:val="24"/>
          <w:lang w:eastAsia="hu-HU"/>
        </w:rPr>
        <w:t xml:space="preserve">) and our capacity to posit goals that not only affect others but may intertwine with their goals. To live in an abstract manner, detached from the universal intersubjective horizon of which we are always a part, is to fail to live a full and truly human life. </w:t>
      </w:r>
      <w:ins w:id="303" w:author="Szerző" w:date="2026-07-31T23:52:00Z">
        <w:r w:rsidR="005453C4" w:rsidRPr="005453C4">
          <w:rPr>
            <w:rFonts w:ascii="Times New Roman" w:eastAsia="Times New Roman" w:hAnsi="Times New Roman" w:cs="Times New Roman"/>
            <w:sz w:val="24"/>
            <w:szCs w:val="24"/>
            <w:lang w:eastAsia="hu-HU"/>
          </w:rPr>
          <w:t>On the interpretation proposed here,</w:t>
        </w:r>
      </w:ins>
      <w:del w:id="304" w:author="Szerző" w:date="2026-07-31T23:52:00Z" w16du:dateUtc="2026-07-31T21:52:00Z">
        <w:r w:rsidRPr="0081479F" w:rsidDel="005453C4">
          <w:rPr>
            <w:rFonts w:ascii="Times New Roman" w:eastAsia="Times New Roman" w:hAnsi="Times New Roman" w:cs="Times New Roman"/>
            <w:sz w:val="24"/>
            <w:szCs w:val="24"/>
            <w:lang w:eastAsia="hu-HU"/>
          </w:rPr>
          <w:delText>For him</w:delText>
        </w:r>
      </w:del>
      <w:del w:id="305" w:author="Szerző" w:date="2026-08-01T00:11:00Z" w16du:dateUtc="2026-07-31T22:11:00Z">
        <w:r w:rsidRPr="0081479F" w:rsidDel="00657460">
          <w:rPr>
            <w:rFonts w:ascii="Times New Roman" w:eastAsia="Times New Roman" w:hAnsi="Times New Roman" w:cs="Times New Roman"/>
            <w:sz w:val="24"/>
            <w:szCs w:val="24"/>
            <w:lang w:eastAsia="hu-HU"/>
          </w:rPr>
          <w:delText>,</w:delText>
        </w:r>
      </w:del>
      <w:r w:rsidRPr="0081479F">
        <w:rPr>
          <w:rFonts w:ascii="Times New Roman" w:eastAsia="Times New Roman" w:hAnsi="Times New Roman" w:cs="Times New Roman"/>
          <w:sz w:val="24"/>
          <w:szCs w:val="24"/>
          <w:lang w:eastAsia="hu-HU"/>
        </w:rPr>
        <w:t xml:space="preserve"> it is precisely this fundamental structure of universal connectedness (</w:t>
      </w:r>
      <w:r w:rsidRPr="0081479F">
        <w:rPr>
          <w:rFonts w:ascii="Times New Roman" w:eastAsia="Times New Roman" w:hAnsi="Times New Roman" w:cs="Times New Roman"/>
          <w:i/>
          <w:iCs/>
          <w:sz w:val="24"/>
          <w:szCs w:val="24"/>
          <w:lang w:eastAsia="hu-HU"/>
        </w:rPr>
        <w:t>Zusammengehörigkeit</w:t>
      </w:r>
      <w:r w:rsidRPr="0081479F">
        <w:rPr>
          <w:rFonts w:ascii="Times New Roman" w:eastAsia="Times New Roman" w:hAnsi="Times New Roman" w:cs="Times New Roman"/>
          <w:sz w:val="24"/>
          <w:szCs w:val="24"/>
          <w:lang w:eastAsia="hu-HU"/>
        </w:rPr>
        <w:t xml:space="preserve">) that </w:t>
      </w:r>
      <w:r w:rsidRPr="0081479F">
        <w:rPr>
          <w:rFonts w:ascii="Times New Roman" w:eastAsia="Times New Roman" w:hAnsi="Times New Roman" w:cs="Times New Roman"/>
          <w:sz w:val="24"/>
          <w:szCs w:val="24"/>
          <w:lang w:eastAsia="hu-HU"/>
        </w:rPr>
        <w:lastRenderedPageBreak/>
        <w:t>constitutes the second essential and necessary source of life’s intrinsic value (</w:t>
      </w:r>
      <w:del w:id="306" w:author="Szerző" w:date="2026-07-31T23:53:00Z" w16du:dateUtc="2026-07-31T21:53:00Z">
        <w:r w:rsidRPr="0081479F" w:rsidDel="005453C4">
          <w:rPr>
            <w:rFonts w:ascii="Times New Roman" w:eastAsia="Times New Roman" w:hAnsi="Times New Roman" w:cs="Times New Roman"/>
            <w:sz w:val="24"/>
            <w:szCs w:val="24"/>
            <w:lang w:eastAsia="hu-HU"/>
          </w:rPr>
          <w:delText>cf.</w:delText>
        </w:r>
      </w:del>
      <w:ins w:id="307" w:author="Szerző" w:date="2026-07-31T23:53:00Z" w16du:dateUtc="2026-07-31T21:53:00Z">
        <w:r w:rsidR="005453C4">
          <w:rPr>
            <w:rFonts w:ascii="Times New Roman" w:eastAsia="Times New Roman" w:hAnsi="Times New Roman" w:cs="Times New Roman"/>
            <w:sz w:val="24"/>
            <w:szCs w:val="24"/>
            <w:lang w:eastAsia="hu-HU"/>
          </w:rPr>
          <w:t>see also</w:t>
        </w:r>
      </w:ins>
      <w:r w:rsidRPr="0081479F">
        <w:rPr>
          <w:rFonts w:ascii="Times New Roman" w:eastAsia="Times New Roman" w:hAnsi="Times New Roman" w:cs="Times New Roman"/>
          <w:sz w:val="24"/>
          <w:szCs w:val="24"/>
          <w:lang w:eastAsia="hu-HU"/>
        </w:rPr>
        <w:t xml:space="preserve"> Konopka, 2009).</w:t>
      </w:r>
    </w:p>
    <w:p w14:paraId="26F8AAFD" w14:textId="6B31156D" w:rsidR="00DC1DEA" w:rsidDel="00932DAF" w:rsidRDefault="00000000" w:rsidP="00C95D6E">
      <w:pPr>
        <w:shd w:val="clear" w:color="auto" w:fill="FFFFFF"/>
        <w:spacing w:after="0" w:line="360" w:lineRule="auto"/>
        <w:ind w:firstLine="720"/>
        <w:jc w:val="both"/>
        <w:rPr>
          <w:ins w:id="308" w:author="Szerző" w:date="2026-08-01T11:22:00Z" w16du:dateUtc="2026-08-01T09:22:00Z"/>
          <w:del w:id="309" w:author="Szerző" w:date="2026-08-01T16:28:00Z" w16du:dateUtc="2026-08-01T14:28:00Z"/>
          <w:rFonts w:ascii="Times New Roman" w:eastAsia="Times New Roman" w:hAnsi="Times New Roman" w:cs="Times New Roman"/>
          <w:sz w:val="24"/>
          <w:szCs w:val="24"/>
          <w:lang w:eastAsia="hu-HU"/>
        </w:rPr>
      </w:pPr>
      <w:del w:id="310" w:author="Szerző" w:date="2026-08-01T16:28:00Z" w16du:dateUtc="2026-08-01T14:28:00Z">
        <w:r w:rsidRPr="0081479F" w:rsidDel="00932DAF">
          <w:rPr>
            <w:rFonts w:ascii="Times New Roman" w:eastAsia="Times New Roman" w:hAnsi="Times New Roman" w:cs="Times New Roman"/>
            <w:sz w:val="24"/>
            <w:szCs w:val="24"/>
            <w:lang w:eastAsia="hu-HU"/>
          </w:rPr>
          <w:delText xml:space="preserve">As noted, Husserl did not restrict the concept of the </w:delText>
        </w:r>
        <w:r w:rsidRPr="0081479F" w:rsidDel="00932DAF">
          <w:rPr>
            <w:rFonts w:ascii="Times New Roman" w:eastAsia="Times New Roman" w:hAnsi="Times New Roman" w:cs="Times New Roman"/>
            <w:i/>
            <w:iCs/>
            <w:sz w:val="24"/>
            <w:szCs w:val="24"/>
            <w:lang w:eastAsia="hu-HU"/>
          </w:rPr>
          <w:delText>person</w:delText>
        </w:r>
        <w:r w:rsidRPr="0081479F" w:rsidDel="00932DAF">
          <w:rPr>
            <w:rFonts w:ascii="Times New Roman" w:eastAsia="Times New Roman" w:hAnsi="Times New Roman" w:cs="Times New Roman"/>
            <w:sz w:val="24"/>
            <w:szCs w:val="24"/>
            <w:lang w:eastAsia="hu-HU"/>
          </w:rPr>
          <w:delText xml:space="preserve"> to human beings (see Depraz, 1995; Martino, 2014; Vergani, 2021), nor did he confine the concept of </w:delText>
        </w:r>
        <w:r w:rsidRPr="0081479F" w:rsidDel="00932DAF">
          <w:rPr>
            <w:rFonts w:ascii="Times New Roman" w:eastAsia="Times New Roman" w:hAnsi="Times New Roman" w:cs="Times New Roman"/>
            <w:i/>
            <w:iCs/>
            <w:sz w:val="24"/>
            <w:szCs w:val="24"/>
            <w:lang w:eastAsia="hu-HU"/>
          </w:rPr>
          <w:delText>life</w:delText>
        </w:r>
        <w:r w:rsidRPr="0081479F" w:rsidDel="00932DAF">
          <w:rPr>
            <w:rFonts w:ascii="Times New Roman" w:eastAsia="Times New Roman" w:hAnsi="Times New Roman" w:cs="Times New Roman"/>
            <w:sz w:val="24"/>
            <w:szCs w:val="24"/>
            <w:lang w:eastAsia="hu-HU"/>
          </w:rPr>
          <w:delText xml:space="preserve"> to human life alone (see Lee, 1993, pp. 225–230). He spoke not only of human and animal monads but also, in certain contexts, of vegetal and unicellular (</w:delText>
        </w:r>
        <w:r w:rsidRPr="0081479F" w:rsidDel="00932DAF">
          <w:rPr>
            <w:rFonts w:ascii="Times New Roman" w:eastAsia="Times New Roman" w:hAnsi="Times New Roman" w:cs="Times New Roman"/>
            <w:i/>
            <w:iCs/>
            <w:sz w:val="24"/>
            <w:szCs w:val="24"/>
            <w:lang w:eastAsia="hu-HU"/>
          </w:rPr>
          <w:delText>Keimzellenmonaden</w:delText>
        </w:r>
        <w:r w:rsidRPr="0081479F" w:rsidDel="00932DAF">
          <w:rPr>
            <w:rFonts w:ascii="Times New Roman" w:eastAsia="Times New Roman" w:hAnsi="Times New Roman" w:cs="Times New Roman"/>
            <w:sz w:val="24"/>
            <w:szCs w:val="24"/>
            <w:lang w:eastAsia="hu-HU"/>
          </w:rPr>
          <w:delText xml:space="preserve">) ones (Lee, 1993, pp. 225–230), </w:delText>
        </w:r>
      </w:del>
      <w:ins w:id="311" w:author="Szerző" w:date="2026-08-01T11:27:00Z">
        <w:del w:id="312" w:author="Szerző" w:date="2026-08-01T16:28:00Z" w16du:dateUtc="2026-08-01T14:28:00Z">
          <w:r w:rsidR="00DC1DEA" w:rsidRPr="00DC1DEA" w:rsidDel="00932DAF">
            <w:rPr>
              <w:rFonts w:ascii="Times New Roman" w:eastAsia="Times New Roman" w:hAnsi="Times New Roman" w:cs="Times New Roman"/>
              <w:sz w:val="24"/>
              <w:szCs w:val="24"/>
              <w:lang w:eastAsia="hu-HU"/>
            </w:rPr>
            <w:delText xml:space="preserve">formulations </w:delText>
          </w:r>
        </w:del>
      </w:ins>
      <w:del w:id="313" w:author="Szerző" w:date="2026-08-01T16:28:00Z" w16du:dateUtc="2026-08-01T14:28:00Z">
        <w:r w:rsidRPr="0081479F" w:rsidDel="00932DAF">
          <w:rPr>
            <w:rFonts w:ascii="Times New Roman" w:eastAsia="Times New Roman" w:hAnsi="Times New Roman" w:cs="Times New Roman"/>
            <w:sz w:val="24"/>
            <w:szCs w:val="24"/>
            <w:lang w:eastAsia="hu-HU"/>
          </w:rPr>
          <w:delText>phrasing that impl</w:delText>
        </w:r>
      </w:del>
      <w:ins w:id="314" w:author="Szerző" w:date="2026-08-01T11:29:00Z" w16du:dateUtc="2026-08-01T09:29:00Z">
        <w:del w:id="315" w:author="Szerző" w:date="2026-08-01T16:28:00Z" w16du:dateUtc="2026-08-01T14:28:00Z">
          <w:r w:rsidR="00D973F5" w:rsidDel="00932DAF">
            <w:rPr>
              <w:rFonts w:ascii="Times New Roman" w:eastAsia="Times New Roman" w:hAnsi="Times New Roman" w:cs="Times New Roman"/>
              <w:sz w:val="24"/>
              <w:szCs w:val="24"/>
              <w:lang w:eastAsia="hu-HU"/>
            </w:rPr>
            <w:delText>y</w:delText>
          </w:r>
        </w:del>
      </w:ins>
      <w:del w:id="316" w:author="Szerző" w:date="2026-08-01T16:28:00Z" w16du:dateUtc="2026-08-01T14:28:00Z">
        <w:r w:rsidRPr="0081479F" w:rsidDel="00932DAF">
          <w:rPr>
            <w:rFonts w:ascii="Times New Roman" w:eastAsia="Times New Roman" w:hAnsi="Times New Roman" w:cs="Times New Roman"/>
            <w:sz w:val="24"/>
            <w:szCs w:val="24"/>
            <w:lang w:eastAsia="hu-HU"/>
          </w:rPr>
          <w:delText xml:space="preserve">ies various levels of transcendental subjectivity. While Husserl occasionally hesitated to attribute a strict sense of ego or transcendental subjectivity to beings below the animal level (see Vergani, 2021), </w:delText>
        </w:r>
      </w:del>
      <w:ins w:id="317" w:author="Szerző" w:date="2026-08-01T13:59:00Z" w16du:dateUtc="2026-08-01T11:59:00Z">
        <w:del w:id="318" w:author="Szerző" w:date="2026-08-01T16:28:00Z" w16du:dateUtc="2026-08-01T14:28:00Z">
          <w:r w:rsidR="003D0243" w:rsidDel="00932DAF">
            <w:rPr>
              <w:rFonts w:ascii="Times New Roman" w:eastAsia="Times New Roman" w:hAnsi="Times New Roman" w:cs="Times New Roman"/>
              <w:sz w:val="24"/>
              <w:szCs w:val="24"/>
              <w:lang w:eastAsia="hu-HU"/>
            </w:rPr>
            <w:delText xml:space="preserve">in my opinion </w:delText>
          </w:r>
        </w:del>
      </w:ins>
      <w:del w:id="319" w:author="Szerző" w:date="2026-08-01T16:28:00Z" w16du:dateUtc="2026-08-01T14:28:00Z">
        <w:r w:rsidRPr="0081479F" w:rsidDel="00932DAF">
          <w:rPr>
            <w:rFonts w:ascii="Times New Roman" w:eastAsia="Times New Roman" w:hAnsi="Times New Roman" w:cs="Times New Roman"/>
            <w:sz w:val="24"/>
            <w:szCs w:val="24"/>
            <w:lang w:eastAsia="hu-HU"/>
          </w:rPr>
          <w:delText xml:space="preserve">I argue that they can be interpreted as </w:delText>
        </w:r>
        <w:r w:rsidRPr="0081479F" w:rsidDel="00932DAF">
          <w:rPr>
            <w:rFonts w:ascii="Times New Roman" w:eastAsia="Times New Roman" w:hAnsi="Times New Roman" w:cs="Times New Roman"/>
            <w:i/>
            <w:iCs/>
            <w:sz w:val="24"/>
            <w:szCs w:val="24"/>
            <w:lang w:eastAsia="hu-HU"/>
          </w:rPr>
          <w:delText>proto-subjects</w:delText>
        </w:r>
        <w:r w:rsidRPr="0081479F" w:rsidDel="00932DAF">
          <w:rPr>
            <w:rFonts w:ascii="Times New Roman" w:eastAsia="Times New Roman" w:hAnsi="Times New Roman" w:cs="Times New Roman"/>
            <w:sz w:val="24"/>
            <w:szCs w:val="24"/>
            <w:lang w:eastAsia="hu-HU"/>
          </w:rPr>
          <w:delText>—</w:delText>
        </w:r>
      </w:del>
      <w:ins w:id="320" w:author="Szerző" w:date="2026-08-01T11:26:00Z" w16du:dateUtc="2026-08-01T09:26:00Z">
        <w:del w:id="321" w:author="Szerző" w:date="2026-08-01T16:28:00Z" w16du:dateUtc="2026-08-01T14:28:00Z">
          <w:r w:rsidR="00DC1DEA" w:rsidRPr="00DC1DEA" w:rsidDel="00932DAF">
            <w:delText xml:space="preserve"> </w:delText>
          </w:r>
        </w:del>
      </w:ins>
      <w:ins w:id="322" w:author="Szerző" w:date="2026-08-01T11:26:00Z">
        <w:del w:id="323" w:author="Szerző" w:date="2026-08-01T16:28:00Z" w16du:dateUtc="2026-08-01T14:28:00Z">
          <w:r w:rsidR="00DC1DEA" w:rsidRPr="00DC1DEA" w:rsidDel="00932DAF">
            <w:rPr>
              <w:rFonts w:ascii="Times New Roman" w:eastAsia="Times New Roman" w:hAnsi="Times New Roman" w:cs="Times New Roman"/>
              <w:sz w:val="24"/>
              <w:szCs w:val="24"/>
              <w:lang w:eastAsia="hu-HU"/>
            </w:rPr>
            <w:delText>living beings that represent preliminary stages of subjectivity and, as individualized teleological unities</w:delText>
          </w:r>
        </w:del>
      </w:ins>
      <w:del w:id="324" w:author="Szerző" w:date="2026-08-01T16:28:00Z" w16du:dateUtc="2026-08-01T14:28:00Z">
        <w:r w:rsidRPr="0081479F" w:rsidDel="00932DAF">
          <w:rPr>
            <w:rFonts w:ascii="Times New Roman" w:eastAsia="Times New Roman" w:hAnsi="Times New Roman" w:cs="Times New Roman"/>
            <w:sz w:val="24"/>
            <w:szCs w:val="24"/>
            <w:lang w:eastAsia="hu-HU"/>
          </w:rPr>
          <w:delText xml:space="preserve">beings representing preliminary stages of subjectivity and that, as teleological unities, already merit respect within the Husserlian phenomenological framework. </w:delText>
        </w:r>
      </w:del>
      <w:ins w:id="325" w:author="Szerző" w:date="2026-08-01T11:22:00Z" w16du:dateUtc="2026-08-01T09:22:00Z">
        <w:del w:id="326" w:author="Szerző" w:date="2026-08-01T16:28:00Z" w16du:dateUtc="2026-08-01T14:28:00Z">
          <w:r w:rsidR="00DC1DEA" w:rsidRPr="00DC1DEA" w:rsidDel="00932DAF">
            <w:rPr>
              <w:rFonts w:ascii="Times New Roman" w:eastAsia="Times New Roman" w:hAnsi="Times New Roman" w:cs="Times New Roman"/>
              <w:sz w:val="24"/>
              <w:szCs w:val="24"/>
              <w:lang w:eastAsia="hu-HU"/>
            </w:rPr>
            <w:delText>Even if they are not persons in the strict sense, I argue that such proto-subjects are bearers of intrinsic value because their teleological organization discloses goods of their own, including self-preservation, development, and reproduction. This claim converges with Konopka’s attribution of goods of their own to non-animal forms of life, most explicitly plants, without presupposing recognizable experiential states. My account builds on his ecocentric emphasis while combining it with a biocentric insistence on the non-derivative moral significance of individual organisms: ecological communities may possess emergent goods that are not reducible to those of their individual members, but these communal goods provide a broader horizon for interpreting and balancing individual goods rather than erasing or automatically overriding them (Konopka, 2009, pp. 245–247, 260–261; 2018, pp. 335–337).</w:delText>
          </w:r>
        </w:del>
      </w:ins>
      <w:del w:id="327" w:author="Szerző" w:date="2026-08-01T16:28:00Z" w16du:dateUtc="2026-08-01T14:28:00Z">
        <w:r w:rsidRPr="0081479F" w:rsidDel="00932DAF">
          <w:rPr>
            <w:rFonts w:ascii="Times New Roman" w:eastAsia="Times New Roman" w:hAnsi="Times New Roman" w:cs="Times New Roman"/>
            <w:sz w:val="24"/>
            <w:szCs w:val="24"/>
            <w:lang w:eastAsia="hu-HU"/>
          </w:rPr>
          <w:delText>Even if not persons in the strict sense, we must regard them as bearers of intrinsic value (</w:delText>
        </w:r>
        <w:commentRangeStart w:id="328"/>
        <w:commentRangeStart w:id="329"/>
        <w:r w:rsidRPr="0081479F" w:rsidDel="00932DAF">
          <w:rPr>
            <w:rFonts w:ascii="Times New Roman" w:eastAsia="Times New Roman" w:hAnsi="Times New Roman" w:cs="Times New Roman"/>
            <w:sz w:val="24"/>
            <w:szCs w:val="24"/>
            <w:lang w:eastAsia="hu-HU"/>
          </w:rPr>
          <w:delText xml:space="preserve">see also </w:delText>
        </w:r>
      </w:del>
      <w:commentRangeEnd w:id="328"/>
      <w:del w:id="330" w:author="Szerző" w:date="2026-08-01T11:22:00Z" w16du:dateUtc="2026-08-01T09:22:00Z">
        <w:r w:rsidR="00FF7D05" w:rsidRPr="0081479F" w:rsidDel="00DC1DEA">
          <w:rPr>
            <w:rStyle w:val="Jegyzethivatkozs"/>
            <w:rFonts w:ascii="Times New Roman" w:eastAsia="Times New Roman" w:hAnsi="Times New Roman" w:cs="Times New Roman"/>
            <w:sz w:val="24"/>
            <w:szCs w:val="24"/>
            <w:lang w:eastAsia="hu-HU"/>
          </w:rPr>
          <w:commentReference w:id="328"/>
        </w:r>
      </w:del>
      <w:commentRangeEnd w:id="329"/>
      <w:del w:id="331" w:author="Szerző" w:date="2026-08-01T16:28:00Z" w16du:dateUtc="2026-08-01T14:28:00Z">
        <w:r w:rsidR="00472625" w:rsidRPr="0081479F" w:rsidDel="00932DAF">
          <w:rPr>
            <w:rStyle w:val="Jegyzethivatkozs"/>
            <w:rFonts w:ascii="Times New Roman" w:eastAsia="Times New Roman" w:hAnsi="Times New Roman" w:cs="Times New Roman"/>
            <w:sz w:val="24"/>
            <w:szCs w:val="24"/>
            <w:lang w:eastAsia="hu-HU"/>
          </w:rPr>
          <w:commentReference w:id="329"/>
        </w:r>
        <w:r w:rsidRPr="0081479F" w:rsidDel="00932DAF">
          <w:rPr>
            <w:rFonts w:ascii="Times New Roman" w:eastAsia="Times New Roman" w:hAnsi="Times New Roman" w:cs="Times New Roman"/>
            <w:sz w:val="24"/>
            <w:szCs w:val="24"/>
            <w:lang w:eastAsia="hu-HU"/>
          </w:rPr>
          <w:delText xml:space="preserve">Konopka, 2009). </w:delText>
        </w:r>
      </w:del>
    </w:p>
    <w:p w14:paraId="4FB6FCCA" w14:textId="2FBC923E" w:rsidR="00C95D6E" w:rsidRPr="0081479F" w:rsidDel="00932DAF" w:rsidRDefault="00000000" w:rsidP="00C95D6E">
      <w:pPr>
        <w:shd w:val="clear" w:color="auto" w:fill="FFFFFF"/>
        <w:spacing w:after="0" w:line="360" w:lineRule="auto"/>
        <w:ind w:firstLine="720"/>
        <w:jc w:val="both"/>
        <w:rPr>
          <w:del w:id="332" w:author="Szerző" w:date="2026-08-01T16:28:00Z" w16du:dateUtc="2026-08-01T14:28:00Z"/>
          <w:rFonts w:ascii="Times New Roman" w:eastAsia="Times New Roman" w:hAnsi="Times New Roman" w:cs="Times New Roman"/>
          <w:color w:val="FF0000"/>
          <w:sz w:val="24"/>
          <w:szCs w:val="24"/>
          <w:lang w:val="en-GB" w:eastAsia="hu-HU"/>
        </w:rPr>
      </w:pPr>
      <w:del w:id="333" w:author="Szerző" w:date="2026-08-01T16:28:00Z" w16du:dateUtc="2026-08-01T14:28:00Z">
        <w:r w:rsidRPr="0081479F" w:rsidDel="00932DAF">
          <w:rPr>
            <w:rFonts w:ascii="Times New Roman" w:eastAsia="Times New Roman" w:hAnsi="Times New Roman" w:cs="Times New Roman"/>
            <w:color w:val="FF0000"/>
            <w:sz w:val="24"/>
            <w:szCs w:val="24"/>
            <w:lang w:val="en-GB" w:eastAsia="hu-HU"/>
          </w:rPr>
          <w:delText>These proto-subjects—or, as Husserl occasionally terms them, “subjectless souls” (Husserl, 1980, p. 103; 2025, p. 30)—</w:delText>
        </w:r>
        <w:commentRangeStart w:id="334"/>
        <w:commentRangeStart w:id="335"/>
        <w:r w:rsidRPr="0081479F" w:rsidDel="00932DAF">
          <w:rPr>
            <w:rFonts w:ascii="Times New Roman" w:eastAsia="Times New Roman" w:hAnsi="Times New Roman" w:cs="Times New Roman"/>
            <w:color w:val="FF0000"/>
            <w:sz w:val="24"/>
            <w:szCs w:val="24"/>
            <w:lang w:val="en-GB" w:eastAsia="hu-HU"/>
          </w:rPr>
          <w:delText xml:space="preserve">already point beyond themselves toward the level of fully developed conscious subjects </w:delText>
        </w:r>
        <w:commentRangeEnd w:id="334"/>
        <w:r w:rsidR="00FF7D05" w:rsidRPr="0081479F" w:rsidDel="00932DAF">
          <w:rPr>
            <w:rStyle w:val="Jegyzethivatkozs"/>
            <w:rFonts w:ascii="Times New Roman" w:eastAsia="Times New Roman" w:hAnsi="Times New Roman" w:cs="Times New Roman"/>
            <w:color w:val="FF0000"/>
            <w:sz w:val="24"/>
            <w:szCs w:val="24"/>
            <w:lang w:val="en-GB" w:eastAsia="hu-HU"/>
          </w:rPr>
          <w:commentReference w:id="334"/>
        </w:r>
      </w:del>
      <w:commentRangeEnd w:id="335"/>
      <w:r w:rsidR="0058382D" w:rsidRPr="0081479F">
        <w:rPr>
          <w:rStyle w:val="Jegyzethivatkozs"/>
          <w:rFonts w:ascii="Times New Roman" w:eastAsia="Times New Roman" w:hAnsi="Times New Roman" w:cs="Times New Roman"/>
          <w:color w:val="FF0000"/>
          <w:sz w:val="24"/>
          <w:szCs w:val="24"/>
          <w:lang w:val="en-GB" w:eastAsia="hu-HU"/>
        </w:rPr>
        <w:commentReference w:id="335"/>
      </w:r>
      <w:del w:id="336" w:author="Szerző" w:date="2026-08-01T16:28:00Z" w16du:dateUtc="2026-08-01T14:28:00Z">
        <w:r w:rsidRPr="0081479F" w:rsidDel="00932DAF">
          <w:rPr>
            <w:rFonts w:ascii="Times New Roman" w:eastAsia="Times New Roman" w:hAnsi="Times New Roman" w:cs="Times New Roman"/>
            <w:color w:val="FF0000"/>
            <w:sz w:val="24"/>
            <w:szCs w:val="24"/>
            <w:lang w:val="en-GB" w:eastAsia="hu-HU"/>
          </w:rPr>
          <w:delText>by virtue of their bodily, teleological, and organic organization. As noted above, t</w:delText>
        </w:r>
      </w:del>
      <w:ins w:id="337" w:author="Szerző" w:date="2026-07-31T18:22:00Z" w16du:dateUtc="2026-07-31T16:22:00Z">
        <w:del w:id="338" w:author="Szerző" w:date="2026-08-01T16:28:00Z" w16du:dateUtc="2026-08-01T14:28:00Z">
          <w:r w:rsidR="00E56393" w:rsidDel="00932DAF">
            <w:rPr>
              <w:rFonts w:ascii="Times New Roman" w:eastAsia="Times New Roman" w:hAnsi="Times New Roman" w:cs="Times New Roman"/>
              <w:color w:val="FF0000"/>
              <w:sz w:val="24"/>
              <w:szCs w:val="24"/>
              <w:lang w:val="en-GB" w:eastAsia="hu-HU"/>
            </w:rPr>
            <w:delText>T</w:delText>
          </w:r>
        </w:del>
      </w:ins>
      <w:del w:id="339" w:author="Szerző" w:date="2026-08-01T16:28:00Z" w16du:dateUtc="2026-08-01T14:28:00Z">
        <w:r w:rsidRPr="0081479F" w:rsidDel="00932DAF">
          <w:rPr>
            <w:rFonts w:ascii="Times New Roman" w:eastAsia="Times New Roman" w:hAnsi="Times New Roman" w:cs="Times New Roman"/>
            <w:color w:val="FF0000"/>
            <w:sz w:val="24"/>
            <w:szCs w:val="24"/>
            <w:lang w:val="en-GB" w:eastAsia="hu-HU"/>
          </w:rPr>
          <w:delText xml:space="preserve">hey belong to the universal order of development, teleology, and organization that characterizes the world of living beings as a whole </w:delText>
        </w:r>
      </w:del>
      <w:ins w:id="340" w:author="Szerző" w:date="2026-07-31T18:23:00Z">
        <w:del w:id="341" w:author="Szerző" w:date="2026-08-01T16:28:00Z" w16du:dateUtc="2026-08-01T14:28:00Z">
          <w:r w:rsidR="004B20F4" w:rsidRPr="004B20F4" w:rsidDel="00932DAF">
            <w:rPr>
              <w:rFonts w:ascii="Times New Roman" w:eastAsia="Times New Roman" w:hAnsi="Times New Roman" w:cs="Times New Roman"/>
              <w:color w:val="FF0000"/>
              <w:sz w:val="24"/>
              <w:szCs w:val="24"/>
              <w:lang w:eastAsia="hu-HU"/>
            </w:rPr>
            <w:delText>Their bodily, teleological, and organic organization situates them within the universal order of development that characterizes the world of living beings as a whole</w:delText>
          </w:r>
          <w:r w:rsidR="004B20F4" w:rsidRPr="004B20F4" w:rsidDel="00932DAF">
            <w:rPr>
              <w:rFonts w:ascii="Times New Roman" w:eastAsia="Times New Roman" w:hAnsi="Times New Roman" w:cs="Times New Roman"/>
              <w:color w:val="FF0000"/>
              <w:sz w:val="24"/>
              <w:szCs w:val="24"/>
              <w:lang w:val="en-GB" w:eastAsia="hu-HU"/>
            </w:rPr>
            <w:delText xml:space="preserve"> </w:delText>
          </w:r>
        </w:del>
      </w:ins>
      <w:del w:id="342" w:author="Szerző" w:date="2026-08-01T16:28:00Z" w16du:dateUtc="2026-08-01T14:28:00Z">
        <w:r w:rsidRPr="0081479F" w:rsidDel="00932DAF">
          <w:rPr>
            <w:rFonts w:ascii="Times New Roman" w:eastAsia="Times New Roman" w:hAnsi="Times New Roman" w:cs="Times New Roman"/>
            <w:color w:val="FF0000"/>
            <w:sz w:val="24"/>
            <w:szCs w:val="24"/>
            <w:lang w:val="en-GB" w:eastAsia="hu-HU"/>
          </w:rPr>
          <w:delText xml:space="preserve">(Husserl, 1973a, pp. 593–597). In this sense, they may </w:delText>
        </w:r>
        <w:commentRangeStart w:id="343"/>
        <w:commentRangeStart w:id="344"/>
        <w:r w:rsidRPr="0081479F" w:rsidDel="00932DAF">
          <w:rPr>
            <w:rFonts w:ascii="Times New Roman" w:eastAsia="Times New Roman" w:hAnsi="Times New Roman" w:cs="Times New Roman"/>
            <w:color w:val="FF0000"/>
            <w:sz w:val="24"/>
            <w:szCs w:val="24"/>
            <w:lang w:val="en-GB" w:eastAsia="hu-HU"/>
          </w:rPr>
          <w:delText xml:space="preserve">be said to possess a rudimentary form of soul and can be regarded, in a broad sense, as monads, representing elementary forms of monadic life. </w:delText>
        </w:r>
        <w:commentRangeEnd w:id="343"/>
        <w:r w:rsidR="00FF7D05" w:rsidRPr="0081479F" w:rsidDel="00932DAF">
          <w:rPr>
            <w:rStyle w:val="Jegyzethivatkozs"/>
            <w:rFonts w:ascii="Times New Roman" w:eastAsia="Times New Roman" w:hAnsi="Times New Roman" w:cs="Times New Roman"/>
            <w:color w:val="FF0000"/>
            <w:sz w:val="24"/>
            <w:szCs w:val="24"/>
            <w:lang w:val="en-GB" w:eastAsia="hu-HU"/>
          </w:rPr>
          <w:commentReference w:id="343"/>
        </w:r>
      </w:del>
      <w:commentRangeEnd w:id="344"/>
      <w:r w:rsidR="0058382D" w:rsidRPr="0081479F">
        <w:rPr>
          <w:rStyle w:val="Jegyzethivatkozs"/>
          <w:rFonts w:ascii="Times New Roman" w:eastAsia="Times New Roman" w:hAnsi="Times New Roman" w:cs="Times New Roman"/>
          <w:color w:val="FF0000"/>
          <w:sz w:val="24"/>
          <w:szCs w:val="24"/>
          <w:lang w:val="en-GB" w:eastAsia="hu-HU"/>
        </w:rPr>
        <w:commentReference w:id="344"/>
      </w:r>
    </w:p>
    <w:p w14:paraId="3A0CAD65" w14:textId="3F70277B" w:rsidR="00C95D6E" w:rsidDel="00932DAF" w:rsidRDefault="00000000" w:rsidP="00C95D6E">
      <w:pPr>
        <w:shd w:val="clear" w:color="auto" w:fill="FFFFFF"/>
        <w:spacing w:after="0" w:line="360" w:lineRule="auto"/>
        <w:ind w:firstLine="720"/>
        <w:jc w:val="both"/>
        <w:rPr>
          <w:del w:id="345" w:author="Szerző" w:date="2026-08-01T16:28:00Z" w16du:dateUtc="2026-08-01T14:28:00Z"/>
          <w:rFonts w:ascii="Times New Roman" w:eastAsia="Times New Roman" w:hAnsi="Times New Roman" w:cs="Times New Roman"/>
          <w:color w:val="FF0000"/>
          <w:sz w:val="24"/>
          <w:szCs w:val="24"/>
          <w:lang w:val="en-GB" w:eastAsia="hu-HU"/>
        </w:rPr>
      </w:pPr>
      <w:del w:id="346" w:author="Szerző" w:date="2026-08-01T16:28:00Z" w16du:dateUtc="2026-08-01T14:28:00Z">
        <w:r w:rsidRPr="0081479F" w:rsidDel="00932DAF">
          <w:rPr>
            <w:rFonts w:ascii="Times New Roman" w:eastAsia="Times New Roman" w:hAnsi="Times New Roman" w:cs="Times New Roman"/>
            <w:color w:val="FF0000"/>
            <w:sz w:val="24"/>
            <w:szCs w:val="24"/>
            <w:lang w:val="en-GB" w:eastAsia="hu-HU"/>
          </w:rPr>
          <w:lastRenderedPageBreak/>
          <w:delText xml:space="preserve">Thus, even as proto-subjects, they belong to the universal community of subjects and to the encompassing nexus of monads, albeit in an incipient form. They are </w:delText>
        </w:r>
        <w:commentRangeStart w:id="347"/>
        <w:commentRangeStart w:id="348"/>
        <w:r w:rsidRPr="0081479F" w:rsidDel="00932DAF">
          <w:rPr>
            <w:rFonts w:ascii="Times New Roman" w:eastAsia="Times New Roman" w:hAnsi="Times New Roman" w:cs="Times New Roman"/>
            <w:color w:val="FF0000"/>
            <w:sz w:val="24"/>
            <w:szCs w:val="24"/>
            <w:lang w:val="en-GB" w:eastAsia="hu-HU"/>
          </w:rPr>
          <w:delText xml:space="preserve">evaluative beings that respond to environmental influences in a sense- and meaning-conferring manner, in the broadest sense of these terms. </w:delText>
        </w:r>
        <w:commentRangeEnd w:id="347"/>
        <w:r w:rsidR="00FF7D05" w:rsidRPr="0081479F" w:rsidDel="00932DAF">
          <w:rPr>
            <w:rStyle w:val="Jegyzethivatkozs"/>
            <w:rFonts w:ascii="Times New Roman" w:eastAsia="Times New Roman" w:hAnsi="Times New Roman" w:cs="Times New Roman"/>
            <w:color w:val="FF0000"/>
            <w:sz w:val="24"/>
            <w:szCs w:val="24"/>
            <w:lang w:val="en-GB" w:eastAsia="hu-HU"/>
          </w:rPr>
          <w:commentReference w:id="347"/>
        </w:r>
      </w:del>
      <w:commentRangeEnd w:id="348"/>
      <w:r w:rsidR="0058382D" w:rsidRPr="0081479F">
        <w:rPr>
          <w:rStyle w:val="Jegyzethivatkozs"/>
          <w:rFonts w:ascii="Times New Roman" w:eastAsia="Times New Roman" w:hAnsi="Times New Roman" w:cs="Times New Roman"/>
          <w:color w:val="FF0000"/>
          <w:sz w:val="24"/>
          <w:szCs w:val="24"/>
          <w:lang w:val="en-GB" w:eastAsia="hu-HU"/>
        </w:rPr>
        <w:commentReference w:id="348"/>
      </w:r>
      <w:del w:id="349" w:author="Szerző" w:date="2026-08-01T16:28:00Z" w16du:dateUtc="2026-08-01T14:28:00Z">
        <w:r w:rsidRPr="0081479F" w:rsidDel="00932DAF">
          <w:rPr>
            <w:rFonts w:ascii="Times New Roman" w:eastAsia="Times New Roman" w:hAnsi="Times New Roman" w:cs="Times New Roman"/>
            <w:color w:val="FF0000"/>
            <w:sz w:val="24"/>
            <w:szCs w:val="24"/>
            <w:lang w:val="en-GB" w:eastAsia="hu-HU"/>
          </w:rPr>
          <w:delText>Accordingly, they can be understood as belonging to the sphere of transcendental subjectivity, insofar as they possess the capacity for primitive forms of sense-constitution and value-</w:delText>
        </w:r>
        <w:commentRangeStart w:id="350"/>
        <w:commentRangeStart w:id="351"/>
        <w:r w:rsidRPr="0081479F" w:rsidDel="00932DAF">
          <w:rPr>
            <w:rFonts w:ascii="Times New Roman" w:eastAsia="Times New Roman" w:hAnsi="Times New Roman" w:cs="Times New Roman"/>
            <w:color w:val="FF0000"/>
            <w:sz w:val="24"/>
            <w:szCs w:val="24"/>
            <w:lang w:val="en-GB" w:eastAsia="hu-HU"/>
          </w:rPr>
          <w:delText xml:space="preserve">positing (see Marosan, 2022b, 2024b). </w:delText>
        </w:r>
        <w:commentRangeEnd w:id="350"/>
        <w:r w:rsidR="00FF7D05" w:rsidRPr="0081479F" w:rsidDel="00932DAF">
          <w:rPr>
            <w:rStyle w:val="Jegyzethivatkozs"/>
            <w:rFonts w:ascii="Times New Roman" w:eastAsia="Times New Roman" w:hAnsi="Times New Roman" w:cs="Times New Roman"/>
            <w:color w:val="FF0000"/>
            <w:sz w:val="24"/>
            <w:szCs w:val="24"/>
            <w:lang w:val="en-GB" w:eastAsia="hu-HU"/>
          </w:rPr>
          <w:commentReference w:id="350"/>
        </w:r>
      </w:del>
      <w:commentRangeEnd w:id="351"/>
      <w:r w:rsidR="0058382D" w:rsidRPr="0081479F">
        <w:rPr>
          <w:rStyle w:val="Jegyzethivatkozs"/>
          <w:rFonts w:ascii="Times New Roman" w:eastAsia="Times New Roman" w:hAnsi="Times New Roman" w:cs="Times New Roman"/>
          <w:color w:val="FF0000"/>
          <w:sz w:val="24"/>
          <w:szCs w:val="24"/>
          <w:lang w:val="en-GB" w:eastAsia="hu-HU"/>
        </w:rPr>
        <w:commentReference w:id="351"/>
      </w:r>
      <w:del w:id="352" w:author="Szerző" w:date="2026-08-01T16:28:00Z" w16du:dateUtc="2026-08-01T14:28:00Z">
        <w:r w:rsidRPr="0081479F" w:rsidDel="00932DAF">
          <w:rPr>
            <w:rFonts w:ascii="Times New Roman" w:eastAsia="Times New Roman" w:hAnsi="Times New Roman" w:cs="Times New Roman"/>
            <w:color w:val="FF0000"/>
            <w:sz w:val="24"/>
            <w:szCs w:val="24"/>
            <w:lang w:val="en-GB" w:eastAsia="hu-HU"/>
          </w:rPr>
          <w:delText xml:space="preserve">They may therefore be described as </w:delText>
        </w:r>
        <w:r w:rsidRPr="0081479F" w:rsidDel="00932DAF">
          <w:rPr>
            <w:rFonts w:ascii="Times New Roman" w:eastAsia="Times New Roman" w:hAnsi="Times New Roman" w:cs="Times New Roman"/>
            <w:i/>
            <w:iCs/>
            <w:color w:val="FF0000"/>
            <w:sz w:val="24"/>
            <w:szCs w:val="24"/>
            <w:lang w:val="en-GB" w:eastAsia="hu-HU"/>
          </w:rPr>
          <w:delText>transcendental proto-subjects</w:delText>
        </w:r>
        <w:r w:rsidRPr="0081479F" w:rsidDel="00932DAF">
          <w:rPr>
            <w:rFonts w:ascii="Times New Roman" w:eastAsia="Times New Roman" w:hAnsi="Times New Roman" w:cs="Times New Roman"/>
            <w:color w:val="FF0000"/>
            <w:sz w:val="24"/>
            <w:szCs w:val="24"/>
            <w:lang w:val="en-GB" w:eastAsia="hu-HU"/>
          </w:rPr>
          <w:delText>: elementary yet genuine participants in the broader teleological and meaning-constituting life of transcendental intersubjectivity.</w:delText>
        </w:r>
      </w:del>
    </w:p>
    <w:p w14:paraId="4DC2A0AE" w14:textId="767EBF03" w:rsidR="00932DAF" w:rsidRPr="00932DAF" w:rsidRDefault="00932DAF" w:rsidP="00932DAF">
      <w:pPr>
        <w:shd w:val="clear" w:color="auto" w:fill="FFFFFF"/>
        <w:spacing w:after="0" w:line="360" w:lineRule="auto"/>
        <w:ind w:firstLine="720"/>
        <w:jc w:val="both"/>
        <w:rPr>
          <w:ins w:id="353" w:author="Szerző" w:date="2026-08-01T16:28:00Z" w16du:dateUtc="2026-08-01T14:28:00Z"/>
          <w:rFonts w:ascii="Times New Roman" w:eastAsia="Times New Roman" w:hAnsi="Times New Roman" w:cs="Times New Roman"/>
          <w:color w:val="FF0000"/>
          <w:sz w:val="24"/>
          <w:szCs w:val="24"/>
          <w:lang w:val="en-GB" w:eastAsia="hu-HU"/>
        </w:rPr>
      </w:pPr>
      <w:ins w:id="354" w:author="Szerző" w:date="2026-08-01T16:28:00Z" w16du:dateUtc="2026-08-01T14:28:00Z">
        <w:r w:rsidRPr="00932DAF">
          <w:rPr>
            <w:rFonts w:ascii="Times New Roman" w:eastAsia="Times New Roman" w:hAnsi="Times New Roman" w:cs="Times New Roman"/>
            <w:color w:val="FF0000"/>
            <w:sz w:val="24"/>
            <w:szCs w:val="24"/>
            <w:lang w:val="en-GB" w:eastAsia="hu-HU"/>
          </w:rPr>
          <w:t xml:space="preserve">Husserl did not invariably reserve the concept of </w:t>
        </w:r>
      </w:ins>
      <w:ins w:id="355" w:author="Szerző" w:date="2026-08-01T16:29:00Z" w16du:dateUtc="2026-08-01T14:29:00Z">
        <w:r>
          <w:rPr>
            <w:rFonts w:ascii="Times New Roman" w:eastAsia="Times New Roman" w:hAnsi="Times New Roman" w:cs="Times New Roman"/>
            <w:i/>
            <w:iCs/>
            <w:color w:val="FF0000"/>
            <w:sz w:val="24"/>
            <w:szCs w:val="24"/>
            <w:lang w:val="en-GB" w:eastAsia="hu-HU"/>
          </w:rPr>
          <w:t>person</w:t>
        </w:r>
      </w:ins>
      <w:ins w:id="356" w:author="Szerző" w:date="2026-08-01T16:28:00Z" w16du:dateUtc="2026-08-01T14:28:00Z">
        <w:r w:rsidRPr="00932DAF">
          <w:rPr>
            <w:rFonts w:ascii="Times New Roman" w:eastAsia="Times New Roman" w:hAnsi="Times New Roman" w:cs="Times New Roman"/>
            <w:color w:val="FF0000"/>
            <w:sz w:val="24"/>
            <w:szCs w:val="24"/>
            <w:lang w:val="en-GB" w:eastAsia="hu-HU"/>
          </w:rPr>
          <w:t xml:space="preserve"> for human beings (see Depraz, 1995; Martino, 2014; Vergani, 2021), </w:t>
        </w:r>
      </w:ins>
      <w:ins w:id="357" w:author="Szerző" w:date="2026-08-01T16:30:00Z" w16du:dateUtc="2026-08-01T14:30:00Z">
        <w:r w:rsidR="00F678E4">
          <w:rPr>
            <w:rFonts w:ascii="Times New Roman" w:eastAsia="Times New Roman" w:hAnsi="Times New Roman" w:cs="Times New Roman"/>
            <w:color w:val="FF0000"/>
            <w:sz w:val="24"/>
            <w:szCs w:val="24"/>
            <w:lang w:val="en-GB" w:eastAsia="hu-HU"/>
          </w:rPr>
          <w:t xml:space="preserve">nor did he confine </w:t>
        </w:r>
      </w:ins>
      <w:ins w:id="358" w:author="Szerző" w:date="2026-08-01T16:31:00Z" w16du:dateUtc="2026-08-01T14:31:00Z">
        <w:r w:rsidR="00AF7F8A">
          <w:rPr>
            <w:rFonts w:ascii="Times New Roman" w:eastAsia="Times New Roman" w:hAnsi="Times New Roman" w:cs="Times New Roman"/>
            <w:color w:val="FF0000"/>
            <w:sz w:val="24"/>
            <w:szCs w:val="24"/>
            <w:lang w:val="en-GB" w:eastAsia="hu-HU"/>
          </w:rPr>
          <w:t xml:space="preserve">the notion of </w:t>
        </w:r>
        <w:r w:rsidR="00AF7F8A" w:rsidRPr="00AF7F8A">
          <w:rPr>
            <w:rFonts w:ascii="Times New Roman" w:eastAsia="Times New Roman" w:hAnsi="Times New Roman" w:cs="Times New Roman"/>
            <w:i/>
            <w:iCs/>
            <w:color w:val="FF0000"/>
            <w:sz w:val="24"/>
            <w:szCs w:val="24"/>
            <w:lang w:val="en-GB" w:eastAsia="hu-HU"/>
            <w:rPrChange w:id="359" w:author="Szerző" w:date="2026-08-01T16:31:00Z" w16du:dateUtc="2026-08-01T14:31:00Z">
              <w:rPr>
                <w:rFonts w:ascii="Times New Roman" w:eastAsia="Times New Roman" w:hAnsi="Times New Roman" w:cs="Times New Roman"/>
                <w:color w:val="FF0000"/>
                <w:sz w:val="24"/>
                <w:szCs w:val="24"/>
                <w:lang w:val="en-GB" w:eastAsia="hu-HU"/>
              </w:rPr>
            </w:rPrChange>
          </w:rPr>
          <w:t>life</w:t>
        </w:r>
        <w:r w:rsidR="00AF7F8A">
          <w:rPr>
            <w:rFonts w:ascii="Times New Roman" w:eastAsia="Times New Roman" w:hAnsi="Times New Roman" w:cs="Times New Roman"/>
            <w:color w:val="FF0000"/>
            <w:sz w:val="24"/>
            <w:szCs w:val="24"/>
            <w:lang w:val="en-GB" w:eastAsia="hu-HU"/>
          </w:rPr>
          <w:t xml:space="preserve"> to human life alone. </w:t>
        </w:r>
      </w:ins>
      <w:ins w:id="360" w:author="Szerző" w:date="2026-08-01T16:32:00Z" w16du:dateUtc="2026-08-01T14:32:00Z">
        <w:r w:rsidR="00AF7F8A">
          <w:rPr>
            <w:rFonts w:ascii="Times New Roman" w:eastAsia="Times New Roman" w:hAnsi="Times New Roman" w:cs="Times New Roman"/>
            <w:color w:val="FF0000"/>
            <w:sz w:val="24"/>
            <w:szCs w:val="24"/>
            <w:lang w:val="en-GB" w:eastAsia="hu-HU"/>
          </w:rPr>
          <w:t>H</w:t>
        </w:r>
      </w:ins>
      <w:ins w:id="361" w:author="Szerző" w:date="2026-08-01T16:28:00Z" w16du:dateUtc="2026-08-01T14:28:00Z">
        <w:r w:rsidRPr="00932DAF">
          <w:rPr>
            <w:rFonts w:ascii="Times New Roman" w:eastAsia="Times New Roman" w:hAnsi="Times New Roman" w:cs="Times New Roman"/>
            <w:color w:val="FF0000"/>
            <w:sz w:val="24"/>
            <w:szCs w:val="24"/>
            <w:lang w:val="en-GB" w:eastAsia="hu-HU"/>
          </w:rPr>
          <w:t>is monadology extends still further beyond the sphere of personhood. In certain contexts, he speaks not only of human and animal monads but also of vegetal and unicellular monads (</w:t>
        </w:r>
        <w:r w:rsidRPr="00A74257">
          <w:rPr>
            <w:rFonts w:ascii="Times New Roman" w:eastAsia="Times New Roman" w:hAnsi="Times New Roman" w:cs="Times New Roman"/>
            <w:i/>
            <w:iCs/>
            <w:color w:val="FF0000"/>
            <w:sz w:val="24"/>
            <w:szCs w:val="24"/>
            <w:lang w:val="en-GB" w:eastAsia="hu-HU"/>
            <w:rPrChange w:id="362" w:author="Szerző" w:date="2026-08-01T16:32:00Z" w16du:dateUtc="2026-08-01T14:32:00Z">
              <w:rPr>
                <w:rFonts w:ascii="Times New Roman" w:eastAsia="Times New Roman" w:hAnsi="Times New Roman" w:cs="Times New Roman"/>
                <w:color w:val="FF0000"/>
                <w:sz w:val="24"/>
                <w:szCs w:val="24"/>
                <w:lang w:val="en-GB" w:eastAsia="hu-HU"/>
              </w:rPr>
            </w:rPrChange>
          </w:rPr>
          <w:t>Keimzellenmonaden</w:t>
        </w:r>
        <w:r w:rsidRPr="00932DAF">
          <w:rPr>
            <w:rFonts w:ascii="Times New Roman" w:eastAsia="Times New Roman" w:hAnsi="Times New Roman" w:cs="Times New Roman"/>
            <w:color w:val="FF0000"/>
            <w:sz w:val="24"/>
            <w:szCs w:val="24"/>
            <w:lang w:val="en-GB" w:eastAsia="hu-HU"/>
          </w:rPr>
          <w:t xml:space="preserve">) (Lee, 1993, pp. 225–230), thereby suggesting a graded conception of monadic life. The term proto-subject is used here for these prepersonal forms of living, monadic existence. Husserl’s notion of a “subjectless soul” (eine subjektlose Seele) offers a useful point of departure for clarifying this term. In </w:t>
        </w:r>
        <w:r w:rsidRPr="00A74257">
          <w:rPr>
            <w:rFonts w:ascii="Times New Roman" w:eastAsia="Times New Roman" w:hAnsi="Times New Roman" w:cs="Times New Roman"/>
            <w:i/>
            <w:iCs/>
            <w:color w:val="FF0000"/>
            <w:sz w:val="24"/>
            <w:szCs w:val="24"/>
            <w:lang w:val="en-GB" w:eastAsia="hu-HU"/>
            <w:rPrChange w:id="363" w:author="Szerző" w:date="2026-08-01T16:33:00Z" w16du:dateUtc="2026-08-01T14:33:00Z">
              <w:rPr>
                <w:rFonts w:ascii="Times New Roman" w:eastAsia="Times New Roman" w:hAnsi="Times New Roman" w:cs="Times New Roman"/>
                <w:color w:val="FF0000"/>
                <w:sz w:val="24"/>
                <w:szCs w:val="24"/>
                <w:lang w:val="en-GB" w:eastAsia="hu-HU"/>
              </w:rPr>
            </w:rPrChange>
          </w:rPr>
          <w:t>Ideas III</w:t>
        </w:r>
        <w:r w:rsidRPr="00932DAF">
          <w:rPr>
            <w:rFonts w:ascii="Times New Roman" w:eastAsia="Times New Roman" w:hAnsi="Times New Roman" w:cs="Times New Roman"/>
            <w:color w:val="FF0000"/>
            <w:sz w:val="24"/>
            <w:szCs w:val="24"/>
            <w:lang w:val="en-GB" w:eastAsia="hu-HU"/>
          </w:rPr>
          <w:t xml:space="preserve">, “subjectless” </w:t>
        </w:r>
      </w:ins>
      <w:ins w:id="364" w:author="Szerző" w:date="2026-08-01T16:34:00Z" w16du:dateUtc="2026-08-01T14:34:00Z">
        <w:r w:rsidR="00A74257">
          <w:rPr>
            <w:rFonts w:ascii="Times New Roman" w:eastAsia="Times New Roman" w:hAnsi="Times New Roman" w:cs="Times New Roman"/>
            <w:color w:val="FF0000"/>
            <w:sz w:val="24"/>
            <w:szCs w:val="24"/>
            <w:lang w:val="en-GB" w:eastAsia="hu-HU"/>
          </w:rPr>
          <w:t xml:space="preserve">refers to </w:t>
        </w:r>
      </w:ins>
      <w:ins w:id="365" w:author="Szerző" w:date="2026-08-01T16:28:00Z" w16du:dateUtc="2026-08-01T14:28:00Z">
        <w:r w:rsidRPr="00932DAF">
          <w:rPr>
            <w:rFonts w:ascii="Times New Roman" w:eastAsia="Times New Roman" w:hAnsi="Times New Roman" w:cs="Times New Roman"/>
            <w:color w:val="FF0000"/>
            <w:sz w:val="24"/>
            <w:szCs w:val="24"/>
            <w:lang w:val="en-GB" w:eastAsia="hu-HU"/>
          </w:rPr>
          <w:t>a lower-level psyche that lacks a real psychic ego-subject capable of the explicit cogito “I think”; it does not mean a lifeless mechanism devoid of all psychic organization (Husserl, 1980, p. 103; 2025, p. 30). Following Vergani’s application of this notion to vegetal life, proto-subject designates here an individualized living unity that lacks an articulated ego-centre while nevertheless exhibiting rudimentary organic, psychic, and teleological organization (Vergani 2021, p.73).</w:t>
        </w:r>
      </w:ins>
    </w:p>
    <w:p w14:paraId="3E9B0F39" w14:textId="673BF012" w:rsidR="00932DAF" w:rsidRPr="00932DAF" w:rsidRDefault="00932DAF" w:rsidP="00932DAF">
      <w:pPr>
        <w:shd w:val="clear" w:color="auto" w:fill="FFFFFF"/>
        <w:spacing w:after="0" w:line="360" w:lineRule="auto"/>
        <w:ind w:firstLine="720"/>
        <w:jc w:val="both"/>
        <w:rPr>
          <w:ins w:id="366" w:author="Szerző" w:date="2026-08-01T16:28:00Z" w16du:dateUtc="2026-08-01T14:28:00Z"/>
          <w:rFonts w:ascii="Times New Roman" w:eastAsia="Times New Roman" w:hAnsi="Times New Roman" w:cs="Times New Roman"/>
          <w:color w:val="FF0000"/>
          <w:sz w:val="24"/>
          <w:szCs w:val="24"/>
          <w:lang w:val="en-GB" w:eastAsia="hu-HU"/>
        </w:rPr>
      </w:pPr>
      <w:ins w:id="367" w:author="Szerző" w:date="2026-08-01T16:28:00Z" w16du:dateUtc="2026-08-01T14:28:00Z">
        <w:r w:rsidRPr="00932DAF">
          <w:rPr>
            <w:rFonts w:ascii="Times New Roman" w:eastAsia="Times New Roman" w:hAnsi="Times New Roman" w:cs="Times New Roman"/>
            <w:color w:val="FF0000"/>
            <w:sz w:val="24"/>
            <w:szCs w:val="24"/>
            <w:lang w:val="en-GB" w:eastAsia="hu-HU"/>
          </w:rPr>
          <w:t>Such proto-subjects already point beyond their present form toward more fully developed modes of conscious subjectivity. The monadic totality (</w:t>
        </w:r>
        <w:r w:rsidRPr="001F28C1">
          <w:rPr>
            <w:rFonts w:ascii="Times New Roman" w:eastAsia="Times New Roman" w:hAnsi="Times New Roman" w:cs="Times New Roman"/>
            <w:i/>
            <w:iCs/>
            <w:color w:val="FF0000"/>
            <w:sz w:val="24"/>
            <w:szCs w:val="24"/>
            <w:lang w:val="en-GB" w:eastAsia="hu-HU"/>
            <w:rPrChange w:id="368" w:author="Szerző" w:date="2026-08-01T16:55:00Z" w16du:dateUtc="2026-08-01T14:55:00Z">
              <w:rPr>
                <w:rFonts w:ascii="Times New Roman" w:eastAsia="Times New Roman" w:hAnsi="Times New Roman" w:cs="Times New Roman"/>
                <w:color w:val="FF0000"/>
                <w:sz w:val="24"/>
                <w:szCs w:val="24"/>
                <w:lang w:val="en-GB" w:eastAsia="hu-HU"/>
              </w:rPr>
            </w:rPrChange>
          </w:rPr>
          <w:t>Monadenall</w:t>
        </w:r>
        <w:r w:rsidRPr="00932DAF">
          <w:rPr>
            <w:rFonts w:ascii="Times New Roman" w:eastAsia="Times New Roman" w:hAnsi="Times New Roman" w:cs="Times New Roman"/>
            <w:color w:val="FF0000"/>
            <w:sz w:val="24"/>
            <w:szCs w:val="24"/>
            <w:lang w:val="en-GB" w:eastAsia="hu-HU"/>
          </w:rPr>
          <w:t xml:space="preserve">) comprises monads situated at different levels of development. A comparative analysis of these levels discloses possibilities of monadic life that are already implicit in lower-level monads—possibilities not only of more highly developed bodily functions, but above all, and more importantly for Husserl, of more complex and higher-order subjective functions. These possibilities are actualized only at higher levels and become retrospectively intelligible from the standpoint of those levels as possibilities that had already been present, in latent form, at the lower ones (see Husserl, 1973a, pp. 596-597). Husserl himself describes a universal instinctive intentionality connecting an open multiplicity of monadic levels—from pre-animal and animal forms to human life—and portrays the monadic totality as progressively attaining self-consciousness through its more developed formations. In this context, he explicitly includes higher and lower animals, plants, and their lower levels within the developmental unity </w:t>
        </w:r>
        <w:r w:rsidRPr="00932DAF">
          <w:rPr>
            <w:rFonts w:ascii="Times New Roman" w:eastAsia="Times New Roman" w:hAnsi="Times New Roman" w:cs="Times New Roman"/>
            <w:color w:val="FF0000"/>
            <w:sz w:val="24"/>
            <w:szCs w:val="24"/>
            <w:lang w:val="en-GB" w:eastAsia="hu-HU"/>
          </w:rPr>
          <w:lastRenderedPageBreak/>
          <w:t>of the monadic community (Husserl, 1973a, pp. 595–597). These forms of life therefore belong, in an incipient mode, to the universal nexus of monadic life. This reading is reinforced by Husserl’s description of the world as the self-objectivation of an internally unified life in the forms of plants, animals, and human beings (Husserl, 1993, p. 334).</w:t>
        </w:r>
      </w:ins>
      <w:ins w:id="369" w:author="Szerző" w:date="2026-08-01T16:54:00Z" w16du:dateUtc="2026-08-01T14:54:00Z">
        <w:r w:rsidR="003A2531">
          <w:rPr>
            <w:rStyle w:val="Lbjegyzet-hivatkozs"/>
            <w:rFonts w:ascii="Times New Roman" w:eastAsia="Times New Roman" w:hAnsi="Times New Roman" w:cs="Times New Roman"/>
            <w:color w:val="FF0000"/>
            <w:sz w:val="24"/>
            <w:szCs w:val="24"/>
            <w:lang w:val="en-GB" w:eastAsia="hu-HU"/>
          </w:rPr>
          <w:footnoteReference w:id="15"/>
        </w:r>
      </w:ins>
    </w:p>
    <w:p w14:paraId="26F93C92" w14:textId="5DA3D9A4" w:rsidR="00932DAF" w:rsidRPr="0081479F" w:rsidRDefault="00932DAF" w:rsidP="00932DAF">
      <w:pPr>
        <w:shd w:val="clear" w:color="auto" w:fill="FFFFFF"/>
        <w:spacing w:after="0" w:line="360" w:lineRule="auto"/>
        <w:ind w:firstLine="720"/>
        <w:jc w:val="both"/>
        <w:rPr>
          <w:ins w:id="376" w:author="Szerző" w:date="2026-08-01T16:28:00Z" w16du:dateUtc="2026-08-01T14:28:00Z"/>
          <w:rFonts w:ascii="Times New Roman" w:eastAsia="Times New Roman" w:hAnsi="Times New Roman" w:cs="Times New Roman"/>
          <w:color w:val="FF0000"/>
          <w:sz w:val="24"/>
          <w:szCs w:val="24"/>
          <w:lang w:val="en-GB" w:eastAsia="hu-HU"/>
        </w:rPr>
      </w:pPr>
      <w:ins w:id="377" w:author="Szerző" w:date="2026-08-01T16:28:00Z" w16du:dateUtc="2026-08-01T14:28:00Z">
        <w:r w:rsidRPr="00932DAF">
          <w:rPr>
            <w:rFonts w:ascii="Times New Roman" w:eastAsia="Times New Roman" w:hAnsi="Times New Roman" w:cs="Times New Roman"/>
            <w:color w:val="FF0000"/>
            <w:sz w:val="24"/>
            <w:szCs w:val="24"/>
            <w:lang w:val="en-GB" w:eastAsia="hu-HU"/>
          </w:rPr>
          <w:t xml:space="preserve">Husserl’s analyses of instinctive intentionality and self-preservation provide the axiological bridge required here. A living being that strives to preserve and develop itself does not respond indifferently to its surroundings: environmental conditions acquire a primitive significance as sustaining or harmful, favourable or obstructive, promising or threatening in relation to its own life. Although Husserl does not always formulate this implication in precisely these terms, it follows directly from his account of instinctive striving, fulfilment, and self-preservation. On the interpretation developed here, this rudimentary evaluative orientation – based on instinctive intentionality (Husserl, 2006, pp. 169-171; 2014, pp. 83-136; Lee, 1993) – amounts to primitive forms of sense-constitution and value-positing (see also Marosan 2022b; 2024b). Such beings may accordingly be described as </w:t>
        </w:r>
        <w:r w:rsidRPr="00AA640D">
          <w:rPr>
            <w:rFonts w:ascii="Times New Roman" w:eastAsia="Times New Roman" w:hAnsi="Times New Roman" w:cs="Times New Roman"/>
            <w:i/>
            <w:iCs/>
            <w:color w:val="FF0000"/>
            <w:sz w:val="24"/>
            <w:szCs w:val="24"/>
            <w:lang w:val="en-GB" w:eastAsia="hu-HU"/>
            <w:rPrChange w:id="378" w:author="Szerző" w:date="2026-08-01T16:35:00Z" w16du:dateUtc="2026-08-01T14:35:00Z">
              <w:rPr>
                <w:rFonts w:ascii="Times New Roman" w:eastAsia="Times New Roman" w:hAnsi="Times New Roman" w:cs="Times New Roman"/>
                <w:color w:val="FF0000"/>
                <w:sz w:val="24"/>
                <w:szCs w:val="24"/>
                <w:lang w:val="en-GB" w:eastAsia="hu-HU"/>
              </w:rPr>
            </w:rPrChange>
          </w:rPr>
          <w:t>transcendental proto-subjects</w:t>
        </w:r>
        <w:r w:rsidRPr="00932DAF">
          <w:rPr>
            <w:rFonts w:ascii="Times New Roman" w:eastAsia="Times New Roman" w:hAnsi="Times New Roman" w:cs="Times New Roman"/>
            <w:color w:val="FF0000"/>
            <w:sz w:val="24"/>
            <w:szCs w:val="24"/>
            <w:lang w:val="en-GB" w:eastAsia="hu-HU"/>
          </w:rPr>
          <w:t xml:space="preserve"> and regarded as bearers of intrinsic value and addressees of moral respect. This conclusion converges with Konopka’s attribution of goods of their own to non-animal forms of life, most explicitly plants, without presupposing recognizable experiential states. His ecocentric emphasis on the emergent goods of ecological communities is retained, but combined here with a biocentric commitment to the non-derivative moral significance of individual organisms: communal goods provide the broader horizon within which individual goods must be interpreted and balanced rather than erasing or automatically overriding them (Konopka, 2009, pp. 245–247, 260–261; 2018, pp. 335–337). As transcendental proto-subjects, these forms of life therefore belong, in an incipient mode, to the encompassing nexus of monadic life and participate in the universal teleological and meaning-constituting life of transcendental intersubjectivity.</w:t>
        </w:r>
      </w:ins>
    </w:p>
    <w:p w14:paraId="1364D7A2" w14:textId="4CA77818"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del w:id="379" w:author="Szerző" w:date="2026-08-01T16:28:00Z" w16du:dateUtc="2026-08-01T14:28:00Z">
        <w:r w:rsidRPr="0081479F" w:rsidDel="00932DAF">
          <w:rPr>
            <w:rFonts w:ascii="Times New Roman" w:eastAsia="Times New Roman" w:hAnsi="Times New Roman" w:cs="Times New Roman"/>
            <w:sz w:val="24"/>
            <w:szCs w:val="24"/>
            <w:lang w:eastAsia="hu-HU"/>
          </w:rPr>
          <w:delText xml:space="preserve"> </w:delText>
        </w:r>
      </w:del>
      <w:del w:id="380" w:author="Szerző" w:date="2026-08-01T15:21:00Z" w16du:dateUtc="2026-08-01T13:21:00Z">
        <w:r w:rsidRPr="0081479F" w:rsidDel="008E3EA4">
          <w:rPr>
            <w:rFonts w:ascii="Times New Roman" w:eastAsia="Times New Roman" w:hAnsi="Times New Roman" w:cs="Times New Roman"/>
            <w:sz w:val="24"/>
            <w:szCs w:val="24"/>
            <w:lang w:eastAsia="hu-HU"/>
          </w:rPr>
          <w:delText xml:space="preserve">All these human and nonhuman monads appear as mutually belonging—and even interdependent—members of the universal community of transcendental intersubjectivity. </w:delText>
        </w:r>
      </w:del>
      <w:ins w:id="381" w:author="Szerző" w:date="2026-08-01T15:24:00Z">
        <w:r w:rsidR="008E3EA4" w:rsidRPr="008E3EA4">
          <w:rPr>
            <w:rFonts w:ascii="Times New Roman" w:eastAsia="Times New Roman" w:hAnsi="Times New Roman" w:cs="Times New Roman"/>
            <w:sz w:val="24"/>
            <w:szCs w:val="24"/>
            <w:lang w:eastAsia="hu-HU"/>
          </w:rPr>
          <w:t>The inclusion of these human and nonhuman forms of monadic life within transcendental intersubjectivity brings their mutual belonging—and even their interdependence—into view</w:t>
        </w:r>
      </w:ins>
      <w:ins w:id="382" w:author="Szerző" w:date="2026-08-01T15:24:00Z" w16du:dateUtc="2026-08-01T13:24:00Z">
        <w:r w:rsidR="008E3EA4">
          <w:rPr>
            <w:rFonts w:ascii="Times New Roman" w:eastAsia="Times New Roman" w:hAnsi="Times New Roman" w:cs="Times New Roman"/>
            <w:sz w:val="24"/>
            <w:szCs w:val="24"/>
            <w:lang w:eastAsia="hu-HU"/>
          </w:rPr>
          <w:t xml:space="preserve">. </w:t>
        </w:r>
      </w:ins>
      <w:r w:rsidRPr="0081479F">
        <w:rPr>
          <w:rFonts w:ascii="Times New Roman" w:eastAsia="Times New Roman" w:hAnsi="Times New Roman" w:cs="Times New Roman"/>
          <w:sz w:val="24"/>
          <w:szCs w:val="24"/>
          <w:lang w:eastAsia="hu-HU"/>
        </w:rPr>
        <w:t xml:space="preserve">This raises a pivotal question: on what basis does Husserl ground his claim that monads </w:t>
      </w:r>
      <w:r w:rsidRPr="0081479F">
        <w:rPr>
          <w:rFonts w:ascii="Times New Roman" w:eastAsia="Times New Roman" w:hAnsi="Times New Roman" w:cs="Times New Roman"/>
          <w:sz w:val="24"/>
          <w:szCs w:val="24"/>
          <w:lang w:eastAsia="hu-HU"/>
        </w:rPr>
        <w:lastRenderedPageBreak/>
        <w:t xml:space="preserve">mutually belong to one another, and that, ultimately, one and the same </w:t>
      </w:r>
      <w:r w:rsidRPr="00932DAF">
        <w:rPr>
          <w:rFonts w:ascii="Times New Roman" w:eastAsia="Times New Roman" w:hAnsi="Times New Roman" w:cs="Times New Roman"/>
          <w:i/>
          <w:iCs/>
          <w:sz w:val="24"/>
          <w:szCs w:val="24"/>
          <w:lang w:eastAsia="hu-HU"/>
          <w:rPrChange w:id="383" w:author="Szerző" w:date="2026-08-01T15:24:00Z" w16du:dateUtc="2026-08-01T13:24:00Z">
            <w:rPr>
              <w:rFonts w:ascii="Times New Roman" w:eastAsia="Times New Roman" w:hAnsi="Times New Roman" w:cs="Times New Roman"/>
              <w:sz w:val="24"/>
              <w:szCs w:val="24"/>
              <w:lang w:eastAsia="hu-HU"/>
            </w:rPr>
          </w:rPrChange>
        </w:rPr>
        <w:t>unified universal life</w:t>
      </w:r>
      <w:r w:rsidRPr="0081479F">
        <w:rPr>
          <w:rFonts w:ascii="Times New Roman" w:eastAsia="Times New Roman" w:hAnsi="Times New Roman" w:cs="Times New Roman"/>
          <w:sz w:val="24"/>
          <w:szCs w:val="24"/>
          <w:lang w:eastAsia="hu-HU"/>
        </w:rPr>
        <w:t xml:space="preserve"> is expressed in each of them—that is, in every living being?</w:t>
      </w:r>
    </w:p>
    <w:p w14:paraId="1EB11076"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Husserl offers both more and less speculative arguments for the interconnectedness of monads and, ultimately, the inner unity of universal life. Two of these arguments are relatively modest, while two others are of a more speculative, metaphysical nature. Among the former, the first is based on the capacity for </w:t>
      </w:r>
      <w:r w:rsidRPr="00921F3C">
        <w:rPr>
          <w:rFonts w:ascii="Times New Roman" w:eastAsia="Times New Roman" w:hAnsi="Times New Roman" w:cs="Times New Roman"/>
          <w:i/>
          <w:iCs/>
          <w:sz w:val="24"/>
          <w:szCs w:val="24"/>
          <w:lang w:eastAsia="hu-HU"/>
          <w:rPrChange w:id="384" w:author="Szerző" w:date="2026-08-02T16:28:00Z" w16du:dateUtc="2026-08-02T14:28:00Z">
            <w:rPr>
              <w:rFonts w:ascii="Times New Roman" w:eastAsia="Times New Roman" w:hAnsi="Times New Roman" w:cs="Times New Roman"/>
              <w:sz w:val="24"/>
              <w:szCs w:val="24"/>
              <w:lang w:eastAsia="hu-HU"/>
            </w:rPr>
          </w:rPrChange>
        </w:rPr>
        <w:t>empathy</w:t>
      </w:r>
      <w:r w:rsidRPr="0081479F">
        <w:rPr>
          <w:rFonts w:ascii="Times New Roman" w:eastAsia="Times New Roman" w:hAnsi="Times New Roman" w:cs="Times New Roman"/>
          <w:sz w:val="24"/>
          <w:szCs w:val="24"/>
          <w:lang w:eastAsia="hu-HU"/>
        </w:rPr>
        <w:t xml:space="preserve">, which enables us to constitute other subjects (alter egos) in the first place (see Graffigna, 2025). The very capacity for empathy implies within me the infinite, open horizon of transcendental intersubjectivity—and, with it, the unity of that intersubjectivity. Husserl speaks in this context of the </w:t>
      </w:r>
      <w:r w:rsidRPr="0081479F">
        <w:rPr>
          <w:rFonts w:ascii="Times New Roman" w:eastAsia="Times New Roman" w:hAnsi="Times New Roman" w:cs="Times New Roman"/>
          <w:i/>
          <w:iCs/>
          <w:sz w:val="24"/>
          <w:szCs w:val="24"/>
          <w:lang w:eastAsia="hu-HU"/>
        </w:rPr>
        <w:t>mutual intentional inclusion</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intentionale[s] Ineinandersein</w:t>
      </w:r>
      <w:r w:rsidRPr="0081479F">
        <w:rPr>
          <w:rFonts w:ascii="Times New Roman" w:eastAsia="Times New Roman" w:hAnsi="Times New Roman" w:cs="Times New Roman"/>
          <w:sz w:val="24"/>
          <w:szCs w:val="24"/>
          <w:lang w:eastAsia="hu-HU"/>
        </w:rPr>
        <w:t xml:space="preserve">) of monads (Husserl, 1973a, pp. 366–368, 371; see also Tengelyi, 2014, pp. 185–186, 267). The second appeals to the </w:t>
      </w:r>
      <w:r w:rsidRPr="0081479F">
        <w:rPr>
          <w:rFonts w:ascii="Times New Roman" w:eastAsia="Times New Roman" w:hAnsi="Times New Roman" w:cs="Times New Roman"/>
          <w:i/>
          <w:iCs/>
          <w:sz w:val="24"/>
          <w:szCs w:val="24"/>
          <w:lang w:eastAsia="hu-HU"/>
        </w:rPr>
        <w:t>eidos</w:t>
      </w:r>
      <w:r w:rsidRPr="0081479F">
        <w:rPr>
          <w:rFonts w:ascii="Times New Roman" w:eastAsia="Times New Roman" w:hAnsi="Times New Roman" w:cs="Times New Roman"/>
          <w:sz w:val="24"/>
          <w:szCs w:val="24"/>
          <w:lang w:eastAsia="hu-HU"/>
        </w:rPr>
        <w:t xml:space="preserve"> of the transcendental ego: in essence, all conscious—or at least sensitive or irritably responsive—subjects share one eidetic structure; they constitute themselves according to the same essential features. Because these eidetic features of transcendental subjectivity are necessarily invariant, they form the basis for a universal community of such subjects (see, e.g., Husserl, 1973a, pp. 373–386).</w:t>
      </w:r>
    </w:p>
    <w:p w14:paraId="09D13199" w14:textId="2C0096CA"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The more speculative arguments aim to draw the bonds among egos and monads even closer. The first </w:t>
      </w:r>
      <w:ins w:id="385" w:author="Szerző" w:date="2026-08-01T17:21:00Z" w16du:dateUtc="2026-08-01T15:21:00Z">
        <w:r w:rsidR="001F28C1">
          <w:rPr>
            <w:rFonts w:ascii="Times New Roman" w:eastAsia="Times New Roman" w:hAnsi="Times New Roman" w:cs="Times New Roman"/>
            <w:sz w:val="24"/>
            <w:szCs w:val="24"/>
            <w:lang w:eastAsia="hu-HU"/>
          </w:rPr>
          <w:t xml:space="preserve">concerns </w:t>
        </w:r>
      </w:ins>
      <w:del w:id="386" w:author="Szerző" w:date="2026-08-01T17:21:00Z" w16du:dateUtc="2026-08-01T15:21:00Z">
        <w:r w:rsidRPr="0081479F" w:rsidDel="001F28C1">
          <w:rPr>
            <w:rFonts w:ascii="Times New Roman" w:eastAsia="Times New Roman" w:hAnsi="Times New Roman" w:cs="Times New Roman"/>
            <w:sz w:val="24"/>
            <w:szCs w:val="24"/>
            <w:lang w:eastAsia="hu-HU"/>
          </w:rPr>
          <w:delText xml:space="preserve">relates to </w:delText>
        </w:r>
      </w:del>
      <w:r w:rsidRPr="0081479F">
        <w:rPr>
          <w:rFonts w:ascii="Times New Roman" w:eastAsia="Times New Roman" w:hAnsi="Times New Roman" w:cs="Times New Roman"/>
          <w:sz w:val="24"/>
          <w:szCs w:val="24"/>
          <w:lang w:eastAsia="hu-HU"/>
        </w:rPr>
        <w:t xml:space="preserve">the </w:t>
      </w:r>
      <w:r w:rsidRPr="0081479F">
        <w:rPr>
          <w:rFonts w:ascii="Times New Roman" w:eastAsia="Times New Roman" w:hAnsi="Times New Roman" w:cs="Times New Roman"/>
          <w:i/>
          <w:iCs/>
          <w:sz w:val="24"/>
          <w:szCs w:val="24"/>
          <w:lang w:eastAsia="hu-HU"/>
        </w:rPr>
        <w:t>primal I</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Ur-Ich</w:t>
      </w:r>
      <w:r w:rsidRPr="0081479F">
        <w:rPr>
          <w:rFonts w:ascii="Times New Roman" w:eastAsia="Times New Roman" w:hAnsi="Times New Roman" w:cs="Times New Roman"/>
          <w:sz w:val="24"/>
          <w:szCs w:val="24"/>
          <w:lang w:eastAsia="hu-HU"/>
        </w:rPr>
        <w:t xml:space="preserve">) and its “indeclinability” (Husserl, 1970, p. 185). </w:t>
      </w:r>
      <w:ins w:id="387" w:author="Szerző" w:date="2026-08-01T17:23:00Z">
        <w:r w:rsidR="001F28C1" w:rsidRPr="001F28C1">
          <w:rPr>
            <w:rFonts w:ascii="Times New Roman" w:eastAsia="Times New Roman" w:hAnsi="Times New Roman" w:cs="Times New Roman"/>
            <w:sz w:val="24"/>
            <w:szCs w:val="24"/>
            <w:lang w:eastAsia="hu-HU"/>
          </w:rPr>
          <w:t xml:space="preserve">Here, the self-multiplication of the </w:t>
        </w:r>
        <w:r w:rsidR="001F28C1" w:rsidRPr="001F28C1">
          <w:rPr>
            <w:rFonts w:ascii="Times New Roman" w:eastAsia="Times New Roman" w:hAnsi="Times New Roman" w:cs="Times New Roman"/>
            <w:i/>
            <w:iCs/>
            <w:sz w:val="24"/>
            <w:szCs w:val="24"/>
            <w:lang w:eastAsia="hu-HU"/>
            <w:rPrChange w:id="388" w:author="Szerző" w:date="2026-08-01T17:26:00Z" w16du:dateUtc="2026-08-01T15:26:00Z">
              <w:rPr>
                <w:rFonts w:ascii="Times New Roman" w:eastAsia="Times New Roman" w:hAnsi="Times New Roman" w:cs="Times New Roman"/>
                <w:sz w:val="24"/>
                <w:szCs w:val="24"/>
                <w:lang w:eastAsia="hu-HU"/>
              </w:rPr>
            </w:rPrChange>
          </w:rPr>
          <w:t>Ur-Ich</w:t>
        </w:r>
        <w:r w:rsidR="001F28C1" w:rsidRPr="001F28C1">
          <w:rPr>
            <w:rFonts w:ascii="Times New Roman" w:eastAsia="Times New Roman" w:hAnsi="Times New Roman" w:cs="Times New Roman"/>
            <w:sz w:val="24"/>
            <w:szCs w:val="24"/>
            <w:lang w:eastAsia="hu-HU"/>
          </w:rPr>
          <w:t xml:space="preserve"> does not signify the causal production of numerically distinct egos by a pre-existing supra-individual subject. Rather, through intentional modification and self-explication, the uniquely functioning I makes itself “declinable”: </w:t>
        </w:r>
        <w:r w:rsidR="001F28C1" w:rsidRPr="001F28C1">
          <w:rPr>
            <w:rFonts w:ascii="Times New Roman" w:eastAsia="Times New Roman" w:hAnsi="Times New Roman" w:cs="Times New Roman"/>
            <w:i/>
            <w:iCs/>
            <w:sz w:val="24"/>
            <w:szCs w:val="24"/>
            <w:lang w:eastAsia="hu-HU"/>
            <w:rPrChange w:id="389" w:author="Szerző" w:date="2026-08-01T17:26:00Z" w16du:dateUtc="2026-08-01T15:26:00Z">
              <w:rPr>
                <w:rFonts w:ascii="Times New Roman" w:eastAsia="Times New Roman" w:hAnsi="Times New Roman" w:cs="Times New Roman"/>
                <w:sz w:val="24"/>
                <w:szCs w:val="24"/>
                <w:lang w:eastAsia="hu-HU"/>
              </w:rPr>
            </w:rPrChange>
          </w:rPr>
          <w:t>from within its own constitutive life</w:t>
        </w:r>
        <w:r w:rsidR="001F28C1" w:rsidRPr="001F28C1">
          <w:rPr>
            <w:rFonts w:ascii="Times New Roman" w:eastAsia="Times New Roman" w:hAnsi="Times New Roman" w:cs="Times New Roman"/>
            <w:sz w:val="24"/>
            <w:szCs w:val="24"/>
            <w:lang w:eastAsia="hu-HU"/>
          </w:rPr>
          <w:t xml:space="preserve">, it constitutes alter egos and subsequently apprehends itself as one—albeit privileged—member of the open plurality of monads. Each alter ego is thereby constituted as another centre of constitutive life and, for itself, as an </w:t>
        </w:r>
        <w:r w:rsidR="001F28C1" w:rsidRPr="001F28C1">
          <w:rPr>
            <w:rFonts w:ascii="Times New Roman" w:eastAsia="Times New Roman" w:hAnsi="Times New Roman" w:cs="Times New Roman"/>
            <w:i/>
            <w:iCs/>
            <w:sz w:val="24"/>
            <w:szCs w:val="24"/>
            <w:lang w:eastAsia="hu-HU"/>
            <w:rPrChange w:id="390" w:author="Szerző" w:date="2026-08-01T17:26:00Z" w16du:dateUtc="2026-08-01T15:26:00Z">
              <w:rPr>
                <w:rFonts w:ascii="Times New Roman" w:eastAsia="Times New Roman" w:hAnsi="Times New Roman" w:cs="Times New Roman"/>
                <w:sz w:val="24"/>
                <w:szCs w:val="24"/>
                <w:lang w:eastAsia="hu-HU"/>
              </w:rPr>
            </w:rPrChange>
          </w:rPr>
          <w:t>Ur-Ich</w:t>
        </w:r>
        <w:r w:rsidR="001F28C1" w:rsidRPr="001F28C1">
          <w:rPr>
            <w:rFonts w:ascii="Times New Roman" w:eastAsia="Times New Roman" w:hAnsi="Times New Roman" w:cs="Times New Roman"/>
            <w:sz w:val="24"/>
            <w:szCs w:val="24"/>
            <w:lang w:eastAsia="hu-HU"/>
          </w:rPr>
          <w:t>; in this qualified sense, the primal first-personal structure is repeated throughout the monadic plurality</w:t>
        </w:r>
        <w:r w:rsidR="001F28C1" w:rsidRPr="001F28C1" w:rsidDel="001F28C1">
          <w:rPr>
            <w:rFonts w:ascii="Times New Roman" w:eastAsia="Times New Roman" w:hAnsi="Times New Roman" w:cs="Times New Roman"/>
            <w:sz w:val="24"/>
            <w:szCs w:val="24"/>
            <w:lang w:eastAsia="hu-HU"/>
          </w:rPr>
          <w:t xml:space="preserve"> </w:t>
        </w:r>
      </w:ins>
      <w:del w:id="391" w:author="Szerző" w:date="2026-08-01T17:23:00Z" w16du:dateUtc="2026-08-01T15:23:00Z">
        <w:r w:rsidRPr="0081479F" w:rsidDel="001F28C1">
          <w:rPr>
            <w:rFonts w:ascii="Times New Roman" w:eastAsia="Times New Roman" w:hAnsi="Times New Roman" w:cs="Times New Roman"/>
            <w:sz w:val="24"/>
            <w:szCs w:val="24"/>
            <w:lang w:eastAsia="hu-HU"/>
          </w:rPr>
          <w:delText xml:space="preserve">According to this view, the </w:delText>
        </w:r>
        <w:r w:rsidRPr="0081479F" w:rsidDel="001F28C1">
          <w:rPr>
            <w:rFonts w:ascii="Times New Roman" w:eastAsia="Times New Roman" w:hAnsi="Times New Roman" w:cs="Times New Roman"/>
            <w:i/>
            <w:iCs/>
            <w:sz w:val="24"/>
            <w:szCs w:val="24"/>
            <w:lang w:eastAsia="hu-HU"/>
          </w:rPr>
          <w:delText>I</w:delText>
        </w:r>
        <w:r w:rsidRPr="0081479F" w:rsidDel="001F28C1">
          <w:rPr>
            <w:rFonts w:ascii="Times New Roman" w:eastAsia="Times New Roman" w:hAnsi="Times New Roman" w:cs="Times New Roman"/>
            <w:sz w:val="24"/>
            <w:szCs w:val="24"/>
            <w:lang w:eastAsia="hu-HU"/>
          </w:rPr>
          <w:delText xml:space="preserve"> as primal origin </w:delText>
        </w:r>
        <w:commentRangeStart w:id="392"/>
        <w:commentRangeStart w:id="393"/>
        <w:r w:rsidRPr="0081479F" w:rsidDel="001F28C1">
          <w:rPr>
            <w:rFonts w:ascii="Times New Roman" w:eastAsia="Times New Roman" w:hAnsi="Times New Roman" w:cs="Times New Roman"/>
            <w:sz w:val="24"/>
            <w:szCs w:val="24"/>
            <w:lang w:eastAsia="hu-HU"/>
          </w:rPr>
          <w:delText xml:space="preserve">multiplies itself </w:delText>
        </w:r>
        <w:commentRangeEnd w:id="392"/>
        <w:r w:rsidR="00FF7D05" w:rsidRPr="0081479F" w:rsidDel="001F28C1">
          <w:rPr>
            <w:rStyle w:val="Jegyzethivatkozs"/>
            <w:rFonts w:ascii="Times New Roman" w:eastAsia="Times New Roman" w:hAnsi="Times New Roman" w:cs="Times New Roman"/>
            <w:sz w:val="24"/>
            <w:szCs w:val="24"/>
            <w:lang w:eastAsia="hu-HU"/>
          </w:rPr>
          <w:commentReference w:id="392"/>
        </w:r>
      </w:del>
      <w:commentRangeEnd w:id="393"/>
      <w:r w:rsidR="001F28C1" w:rsidRPr="0081479F">
        <w:rPr>
          <w:rStyle w:val="Jegyzethivatkozs"/>
          <w:rFonts w:ascii="Times New Roman" w:eastAsia="Times New Roman" w:hAnsi="Times New Roman" w:cs="Times New Roman"/>
          <w:sz w:val="24"/>
          <w:szCs w:val="24"/>
          <w:lang w:eastAsia="hu-HU"/>
        </w:rPr>
        <w:commentReference w:id="393"/>
      </w:r>
      <w:del w:id="394" w:author="Szerző" w:date="2026-08-01T17:23:00Z" w16du:dateUtc="2026-08-01T15:23:00Z">
        <w:r w:rsidRPr="0081479F" w:rsidDel="001F28C1">
          <w:rPr>
            <w:rFonts w:ascii="Times New Roman" w:eastAsia="Times New Roman" w:hAnsi="Times New Roman" w:cs="Times New Roman"/>
            <w:sz w:val="24"/>
            <w:szCs w:val="24"/>
            <w:lang w:eastAsia="hu-HU"/>
          </w:rPr>
          <w:delText xml:space="preserve">across the manifold of egos; every ego is, in some sense, a reflection of the original </w:delText>
        </w:r>
        <w:r w:rsidRPr="0081479F" w:rsidDel="001F28C1">
          <w:rPr>
            <w:rFonts w:ascii="Times New Roman" w:eastAsia="Times New Roman" w:hAnsi="Times New Roman" w:cs="Times New Roman"/>
            <w:i/>
            <w:iCs/>
            <w:sz w:val="24"/>
            <w:szCs w:val="24"/>
            <w:lang w:eastAsia="hu-HU"/>
          </w:rPr>
          <w:delText>Ur-Ich</w:delText>
        </w:r>
        <w:r w:rsidRPr="0081479F" w:rsidDel="001F28C1">
          <w:rPr>
            <w:rFonts w:ascii="Times New Roman" w:eastAsia="Times New Roman" w:hAnsi="Times New Roman" w:cs="Times New Roman"/>
            <w:sz w:val="24"/>
            <w:szCs w:val="24"/>
            <w:lang w:eastAsia="hu-HU"/>
          </w:rPr>
          <w:delText xml:space="preserve">, which lives on within each constituted subject. It is the primal constitutive activity of this </w:delText>
        </w:r>
        <w:r w:rsidRPr="0081479F" w:rsidDel="001F28C1">
          <w:rPr>
            <w:rFonts w:ascii="Times New Roman" w:eastAsia="Times New Roman" w:hAnsi="Times New Roman" w:cs="Times New Roman"/>
            <w:i/>
            <w:iCs/>
            <w:sz w:val="24"/>
            <w:szCs w:val="24"/>
            <w:lang w:eastAsia="hu-HU"/>
          </w:rPr>
          <w:delText>Ur-Ich</w:delText>
        </w:r>
        <w:r w:rsidRPr="0081479F" w:rsidDel="001F28C1">
          <w:rPr>
            <w:rFonts w:ascii="Times New Roman" w:eastAsia="Times New Roman" w:hAnsi="Times New Roman" w:cs="Times New Roman"/>
            <w:sz w:val="24"/>
            <w:szCs w:val="24"/>
            <w:lang w:eastAsia="hu-HU"/>
          </w:rPr>
          <w:delText xml:space="preserve"> that binds all actual and even possible egos together in a unity deeper than that of the constituted realm—in </w:delText>
        </w:r>
        <w:commentRangeStart w:id="395"/>
        <w:commentRangeStart w:id="396"/>
        <w:r w:rsidRPr="0081479F" w:rsidDel="001F28C1">
          <w:rPr>
            <w:rFonts w:ascii="Times New Roman" w:eastAsia="Times New Roman" w:hAnsi="Times New Roman" w:cs="Times New Roman"/>
            <w:sz w:val="24"/>
            <w:szCs w:val="24"/>
            <w:lang w:eastAsia="hu-HU"/>
          </w:rPr>
          <w:delText xml:space="preserve">a metaphysical unity </w:delText>
        </w:r>
        <w:commentRangeEnd w:id="395"/>
        <w:r w:rsidR="00FF7D05" w:rsidRPr="0081479F" w:rsidDel="001F28C1">
          <w:rPr>
            <w:rStyle w:val="Jegyzethivatkozs"/>
            <w:rFonts w:ascii="Times New Roman" w:eastAsia="Times New Roman" w:hAnsi="Times New Roman" w:cs="Times New Roman"/>
            <w:sz w:val="24"/>
            <w:szCs w:val="24"/>
            <w:lang w:eastAsia="hu-HU"/>
          </w:rPr>
          <w:commentReference w:id="395"/>
        </w:r>
      </w:del>
      <w:commentRangeEnd w:id="396"/>
      <w:r w:rsidR="001F28C1" w:rsidRPr="0081479F">
        <w:rPr>
          <w:rStyle w:val="Jegyzethivatkozs"/>
          <w:rFonts w:ascii="Times New Roman" w:eastAsia="Times New Roman" w:hAnsi="Times New Roman" w:cs="Times New Roman"/>
          <w:sz w:val="24"/>
          <w:szCs w:val="24"/>
          <w:lang w:eastAsia="hu-HU"/>
        </w:rPr>
        <w:commentReference w:id="396"/>
      </w:r>
      <w:r w:rsidRPr="0081479F">
        <w:rPr>
          <w:rFonts w:ascii="Times New Roman" w:eastAsia="Times New Roman" w:hAnsi="Times New Roman" w:cs="Times New Roman"/>
          <w:sz w:val="24"/>
          <w:szCs w:val="24"/>
          <w:lang w:eastAsia="hu-HU"/>
        </w:rPr>
        <w:t>(Husserl, 1973a, p. 17; 2006, p. 21; see also Kühn 1998</w:t>
      </w:r>
      <w:ins w:id="397" w:author="Szerző" w:date="2026-08-01T17:24:00Z" w16du:dateUtc="2026-08-01T15:24:00Z">
        <w:r w:rsidR="001F28C1">
          <w:rPr>
            <w:rFonts w:ascii="Times New Roman" w:eastAsia="Times New Roman" w:hAnsi="Times New Roman" w:cs="Times New Roman"/>
            <w:sz w:val="24"/>
            <w:szCs w:val="24"/>
            <w:lang w:eastAsia="hu-HU"/>
          </w:rPr>
          <w:t>; Taguchi, 2006, pp. 166-185</w:t>
        </w:r>
      </w:ins>
      <w:r w:rsidRPr="0081479F">
        <w:rPr>
          <w:rFonts w:ascii="Times New Roman" w:eastAsia="Times New Roman" w:hAnsi="Times New Roman" w:cs="Times New Roman"/>
          <w:sz w:val="24"/>
          <w:szCs w:val="24"/>
          <w:lang w:eastAsia="hu-HU"/>
        </w:rPr>
        <w:t>).</w:t>
      </w:r>
      <w:r>
        <w:rPr>
          <w:rStyle w:val="Lbjegyzet-hivatkozs"/>
          <w:rFonts w:ascii="Times New Roman" w:eastAsia="Times New Roman" w:hAnsi="Times New Roman" w:cs="Times New Roman"/>
          <w:sz w:val="24"/>
          <w:szCs w:val="24"/>
          <w:lang w:eastAsia="hu-HU"/>
        </w:rPr>
        <w:footnoteReference w:id="16"/>
      </w:r>
      <w:r w:rsidRPr="0081479F">
        <w:rPr>
          <w:rFonts w:ascii="Times New Roman" w:eastAsia="Times New Roman" w:hAnsi="Times New Roman" w:cs="Times New Roman"/>
          <w:sz w:val="24"/>
          <w:szCs w:val="24"/>
          <w:lang w:eastAsia="hu-HU"/>
        </w:rPr>
        <w:t xml:space="preserve"> </w:t>
      </w:r>
      <w:ins w:id="398" w:author="Szerző" w:date="2026-08-01T17:24:00Z">
        <w:r w:rsidR="001F28C1" w:rsidRPr="001F28C1">
          <w:rPr>
            <w:rFonts w:ascii="Times New Roman" w:eastAsia="Times New Roman" w:hAnsi="Times New Roman" w:cs="Times New Roman"/>
            <w:sz w:val="24"/>
            <w:szCs w:val="24"/>
            <w:lang w:eastAsia="hu-HU"/>
          </w:rPr>
          <w:t xml:space="preserve">On the more speculative reading adopted here, this points to a metaphysical unity: </w:t>
        </w:r>
        <w:r w:rsidR="001F28C1" w:rsidRPr="001F28C1">
          <w:rPr>
            <w:rFonts w:ascii="Times New Roman" w:eastAsia="Times New Roman" w:hAnsi="Times New Roman" w:cs="Times New Roman"/>
            <w:sz w:val="24"/>
            <w:szCs w:val="24"/>
            <w:lang w:eastAsia="hu-HU"/>
          </w:rPr>
          <w:lastRenderedPageBreak/>
          <w:t xml:space="preserve">not the numerical unity of a single substance or supra-individual ego, but </w:t>
        </w:r>
        <w:r w:rsidR="001F28C1" w:rsidRPr="001F28C1">
          <w:rPr>
            <w:rFonts w:ascii="Times New Roman" w:eastAsia="Times New Roman" w:hAnsi="Times New Roman" w:cs="Times New Roman"/>
            <w:i/>
            <w:iCs/>
            <w:sz w:val="24"/>
            <w:szCs w:val="24"/>
            <w:lang w:eastAsia="hu-HU"/>
            <w:rPrChange w:id="399" w:author="Szerző" w:date="2026-08-01T17:25:00Z" w16du:dateUtc="2026-08-01T15:25:00Z">
              <w:rPr>
                <w:rFonts w:ascii="Times New Roman" w:eastAsia="Times New Roman" w:hAnsi="Times New Roman" w:cs="Times New Roman"/>
                <w:sz w:val="24"/>
                <w:szCs w:val="24"/>
                <w:lang w:eastAsia="hu-HU"/>
              </w:rPr>
            </w:rPrChange>
          </w:rPr>
          <w:t>a pre-worldly transcendental nexus in which actual and possible egos are mutually implicated and grounded in the same primal structure of constitutive life</w:t>
        </w:r>
      </w:ins>
      <w:ins w:id="400" w:author="Szerző" w:date="2026-08-01T17:24:00Z" w16du:dateUtc="2026-08-01T15:24:00Z">
        <w:r w:rsidR="001F28C1">
          <w:rPr>
            <w:rFonts w:ascii="Times New Roman" w:eastAsia="Times New Roman" w:hAnsi="Times New Roman" w:cs="Times New Roman"/>
            <w:sz w:val="24"/>
            <w:szCs w:val="24"/>
            <w:lang w:eastAsia="hu-HU"/>
          </w:rPr>
          <w:t xml:space="preserve">. </w:t>
        </w:r>
      </w:ins>
      <w:r w:rsidRPr="0081479F">
        <w:rPr>
          <w:rFonts w:ascii="Times New Roman" w:eastAsia="Times New Roman" w:hAnsi="Times New Roman" w:cs="Times New Roman"/>
          <w:sz w:val="24"/>
          <w:szCs w:val="24"/>
          <w:lang w:eastAsia="hu-HU"/>
        </w:rPr>
        <w:t>The second, even more speculative argument appeals to God as the foundation for constituting intersubjectivity—conceived as in some sense present within each subject and as the ultimate unifying principle of transcendental intersubjectivity as such (Husserl, 1973a, p. 610; 2014, pp. 137–168; see also Lo, 2008; Marosan, 2021).</w:t>
      </w:r>
    </w:p>
    <w:p w14:paraId="4360C5E9" w14:textId="0ABC6EEA" w:rsidR="00574E22" w:rsidDel="00574E22" w:rsidRDefault="00000000" w:rsidP="00574E22">
      <w:pPr>
        <w:shd w:val="clear" w:color="auto" w:fill="FFFFFF"/>
        <w:spacing w:after="0" w:line="360" w:lineRule="auto"/>
        <w:ind w:firstLine="720"/>
        <w:jc w:val="both"/>
        <w:rPr>
          <w:del w:id="401" w:author="Szerző" w:date="2026-08-01T17:42:00Z" w16du:dateUtc="2026-08-01T15:42:00Z"/>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Regardless of whether one accepts Husserl’s more speculative and metaphysical arguments for the universal unity of life or only the more modest, constitutionally grounded claims, the phenomenological framework clearly supports at least a moderate, realist affirmation of such unity (see Konopka, </w:t>
      </w:r>
      <w:commentRangeStart w:id="402"/>
      <w:commentRangeStart w:id="403"/>
      <w:r w:rsidRPr="0081479F">
        <w:rPr>
          <w:rFonts w:ascii="Times New Roman" w:eastAsia="Times New Roman" w:hAnsi="Times New Roman" w:cs="Times New Roman"/>
          <w:color w:val="FF0000"/>
          <w:sz w:val="24"/>
          <w:szCs w:val="24"/>
          <w:lang w:eastAsia="hu-HU"/>
        </w:rPr>
        <w:t>2009).</w:t>
      </w:r>
      <w:del w:id="404" w:author="Szerző" w:date="2026-08-01T17:42:00Z" w16du:dateUtc="2026-08-01T15:42:00Z">
        <w:r w:rsidDel="00574E22">
          <w:rPr>
            <w:rStyle w:val="Lbjegyzet-hivatkozs"/>
            <w:rFonts w:ascii="Times New Roman" w:eastAsia="Times New Roman" w:hAnsi="Times New Roman" w:cs="Times New Roman"/>
            <w:color w:val="FF0000"/>
            <w:sz w:val="24"/>
            <w:szCs w:val="24"/>
            <w:lang w:eastAsia="hu-HU"/>
          </w:rPr>
          <w:footnoteReference w:id="17"/>
        </w:r>
        <w:r w:rsidRPr="0081479F" w:rsidDel="00574E22">
          <w:rPr>
            <w:rFonts w:ascii="Times New Roman" w:eastAsia="Times New Roman" w:hAnsi="Times New Roman" w:cs="Times New Roman"/>
            <w:sz w:val="24"/>
            <w:szCs w:val="24"/>
            <w:lang w:eastAsia="hu-HU"/>
          </w:rPr>
          <w:delText xml:space="preserve"> </w:delText>
        </w:r>
      </w:del>
      <w:commentRangeEnd w:id="402"/>
      <w:del w:id="409" w:author="Szerző" w:date="2026-08-01T17:43:00Z" w16du:dateUtc="2026-08-01T15:43:00Z">
        <w:r w:rsidR="00574E22" w:rsidRPr="00574E22" w:rsidDel="00574E22">
          <w:rPr>
            <w:rStyle w:val="Jegyzethivatkozs"/>
            <w:rFonts w:ascii="Times New Roman" w:eastAsia="Times New Roman" w:hAnsi="Times New Roman" w:cs="Times New Roman"/>
            <w:sz w:val="24"/>
            <w:szCs w:val="24"/>
            <w:lang w:eastAsia="hu-HU"/>
          </w:rPr>
          <w:commentReference w:id="402"/>
        </w:r>
      </w:del>
      <w:commentRangeEnd w:id="403"/>
      <w:r w:rsidR="00574E22" w:rsidRPr="00574E22">
        <w:rPr>
          <w:rStyle w:val="Jegyzethivatkozs"/>
          <w:rFonts w:ascii="Times New Roman" w:eastAsia="Times New Roman" w:hAnsi="Times New Roman" w:cs="Times New Roman"/>
          <w:sz w:val="24"/>
          <w:szCs w:val="24"/>
          <w:lang w:eastAsia="hu-HU"/>
        </w:rPr>
        <w:commentReference w:id="403"/>
      </w:r>
      <w:ins w:id="410" w:author="Szerző" w:date="2026-08-01T17:42:00Z" w16du:dateUtc="2026-08-01T15:42:00Z">
        <w:r w:rsidR="00574E22" w:rsidRPr="00574E22">
          <w:rPr>
            <w:rFonts w:ascii="Times New Roman" w:eastAsia="Times New Roman" w:hAnsi="Times New Roman" w:cs="Times New Roman"/>
            <w:sz w:val="24"/>
            <w:szCs w:val="24"/>
            <w:lang w:eastAsia="hu-HU"/>
          </w:rPr>
          <w:t xml:space="preserve">At the normative level, the position reconstructed here is therefore best characterized as a form of </w:t>
        </w:r>
        <w:r w:rsidR="00574E22" w:rsidRPr="00E73BFA">
          <w:rPr>
            <w:rFonts w:ascii="Times New Roman" w:eastAsia="Times New Roman" w:hAnsi="Times New Roman" w:cs="Times New Roman"/>
            <w:i/>
            <w:iCs/>
            <w:sz w:val="24"/>
            <w:szCs w:val="24"/>
            <w:lang w:eastAsia="hu-HU"/>
            <w:rPrChange w:id="411" w:author="Szerző" w:date="2026-08-01T17:43:00Z" w16du:dateUtc="2026-08-01T15:43:00Z">
              <w:rPr>
                <w:rFonts w:ascii="Times New Roman" w:eastAsia="Times New Roman" w:hAnsi="Times New Roman" w:cs="Times New Roman"/>
                <w:sz w:val="24"/>
                <w:szCs w:val="24"/>
                <w:lang w:eastAsia="hu-HU"/>
              </w:rPr>
            </w:rPrChange>
          </w:rPr>
          <w:t>moderate holism</w:t>
        </w:r>
        <w:r w:rsidR="00574E22" w:rsidRPr="00574E22">
          <w:rPr>
            <w:rFonts w:ascii="Times New Roman" w:eastAsia="Times New Roman" w:hAnsi="Times New Roman" w:cs="Times New Roman"/>
            <w:sz w:val="24"/>
            <w:szCs w:val="24"/>
            <w:lang w:eastAsia="hu-HU"/>
          </w:rPr>
          <w:t xml:space="preserve">, situated between purely </w:t>
        </w:r>
        <w:r w:rsidR="00574E22" w:rsidRPr="00E73BFA">
          <w:rPr>
            <w:rFonts w:ascii="Times New Roman" w:eastAsia="Times New Roman" w:hAnsi="Times New Roman" w:cs="Times New Roman"/>
            <w:i/>
            <w:iCs/>
            <w:sz w:val="24"/>
            <w:szCs w:val="24"/>
            <w:lang w:eastAsia="hu-HU"/>
            <w:rPrChange w:id="412" w:author="Szerző" w:date="2026-08-01T17:45:00Z" w16du:dateUtc="2026-08-01T15:45:00Z">
              <w:rPr>
                <w:rFonts w:ascii="Times New Roman" w:eastAsia="Times New Roman" w:hAnsi="Times New Roman" w:cs="Times New Roman"/>
                <w:sz w:val="24"/>
                <w:szCs w:val="24"/>
                <w:lang w:eastAsia="hu-HU"/>
              </w:rPr>
            </w:rPrChange>
          </w:rPr>
          <w:t>individualistic biocentrism</w:t>
        </w:r>
        <w:r w:rsidR="00574E22" w:rsidRPr="00574E22">
          <w:rPr>
            <w:rFonts w:ascii="Times New Roman" w:eastAsia="Times New Roman" w:hAnsi="Times New Roman" w:cs="Times New Roman"/>
            <w:sz w:val="24"/>
            <w:szCs w:val="24"/>
            <w:lang w:eastAsia="hu-HU"/>
          </w:rPr>
          <w:t xml:space="preserve"> and </w:t>
        </w:r>
        <w:r w:rsidR="00574E22" w:rsidRPr="00E73BFA">
          <w:rPr>
            <w:rFonts w:ascii="Times New Roman" w:eastAsia="Times New Roman" w:hAnsi="Times New Roman" w:cs="Times New Roman"/>
            <w:i/>
            <w:iCs/>
            <w:sz w:val="24"/>
            <w:szCs w:val="24"/>
            <w:lang w:eastAsia="hu-HU"/>
            <w:rPrChange w:id="413" w:author="Szerző" w:date="2026-08-01T17:45:00Z" w16du:dateUtc="2026-08-01T15:45:00Z">
              <w:rPr>
                <w:rFonts w:ascii="Times New Roman" w:eastAsia="Times New Roman" w:hAnsi="Times New Roman" w:cs="Times New Roman"/>
                <w:sz w:val="24"/>
                <w:szCs w:val="24"/>
                <w:lang w:eastAsia="hu-HU"/>
              </w:rPr>
            </w:rPrChange>
          </w:rPr>
          <w:t>fully holistic ecocentrism</w:t>
        </w:r>
        <w:r w:rsidR="00574E22" w:rsidRPr="00574E22">
          <w:rPr>
            <w:rFonts w:ascii="Times New Roman" w:eastAsia="Times New Roman" w:hAnsi="Times New Roman" w:cs="Times New Roman"/>
            <w:sz w:val="24"/>
            <w:szCs w:val="24"/>
            <w:lang w:eastAsia="hu-HU"/>
          </w:rPr>
          <w:t xml:space="preserve">. Individual living beings—whether understood as persons, monads, proto-subjects, or teleological centres of life—retain </w:t>
        </w:r>
        <w:r w:rsidR="00574E22" w:rsidRPr="00E73BFA">
          <w:rPr>
            <w:rFonts w:ascii="Times New Roman" w:eastAsia="Times New Roman" w:hAnsi="Times New Roman" w:cs="Times New Roman"/>
            <w:i/>
            <w:iCs/>
            <w:sz w:val="24"/>
            <w:szCs w:val="24"/>
            <w:lang w:eastAsia="hu-HU"/>
            <w:rPrChange w:id="414" w:author="Szerző" w:date="2026-08-01T17:45:00Z" w16du:dateUtc="2026-08-01T15:45:00Z">
              <w:rPr>
                <w:rFonts w:ascii="Times New Roman" w:eastAsia="Times New Roman" w:hAnsi="Times New Roman" w:cs="Times New Roman"/>
                <w:sz w:val="24"/>
                <w:szCs w:val="24"/>
                <w:lang w:eastAsia="hu-HU"/>
              </w:rPr>
            </w:rPrChange>
          </w:rPr>
          <w:t>a non-derivative intrinsic value</w:t>
        </w:r>
        <w:r w:rsidR="00574E22" w:rsidRPr="00574E22">
          <w:rPr>
            <w:rFonts w:ascii="Times New Roman" w:eastAsia="Times New Roman" w:hAnsi="Times New Roman" w:cs="Times New Roman"/>
            <w:sz w:val="24"/>
            <w:szCs w:val="24"/>
            <w:lang w:eastAsia="hu-HU"/>
          </w:rPr>
          <w:t>, yet they never exist in isolation: they belong to the encompassing nexus of transcendental intersubjectivity and participate in the universal unity of life. The value of the larger whole thus neither replaces nor automatically overrides that of individual beings; rather, it provides the broader horizon within which their lives and goods must be interpreted and balanced. In this respect, the position differs both from Taylor’s individualistic biocentrism and from the more radical forms of ecocentrism associated with Leopold and Naess, in which the integrity of the ecological whole may take precedence over the interests of individual organisms (Leopold, 1968; Naess, 1973; Taylor, 1986; see also Vincent, 2010, p. 207).</w:t>
        </w:r>
      </w:ins>
    </w:p>
    <w:p w14:paraId="39686CEF" w14:textId="52209651"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lastRenderedPageBreak/>
        <w:t>Given this foundation, the original vulnerability of life, its teleological character, and its essential unity all strongly suggest that we act in an ethically inauthentic manner if, in our moral and political decisions, we follow exclusively anthropocentric considerations and fail to account for the interests of nonhuman beings. Sections 4 and 5 examine more closely what, in light of these considerations, an authentic and ethical human life would mean for Husserl—both on the individual and the collective level.</w:t>
      </w:r>
    </w:p>
    <w:p w14:paraId="7627E90F" w14:textId="77777777" w:rsidR="00C95D6E" w:rsidRPr="0081479F" w:rsidRDefault="00C95D6E" w:rsidP="00C95D6E">
      <w:pPr>
        <w:shd w:val="clear" w:color="auto" w:fill="FFFFFF"/>
        <w:spacing w:after="0" w:line="360" w:lineRule="auto"/>
        <w:jc w:val="center"/>
        <w:rPr>
          <w:rFonts w:ascii="Times New Roman" w:eastAsia="Times New Roman" w:hAnsi="Times New Roman" w:cs="Times New Roman"/>
          <w:b/>
          <w:bCs/>
          <w:sz w:val="26"/>
          <w:szCs w:val="26"/>
          <w:lang w:eastAsia="hu-HU"/>
        </w:rPr>
      </w:pPr>
    </w:p>
    <w:p w14:paraId="7424D54A"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b/>
          <w:bCs/>
          <w:sz w:val="26"/>
          <w:szCs w:val="26"/>
          <w:lang w:eastAsia="hu-HU"/>
        </w:rPr>
        <w:t>4. Authenticity and Moral Responsibility According to Husserl</w:t>
      </w:r>
    </w:p>
    <w:p w14:paraId="44176700" w14:textId="77777777" w:rsidR="00C95D6E" w:rsidRPr="0081479F" w:rsidRDefault="00000000" w:rsidP="00C95D6E">
      <w:pPr>
        <w:shd w:val="clear" w:color="auto" w:fill="FFFFFF"/>
        <w:spacing w:after="0" w:line="360" w:lineRule="auto"/>
        <w:jc w:val="both"/>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sz w:val="24"/>
          <w:szCs w:val="24"/>
          <w:lang w:eastAsia="hu-HU"/>
        </w:rPr>
        <w:t>Within the broader framework of philosophical culture, systematic reflections on authenticity and inauthenticity, and on the independence or dependence of the self (</w:t>
      </w:r>
      <w:r w:rsidRPr="0081479F">
        <w:rPr>
          <w:rFonts w:ascii="Times New Roman" w:eastAsia="Times New Roman" w:hAnsi="Times New Roman" w:cs="Times New Roman"/>
          <w:i/>
          <w:iCs/>
          <w:sz w:val="24"/>
          <w:szCs w:val="24"/>
          <w:lang w:eastAsia="hu-HU"/>
        </w:rPr>
        <w:t>Eigentlichkeit</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Uneigentlichkeit</w:t>
      </w:r>
      <w:r w:rsidRPr="0081479F">
        <w:rPr>
          <w:rFonts w:ascii="Times New Roman" w:eastAsia="Times New Roman" w:hAnsi="Times New Roman" w:cs="Times New Roman"/>
          <w:sz w:val="24"/>
          <w:szCs w:val="24"/>
          <w:lang w:eastAsia="hu-HU"/>
        </w:rPr>
        <w:t xml:space="preserve">), are usually associated with Martin Heidegger—especially with his major work </w:t>
      </w:r>
      <w:r w:rsidRPr="0081479F">
        <w:rPr>
          <w:rFonts w:ascii="Times New Roman" w:eastAsia="Times New Roman" w:hAnsi="Times New Roman" w:cs="Times New Roman"/>
          <w:i/>
          <w:iCs/>
          <w:sz w:val="24"/>
          <w:szCs w:val="24"/>
          <w:lang w:eastAsia="hu-HU"/>
        </w:rPr>
        <w:t>Being and Time</w:t>
      </w:r>
      <w:r w:rsidRPr="0081479F">
        <w:rPr>
          <w:rFonts w:ascii="Times New Roman" w:eastAsia="Times New Roman" w:hAnsi="Times New Roman" w:cs="Times New Roman"/>
          <w:sz w:val="24"/>
          <w:szCs w:val="24"/>
          <w:lang w:eastAsia="hu-HU"/>
        </w:rPr>
        <w:t xml:space="preserve"> (1996). According to Heidegger, in everyday life, we are primarily not truly ourselves; we do not genuinely possess our own existence. Rather, it is “the others” (</w:t>
      </w:r>
      <w:r w:rsidRPr="0081479F">
        <w:rPr>
          <w:rFonts w:ascii="Times New Roman" w:eastAsia="Times New Roman" w:hAnsi="Times New Roman" w:cs="Times New Roman"/>
          <w:i/>
          <w:iCs/>
          <w:sz w:val="24"/>
          <w:szCs w:val="24"/>
          <w:lang w:eastAsia="hu-HU"/>
        </w:rPr>
        <w:t>das Man</w:t>
      </w:r>
      <w:r w:rsidRPr="0081479F">
        <w:rPr>
          <w:rFonts w:ascii="Times New Roman" w:eastAsia="Times New Roman" w:hAnsi="Times New Roman" w:cs="Times New Roman"/>
          <w:sz w:val="24"/>
          <w:szCs w:val="24"/>
          <w:lang w:eastAsia="hu-HU"/>
        </w:rPr>
        <w:t>, “they”) who exist in our place and make decisions on our behalf (</w:t>
      </w:r>
      <w:r w:rsidRPr="0081479F">
        <w:rPr>
          <w:rFonts w:ascii="Times New Roman" w:hAnsi="Times New Roman" w:cs="Times New Roman"/>
          <w:sz w:val="24"/>
          <w:szCs w:val="24"/>
        </w:rPr>
        <w:t>Heidegger, 1996, p. 119)</w:t>
      </w:r>
      <w:r w:rsidRPr="0081479F">
        <w:rPr>
          <w:rFonts w:ascii="Times New Roman" w:eastAsia="Times New Roman" w:hAnsi="Times New Roman" w:cs="Times New Roman"/>
          <w:sz w:val="24"/>
          <w:szCs w:val="24"/>
          <w:lang w:eastAsia="hu-HU"/>
        </w:rPr>
        <w:t>.</w:t>
      </w:r>
      <w:r>
        <w:rPr>
          <w:rStyle w:val="Lbjegyzet-hivatkozs"/>
          <w:rFonts w:ascii="Times New Roman" w:eastAsia="Times New Roman" w:hAnsi="Times New Roman" w:cs="Times New Roman"/>
          <w:sz w:val="24"/>
          <w:szCs w:val="24"/>
          <w:lang w:eastAsia="hu-HU"/>
        </w:rPr>
        <w:footnoteReference w:id="18"/>
      </w:r>
      <w:r w:rsidRPr="0081479F">
        <w:rPr>
          <w:rFonts w:ascii="Times New Roman" w:eastAsia="Times New Roman" w:hAnsi="Times New Roman" w:cs="Times New Roman"/>
          <w:sz w:val="24"/>
          <w:szCs w:val="24"/>
          <w:lang w:eastAsia="hu-HU"/>
        </w:rPr>
        <w:t xml:space="preserve"> This condition of lostness, heteronomy, and inauthenticity must be overcome: the subject (for Heidegger, the </w:t>
      </w:r>
      <w:r w:rsidRPr="0081479F">
        <w:rPr>
          <w:rFonts w:ascii="Times New Roman" w:eastAsia="Times New Roman" w:hAnsi="Times New Roman" w:cs="Times New Roman"/>
          <w:i/>
          <w:iCs/>
          <w:sz w:val="24"/>
          <w:szCs w:val="24"/>
          <w:lang w:eastAsia="hu-HU"/>
        </w:rPr>
        <w:t>Dasein</w:t>
      </w:r>
      <w:r w:rsidRPr="0081479F">
        <w:rPr>
          <w:rFonts w:ascii="Times New Roman" w:eastAsia="Times New Roman" w:hAnsi="Times New Roman" w:cs="Times New Roman"/>
          <w:sz w:val="24"/>
          <w:szCs w:val="24"/>
          <w:lang w:eastAsia="hu-HU"/>
        </w:rPr>
        <w:t>) must return to authenticity by making independent decisions in its own name and assuming full responsibility for them.</w:t>
      </w:r>
    </w:p>
    <w:p w14:paraId="50D75339" w14:textId="5404364D"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However, at least a decade before the publication of </w:t>
      </w:r>
      <w:r w:rsidRPr="0081479F">
        <w:rPr>
          <w:rFonts w:ascii="Times New Roman" w:eastAsia="Times New Roman" w:hAnsi="Times New Roman" w:cs="Times New Roman"/>
          <w:i/>
          <w:iCs/>
          <w:sz w:val="24"/>
          <w:szCs w:val="24"/>
          <w:lang w:eastAsia="hu-HU"/>
        </w:rPr>
        <w:t>Being and Time</w:t>
      </w:r>
      <w:r w:rsidRPr="0081479F">
        <w:rPr>
          <w:rFonts w:ascii="Times New Roman" w:eastAsia="Times New Roman" w:hAnsi="Times New Roman" w:cs="Times New Roman"/>
          <w:sz w:val="24"/>
          <w:szCs w:val="24"/>
          <w:lang w:eastAsia="hu-HU"/>
        </w:rPr>
        <w:t xml:space="preserve"> (1927), Husserl had already raised the problem of authenticity. In §60/c of </w:t>
      </w:r>
      <w:r w:rsidRPr="0081479F">
        <w:rPr>
          <w:rFonts w:ascii="Times New Roman" w:eastAsia="Times New Roman" w:hAnsi="Times New Roman" w:cs="Times New Roman"/>
          <w:i/>
          <w:iCs/>
          <w:sz w:val="24"/>
          <w:szCs w:val="24"/>
          <w:lang w:eastAsia="hu-HU"/>
        </w:rPr>
        <w:t>Ideas II</w:t>
      </w:r>
      <w:r w:rsidRPr="0081479F">
        <w:rPr>
          <w:rFonts w:ascii="Times New Roman" w:eastAsia="Times New Roman" w:hAnsi="Times New Roman" w:cs="Times New Roman"/>
          <w:sz w:val="24"/>
          <w:szCs w:val="24"/>
          <w:lang w:eastAsia="hu-HU"/>
        </w:rPr>
        <w:t>, titled “The Influence of Others and the Freedom of the Person” (</w:t>
      </w:r>
      <w:r w:rsidRPr="00FF7D05">
        <w:rPr>
          <w:rFonts w:ascii="Times New Roman" w:eastAsia="Times New Roman" w:hAnsi="Times New Roman" w:cs="Times New Roman"/>
          <w:sz w:val="24"/>
          <w:szCs w:val="24"/>
          <w:lang w:eastAsia="hu-HU"/>
        </w:rPr>
        <w:t xml:space="preserve">Husserl, 1989a, pp. 281–282; </w:t>
      </w:r>
      <w:r w:rsidRPr="00D6776D">
        <w:rPr>
          <w:rFonts w:ascii="Times New Roman" w:eastAsia="Times New Roman" w:hAnsi="Times New Roman" w:cs="Times New Roman"/>
          <w:sz w:val="24"/>
          <w:szCs w:val="24"/>
          <w:lang w:eastAsia="hu-HU"/>
          <w:rPrChange w:id="415" w:author="Szerző" w:date="2026-07-13T05:53:00Z">
            <w:rPr>
              <w:rFonts w:ascii="Times New Roman" w:eastAsia="Times New Roman" w:hAnsi="Times New Roman" w:cs="Times New Roman"/>
              <w:color w:val="FF0000"/>
              <w:sz w:val="24"/>
              <w:szCs w:val="24"/>
              <w:lang w:eastAsia="hu-HU"/>
            </w:rPr>
          </w:rPrChange>
        </w:rPr>
        <w:t>2025, p. 584</w:t>
      </w:r>
      <w:r w:rsidRPr="00FF7D05">
        <w:rPr>
          <w:rFonts w:ascii="Times New Roman" w:eastAsia="Times New Roman" w:hAnsi="Times New Roman" w:cs="Times New Roman"/>
          <w:sz w:val="24"/>
          <w:szCs w:val="24"/>
          <w:lang w:eastAsia="hu-HU"/>
        </w:rPr>
        <w:t>),</w:t>
      </w:r>
      <w:r>
        <w:rPr>
          <w:rStyle w:val="Lbjegyzet-hivatkozs"/>
          <w:rFonts w:ascii="Times New Roman" w:eastAsia="Times New Roman" w:hAnsi="Times New Roman" w:cs="Times New Roman"/>
          <w:sz w:val="24"/>
          <w:szCs w:val="24"/>
          <w:lang w:eastAsia="hu-HU"/>
        </w:rPr>
        <w:footnoteReference w:id="19"/>
      </w:r>
      <w:r w:rsidRPr="00FF7D05">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sz w:val="24"/>
          <w:szCs w:val="24"/>
          <w:lang w:eastAsia="hu-HU"/>
        </w:rPr>
        <w:t>he posed the question of the subject’s authenticity and inauthenticity in a manner strikingly reminiscent of Heidegger. In fact, Husserl even employed the</w:t>
      </w:r>
      <w:ins w:id="416" w:author="Szerző" w:date="2026-08-01T17:50:00Z" w16du:dateUtc="2026-08-01T15:50:00Z">
        <w:r w:rsidR="00574E22">
          <w:rPr>
            <w:rFonts w:ascii="Times New Roman" w:eastAsia="Times New Roman" w:hAnsi="Times New Roman" w:cs="Times New Roman"/>
            <w:sz w:val="24"/>
            <w:szCs w:val="24"/>
            <w:lang w:eastAsia="hu-HU"/>
          </w:rPr>
          <w:t xml:space="preserve"> German</w:t>
        </w:r>
      </w:ins>
      <w:r w:rsidRPr="0081479F">
        <w:rPr>
          <w:rFonts w:ascii="Times New Roman" w:eastAsia="Times New Roman" w:hAnsi="Times New Roman" w:cs="Times New Roman"/>
          <w:sz w:val="24"/>
          <w:szCs w:val="24"/>
          <w:lang w:eastAsia="hu-HU"/>
        </w:rPr>
        <w:t xml:space="preserve"> term </w:t>
      </w:r>
      <w:r w:rsidRPr="0081479F">
        <w:rPr>
          <w:rFonts w:ascii="Times New Roman" w:eastAsia="Times New Roman" w:hAnsi="Times New Roman" w:cs="Times New Roman"/>
          <w:i/>
          <w:iCs/>
          <w:sz w:val="24"/>
          <w:szCs w:val="24"/>
          <w:lang w:eastAsia="hu-HU"/>
        </w:rPr>
        <w:t>man</w:t>
      </w:r>
      <w:r w:rsidRPr="0081479F">
        <w:rPr>
          <w:rFonts w:ascii="Times New Roman" w:eastAsia="Times New Roman" w:hAnsi="Times New Roman" w:cs="Times New Roman"/>
          <w:sz w:val="24"/>
          <w:szCs w:val="24"/>
          <w:lang w:eastAsia="hu-HU"/>
        </w:rPr>
        <w:t xml:space="preserve"> (“one”) in precisely the same sense as Heidegger’s “</w:t>
      </w:r>
      <w:r w:rsidRPr="0081479F">
        <w:rPr>
          <w:rFonts w:ascii="Times New Roman" w:eastAsia="Times New Roman" w:hAnsi="Times New Roman" w:cs="Times New Roman"/>
          <w:i/>
          <w:iCs/>
          <w:sz w:val="24"/>
          <w:szCs w:val="24"/>
          <w:lang w:eastAsia="hu-HU"/>
        </w:rPr>
        <w:t>das Man</w:t>
      </w:r>
      <w:r w:rsidRPr="0081479F">
        <w:rPr>
          <w:rFonts w:ascii="Times New Roman" w:eastAsia="Times New Roman" w:hAnsi="Times New Roman" w:cs="Times New Roman"/>
          <w:sz w:val="24"/>
          <w:szCs w:val="24"/>
          <w:lang w:eastAsia="hu-HU"/>
        </w:rPr>
        <w:t>” (</w:t>
      </w:r>
      <w:ins w:id="417" w:author="Szerző" w:date="2026-08-01T17:50:00Z" w16du:dateUtc="2026-08-01T15:50:00Z">
        <w:r w:rsidR="00574E22">
          <w:rPr>
            <w:rFonts w:ascii="Times New Roman" w:eastAsia="Times New Roman" w:hAnsi="Times New Roman" w:cs="Times New Roman"/>
            <w:sz w:val="24"/>
            <w:szCs w:val="24"/>
            <w:lang w:eastAsia="hu-HU"/>
          </w:rPr>
          <w:t xml:space="preserve">rendered as </w:t>
        </w:r>
      </w:ins>
      <w:ins w:id="418" w:author="Szerző" w:date="2026-08-01T17:51:00Z" w16du:dateUtc="2026-08-01T15:51:00Z">
        <w:r w:rsidR="00574E22">
          <w:rPr>
            <w:rFonts w:ascii="Times New Roman" w:eastAsia="Times New Roman" w:hAnsi="Times New Roman" w:cs="Times New Roman"/>
            <w:sz w:val="24"/>
            <w:szCs w:val="24"/>
            <w:lang w:eastAsia="hu-HU"/>
          </w:rPr>
          <w:t xml:space="preserve">“the they” </w:t>
        </w:r>
      </w:ins>
      <w:r w:rsidRPr="0081479F">
        <w:rPr>
          <w:rFonts w:ascii="Times New Roman" w:eastAsia="Times New Roman" w:hAnsi="Times New Roman" w:cs="Times New Roman"/>
          <w:sz w:val="24"/>
          <w:szCs w:val="24"/>
          <w:lang w:eastAsia="hu-HU"/>
        </w:rPr>
        <w:t>in Joan Stambaugh’s English translation</w:t>
      </w:r>
      <w:del w:id="419" w:author="Szerző" w:date="2026-08-01T17:51:00Z" w16du:dateUtc="2026-08-01T15:51:00Z">
        <w:r w:rsidRPr="0081479F" w:rsidDel="00574E22">
          <w:rPr>
            <w:rFonts w:ascii="Times New Roman" w:eastAsia="Times New Roman" w:hAnsi="Times New Roman" w:cs="Times New Roman"/>
            <w:sz w:val="24"/>
            <w:szCs w:val="24"/>
            <w:lang w:eastAsia="hu-HU"/>
          </w:rPr>
          <w:delText xml:space="preserve"> “the they”</w:delText>
        </w:r>
      </w:del>
      <w:r w:rsidRPr="0081479F">
        <w:rPr>
          <w:rFonts w:ascii="Times New Roman" w:eastAsia="Times New Roman" w:hAnsi="Times New Roman" w:cs="Times New Roman"/>
          <w:sz w:val="24"/>
          <w:szCs w:val="24"/>
          <w:lang w:eastAsia="hu-HU"/>
        </w:rPr>
        <w:t xml:space="preserve">): “Besides the tendencies which proceed from other individual persons, </w:t>
      </w:r>
      <w:r w:rsidRPr="0081479F">
        <w:rPr>
          <w:rFonts w:ascii="Times New Roman" w:eastAsia="Times New Roman" w:hAnsi="Times New Roman" w:cs="Times New Roman"/>
          <w:sz w:val="24"/>
          <w:szCs w:val="24"/>
          <w:lang w:eastAsia="hu-HU"/>
        </w:rPr>
        <w:lastRenderedPageBreak/>
        <w:t xml:space="preserve">there are demands which arise in the intentional form of indeterminate generality, the demands of morality, of custom, of tradition, of the spiritual milieu: ‘one’ </w:t>
      </w:r>
      <w:commentRangeStart w:id="420"/>
      <w:commentRangeStart w:id="421"/>
      <w:r w:rsidRPr="0081479F">
        <w:rPr>
          <w:rFonts w:ascii="Times New Roman" w:eastAsia="Times New Roman" w:hAnsi="Times New Roman" w:cs="Times New Roman"/>
          <w:sz w:val="24"/>
          <w:szCs w:val="24"/>
          <w:lang w:eastAsia="hu-HU"/>
        </w:rPr>
        <w:t xml:space="preserve">(‘man’) </w:t>
      </w:r>
      <w:commentRangeEnd w:id="420"/>
      <w:r w:rsidR="00FF7D05" w:rsidRPr="0081479F">
        <w:rPr>
          <w:rStyle w:val="Jegyzethivatkozs"/>
          <w:rFonts w:ascii="Times New Roman" w:eastAsia="Times New Roman" w:hAnsi="Times New Roman" w:cs="Times New Roman"/>
          <w:sz w:val="24"/>
          <w:szCs w:val="24"/>
          <w:lang w:eastAsia="hu-HU"/>
        </w:rPr>
        <w:commentReference w:id="420"/>
      </w:r>
      <w:commentRangeEnd w:id="421"/>
      <w:r w:rsidR="00D13D87" w:rsidRPr="0081479F">
        <w:rPr>
          <w:rStyle w:val="Jegyzethivatkozs"/>
          <w:rFonts w:ascii="Times New Roman" w:eastAsia="Times New Roman" w:hAnsi="Times New Roman" w:cs="Times New Roman"/>
          <w:sz w:val="24"/>
          <w:szCs w:val="24"/>
          <w:lang w:eastAsia="hu-HU"/>
        </w:rPr>
        <w:commentReference w:id="421"/>
      </w:r>
      <w:r w:rsidRPr="0081479F">
        <w:rPr>
          <w:rFonts w:ascii="Times New Roman" w:eastAsia="Times New Roman" w:hAnsi="Times New Roman" w:cs="Times New Roman"/>
          <w:sz w:val="24"/>
          <w:szCs w:val="24"/>
          <w:lang w:eastAsia="hu-HU"/>
        </w:rPr>
        <w:t xml:space="preserve">judges in this way, ‘one’ (‘man’) has to hold his fork like this, and so on” (1989a, </w:t>
      </w:r>
      <w:r w:rsidRPr="00FF7D05">
        <w:rPr>
          <w:rFonts w:ascii="Times New Roman" w:eastAsia="Times New Roman" w:hAnsi="Times New Roman" w:cs="Times New Roman"/>
          <w:sz w:val="24"/>
          <w:szCs w:val="24"/>
          <w:lang w:eastAsia="hu-HU"/>
        </w:rPr>
        <w:t xml:space="preserve">pp. 281–282; </w:t>
      </w:r>
      <w:r w:rsidRPr="00D6776D">
        <w:rPr>
          <w:rFonts w:ascii="Times New Roman" w:eastAsia="Times New Roman" w:hAnsi="Times New Roman" w:cs="Times New Roman"/>
          <w:sz w:val="24"/>
          <w:szCs w:val="24"/>
          <w:lang w:eastAsia="hu-HU"/>
          <w:rPrChange w:id="422" w:author="Szerző" w:date="2026-07-13T05:54:00Z">
            <w:rPr>
              <w:rFonts w:ascii="Times New Roman" w:eastAsia="Times New Roman" w:hAnsi="Times New Roman" w:cs="Times New Roman"/>
              <w:color w:val="FF0000"/>
              <w:sz w:val="24"/>
              <w:szCs w:val="24"/>
              <w:lang w:eastAsia="hu-HU"/>
            </w:rPr>
          </w:rPrChange>
        </w:rPr>
        <w:t>2025, p. 584</w:t>
      </w:r>
      <w:r w:rsidRPr="00FF7D05">
        <w:rPr>
          <w:rFonts w:ascii="Times New Roman" w:eastAsia="Times New Roman" w:hAnsi="Times New Roman" w:cs="Times New Roman"/>
          <w:sz w:val="24"/>
          <w:szCs w:val="24"/>
          <w:lang w:eastAsia="hu-HU"/>
        </w:rPr>
        <w:t>). For Husserl, authenticity consists in the individual’s ability to make independent, critical, and rational decisions—decisions not simply dictated by other people, the social milieu, or “they</w:t>
      </w:r>
      <w:r w:rsidRPr="0081479F">
        <w:rPr>
          <w:rFonts w:ascii="Times New Roman" w:eastAsia="Times New Roman" w:hAnsi="Times New Roman" w:cs="Times New Roman"/>
          <w:sz w:val="24"/>
          <w:szCs w:val="24"/>
          <w:lang w:eastAsia="hu-HU"/>
        </w:rPr>
        <w:t>”—and to assume mature responsibility for those decisions.</w:t>
      </w:r>
    </w:p>
    <w:p w14:paraId="6FA0A4F2" w14:textId="253D4EBB"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Husserl believed that the human being’s genuine core is constituted by </w:t>
      </w:r>
      <w:r w:rsidRPr="0081479F">
        <w:rPr>
          <w:rFonts w:ascii="Times New Roman" w:eastAsia="Times New Roman" w:hAnsi="Times New Roman" w:cs="Times New Roman"/>
          <w:i/>
          <w:iCs/>
          <w:sz w:val="24"/>
          <w:szCs w:val="24"/>
          <w:lang w:eastAsia="hu-HU"/>
        </w:rPr>
        <w:t>its rational and morally responsible self</w:t>
      </w:r>
      <w:r w:rsidRPr="0081479F">
        <w:rPr>
          <w:rFonts w:ascii="Times New Roman" w:eastAsia="Times New Roman" w:hAnsi="Times New Roman" w:cs="Times New Roman"/>
          <w:sz w:val="24"/>
          <w:szCs w:val="24"/>
          <w:lang w:eastAsia="hu-HU"/>
        </w:rPr>
        <w:t xml:space="preserve"> (2014, p. 227).</w:t>
      </w:r>
      <w:commentRangeStart w:id="423"/>
      <w:commentRangeStart w:id="424"/>
      <w:del w:id="425" w:author="Szerző" w:date="2026-08-01T18:05:00Z" w16du:dateUtc="2026-08-01T16:05:00Z">
        <w:r w:rsidDel="00E73BFA">
          <w:rPr>
            <w:rStyle w:val="Lbjegyzet-hivatkozs"/>
            <w:rFonts w:ascii="Times New Roman" w:eastAsia="Times New Roman" w:hAnsi="Times New Roman" w:cs="Times New Roman"/>
            <w:sz w:val="24"/>
            <w:szCs w:val="24"/>
            <w:lang w:eastAsia="hu-HU"/>
          </w:rPr>
          <w:footnoteReference w:id="20"/>
        </w:r>
      </w:del>
      <w:r w:rsidRPr="0081479F">
        <w:rPr>
          <w:rFonts w:ascii="Times New Roman" w:eastAsia="Times New Roman" w:hAnsi="Times New Roman" w:cs="Times New Roman"/>
          <w:sz w:val="24"/>
          <w:szCs w:val="24"/>
          <w:lang w:eastAsia="hu-HU"/>
        </w:rPr>
        <w:t xml:space="preserve"> </w:t>
      </w:r>
      <w:commentRangeEnd w:id="423"/>
      <w:r w:rsidR="00C17EA5" w:rsidRPr="0081479F">
        <w:rPr>
          <w:rStyle w:val="Jegyzethivatkozs"/>
          <w:rFonts w:ascii="Times New Roman" w:eastAsia="Times New Roman" w:hAnsi="Times New Roman" w:cs="Times New Roman"/>
          <w:sz w:val="24"/>
          <w:szCs w:val="24"/>
          <w:lang w:eastAsia="hu-HU"/>
        </w:rPr>
        <w:commentReference w:id="423"/>
      </w:r>
      <w:commentRangeEnd w:id="424"/>
      <w:r w:rsidR="00E73BFA" w:rsidRPr="0081479F">
        <w:rPr>
          <w:rStyle w:val="Jegyzethivatkozs"/>
          <w:rFonts w:ascii="Times New Roman" w:eastAsia="Times New Roman" w:hAnsi="Times New Roman" w:cs="Times New Roman"/>
          <w:sz w:val="24"/>
          <w:szCs w:val="24"/>
          <w:lang w:eastAsia="hu-HU"/>
        </w:rPr>
        <w:commentReference w:id="424"/>
      </w:r>
      <w:r w:rsidRPr="0081479F">
        <w:rPr>
          <w:rFonts w:ascii="Times New Roman" w:eastAsia="Times New Roman" w:hAnsi="Times New Roman" w:cs="Times New Roman"/>
          <w:sz w:val="24"/>
          <w:szCs w:val="24"/>
          <w:lang w:eastAsia="hu-HU"/>
        </w:rPr>
        <w:t>We must remain faithful and loyal to this self above all else; only then do we act in a genuinely human way and lead an authentically human life. Outside this orientation, Husserl contended, we live in a state of self-loss, decline, or what he calls a kind of self-forgetfulness (</w:t>
      </w:r>
      <w:r w:rsidRPr="0081479F">
        <w:rPr>
          <w:rFonts w:ascii="Times New Roman" w:eastAsia="Times New Roman" w:hAnsi="Times New Roman" w:cs="Times New Roman"/>
          <w:i/>
          <w:iCs/>
          <w:sz w:val="24"/>
          <w:szCs w:val="24"/>
          <w:lang w:eastAsia="hu-HU"/>
        </w:rPr>
        <w:t>Selbstvergessenheit</w:t>
      </w:r>
      <w:r w:rsidRPr="0081479F">
        <w:rPr>
          <w:rFonts w:ascii="Times New Roman" w:eastAsia="Times New Roman" w:hAnsi="Times New Roman" w:cs="Times New Roman"/>
          <w:sz w:val="24"/>
          <w:szCs w:val="24"/>
          <w:lang w:eastAsia="hu-HU"/>
        </w:rPr>
        <w:t>) (2014, pp. 492–493): a condition in which the human being fails to live up to their true potential and essentially rational nature.</w:t>
      </w:r>
      <w:r>
        <w:rPr>
          <w:rStyle w:val="Lbjegyzet-hivatkozs"/>
          <w:rFonts w:ascii="Times New Roman" w:eastAsia="Times New Roman" w:hAnsi="Times New Roman" w:cs="Times New Roman"/>
          <w:sz w:val="24"/>
          <w:szCs w:val="24"/>
          <w:lang w:eastAsia="hu-HU"/>
        </w:rPr>
        <w:footnoteReference w:id="21"/>
      </w:r>
      <w:r w:rsidRPr="0081479F">
        <w:rPr>
          <w:rFonts w:ascii="Times New Roman" w:eastAsia="Times New Roman" w:hAnsi="Times New Roman" w:cs="Times New Roman"/>
          <w:sz w:val="24"/>
          <w:szCs w:val="24"/>
          <w:lang w:eastAsia="hu-HU"/>
        </w:rPr>
        <w:t xml:space="preserve"> Husserl maintained that we must strive, both individually and collectively, to attain maximum rationality—on the theoretical plane as well as in practical life. Ideally, life ought to be a </w:t>
      </w:r>
      <w:r w:rsidRPr="0081479F">
        <w:rPr>
          <w:rFonts w:ascii="Times New Roman" w:eastAsia="Times New Roman" w:hAnsi="Times New Roman" w:cs="Times New Roman"/>
          <w:i/>
          <w:iCs/>
          <w:sz w:val="24"/>
          <w:szCs w:val="24"/>
          <w:lang w:eastAsia="hu-HU"/>
        </w:rPr>
        <w:t>“life in apodicticity”</w:t>
      </w:r>
      <w:r w:rsidRPr="0081479F">
        <w:rPr>
          <w:rFonts w:ascii="Times New Roman" w:eastAsia="Times New Roman" w:hAnsi="Times New Roman" w:cs="Times New Roman"/>
          <w:sz w:val="24"/>
          <w:szCs w:val="24"/>
          <w:lang w:eastAsia="hu-HU"/>
        </w:rPr>
        <w:t xml:space="preserve"> (Husserl, 1970, p. 340; translation modified).</w:t>
      </w:r>
      <w:commentRangeStart w:id="430"/>
      <w:commentRangeStart w:id="431"/>
      <w:r>
        <w:rPr>
          <w:rStyle w:val="Lbjegyzet-hivatkozs"/>
          <w:rFonts w:ascii="Times New Roman" w:eastAsia="Times New Roman" w:hAnsi="Times New Roman" w:cs="Times New Roman"/>
          <w:sz w:val="24"/>
          <w:szCs w:val="24"/>
          <w:lang w:eastAsia="hu-HU"/>
        </w:rPr>
        <w:footnoteReference w:id="22"/>
      </w:r>
      <w:r w:rsidRPr="0081479F">
        <w:rPr>
          <w:rFonts w:ascii="Times New Roman" w:eastAsia="Times New Roman" w:hAnsi="Times New Roman" w:cs="Times New Roman"/>
          <w:sz w:val="24"/>
          <w:szCs w:val="24"/>
          <w:lang w:eastAsia="hu-HU"/>
        </w:rPr>
        <w:t xml:space="preserve"> </w:t>
      </w:r>
      <w:commentRangeEnd w:id="430"/>
      <w:r w:rsidR="00C17EA5" w:rsidRPr="0081479F">
        <w:rPr>
          <w:rStyle w:val="Jegyzethivatkozs"/>
          <w:rFonts w:ascii="Times New Roman" w:eastAsia="Times New Roman" w:hAnsi="Times New Roman" w:cs="Times New Roman"/>
          <w:sz w:val="24"/>
          <w:szCs w:val="24"/>
          <w:lang w:eastAsia="hu-HU"/>
        </w:rPr>
        <w:commentReference w:id="430"/>
      </w:r>
      <w:commentRangeEnd w:id="431"/>
      <w:r w:rsidR="000619A3" w:rsidRPr="0081479F">
        <w:rPr>
          <w:rStyle w:val="Jegyzethivatkozs"/>
          <w:rFonts w:ascii="Times New Roman" w:eastAsia="Times New Roman" w:hAnsi="Times New Roman" w:cs="Times New Roman"/>
          <w:sz w:val="24"/>
          <w:szCs w:val="24"/>
          <w:lang w:eastAsia="hu-HU"/>
        </w:rPr>
        <w:commentReference w:id="431"/>
      </w:r>
      <w:r w:rsidRPr="0081479F">
        <w:rPr>
          <w:rFonts w:ascii="Times New Roman" w:eastAsia="Times New Roman" w:hAnsi="Times New Roman" w:cs="Times New Roman"/>
          <w:sz w:val="24"/>
          <w:szCs w:val="24"/>
          <w:lang w:eastAsia="hu-HU"/>
        </w:rPr>
        <w:t xml:space="preserve">For Husserl, this kind of life can be secured, above all, through science grounded in phenomenology—and, on the practical level, through an ethics and communal life likewise </w:t>
      </w:r>
      <w:commentRangeStart w:id="438"/>
      <w:commentRangeStart w:id="439"/>
      <w:r w:rsidRPr="0081479F">
        <w:rPr>
          <w:rFonts w:ascii="Times New Roman" w:eastAsia="Times New Roman" w:hAnsi="Times New Roman" w:cs="Times New Roman"/>
          <w:sz w:val="24"/>
          <w:szCs w:val="24"/>
          <w:lang w:eastAsia="hu-HU"/>
        </w:rPr>
        <w:t xml:space="preserve">founded on phenomenological insight. </w:t>
      </w:r>
      <w:commentRangeEnd w:id="438"/>
      <w:r w:rsidR="00C17EA5" w:rsidRPr="00C17EA5">
        <w:rPr>
          <w:rStyle w:val="Jegyzethivatkozs"/>
          <w:rFonts w:ascii="Times New Roman" w:eastAsia="Times New Roman" w:hAnsi="Times New Roman" w:cs="Times New Roman"/>
          <w:sz w:val="24"/>
          <w:szCs w:val="24"/>
          <w:lang w:eastAsia="hu-HU"/>
        </w:rPr>
        <w:commentReference w:id="438"/>
      </w:r>
      <w:commentRangeEnd w:id="439"/>
      <w:r w:rsidR="00C17EA5" w:rsidRPr="00C17EA5">
        <w:rPr>
          <w:rStyle w:val="Jegyzethivatkozs"/>
          <w:rFonts w:ascii="Times New Roman" w:eastAsia="Times New Roman" w:hAnsi="Times New Roman" w:cs="Times New Roman"/>
          <w:sz w:val="24"/>
          <w:szCs w:val="24"/>
          <w:lang w:eastAsia="hu-HU"/>
        </w:rPr>
        <w:commentReference w:id="439"/>
      </w:r>
      <w:ins w:id="440" w:author="Szerző" w:date="2026-08-01T19:15:00Z" w16du:dateUtc="2026-08-01T17:15:00Z">
        <w:r w:rsidR="00C17EA5" w:rsidRPr="00C17EA5">
          <w:rPr>
            <w:rFonts w:ascii="Times New Roman" w:eastAsia="Times New Roman" w:hAnsi="Times New Roman" w:cs="Times New Roman"/>
            <w:sz w:val="24"/>
            <w:szCs w:val="24"/>
            <w:lang w:eastAsia="hu-HU"/>
          </w:rPr>
          <w:t xml:space="preserve">In Husserl’s opinion, this does not mean that one must be a philosopher—or specifically a phenomenologist—in order to live ethically. Rather, phenomenology has the task of bringing to explicit clarity the structures and norms of rational self-responsibility and of providing </w:t>
        </w:r>
        <w:r w:rsidR="00C17EA5" w:rsidRPr="00C17EA5">
          <w:rPr>
            <w:rFonts w:ascii="Times New Roman" w:eastAsia="Times New Roman" w:hAnsi="Times New Roman" w:cs="Times New Roman"/>
            <w:sz w:val="24"/>
            <w:szCs w:val="24"/>
            <w:lang w:eastAsia="hu-HU"/>
          </w:rPr>
          <w:lastRenderedPageBreak/>
          <w:t>critical orientation for individual conduct and communal life, especially where practical judgment becomes uncertain.</w:t>
        </w:r>
      </w:ins>
    </w:p>
    <w:p w14:paraId="00E4BFB2" w14:textId="739679DE"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Ethically salient decisions, in Husserl’s view, are first and foremost those that affect other subjects and their existential possibilities. The fundamental and authentic mode of relating to other subjects is, according to Husserl, </w:t>
      </w:r>
      <w:r w:rsidRPr="0081479F">
        <w:rPr>
          <w:rFonts w:ascii="Times New Roman" w:eastAsia="Times New Roman" w:hAnsi="Times New Roman" w:cs="Times New Roman"/>
          <w:i/>
          <w:iCs/>
          <w:sz w:val="24"/>
          <w:szCs w:val="24"/>
          <w:lang w:eastAsia="hu-HU"/>
        </w:rPr>
        <w:t>love</w:t>
      </w:r>
      <w:r w:rsidRPr="0081479F">
        <w:rPr>
          <w:rFonts w:ascii="Times New Roman" w:eastAsia="Times New Roman" w:hAnsi="Times New Roman" w:cs="Times New Roman"/>
          <w:sz w:val="24"/>
          <w:szCs w:val="24"/>
          <w:lang w:eastAsia="hu-HU"/>
        </w:rPr>
        <w:t xml:space="preserve"> (see Heinämaa, 2020).</w:t>
      </w:r>
      <w:del w:id="441" w:author="Szerző" w:date="2026-08-01T19:24:00Z" w16du:dateUtc="2026-08-01T17:24:00Z">
        <w:r w:rsidRPr="0081479F" w:rsidDel="005564B7">
          <w:rPr>
            <w:rFonts w:ascii="Times New Roman" w:eastAsia="Times New Roman" w:hAnsi="Times New Roman" w:cs="Times New Roman"/>
            <w:sz w:val="24"/>
            <w:szCs w:val="24"/>
            <w:lang w:eastAsia="hu-HU"/>
          </w:rPr>
          <w:delText xml:space="preserve"> This form of love is neither naïve nor unreflective; </w:delText>
        </w:r>
        <w:commentRangeStart w:id="442"/>
        <w:commentRangeStart w:id="443"/>
        <w:r w:rsidRPr="0081479F" w:rsidDel="005564B7">
          <w:rPr>
            <w:rFonts w:ascii="Times New Roman" w:eastAsia="Times New Roman" w:hAnsi="Times New Roman" w:cs="Times New Roman"/>
            <w:sz w:val="24"/>
            <w:szCs w:val="24"/>
            <w:lang w:eastAsia="hu-HU"/>
          </w:rPr>
          <w:delText>it is rationally articulated, deliberate, and grounded in thoughtful consideration</w:delText>
        </w:r>
      </w:del>
      <w:r w:rsidRPr="0081479F">
        <w:rPr>
          <w:rFonts w:ascii="Times New Roman" w:eastAsia="Times New Roman" w:hAnsi="Times New Roman" w:cs="Times New Roman"/>
          <w:sz w:val="24"/>
          <w:szCs w:val="24"/>
          <w:lang w:eastAsia="hu-HU"/>
        </w:rPr>
        <w:t xml:space="preserve"> </w:t>
      </w:r>
      <w:ins w:id="444" w:author="Szerző" w:date="2026-08-01T19:25:00Z">
        <w:r w:rsidR="005564B7" w:rsidRPr="005564B7">
          <w:rPr>
            <w:rFonts w:ascii="Times New Roman" w:eastAsia="Times New Roman" w:hAnsi="Times New Roman" w:cs="Times New Roman"/>
            <w:sz w:val="24"/>
            <w:szCs w:val="24"/>
            <w:lang w:eastAsia="hu-HU"/>
          </w:rPr>
          <w:t xml:space="preserve">This form of love is neither a merely spontaneous affect nor a blind attachment. It is rational insofar as it is integrated into reflective self-responsibility: the loving subject critically examines their own motives and remains responsive to the other’s freedom, vulnerability, and concrete good without reducing the ethical relation to calculation or control </w:t>
        </w:r>
      </w:ins>
      <w:r w:rsidRPr="0081479F">
        <w:rPr>
          <w:rFonts w:ascii="Times New Roman" w:eastAsia="Times New Roman" w:hAnsi="Times New Roman" w:cs="Times New Roman"/>
          <w:sz w:val="24"/>
          <w:szCs w:val="24"/>
          <w:lang w:eastAsia="hu-HU"/>
        </w:rPr>
        <w:t>(see Husserl, 2004, p. 341; see also Buckley, 1996</w:t>
      </w:r>
      <w:ins w:id="445" w:author="Szerző" w:date="2026-08-01T19:25:00Z" w16du:dateUtc="2026-08-01T17:25:00Z">
        <w:r w:rsidR="005564B7">
          <w:rPr>
            <w:rFonts w:ascii="Times New Roman" w:eastAsia="Times New Roman" w:hAnsi="Times New Roman" w:cs="Times New Roman"/>
            <w:sz w:val="24"/>
            <w:szCs w:val="24"/>
            <w:lang w:eastAsia="hu-HU"/>
          </w:rPr>
          <w:t>, pp. 118-128</w:t>
        </w:r>
      </w:ins>
      <w:r w:rsidRPr="0081479F">
        <w:rPr>
          <w:rFonts w:ascii="Times New Roman" w:eastAsia="Times New Roman" w:hAnsi="Times New Roman" w:cs="Times New Roman"/>
          <w:sz w:val="24"/>
          <w:szCs w:val="24"/>
          <w:lang w:eastAsia="hu-HU"/>
        </w:rPr>
        <w:t xml:space="preserve">). </w:t>
      </w:r>
      <w:commentRangeEnd w:id="442"/>
      <w:r w:rsidR="007A3380" w:rsidRPr="0081479F">
        <w:rPr>
          <w:rStyle w:val="Jegyzethivatkozs"/>
          <w:rFonts w:ascii="Times New Roman" w:eastAsia="Times New Roman" w:hAnsi="Times New Roman" w:cs="Times New Roman"/>
          <w:sz w:val="24"/>
          <w:szCs w:val="24"/>
          <w:lang w:eastAsia="hu-HU"/>
        </w:rPr>
        <w:commentReference w:id="442"/>
      </w:r>
      <w:commentRangeEnd w:id="443"/>
      <w:r w:rsidR="00965567" w:rsidRPr="0081479F">
        <w:rPr>
          <w:rStyle w:val="Jegyzethivatkozs"/>
          <w:rFonts w:ascii="Times New Roman" w:eastAsia="Times New Roman" w:hAnsi="Times New Roman" w:cs="Times New Roman"/>
          <w:sz w:val="24"/>
          <w:szCs w:val="24"/>
          <w:lang w:eastAsia="hu-HU"/>
        </w:rPr>
        <w:commentReference w:id="443"/>
      </w:r>
      <w:del w:id="446" w:author="Szerző" w:date="2026-07-31T18:25:00Z" w16du:dateUtc="2026-07-31T16:25:00Z">
        <w:r w:rsidRPr="0081479F" w:rsidDel="00C91441">
          <w:rPr>
            <w:rFonts w:ascii="Times New Roman" w:eastAsia="Times New Roman" w:hAnsi="Times New Roman" w:cs="Times New Roman"/>
            <w:sz w:val="24"/>
            <w:szCs w:val="24"/>
            <w:lang w:eastAsia="hu-HU"/>
          </w:rPr>
          <w:delText xml:space="preserve">As mentioned earlier, Husserl criticizes Kant, among others, precisely for neglecting the significance of </w:delText>
        </w:r>
        <w:r w:rsidRPr="0081479F" w:rsidDel="00C91441">
          <w:rPr>
            <w:rFonts w:ascii="Times New Roman" w:eastAsia="Times New Roman" w:hAnsi="Times New Roman" w:cs="Times New Roman"/>
            <w:i/>
            <w:iCs/>
            <w:sz w:val="24"/>
            <w:szCs w:val="24"/>
            <w:lang w:eastAsia="hu-HU"/>
          </w:rPr>
          <w:delText>feeling</w:delText>
        </w:r>
        <w:r w:rsidRPr="0081479F" w:rsidDel="00C91441">
          <w:rPr>
            <w:rFonts w:ascii="Times New Roman" w:eastAsia="Times New Roman" w:hAnsi="Times New Roman" w:cs="Times New Roman"/>
            <w:sz w:val="24"/>
            <w:szCs w:val="24"/>
            <w:lang w:eastAsia="hu-HU"/>
          </w:rPr>
          <w:delText xml:space="preserve"> in ethics </w:delText>
        </w:r>
      </w:del>
      <w:ins w:id="447" w:author="Szerző" w:date="2026-07-31T18:25:00Z">
        <w:r w:rsidR="00C91441" w:rsidRPr="00C91441">
          <w:rPr>
            <w:rFonts w:ascii="Times New Roman" w:eastAsia="Times New Roman" w:hAnsi="Times New Roman" w:cs="Times New Roman"/>
            <w:sz w:val="24"/>
            <w:szCs w:val="24"/>
            <w:lang w:eastAsia="hu-HU"/>
          </w:rPr>
          <w:t xml:space="preserve">This emphasis on rationally articulated love is consistent with Husserl’s criticism of Kant for </w:t>
        </w:r>
      </w:ins>
      <w:ins w:id="448" w:author="Szerző" w:date="2026-07-31T18:26:00Z" w16du:dateUtc="2026-07-31T16:26:00Z">
        <w:r w:rsidR="00C91441">
          <w:rPr>
            <w:rFonts w:ascii="Times New Roman" w:eastAsia="Times New Roman" w:hAnsi="Times New Roman" w:cs="Times New Roman"/>
            <w:sz w:val="24"/>
            <w:szCs w:val="24"/>
            <w:lang w:eastAsia="hu-HU"/>
          </w:rPr>
          <w:t xml:space="preserve">underestimating the role of </w:t>
        </w:r>
      </w:ins>
      <w:ins w:id="449" w:author="Szerző" w:date="2026-07-31T18:25:00Z">
        <w:r w:rsidR="00C91441" w:rsidRPr="00C91441">
          <w:rPr>
            <w:rFonts w:ascii="Times New Roman" w:eastAsia="Times New Roman" w:hAnsi="Times New Roman" w:cs="Times New Roman"/>
            <w:i/>
            <w:iCs/>
            <w:sz w:val="24"/>
            <w:szCs w:val="24"/>
            <w:lang w:eastAsia="hu-HU"/>
            <w:rPrChange w:id="450" w:author="Szerző" w:date="2026-07-31T18:26:00Z" w16du:dateUtc="2026-07-31T16:26:00Z">
              <w:rPr>
                <w:rFonts w:ascii="Times New Roman" w:eastAsia="Times New Roman" w:hAnsi="Times New Roman" w:cs="Times New Roman"/>
                <w:sz w:val="24"/>
                <w:szCs w:val="24"/>
                <w:lang w:eastAsia="hu-HU"/>
              </w:rPr>
            </w:rPrChange>
          </w:rPr>
          <w:t>feeling</w:t>
        </w:r>
        <w:r w:rsidR="00C91441" w:rsidRPr="00C91441">
          <w:rPr>
            <w:rFonts w:ascii="Times New Roman" w:eastAsia="Times New Roman" w:hAnsi="Times New Roman" w:cs="Times New Roman"/>
            <w:sz w:val="24"/>
            <w:szCs w:val="24"/>
            <w:lang w:eastAsia="hu-HU"/>
          </w:rPr>
          <w:t xml:space="preserve"> in ethics </w:t>
        </w:r>
      </w:ins>
      <w:r w:rsidRPr="0081479F">
        <w:rPr>
          <w:rFonts w:ascii="Times New Roman" w:eastAsia="Times New Roman" w:hAnsi="Times New Roman" w:cs="Times New Roman"/>
          <w:sz w:val="24"/>
          <w:szCs w:val="24"/>
          <w:lang w:eastAsia="hu-HU"/>
        </w:rPr>
        <w:t>(Husserl, 2004, pp. 402–418; Melle, 2002; Smith, 2007, p. 379). For Husserl, love practiced in an authentic mode of existence is, by its very nature, rational love (see Husserl, 2004, p. 341). If we truly love the other, we must respect their personhood and freedom, and we must strive to make decisions that, as far as possible, enhance their existential possibilities and axiological actualities. This is what authentic, rational love means for Husserl—love that should, in the practical sphere, fundamentally guide our practical reason and ethical relation to others. Authentic community, for Husserl, is grounded in the ethos of rational love</w:t>
      </w:r>
      <w:del w:id="451" w:author="Szerző" w:date="2026-07-31T18:27:00Z" w16du:dateUtc="2026-07-31T16:27:00Z">
        <w:r w:rsidRPr="0081479F" w:rsidDel="00C91441">
          <w:rPr>
            <w:rFonts w:ascii="Times New Roman" w:eastAsia="Times New Roman" w:hAnsi="Times New Roman" w:cs="Times New Roman"/>
            <w:sz w:val="24"/>
            <w:szCs w:val="24"/>
            <w:lang w:eastAsia="hu-HU"/>
          </w:rPr>
          <w:delText xml:space="preserve"> (see Section 5)</w:delText>
        </w:r>
      </w:del>
      <w:r w:rsidRPr="0081479F">
        <w:rPr>
          <w:rFonts w:ascii="Times New Roman" w:eastAsia="Times New Roman" w:hAnsi="Times New Roman" w:cs="Times New Roman"/>
          <w:sz w:val="24"/>
          <w:szCs w:val="24"/>
          <w:lang w:eastAsia="hu-HU"/>
        </w:rPr>
        <w:t>.</w:t>
      </w:r>
    </w:p>
    <w:p w14:paraId="629AB2CE" w14:textId="3C7D830D"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However, </w:t>
      </w:r>
      <w:del w:id="452" w:author="Szerző" w:date="2026-07-31T18:27:00Z" w16du:dateUtc="2026-07-31T16:27:00Z">
        <w:r w:rsidRPr="0081479F" w:rsidDel="00C91441">
          <w:rPr>
            <w:rFonts w:ascii="Times New Roman" w:eastAsia="Times New Roman" w:hAnsi="Times New Roman" w:cs="Times New Roman"/>
            <w:sz w:val="24"/>
            <w:szCs w:val="24"/>
            <w:lang w:eastAsia="hu-HU"/>
          </w:rPr>
          <w:delText xml:space="preserve">as highlighted above, </w:delText>
        </w:r>
      </w:del>
      <w:ins w:id="453" w:author="Szerző" w:date="2026-07-31T18:28:00Z" w16du:dateUtc="2026-07-31T16:28:00Z">
        <w:r w:rsidR="0034113A">
          <w:rPr>
            <w:rFonts w:ascii="Times New Roman" w:eastAsia="Times New Roman" w:hAnsi="Times New Roman" w:cs="Times New Roman"/>
            <w:sz w:val="24"/>
            <w:szCs w:val="24"/>
            <w:lang w:eastAsia="hu-HU"/>
          </w:rPr>
          <w:t xml:space="preserve"> </w:t>
        </w:r>
      </w:ins>
      <w:ins w:id="454" w:author="Szerző" w:date="2026-07-31T18:28:00Z">
        <w:r w:rsidR="0034113A" w:rsidRPr="0034113A">
          <w:rPr>
            <w:rFonts w:ascii="Times New Roman" w:eastAsia="Times New Roman" w:hAnsi="Times New Roman" w:cs="Times New Roman"/>
            <w:sz w:val="24"/>
            <w:szCs w:val="24"/>
            <w:lang w:eastAsia="hu-HU"/>
          </w:rPr>
          <w:t>the others potentially implicated in our decisions are not necessarily human persons but may include nonhuman animals and even plant life</w:t>
        </w:r>
      </w:ins>
      <w:del w:id="455" w:author="Szerző" w:date="2026-07-31T18:28:00Z" w16du:dateUtc="2026-07-31T16:28:00Z">
        <w:r w:rsidRPr="0081479F" w:rsidDel="0034113A">
          <w:rPr>
            <w:rFonts w:ascii="Times New Roman" w:eastAsia="Times New Roman" w:hAnsi="Times New Roman" w:cs="Times New Roman"/>
            <w:sz w:val="24"/>
            <w:szCs w:val="24"/>
            <w:lang w:eastAsia="hu-HU"/>
          </w:rPr>
          <w:delText>those others potentially implicated in our decisions are not necessarily human persons but possibly nonhuman animals or even plant life</w:delText>
        </w:r>
      </w:del>
      <w:r w:rsidRPr="0081479F">
        <w:rPr>
          <w:rFonts w:ascii="Times New Roman" w:eastAsia="Times New Roman" w:hAnsi="Times New Roman" w:cs="Times New Roman"/>
          <w:sz w:val="24"/>
          <w:szCs w:val="24"/>
          <w:lang w:eastAsia="hu-HU"/>
        </w:rPr>
        <w:t xml:space="preserve"> (Konopka, 2009; Lee, 1993, pp. 225–230). These are living beings—in a broad sense, potential persons—that strive for self-preservation and survival. On the level of practical reason and ethical decision-making, we must also take their interests into account.</w:t>
      </w:r>
    </w:p>
    <w:p w14:paraId="63CA69F1" w14:textId="7BCF107E"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Husserl was not, of course, naïve. Human beings, too, strive to stay alive; we must eat—at the very least, plants. Conflict is an irreducible part of life (see, e.g., 2014, pp. 301–302). Between predator and prey, for instance, there is an irreconcilable conflict of interest. Such conflicts and tensions are part and parcel of what it means to be alive</w:t>
      </w:r>
      <w:commentRangeStart w:id="456"/>
      <w:commentRangeStart w:id="457"/>
      <w:r w:rsidRPr="0081479F">
        <w:rPr>
          <w:rFonts w:ascii="Times New Roman" w:eastAsia="Times New Roman" w:hAnsi="Times New Roman" w:cs="Times New Roman"/>
          <w:sz w:val="24"/>
          <w:szCs w:val="24"/>
          <w:lang w:eastAsia="hu-HU"/>
        </w:rPr>
        <w:t>.</w:t>
      </w:r>
      <w:del w:id="458" w:author="Szerző" w:date="2026-08-01T20:20:00Z" w16du:dateUtc="2026-08-01T18:20:00Z">
        <w:r w:rsidRPr="0081479F" w:rsidDel="00E10E0A">
          <w:rPr>
            <w:rFonts w:ascii="Times New Roman" w:eastAsia="Times New Roman" w:hAnsi="Times New Roman" w:cs="Times New Roman"/>
            <w:sz w:val="24"/>
            <w:szCs w:val="24"/>
            <w:lang w:eastAsia="hu-HU"/>
          </w:rPr>
          <w:delText xml:space="preserve"> Husserl was well aware that life inevitably requires us—indeed, almost daily—to treat not only nonhuman beings but even other human persons as means to our ends.</w:delText>
        </w:r>
      </w:del>
      <w:r w:rsidRPr="0081479F">
        <w:rPr>
          <w:rFonts w:ascii="Times New Roman" w:eastAsia="Times New Roman" w:hAnsi="Times New Roman" w:cs="Times New Roman"/>
          <w:sz w:val="24"/>
          <w:szCs w:val="24"/>
          <w:lang w:eastAsia="hu-HU"/>
        </w:rPr>
        <w:t xml:space="preserve"> </w:t>
      </w:r>
      <w:commentRangeEnd w:id="456"/>
      <w:r w:rsidR="007A3380">
        <w:rPr>
          <w:rStyle w:val="Jegyzethivatkozs"/>
          <w:rFonts w:ascii="Times New Roman" w:eastAsia="Times New Roman" w:hAnsi="Times New Roman" w:cs="Times New Roman"/>
          <w:sz w:val="24"/>
          <w:szCs w:val="24"/>
          <w:lang w:eastAsia="hu-HU"/>
        </w:rPr>
        <w:commentReference w:id="456"/>
      </w:r>
      <w:commentRangeEnd w:id="457"/>
      <w:r w:rsidR="00E10E0A">
        <w:rPr>
          <w:rStyle w:val="Jegyzethivatkozs"/>
          <w:rFonts w:ascii="Times New Roman" w:eastAsia="Times New Roman" w:hAnsi="Times New Roman" w:cs="Times New Roman"/>
          <w:sz w:val="24"/>
          <w:szCs w:val="24"/>
          <w:lang w:eastAsia="hu-HU"/>
        </w:rPr>
        <w:commentReference w:id="457"/>
      </w:r>
      <w:ins w:id="459" w:author="Szerző" w:date="2026-08-01T19:50:00Z" w16du:dateUtc="2026-08-01T17:50:00Z">
        <w:r w:rsidR="002F744D">
          <w:rPr>
            <w:rFonts w:ascii="Times New Roman" w:eastAsia="Times New Roman" w:hAnsi="Times New Roman" w:cs="Times New Roman"/>
            <w:sz w:val="24"/>
            <w:szCs w:val="24"/>
            <w:lang w:eastAsia="hu-HU"/>
          </w:rPr>
          <w:t xml:space="preserve"> </w:t>
        </w:r>
      </w:ins>
      <w:ins w:id="460" w:author="Szerző" w:date="2026-08-01T19:50:00Z">
        <w:r w:rsidR="002F744D" w:rsidRPr="002F744D">
          <w:rPr>
            <w:rFonts w:ascii="Times New Roman" w:eastAsia="Times New Roman" w:hAnsi="Times New Roman" w:cs="Times New Roman"/>
            <w:sz w:val="24"/>
            <w:szCs w:val="24"/>
            <w:lang w:eastAsia="hu-HU"/>
          </w:rPr>
          <w:t xml:space="preserve">Husserl was well aware that ordinary practical </w:t>
        </w:r>
        <w:r w:rsidR="002F744D" w:rsidRPr="002F744D">
          <w:rPr>
            <w:rFonts w:ascii="Times New Roman" w:eastAsia="Times New Roman" w:hAnsi="Times New Roman" w:cs="Times New Roman"/>
            <w:sz w:val="24"/>
            <w:szCs w:val="24"/>
            <w:lang w:eastAsia="hu-HU"/>
          </w:rPr>
          <w:lastRenderedPageBreak/>
          <w:t xml:space="preserve">life repeatedly places us in relations in which nonhuman beings and even other human persons function as means to our ends </w:t>
        </w:r>
      </w:ins>
      <w:ins w:id="461" w:author="Szerző" w:date="2026-08-01T19:50:00Z" w16du:dateUtc="2026-08-01T17:50:00Z">
        <w:r w:rsidR="002F744D" w:rsidRPr="002F744D">
          <w:rPr>
            <w:rFonts w:ascii="Times New Roman" w:eastAsia="Times New Roman" w:hAnsi="Times New Roman" w:cs="Times New Roman"/>
            <w:sz w:val="24"/>
            <w:szCs w:val="24"/>
            <w:lang w:eastAsia="hu-HU"/>
          </w:rPr>
          <w:t>(Husserl, 2014, pp. 116, 463–464).</w:t>
        </w:r>
        <w:r w:rsidR="002F744D">
          <w:rPr>
            <w:rFonts w:ascii="Times New Roman" w:eastAsia="Times New Roman" w:hAnsi="Times New Roman" w:cs="Times New Roman"/>
            <w:sz w:val="24"/>
            <w:szCs w:val="24"/>
            <w:lang w:eastAsia="hu-HU"/>
          </w:rPr>
          <w:t xml:space="preserve"> </w:t>
        </w:r>
      </w:ins>
      <w:r w:rsidRPr="0081479F">
        <w:rPr>
          <w:rFonts w:ascii="Times New Roman" w:eastAsia="Times New Roman" w:hAnsi="Times New Roman" w:cs="Times New Roman"/>
          <w:sz w:val="24"/>
          <w:szCs w:val="24"/>
          <w:lang w:eastAsia="hu-HU"/>
        </w:rPr>
        <w:t xml:space="preserve">He demands, however—following the Kantian </w:t>
      </w:r>
      <w:commentRangeStart w:id="462"/>
      <w:commentRangeStart w:id="463"/>
      <w:r w:rsidRPr="0081479F">
        <w:rPr>
          <w:rFonts w:ascii="Times New Roman" w:eastAsia="Times New Roman" w:hAnsi="Times New Roman" w:cs="Times New Roman"/>
          <w:sz w:val="24"/>
          <w:szCs w:val="24"/>
          <w:lang w:eastAsia="hu-HU"/>
        </w:rPr>
        <w:t>categorical imperative—that we never relate to others solely and exclusively in an instrumental manner. We must also regard them as ends in themselves, as bearers of intrinsic value.</w:t>
      </w:r>
    </w:p>
    <w:p w14:paraId="674F3770" w14:textId="41736776"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del w:id="464" w:author="Szerző" w:date="2026-08-01T20:16:00Z" w16du:dateUtc="2026-08-01T18:16:00Z">
        <w:r w:rsidRPr="0081479F" w:rsidDel="00E10E0A">
          <w:rPr>
            <w:rFonts w:ascii="Times New Roman" w:eastAsia="Times New Roman" w:hAnsi="Times New Roman" w:cs="Times New Roman"/>
            <w:sz w:val="24"/>
            <w:szCs w:val="24"/>
            <w:lang w:eastAsia="hu-HU"/>
          </w:rPr>
          <w:delText xml:space="preserve">Practically speaking, this means that we should seek to minimize the harm </w:delText>
        </w:r>
        <w:commentRangeEnd w:id="462"/>
        <w:r w:rsidR="00E10E0A" w:rsidRPr="0081479F" w:rsidDel="00E10E0A">
          <w:rPr>
            <w:rStyle w:val="Jegyzethivatkozs"/>
            <w:rFonts w:ascii="Times New Roman" w:eastAsia="Times New Roman" w:hAnsi="Times New Roman" w:cs="Times New Roman"/>
            <w:sz w:val="24"/>
            <w:szCs w:val="24"/>
            <w:lang w:eastAsia="hu-HU"/>
          </w:rPr>
          <w:commentReference w:id="462"/>
        </w:r>
      </w:del>
      <w:commentRangeEnd w:id="463"/>
      <w:r w:rsidR="00E10E0A" w:rsidRPr="0081479F">
        <w:rPr>
          <w:rStyle w:val="Jegyzethivatkozs"/>
          <w:rFonts w:ascii="Times New Roman" w:eastAsia="Times New Roman" w:hAnsi="Times New Roman" w:cs="Times New Roman"/>
          <w:sz w:val="24"/>
          <w:szCs w:val="24"/>
          <w:lang w:eastAsia="hu-HU"/>
        </w:rPr>
        <w:commentReference w:id="463"/>
      </w:r>
      <w:del w:id="465" w:author="Szerző" w:date="2026-08-01T20:16:00Z" w16du:dateUtc="2026-08-01T18:16:00Z">
        <w:r w:rsidRPr="0081479F" w:rsidDel="00E10E0A">
          <w:rPr>
            <w:rFonts w:ascii="Times New Roman" w:eastAsia="Times New Roman" w:hAnsi="Times New Roman" w:cs="Times New Roman"/>
            <w:sz w:val="24"/>
            <w:szCs w:val="24"/>
            <w:lang w:eastAsia="hu-HU"/>
          </w:rPr>
          <w:delText xml:space="preserve">we cause others and strive to enhance their value-potentialities and value-realities. </w:delText>
        </w:r>
      </w:del>
      <w:ins w:id="466" w:author="Szerző" w:date="2026-08-01T20:16:00Z">
        <w:r w:rsidR="00E10E0A" w:rsidRPr="00E10E0A">
          <w:rPr>
            <w:rFonts w:ascii="Times New Roman" w:eastAsia="Times New Roman" w:hAnsi="Times New Roman" w:cs="Times New Roman"/>
            <w:sz w:val="24"/>
            <w:szCs w:val="24"/>
            <w:lang w:eastAsia="hu-HU"/>
          </w:rPr>
          <w:t>Practically speaking, this means that we should seek to minimize the harm we cause others and strive to enhance their value-potentialities and value-realities. On the biocentric extension proposed here, treating another as an end in themselves entails minimizing avoidable harm to them and, wherever possible, promoting the conditions of their flourishing.</w:t>
        </w:r>
      </w:ins>
      <w:ins w:id="467" w:author="Szerző" w:date="2026-08-01T20:16:00Z" w16du:dateUtc="2026-08-01T18:16:00Z">
        <w:r w:rsidR="00E10E0A">
          <w:rPr>
            <w:rFonts w:ascii="Times New Roman" w:eastAsia="Times New Roman" w:hAnsi="Times New Roman" w:cs="Times New Roman"/>
            <w:sz w:val="24"/>
            <w:szCs w:val="24"/>
            <w:lang w:eastAsia="hu-HU"/>
          </w:rPr>
          <w:t xml:space="preserve"> </w:t>
        </w:r>
      </w:ins>
      <w:r w:rsidRPr="0081479F">
        <w:rPr>
          <w:rFonts w:ascii="Times New Roman" w:eastAsia="Times New Roman" w:hAnsi="Times New Roman" w:cs="Times New Roman"/>
          <w:sz w:val="24"/>
          <w:szCs w:val="24"/>
          <w:lang w:eastAsia="hu-HU"/>
        </w:rPr>
        <w:t>Husserl was also fully aware that our world is characterized by an almost impenetrable web of intersecting axiological potentialities and axiological realities, where we often cannot act without harming others or destroying or diminishing their potential to flourish. In many contexts, there are no unambiguously determinable value hierarchies or comparisons (see Husserl, 1988, pp. xxxiv–xxxv; 2012b, pp. 144–145). Nevertheless, the core imperative remains: whenever we act, we must relate to the other not merely as a means, but also as an end in themselves and a bearer of intrinsic value. T</w:t>
      </w:r>
      <w:commentRangeStart w:id="468"/>
      <w:commentRangeStart w:id="469"/>
      <w:r w:rsidRPr="0081479F">
        <w:rPr>
          <w:rFonts w:ascii="Times New Roman" w:eastAsia="Times New Roman" w:hAnsi="Times New Roman" w:cs="Times New Roman"/>
          <w:sz w:val="24"/>
          <w:szCs w:val="24"/>
          <w:lang w:eastAsia="hu-HU"/>
        </w:rPr>
        <w:t>herefor</w:t>
      </w:r>
      <w:commentRangeEnd w:id="468"/>
      <w:r w:rsidR="007A3380" w:rsidRPr="0081479F">
        <w:rPr>
          <w:rStyle w:val="Jegyzethivatkozs"/>
          <w:rFonts w:ascii="Times New Roman" w:eastAsia="Times New Roman" w:hAnsi="Times New Roman" w:cs="Times New Roman"/>
          <w:sz w:val="24"/>
          <w:szCs w:val="24"/>
          <w:lang w:eastAsia="hu-HU"/>
        </w:rPr>
        <w:commentReference w:id="468"/>
      </w:r>
      <w:commentRangeEnd w:id="469"/>
      <w:r w:rsidR="00E10E0A" w:rsidRPr="0081479F">
        <w:rPr>
          <w:rStyle w:val="Jegyzethivatkozs"/>
          <w:rFonts w:ascii="Times New Roman" w:eastAsia="Times New Roman" w:hAnsi="Times New Roman" w:cs="Times New Roman"/>
          <w:sz w:val="24"/>
          <w:szCs w:val="24"/>
          <w:lang w:eastAsia="hu-HU"/>
        </w:rPr>
        <w:commentReference w:id="469"/>
      </w:r>
      <w:r w:rsidRPr="0081479F">
        <w:rPr>
          <w:rFonts w:ascii="Times New Roman" w:eastAsia="Times New Roman" w:hAnsi="Times New Roman" w:cs="Times New Roman"/>
          <w:sz w:val="24"/>
          <w:szCs w:val="24"/>
          <w:lang w:eastAsia="hu-HU"/>
        </w:rPr>
        <w:t>e, in every case, we must strive—based on available information—to minimize the harm we cause (e.g., by reducing the suffering of animals we need to kill) and to promote the value-possibilities and value-realities of others.</w:t>
      </w:r>
      <w:r>
        <w:rPr>
          <w:rStyle w:val="Lbjegyzet-hivatkozs"/>
          <w:rFonts w:ascii="Times New Roman" w:eastAsia="Times New Roman" w:hAnsi="Times New Roman" w:cs="Times New Roman"/>
          <w:sz w:val="24"/>
          <w:szCs w:val="24"/>
          <w:lang w:eastAsia="hu-HU"/>
        </w:rPr>
        <w:footnoteReference w:id="23"/>
      </w:r>
    </w:p>
    <w:p w14:paraId="650EAB50"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According to Husserl, if we wish to establish an authentic and truly rational human community, then collective decision-making must likewise be guided by such ethical considerations.</w:t>
      </w:r>
    </w:p>
    <w:p w14:paraId="7ECEFDEA" w14:textId="77777777" w:rsidR="00C95D6E" w:rsidRPr="0081479F" w:rsidRDefault="00C95D6E" w:rsidP="00C95D6E">
      <w:pPr>
        <w:shd w:val="clear" w:color="auto" w:fill="FFFFFF"/>
        <w:spacing w:after="0" w:line="360" w:lineRule="auto"/>
        <w:jc w:val="both"/>
        <w:rPr>
          <w:rFonts w:ascii="Times New Roman" w:eastAsia="Times New Roman" w:hAnsi="Times New Roman" w:cs="Times New Roman"/>
          <w:sz w:val="24"/>
          <w:szCs w:val="24"/>
          <w:lang w:eastAsia="hu-HU"/>
        </w:rPr>
      </w:pPr>
    </w:p>
    <w:p w14:paraId="65F002C0"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b/>
          <w:bCs/>
          <w:sz w:val="26"/>
          <w:szCs w:val="26"/>
          <w:lang w:eastAsia="hu-HU"/>
        </w:rPr>
        <w:t>5. The Ideal of an Authentic Society in Husserl and Its Biocentric and Eco-Socialist Implications</w:t>
      </w:r>
    </w:p>
    <w:p w14:paraId="43A66C9F" w14:textId="644B3F29" w:rsidR="00C95D6E" w:rsidRPr="0081479F" w:rsidRDefault="00000000" w:rsidP="00C95D6E">
      <w:pPr>
        <w:shd w:val="clear" w:color="auto" w:fill="FFFFFF"/>
        <w:spacing w:after="0" w:line="360" w:lineRule="auto"/>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Although in a letter dated July 5, 1935, Husserl described his phenomenological project as “in itself completely unpolitical” (</w:t>
      </w:r>
      <w:r w:rsidRPr="0081479F">
        <w:rPr>
          <w:rFonts w:ascii="Times New Roman" w:eastAsia="Times New Roman" w:hAnsi="Times New Roman" w:cs="Times New Roman"/>
          <w:i/>
          <w:iCs/>
          <w:sz w:val="24"/>
          <w:szCs w:val="24"/>
          <w:lang w:eastAsia="hu-HU"/>
        </w:rPr>
        <w:t>ein an sich völlig Unpolitisches</w:t>
      </w:r>
      <w:r w:rsidRPr="0081479F">
        <w:rPr>
          <w:rFonts w:ascii="Times New Roman" w:eastAsia="Times New Roman" w:hAnsi="Times New Roman" w:cs="Times New Roman"/>
          <w:sz w:val="24"/>
          <w:szCs w:val="24"/>
          <w:lang w:eastAsia="hu-HU"/>
        </w:rPr>
        <w:t>) (Husserl, 1994a, p. 244; see also Schu</w:t>
      </w:r>
      <w:ins w:id="470" w:author="Szerző" w:date="2026-08-01T18:58:00Z" w16du:dateUtc="2026-08-01T16:58:00Z">
        <w:r w:rsidR="007E7AE1">
          <w:rPr>
            <w:rFonts w:ascii="Times New Roman" w:eastAsia="Times New Roman" w:hAnsi="Times New Roman" w:cs="Times New Roman"/>
            <w:sz w:val="24"/>
            <w:szCs w:val="24"/>
            <w:lang w:eastAsia="hu-HU"/>
          </w:rPr>
          <w:t>h</w:t>
        </w:r>
      </w:ins>
      <w:r w:rsidRPr="0081479F">
        <w:rPr>
          <w:rFonts w:ascii="Times New Roman" w:eastAsia="Times New Roman" w:hAnsi="Times New Roman" w:cs="Times New Roman"/>
          <w:sz w:val="24"/>
          <w:szCs w:val="24"/>
          <w:lang w:eastAsia="hu-HU"/>
        </w:rPr>
        <w:t xml:space="preserve">mann, 1988, pp. 18–19), and although some commentators claim a “total lack of any political philosophy in Husserl” (Sokolowski, 2015, p. 60), a closer look reveals occasional </w:t>
      </w:r>
      <w:r w:rsidRPr="0081479F">
        <w:rPr>
          <w:rFonts w:ascii="Times New Roman" w:eastAsia="Times New Roman" w:hAnsi="Times New Roman" w:cs="Times New Roman"/>
          <w:sz w:val="24"/>
          <w:szCs w:val="24"/>
          <w:lang w:eastAsia="hu-HU"/>
        </w:rPr>
        <w:lastRenderedPageBreak/>
        <w:t xml:space="preserve">politically relevant remarks in various Husserl texts—including explicit reflections on the nature of the political and of an ideal political community. Today, Husserl’s political thought—and, if one may use the term, his </w:t>
      </w:r>
      <w:r w:rsidRPr="0081479F">
        <w:rPr>
          <w:rFonts w:ascii="Times New Roman" w:eastAsia="Times New Roman" w:hAnsi="Times New Roman" w:cs="Times New Roman"/>
          <w:i/>
          <w:iCs/>
          <w:sz w:val="24"/>
          <w:szCs w:val="24"/>
          <w:lang w:eastAsia="hu-HU"/>
        </w:rPr>
        <w:t>political philosophy</w:t>
      </w:r>
      <w:r w:rsidRPr="0081479F">
        <w:rPr>
          <w:rFonts w:ascii="Times New Roman" w:eastAsia="Times New Roman" w:hAnsi="Times New Roman" w:cs="Times New Roman"/>
          <w:sz w:val="24"/>
          <w:szCs w:val="24"/>
          <w:lang w:eastAsia="hu-HU"/>
        </w:rPr>
        <w:t>—has inspired a substantial and growing body of scholarship within Husserl research (e.g., Barber, 2015; Buckley, 1996; Drummond, 2000; Hart, 1990, 1992; Miettinen, 20</w:t>
      </w:r>
      <w:ins w:id="471" w:author="Szerző" w:date="2026-08-01T21:55:00Z" w16du:dateUtc="2026-08-01T19:55:00Z">
        <w:r w:rsidR="00A7251A">
          <w:rPr>
            <w:rFonts w:ascii="Times New Roman" w:eastAsia="Times New Roman" w:hAnsi="Times New Roman" w:cs="Times New Roman"/>
            <w:sz w:val="24"/>
            <w:szCs w:val="24"/>
            <w:lang w:eastAsia="hu-HU"/>
          </w:rPr>
          <w:t>13</w:t>
        </w:r>
      </w:ins>
      <w:del w:id="472" w:author="Szerző" w:date="2026-08-01T21:55:00Z" w16du:dateUtc="2026-08-01T19:55:00Z">
        <w:r w:rsidRPr="0081479F" w:rsidDel="00A7251A">
          <w:rPr>
            <w:rFonts w:ascii="Times New Roman" w:eastAsia="Times New Roman" w:hAnsi="Times New Roman" w:cs="Times New Roman"/>
            <w:sz w:val="24"/>
            <w:szCs w:val="24"/>
            <w:lang w:eastAsia="hu-HU"/>
          </w:rPr>
          <w:delText>20</w:delText>
        </w:r>
      </w:del>
      <w:r w:rsidRPr="0081479F">
        <w:rPr>
          <w:rFonts w:ascii="Times New Roman" w:eastAsia="Times New Roman" w:hAnsi="Times New Roman" w:cs="Times New Roman"/>
          <w:sz w:val="24"/>
          <w:szCs w:val="24"/>
          <w:lang w:eastAsia="hu-HU"/>
        </w:rPr>
        <w:t>, 2023; Nenon, 2015; Schu</w:t>
      </w:r>
      <w:ins w:id="473" w:author="Szerző" w:date="2026-08-01T18:58:00Z" w16du:dateUtc="2026-08-01T16:58:00Z">
        <w:r w:rsidR="007E7AE1">
          <w:rPr>
            <w:rFonts w:ascii="Times New Roman" w:eastAsia="Times New Roman" w:hAnsi="Times New Roman" w:cs="Times New Roman"/>
            <w:sz w:val="24"/>
            <w:szCs w:val="24"/>
            <w:lang w:eastAsia="hu-HU"/>
          </w:rPr>
          <w:t>h</w:t>
        </w:r>
      </w:ins>
      <w:r w:rsidRPr="0081479F">
        <w:rPr>
          <w:rFonts w:ascii="Times New Roman" w:eastAsia="Times New Roman" w:hAnsi="Times New Roman" w:cs="Times New Roman"/>
          <w:sz w:val="24"/>
          <w:szCs w:val="24"/>
          <w:lang w:eastAsia="hu-HU"/>
        </w:rPr>
        <w:t>mann, 1988; Thierry, 1995). In my view, his reflections—especially from the 1930s—on the idea of an authentic community as one grounded in rational love clearly belong to this politically relevant strand of thought.</w:t>
      </w:r>
    </w:p>
    <w:p w14:paraId="62A1E6AD" w14:textId="3CFD76CF"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Husserl’s reflections on an ideal, authentic community extend the ethically responsible and authentic individual life to the horizon of social existence. Husserl—similarly to Heidegger (1989</w:t>
      </w:r>
      <w:ins w:id="474" w:author="Szerző" w:date="2026-08-01T21:45:00Z" w16du:dateUtc="2026-08-01T19:45:00Z">
        <w:r w:rsidR="00F776C0">
          <w:rPr>
            <w:rFonts w:ascii="Times New Roman" w:eastAsia="Times New Roman" w:hAnsi="Times New Roman" w:cs="Times New Roman"/>
            <w:sz w:val="24"/>
            <w:szCs w:val="24"/>
            <w:lang w:eastAsia="hu-HU"/>
          </w:rPr>
          <w:t>, pp. 24-25, 38, 319</w:t>
        </w:r>
      </w:ins>
      <w:r w:rsidRPr="0081479F">
        <w:rPr>
          <w:rFonts w:ascii="Times New Roman" w:eastAsia="Times New Roman" w:hAnsi="Times New Roman" w:cs="Times New Roman"/>
          <w:sz w:val="24"/>
          <w:szCs w:val="24"/>
          <w:lang w:eastAsia="hu-HU"/>
        </w:rPr>
        <w:t xml:space="preserve">) within the phenomenological tradition—sharply criticized modern conceptions of society based on atomized, self-interested individuals; he was particularly critical of modern liberalism, which most fully embodied this vision of a </w:t>
      </w:r>
      <w:r w:rsidRPr="0081479F">
        <w:rPr>
          <w:rFonts w:ascii="Times New Roman" w:eastAsia="Times New Roman" w:hAnsi="Times New Roman" w:cs="Times New Roman"/>
          <w:i/>
          <w:iCs/>
          <w:sz w:val="24"/>
          <w:szCs w:val="24"/>
          <w:lang w:eastAsia="hu-HU"/>
        </w:rPr>
        <w:t>society of egoist subjects</w:t>
      </w:r>
      <w:r w:rsidRPr="0081479F">
        <w:rPr>
          <w:rFonts w:ascii="Times New Roman" w:eastAsia="Times New Roman" w:hAnsi="Times New Roman" w:cs="Times New Roman"/>
          <w:sz w:val="24"/>
          <w:szCs w:val="24"/>
          <w:lang w:eastAsia="hu-HU"/>
        </w:rPr>
        <w:t xml:space="preserve"> (see Husserl, 2004, p. 59; </w:t>
      </w:r>
      <w:commentRangeStart w:id="475"/>
      <w:commentRangeStart w:id="476"/>
      <w:r w:rsidRPr="0081479F">
        <w:rPr>
          <w:rFonts w:ascii="Times New Roman" w:eastAsia="Times New Roman" w:hAnsi="Times New Roman" w:cs="Times New Roman"/>
          <w:sz w:val="24"/>
          <w:szCs w:val="24"/>
          <w:lang w:eastAsia="hu-HU"/>
        </w:rPr>
        <w:t>Miettinen, 2023</w:t>
      </w:r>
      <w:ins w:id="477" w:author="Szerző" w:date="2026-08-01T21:45:00Z" w16du:dateUtc="2026-08-01T19:45:00Z">
        <w:r w:rsidR="00F776C0">
          <w:rPr>
            <w:rFonts w:ascii="Times New Roman" w:eastAsia="Times New Roman" w:hAnsi="Times New Roman" w:cs="Times New Roman"/>
            <w:sz w:val="24"/>
            <w:szCs w:val="24"/>
            <w:lang w:eastAsia="hu-HU"/>
          </w:rPr>
          <w:t>, pp.</w:t>
        </w:r>
      </w:ins>
      <w:ins w:id="478" w:author="Szerző" w:date="2026-08-01T21:46:00Z" w16du:dateUtc="2026-08-01T19:46:00Z">
        <w:r w:rsidR="00F776C0">
          <w:rPr>
            <w:rFonts w:ascii="Times New Roman" w:eastAsia="Times New Roman" w:hAnsi="Times New Roman" w:cs="Times New Roman"/>
            <w:sz w:val="24"/>
            <w:szCs w:val="24"/>
            <w:lang w:eastAsia="hu-HU"/>
          </w:rPr>
          <w:t xml:space="preserve"> </w:t>
        </w:r>
      </w:ins>
      <w:ins w:id="479" w:author="Szerző" w:date="2026-08-01T21:46:00Z">
        <w:r w:rsidR="00F776C0" w:rsidRPr="00F776C0">
          <w:rPr>
            <w:rFonts w:ascii="Times New Roman" w:eastAsia="Times New Roman" w:hAnsi="Times New Roman" w:cs="Times New Roman"/>
            <w:sz w:val="24"/>
            <w:szCs w:val="24"/>
            <w:lang w:eastAsia="hu-HU"/>
          </w:rPr>
          <w:t>445, 449–453</w:t>
        </w:r>
      </w:ins>
      <w:r w:rsidRPr="0081479F">
        <w:rPr>
          <w:rFonts w:ascii="Times New Roman" w:eastAsia="Times New Roman" w:hAnsi="Times New Roman" w:cs="Times New Roman"/>
          <w:sz w:val="24"/>
          <w:szCs w:val="24"/>
          <w:lang w:eastAsia="hu-HU"/>
        </w:rPr>
        <w:t xml:space="preserve">). </w:t>
      </w:r>
      <w:commentRangeEnd w:id="475"/>
      <w:r w:rsidR="007A3380" w:rsidRPr="0081479F">
        <w:rPr>
          <w:rStyle w:val="Jegyzethivatkozs"/>
          <w:rFonts w:ascii="Times New Roman" w:eastAsia="Times New Roman" w:hAnsi="Times New Roman" w:cs="Times New Roman"/>
          <w:sz w:val="24"/>
          <w:szCs w:val="24"/>
          <w:lang w:eastAsia="hu-HU"/>
        </w:rPr>
        <w:commentReference w:id="475"/>
      </w:r>
      <w:commentRangeEnd w:id="476"/>
      <w:r w:rsidR="00F776C0" w:rsidRPr="0081479F">
        <w:rPr>
          <w:rStyle w:val="Jegyzethivatkozs"/>
          <w:rFonts w:ascii="Times New Roman" w:eastAsia="Times New Roman" w:hAnsi="Times New Roman" w:cs="Times New Roman"/>
          <w:sz w:val="24"/>
          <w:szCs w:val="24"/>
          <w:lang w:eastAsia="hu-HU"/>
        </w:rPr>
        <w:commentReference w:id="476"/>
      </w:r>
      <w:r w:rsidRPr="0081479F">
        <w:rPr>
          <w:rFonts w:ascii="Times New Roman" w:eastAsia="Times New Roman" w:hAnsi="Times New Roman" w:cs="Times New Roman"/>
          <w:sz w:val="24"/>
          <w:szCs w:val="24"/>
          <w:lang w:eastAsia="hu-HU"/>
        </w:rPr>
        <w:t xml:space="preserve">Such individuals, according to Husserl, are “abstract”—they elevate abstraction itself (abstraction from the fact that all human beings are essentially dependent on one another) to a way of life, and they live in a state of self-forgetfulness. This, for Husserl, represents the extension of modernity’s one-sided, reductive, and instrumental rationality into ethical and sociopolitical life. He instead called for the implementation—even at the collective existence level—of a comprehensive axiological rationality, one that remains sensitive to irreducible qualitative dimensions (see Kohák, </w:t>
      </w:r>
      <w:commentRangeStart w:id="480"/>
      <w:commentRangeStart w:id="481"/>
      <w:r w:rsidRPr="0081479F">
        <w:rPr>
          <w:rFonts w:ascii="Times New Roman" w:eastAsia="Times New Roman" w:hAnsi="Times New Roman" w:cs="Times New Roman"/>
          <w:sz w:val="24"/>
          <w:szCs w:val="24"/>
          <w:lang w:eastAsia="hu-HU"/>
        </w:rPr>
        <w:t>2003</w:t>
      </w:r>
      <w:ins w:id="482" w:author="Szerző" w:date="2026-08-01T22:18:00Z" w16du:dateUtc="2026-08-01T20:18:00Z">
        <w:r w:rsidR="004D6075">
          <w:rPr>
            <w:rFonts w:ascii="Times New Roman" w:eastAsia="Times New Roman" w:hAnsi="Times New Roman" w:cs="Times New Roman"/>
            <w:sz w:val="24"/>
            <w:szCs w:val="24"/>
            <w:lang w:eastAsia="hu-HU"/>
          </w:rPr>
          <w:t>, pp. 21-25</w:t>
        </w:r>
      </w:ins>
      <w:r w:rsidRPr="0081479F">
        <w:rPr>
          <w:rFonts w:ascii="Times New Roman" w:eastAsia="Times New Roman" w:hAnsi="Times New Roman" w:cs="Times New Roman"/>
          <w:sz w:val="24"/>
          <w:szCs w:val="24"/>
          <w:lang w:eastAsia="hu-HU"/>
        </w:rPr>
        <w:t xml:space="preserve">). </w:t>
      </w:r>
      <w:commentRangeEnd w:id="480"/>
      <w:r w:rsidR="007A3380" w:rsidRPr="0081479F">
        <w:rPr>
          <w:rStyle w:val="Jegyzethivatkozs"/>
          <w:rFonts w:ascii="Times New Roman" w:eastAsia="Times New Roman" w:hAnsi="Times New Roman" w:cs="Times New Roman"/>
          <w:sz w:val="24"/>
          <w:szCs w:val="24"/>
          <w:lang w:eastAsia="hu-HU"/>
        </w:rPr>
        <w:commentReference w:id="480"/>
      </w:r>
      <w:commentRangeEnd w:id="481"/>
      <w:r w:rsidR="00F776C0" w:rsidRPr="0081479F">
        <w:rPr>
          <w:rStyle w:val="Jegyzethivatkozs"/>
          <w:rFonts w:ascii="Times New Roman" w:eastAsia="Times New Roman" w:hAnsi="Times New Roman" w:cs="Times New Roman"/>
          <w:sz w:val="24"/>
          <w:szCs w:val="24"/>
          <w:lang w:eastAsia="hu-HU"/>
        </w:rPr>
        <w:commentReference w:id="481"/>
      </w:r>
      <w:r w:rsidRPr="0081479F">
        <w:rPr>
          <w:rFonts w:ascii="Times New Roman" w:eastAsia="Times New Roman" w:hAnsi="Times New Roman" w:cs="Times New Roman"/>
          <w:sz w:val="24"/>
          <w:szCs w:val="24"/>
          <w:lang w:eastAsia="hu-HU"/>
        </w:rPr>
        <w:t>The cultivation of this rationality at the societal level would, in Husserl’s view, lead to the emergence of an authentic society—one characterized by solidarity, empathy, and cohesion, governed by the principles of rational love.</w:t>
      </w:r>
    </w:p>
    <w:p w14:paraId="781B6FA8"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This analysis has elucidated the biocentric implications of Husserl’s ethical views. For Husserl, ethically responsible decision-making must extend to nonhuman beings, their communities, living conditions, and potential for flourishing. Consequently, an ethical society must collectively account for the interests of nonhuman life-forms and our relationship to the natural environment—understood as the system that encompasses the general preconditions of life for all earthly beings. While this conclusion may appear plausible, a more radical implication also emerges: the association of Husserl’s views with an eco-socialist ideal.</w:t>
      </w:r>
      <w:r>
        <w:rPr>
          <w:rStyle w:val="Lbjegyzet-hivatkozs"/>
          <w:rFonts w:ascii="Times New Roman" w:eastAsia="Times New Roman" w:hAnsi="Times New Roman" w:cs="Times New Roman"/>
          <w:sz w:val="24"/>
          <w:szCs w:val="24"/>
          <w:lang w:eastAsia="hu-HU"/>
        </w:rPr>
        <w:footnoteReference w:id="24"/>
      </w:r>
      <w:r w:rsidRPr="0081479F">
        <w:rPr>
          <w:rFonts w:ascii="Times New Roman" w:eastAsia="Times New Roman" w:hAnsi="Times New Roman" w:cs="Times New Roman"/>
          <w:sz w:val="24"/>
          <w:szCs w:val="24"/>
          <w:lang w:eastAsia="hu-HU"/>
        </w:rPr>
        <w:t xml:space="preserve"> To develop this connection, it is necessary to return to the details of Husserl’s political views.</w:t>
      </w:r>
    </w:p>
    <w:p w14:paraId="4F97870D" w14:textId="71F2A01A"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lastRenderedPageBreak/>
        <w:t xml:space="preserve">Husserl generally proceeded cautiously in political matters, and his public positions reveal a moderate conservatism, leaning toward mild monarchism and restrained nationalism. This is evidenced by his moderately supportive stance on Germany’s role in World War I, including encouraging speeches to soldiers (Husserl, 1987, pp. 267–294) that ultimately earned him the Iron Cross (see Moran, 2000, pp. 81–82; Warren, 2023, pp. 367–400). From the 1920s onward, however, his ideas shifted markedly. Beginning with the Kaizo articles (1923/24), Husserl moved increasingly toward the idea of internationalism, grounding this ideal in the concept of pure reason as the essential core of the European cultural sphere. In these articles, Husserl explicitly criticizes narrow-minded, reductive, exclusionary, and self-interested nationalism (Husserl, 1989b, pp. 5, 121; see also Moran, 2000, pp. 81–82). This intellectual trajectory, begun in the 1920s, found its full expression in the 1930s with the </w:t>
      </w:r>
      <w:r w:rsidRPr="0081479F">
        <w:rPr>
          <w:rFonts w:ascii="Times New Roman" w:eastAsia="Times New Roman" w:hAnsi="Times New Roman" w:cs="Times New Roman"/>
          <w:i/>
          <w:iCs/>
          <w:sz w:val="24"/>
          <w:szCs w:val="24"/>
          <w:lang w:eastAsia="hu-HU"/>
        </w:rPr>
        <w:t>Crisis</w:t>
      </w:r>
      <w:r w:rsidRPr="0081479F">
        <w:rPr>
          <w:rFonts w:ascii="Times New Roman" w:eastAsia="Times New Roman" w:hAnsi="Times New Roman" w:cs="Times New Roman"/>
          <w:sz w:val="24"/>
          <w:szCs w:val="24"/>
          <w:lang w:eastAsia="hu-HU"/>
        </w:rPr>
        <w:t xml:space="preserve"> text </w:t>
      </w:r>
      <w:commentRangeStart w:id="483"/>
      <w:commentRangeStart w:id="484"/>
      <w:r w:rsidRPr="0081479F">
        <w:rPr>
          <w:rFonts w:ascii="Times New Roman" w:eastAsia="Times New Roman" w:hAnsi="Times New Roman" w:cs="Times New Roman"/>
          <w:sz w:val="24"/>
          <w:szCs w:val="24"/>
          <w:lang w:eastAsia="hu-HU"/>
        </w:rPr>
        <w:t>(see Miettinen, 20</w:t>
      </w:r>
      <w:ins w:id="485" w:author="Szerző" w:date="2026-08-01T21:55:00Z" w16du:dateUtc="2026-08-01T19:55:00Z">
        <w:r w:rsidR="00A7251A">
          <w:rPr>
            <w:rFonts w:ascii="Times New Roman" w:eastAsia="Times New Roman" w:hAnsi="Times New Roman" w:cs="Times New Roman"/>
            <w:sz w:val="24"/>
            <w:szCs w:val="24"/>
            <w:lang w:eastAsia="hu-HU"/>
          </w:rPr>
          <w:t>13</w:t>
        </w:r>
      </w:ins>
      <w:del w:id="486" w:author="Szerző" w:date="2026-08-01T21:55:00Z" w16du:dateUtc="2026-08-01T19:55:00Z">
        <w:r w:rsidRPr="0081479F" w:rsidDel="00A7251A">
          <w:rPr>
            <w:rFonts w:ascii="Times New Roman" w:eastAsia="Times New Roman" w:hAnsi="Times New Roman" w:cs="Times New Roman"/>
            <w:sz w:val="24"/>
            <w:szCs w:val="24"/>
            <w:lang w:eastAsia="hu-HU"/>
          </w:rPr>
          <w:delText>20</w:delText>
        </w:r>
      </w:del>
      <w:ins w:id="487" w:author="Szerző" w:date="2026-08-01T21:54:00Z" w16du:dateUtc="2026-08-01T19:54:00Z">
        <w:r w:rsidR="00A7251A">
          <w:rPr>
            <w:rFonts w:ascii="Times New Roman" w:eastAsia="Times New Roman" w:hAnsi="Times New Roman" w:cs="Times New Roman"/>
            <w:sz w:val="24"/>
            <w:szCs w:val="24"/>
            <w:lang w:eastAsia="hu-HU"/>
          </w:rPr>
          <w:t xml:space="preserve">, </w:t>
        </w:r>
      </w:ins>
      <w:ins w:id="488" w:author="Szerző" w:date="2026-08-01T21:54:00Z">
        <w:r w:rsidR="00A7251A" w:rsidRPr="00A7251A">
          <w:rPr>
            <w:rFonts w:ascii="Times New Roman" w:eastAsia="Times New Roman" w:hAnsi="Times New Roman" w:cs="Times New Roman"/>
            <w:sz w:val="24"/>
            <w:szCs w:val="24"/>
            <w:lang w:eastAsia="hu-HU"/>
          </w:rPr>
          <w:t>pp. 140–141, 298–299, 413–415</w:t>
        </w:r>
      </w:ins>
      <w:r w:rsidRPr="0081479F">
        <w:rPr>
          <w:rFonts w:ascii="Times New Roman" w:eastAsia="Times New Roman" w:hAnsi="Times New Roman" w:cs="Times New Roman"/>
          <w:sz w:val="24"/>
          <w:szCs w:val="24"/>
          <w:lang w:eastAsia="hu-HU"/>
        </w:rPr>
        <w:t>; Moran, 2012</w:t>
      </w:r>
      <w:ins w:id="489" w:author="Szerző" w:date="2026-08-01T21:54:00Z" w16du:dateUtc="2026-08-01T19:54:00Z">
        <w:r w:rsidR="00A7251A">
          <w:rPr>
            <w:rFonts w:ascii="Times New Roman" w:eastAsia="Times New Roman" w:hAnsi="Times New Roman" w:cs="Times New Roman"/>
            <w:sz w:val="24"/>
            <w:szCs w:val="24"/>
            <w:lang w:eastAsia="hu-HU"/>
          </w:rPr>
          <w:t xml:space="preserve">, pp. </w:t>
        </w:r>
      </w:ins>
      <w:ins w:id="490" w:author="Szerző" w:date="2026-08-01T21:55:00Z" w16du:dateUtc="2026-08-01T19:55:00Z">
        <w:r w:rsidR="00A7251A">
          <w:rPr>
            <w:rFonts w:ascii="Times New Roman" w:eastAsia="Times New Roman" w:hAnsi="Times New Roman" w:cs="Times New Roman"/>
            <w:sz w:val="24"/>
            <w:szCs w:val="24"/>
            <w:lang w:eastAsia="hu-HU"/>
          </w:rPr>
          <w:t>26-27</w:t>
        </w:r>
      </w:ins>
      <w:r w:rsidRPr="0081479F">
        <w:rPr>
          <w:rFonts w:ascii="Times New Roman" w:eastAsia="Times New Roman" w:hAnsi="Times New Roman" w:cs="Times New Roman"/>
          <w:sz w:val="24"/>
          <w:szCs w:val="24"/>
          <w:lang w:eastAsia="hu-HU"/>
        </w:rPr>
        <w:t xml:space="preserve">). </w:t>
      </w:r>
      <w:commentRangeEnd w:id="483"/>
      <w:r w:rsidR="007A3380" w:rsidRPr="0081479F">
        <w:rPr>
          <w:rStyle w:val="Jegyzethivatkozs"/>
          <w:rFonts w:ascii="Times New Roman" w:eastAsia="Times New Roman" w:hAnsi="Times New Roman" w:cs="Times New Roman"/>
          <w:sz w:val="24"/>
          <w:szCs w:val="24"/>
          <w:lang w:eastAsia="hu-HU"/>
        </w:rPr>
        <w:commentReference w:id="483"/>
      </w:r>
      <w:commentRangeEnd w:id="484"/>
      <w:r w:rsidR="00F776C0" w:rsidRPr="0081479F">
        <w:rPr>
          <w:rStyle w:val="Jegyzethivatkozs"/>
          <w:rFonts w:ascii="Times New Roman" w:eastAsia="Times New Roman" w:hAnsi="Times New Roman" w:cs="Times New Roman"/>
          <w:sz w:val="24"/>
          <w:szCs w:val="24"/>
          <w:lang w:eastAsia="hu-HU"/>
        </w:rPr>
        <w:commentReference w:id="484"/>
      </w:r>
    </w:p>
    <w:p w14:paraId="0324E3DB" w14:textId="2871FC15"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This political orientation is complemented by Husserl’s occasionally expressed appreciation for nonrevolutionary, democratic socialism and social democracy, particularly Karl Kautsky’s related ideas (Husserl, 1994b, pp. 222–223; Miettinen, 2023; Schu</w:t>
      </w:r>
      <w:ins w:id="491" w:author="Szerző" w:date="2026-08-01T18:58:00Z" w16du:dateUtc="2026-08-01T16:58:00Z">
        <w:r w:rsidR="007E7AE1">
          <w:rPr>
            <w:rFonts w:ascii="Times New Roman" w:eastAsia="Times New Roman" w:hAnsi="Times New Roman" w:cs="Times New Roman"/>
            <w:sz w:val="24"/>
            <w:szCs w:val="24"/>
            <w:lang w:eastAsia="hu-HU"/>
          </w:rPr>
          <w:t>h</w:t>
        </w:r>
      </w:ins>
      <w:r w:rsidRPr="0081479F">
        <w:rPr>
          <w:rFonts w:ascii="Times New Roman" w:eastAsia="Times New Roman" w:hAnsi="Times New Roman" w:cs="Times New Roman"/>
          <w:sz w:val="24"/>
          <w:szCs w:val="24"/>
          <w:lang w:eastAsia="hu-HU"/>
        </w:rPr>
        <w:t>mann, 1977, p. 231</w:t>
      </w:r>
      <w:commentRangeStart w:id="492"/>
      <w:commentRangeStart w:id="493"/>
      <w:r>
        <w:rPr>
          <w:rStyle w:val="Lbjegyzet-hivatkozs"/>
          <w:rFonts w:ascii="Times New Roman" w:eastAsia="Times New Roman" w:hAnsi="Times New Roman" w:cs="Times New Roman"/>
          <w:sz w:val="24"/>
          <w:szCs w:val="24"/>
          <w:lang w:eastAsia="hu-HU"/>
        </w:rPr>
        <w:footnoteReference w:id="25"/>
      </w:r>
      <w:r w:rsidRPr="0081479F">
        <w:rPr>
          <w:rFonts w:ascii="Times New Roman" w:eastAsia="Times New Roman" w:hAnsi="Times New Roman" w:cs="Times New Roman"/>
          <w:sz w:val="24"/>
          <w:szCs w:val="24"/>
          <w:lang w:eastAsia="hu-HU"/>
        </w:rPr>
        <w:t>)</w:t>
      </w:r>
      <w:commentRangeEnd w:id="492"/>
      <w:r w:rsidR="007A3380" w:rsidRPr="0081479F">
        <w:rPr>
          <w:rStyle w:val="Jegyzethivatkozs"/>
          <w:rFonts w:ascii="Times New Roman" w:eastAsia="Times New Roman" w:hAnsi="Times New Roman" w:cs="Times New Roman"/>
          <w:sz w:val="24"/>
          <w:szCs w:val="24"/>
          <w:lang w:eastAsia="hu-HU"/>
        </w:rPr>
        <w:commentReference w:id="492"/>
      </w:r>
      <w:commentRangeEnd w:id="493"/>
      <w:r w:rsidR="004D6075" w:rsidRPr="0081479F">
        <w:rPr>
          <w:rStyle w:val="Jegyzethivatkozs"/>
          <w:rFonts w:ascii="Times New Roman" w:eastAsia="Times New Roman" w:hAnsi="Times New Roman" w:cs="Times New Roman"/>
          <w:sz w:val="24"/>
          <w:szCs w:val="24"/>
          <w:lang w:eastAsia="hu-HU"/>
        </w:rPr>
        <w:commentReference w:id="493"/>
      </w:r>
      <w:r w:rsidRPr="0081479F">
        <w:rPr>
          <w:rFonts w:ascii="Times New Roman" w:eastAsia="Times New Roman" w:hAnsi="Times New Roman" w:cs="Times New Roman"/>
          <w:sz w:val="24"/>
          <w:szCs w:val="24"/>
          <w:lang w:eastAsia="hu-HU"/>
        </w:rPr>
        <w:t>. Especially because Husserl repeatedly emphasized the importance of rational communal practices and solidarity institutionalized through ethical norms within society, and because the idea of infinite development—manifest both in nature and in society—was a central telos of his thinking,</w:t>
      </w:r>
      <w:r w:rsidRPr="0081479F">
        <w:t xml:space="preserve"> </w:t>
      </w:r>
      <w:r w:rsidRPr="0081479F">
        <w:rPr>
          <w:rFonts w:ascii="Times New Roman" w:eastAsia="Times New Roman" w:hAnsi="Times New Roman" w:cs="Times New Roman"/>
          <w:sz w:val="24"/>
          <w:szCs w:val="24"/>
          <w:lang w:eastAsia="hu-HU"/>
        </w:rPr>
        <w:t>Husserl found this notion deeply sympathetic; he was drawn to the conception of a community that, grounded in the ideal of continuous progress, continually self-corrects through reform, advancing toward the ideal of perfection, and strives—under the guiding principle of universal solidarity—to maximize the potential of every citizen so that through social cohesion and the presumption of mutual support, each may enjoy the optimal conditions for flourishing.</w:t>
      </w:r>
    </w:p>
    <w:p w14:paraId="3945EBC7" w14:textId="14747A7B"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This socialistic and democratic community ideal aptly corresponds to Husserl’s vision of an authentic, rational, enlightened, and morally responsible community—a “rational community of love” (</w:t>
      </w:r>
      <w:r w:rsidRPr="0081479F">
        <w:rPr>
          <w:rFonts w:ascii="Times New Roman" w:eastAsia="Times New Roman" w:hAnsi="Times New Roman" w:cs="Times New Roman"/>
          <w:i/>
          <w:iCs/>
          <w:sz w:val="24"/>
          <w:szCs w:val="24"/>
          <w:lang w:eastAsia="hu-HU"/>
        </w:rPr>
        <w:t>Liebesgemeinschaft</w:t>
      </w:r>
      <w:r w:rsidRPr="0081479F">
        <w:rPr>
          <w:rFonts w:ascii="Times New Roman" w:eastAsia="Times New Roman" w:hAnsi="Times New Roman" w:cs="Times New Roman"/>
          <w:sz w:val="24"/>
          <w:szCs w:val="24"/>
          <w:lang w:eastAsia="hu-HU"/>
        </w:rPr>
        <w:t>) (Buckley</w:t>
      </w:r>
      <w:commentRangeStart w:id="499"/>
      <w:r w:rsidRPr="0081479F">
        <w:rPr>
          <w:rFonts w:ascii="Times New Roman" w:eastAsia="Times New Roman" w:hAnsi="Times New Roman" w:cs="Times New Roman"/>
          <w:sz w:val="24"/>
          <w:szCs w:val="24"/>
          <w:lang w:eastAsia="hu-HU"/>
        </w:rPr>
        <w:t xml:space="preserve">, 1996). </w:t>
      </w:r>
      <w:commentRangeEnd w:id="499"/>
      <w:r w:rsidR="007A3380" w:rsidRPr="0081479F">
        <w:rPr>
          <w:rStyle w:val="Jegyzethivatkozs"/>
          <w:rFonts w:ascii="Times New Roman" w:eastAsia="Times New Roman" w:hAnsi="Times New Roman" w:cs="Times New Roman"/>
          <w:sz w:val="24"/>
          <w:szCs w:val="24"/>
          <w:lang w:eastAsia="hu-HU"/>
        </w:rPr>
        <w:commentReference w:id="499"/>
      </w:r>
      <w:r w:rsidRPr="0081479F">
        <w:rPr>
          <w:rFonts w:ascii="Times New Roman" w:eastAsia="Times New Roman" w:hAnsi="Times New Roman" w:cs="Times New Roman"/>
          <w:sz w:val="24"/>
          <w:szCs w:val="24"/>
          <w:lang w:eastAsia="hu-HU"/>
        </w:rPr>
        <w:t xml:space="preserve">However, if the policies and activities of such a society were restricted solely to humankind, and if humanity managed its relationship with nature and nonhuman beings merely with the aim of ensuring its own long-term survival and well-being, then this society, according to Husserl, would still be egoistic. </w:t>
      </w:r>
      <w:ins w:id="500" w:author="Szerző" w:date="2026-08-01T20:40:00Z">
        <w:r w:rsidR="003F0246" w:rsidRPr="003F0246">
          <w:rPr>
            <w:rFonts w:ascii="Times New Roman" w:eastAsia="Times New Roman" w:hAnsi="Times New Roman" w:cs="Times New Roman"/>
            <w:sz w:val="24"/>
            <w:szCs w:val="24"/>
            <w:lang w:eastAsia="hu-HU"/>
          </w:rPr>
          <w:lastRenderedPageBreak/>
          <w:t xml:space="preserve">This conclusion converges with Konopka’s nonanthropocentric account of ecological obligation, according to which the goods of nonhuman members of a life-community, as well as the communal goods emerging from their interrelations, make normative claims that cannot be reduced to human interests. My account adds that a society which disregards these claims remains </w:t>
        </w:r>
        <w:r w:rsidR="003F0246" w:rsidRPr="003F0246">
          <w:rPr>
            <w:rFonts w:ascii="Times New Roman" w:eastAsia="Times New Roman" w:hAnsi="Times New Roman" w:cs="Times New Roman"/>
            <w:i/>
            <w:iCs/>
            <w:sz w:val="24"/>
            <w:szCs w:val="24"/>
            <w:lang w:eastAsia="hu-HU"/>
            <w:rPrChange w:id="501" w:author="Szerző" w:date="2026-08-01T20:42:00Z" w16du:dateUtc="2026-08-01T18:42:00Z">
              <w:rPr>
                <w:rFonts w:ascii="Times New Roman" w:eastAsia="Times New Roman" w:hAnsi="Times New Roman" w:cs="Times New Roman"/>
                <w:sz w:val="24"/>
                <w:szCs w:val="24"/>
                <w:lang w:eastAsia="hu-HU"/>
              </w:rPr>
            </w:rPrChange>
          </w:rPr>
          <w:t>collectively inauthentic</w:t>
        </w:r>
        <w:r w:rsidR="003F0246" w:rsidRPr="003F0246">
          <w:rPr>
            <w:rFonts w:ascii="Times New Roman" w:eastAsia="Times New Roman" w:hAnsi="Times New Roman" w:cs="Times New Roman"/>
            <w:sz w:val="24"/>
            <w:szCs w:val="24"/>
            <w:lang w:eastAsia="hu-HU"/>
          </w:rPr>
          <w:t xml:space="preserve"> as well as </w:t>
        </w:r>
        <w:r w:rsidR="003F0246" w:rsidRPr="003F0246">
          <w:rPr>
            <w:rFonts w:ascii="Times New Roman" w:eastAsia="Times New Roman" w:hAnsi="Times New Roman" w:cs="Times New Roman"/>
            <w:i/>
            <w:iCs/>
            <w:sz w:val="24"/>
            <w:szCs w:val="24"/>
            <w:lang w:eastAsia="hu-HU"/>
            <w:rPrChange w:id="502" w:author="Szerző" w:date="2026-08-01T20:42:00Z" w16du:dateUtc="2026-08-01T18:42:00Z">
              <w:rPr>
                <w:rFonts w:ascii="Times New Roman" w:eastAsia="Times New Roman" w:hAnsi="Times New Roman" w:cs="Times New Roman"/>
                <w:sz w:val="24"/>
                <w:szCs w:val="24"/>
                <w:lang w:eastAsia="hu-HU"/>
              </w:rPr>
            </w:rPrChange>
          </w:rPr>
          <w:t>morally deficient</w:t>
        </w:r>
        <w:r w:rsidR="003F0246" w:rsidRPr="003F0246">
          <w:rPr>
            <w:rFonts w:ascii="Times New Roman" w:eastAsia="Times New Roman" w:hAnsi="Times New Roman" w:cs="Times New Roman"/>
            <w:sz w:val="24"/>
            <w:szCs w:val="24"/>
            <w:lang w:eastAsia="hu-HU"/>
          </w:rPr>
          <w:t xml:space="preserve"> (Konopka, 2009, pp. 245–247, 260–261).</w:t>
        </w:r>
      </w:ins>
      <w:del w:id="503" w:author="Szerző" w:date="2026-08-01T20:41:00Z" w16du:dateUtc="2026-08-01T18:41:00Z">
        <w:r w:rsidRPr="0081479F" w:rsidDel="003F0246">
          <w:rPr>
            <w:rFonts w:ascii="Times New Roman" w:eastAsia="Times New Roman" w:hAnsi="Times New Roman" w:cs="Times New Roman"/>
            <w:i/>
            <w:iCs/>
            <w:sz w:val="24"/>
            <w:szCs w:val="24"/>
            <w:lang w:eastAsia="hu-HU"/>
          </w:rPr>
          <w:delText>An anthropocentric society</w:delText>
        </w:r>
        <w:r w:rsidRPr="0081479F" w:rsidDel="003F0246">
          <w:rPr>
            <w:rFonts w:ascii="Times New Roman" w:eastAsia="Times New Roman" w:hAnsi="Times New Roman" w:cs="Times New Roman"/>
            <w:sz w:val="24"/>
            <w:szCs w:val="24"/>
            <w:lang w:eastAsia="hu-HU"/>
          </w:rPr>
          <w:delText xml:space="preserve"> would remain morally deficient and inauthentic (</w:delText>
        </w:r>
        <w:commentRangeStart w:id="504"/>
        <w:commentRangeStart w:id="505"/>
        <w:r w:rsidRPr="0081479F" w:rsidDel="003F0246">
          <w:rPr>
            <w:rFonts w:ascii="Times New Roman" w:eastAsia="Times New Roman" w:hAnsi="Times New Roman" w:cs="Times New Roman"/>
            <w:sz w:val="24"/>
            <w:szCs w:val="24"/>
            <w:lang w:eastAsia="hu-HU"/>
          </w:rPr>
          <w:delText xml:space="preserve">see also </w:delText>
        </w:r>
        <w:commentRangeEnd w:id="504"/>
        <w:r w:rsidR="007A3380" w:rsidRPr="0081479F" w:rsidDel="003F0246">
          <w:rPr>
            <w:rStyle w:val="Jegyzethivatkozs"/>
            <w:rFonts w:ascii="Times New Roman" w:eastAsia="Times New Roman" w:hAnsi="Times New Roman" w:cs="Times New Roman"/>
            <w:sz w:val="24"/>
            <w:szCs w:val="24"/>
            <w:lang w:eastAsia="hu-HU"/>
          </w:rPr>
          <w:commentReference w:id="504"/>
        </w:r>
      </w:del>
      <w:commentRangeEnd w:id="505"/>
      <w:r w:rsidR="003F0246" w:rsidRPr="0081479F">
        <w:rPr>
          <w:rStyle w:val="Jegyzethivatkozs"/>
          <w:rFonts w:ascii="Times New Roman" w:eastAsia="Times New Roman" w:hAnsi="Times New Roman" w:cs="Times New Roman"/>
          <w:sz w:val="24"/>
          <w:szCs w:val="24"/>
          <w:lang w:eastAsia="hu-HU"/>
        </w:rPr>
        <w:commentReference w:id="505"/>
      </w:r>
      <w:del w:id="506" w:author="Szerző" w:date="2026-08-01T20:41:00Z" w16du:dateUtc="2026-08-01T18:41:00Z">
        <w:r w:rsidRPr="0081479F" w:rsidDel="003F0246">
          <w:rPr>
            <w:rFonts w:ascii="Times New Roman" w:eastAsia="Times New Roman" w:hAnsi="Times New Roman" w:cs="Times New Roman"/>
            <w:sz w:val="24"/>
            <w:szCs w:val="24"/>
            <w:lang w:eastAsia="hu-HU"/>
          </w:rPr>
          <w:delText>Konopka, 2009).</w:delText>
        </w:r>
      </w:del>
    </w:p>
    <w:p w14:paraId="4A72F302" w14:textId="5889989B"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Practical rationality demands that ethical, political, and institutional decision-making include not only human beings, but also nonhuman creatures and the natural environment—especially in light of their intrinsic value. At the practical reason level, if humanity genuinely intends to act ethically and authentically, it must allow nonhuman perspectives to be represented and taken seriously. </w:t>
      </w:r>
      <w:commentRangeStart w:id="507"/>
      <w:commentRangeStart w:id="508"/>
      <w:r w:rsidRPr="0081479F">
        <w:rPr>
          <w:rFonts w:ascii="Times New Roman" w:eastAsia="Times New Roman" w:hAnsi="Times New Roman" w:cs="Times New Roman"/>
          <w:sz w:val="24"/>
          <w:szCs w:val="24"/>
          <w:lang w:eastAsia="hu-HU"/>
        </w:rPr>
        <w:t>Nonhuman beings—let alone ecosystems—are unable to speak for themselves or assert their interests as legal subjects; therefore, it is humanity’s ethical obligation to account for them. Only then may humanity be rightly considered a moral, rational, and authentic community</w:t>
      </w:r>
      <w:ins w:id="509" w:author="Szerző" w:date="2026-08-01T20:30:00Z" w16du:dateUtc="2026-08-01T18:30:00Z">
        <w:r w:rsidR="00096875">
          <w:rPr>
            <w:rFonts w:ascii="Times New Roman" w:eastAsia="Times New Roman" w:hAnsi="Times New Roman" w:cs="Times New Roman"/>
            <w:sz w:val="24"/>
            <w:szCs w:val="24"/>
            <w:lang w:eastAsia="hu-HU"/>
          </w:rPr>
          <w:t xml:space="preserve"> (see also </w:t>
        </w:r>
      </w:ins>
      <w:ins w:id="510" w:author="Szerző" w:date="2026-08-01T20:31:00Z" w16du:dateUtc="2026-08-01T18:31:00Z">
        <w:r w:rsidR="00096875">
          <w:rPr>
            <w:rFonts w:ascii="Times New Roman" w:eastAsia="Times New Roman" w:hAnsi="Times New Roman" w:cs="Times New Roman"/>
            <w:sz w:val="24"/>
            <w:szCs w:val="24"/>
            <w:lang w:eastAsia="hu-HU"/>
          </w:rPr>
          <w:t>Fleurke et al., 2024; Lindahl, 2025</w:t>
        </w:r>
      </w:ins>
      <w:ins w:id="511" w:author="Szerző" w:date="2026-08-01T20:30:00Z" w16du:dateUtc="2026-08-01T18:30:00Z">
        <w:r w:rsidR="00096875">
          <w:rPr>
            <w:rFonts w:ascii="Times New Roman" w:eastAsia="Times New Roman" w:hAnsi="Times New Roman" w:cs="Times New Roman"/>
            <w:sz w:val="24"/>
            <w:szCs w:val="24"/>
            <w:lang w:eastAsia="hu-HU"/>
          </w:rPr>
          <w:t>)</w:t>
        </w:r>
      </w:ins>
      <w:r w:rsidRPr="0081479F">
        <w:rPr>
          <w:rFonts w:ascii="Times New Roman" w:eastAsia="Times New Roman" w:hAnsi="Times New Roman" w:cs="Times New Roman"/>
          <w:sz w:val="24"/>
          <w:szCs w:val="24"/>
          <w:lang w:eastAsia="hu-HU"/>
        </w:rPr>
        <w:t>.</w:t>
      </w:r>
      <w:commentRangeEnd w:id="507"/>
      <w:r w:rsidR="007A3380" w:rsidRPr="0081479F">
        <w:rPr>
          <w:rStyle w:val="Jegyzethivatkozs"/>
          <w:rFonts w:ascii="Times New Roman" w:eastAsia="Times New Roman" w:hAnsi="Times New Roman" w:cs="Times New Roman"/>
          <w:sz w:val="24"/>
          <w:szCs w:val="24"/>
          <w:lang w:eastAsia="hu-HU"/>
        </w:rPr>
        <w:commentReference w:id="507"/>
      </w:r>
      <w:commentRangeEnd w:id="508"/>
      <w:r w:rsidR="003F0246" w:rsidRPr="0081479F">
        <w:rPr>
          <w:rStyle w:val="Jegyzethivatkozs"/>
          <w:rFonts w:ascii="Times New Roman" w:eastAsia="Times New Roman" w:hAnsi="Times New Roman" w:cs="Times New Roman"/>
          <w:sz w:val="24"/>
          <w:szCs w:val="24"/>
          <w:lang w:eastAsia="hu-HU"/>
        </w:rPr>
        <w:commentReference w:id="508"/>
      </w:r>
    </w:p>
    <w:p w14:paraId="36E169AC" w14:textId="21E3C0E9"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As established previously, irreconcilable conflicts of interest exist both within human society and in relations between humans, nonhuman beings, and the natural world (see, e.g., Husserl, 2014, pp. 301–302). Humans lack the capacity to completely harmonize all opposing interests, but this is neither possible nor necessary.</w:t>
      </w:r>
      <w:ins w:id="512" w:author="Szerző" w:date="2026-08-01T21:24:00Z" w16du:dateUtc="2026-08-01T19:24:00Z">
        <w:r w:rsidR="009E7D24">
          <w:rPr>
            <w:rFonts w:ascii="Times New Roman" w:eastAsia="Times New Roman" w:hAnsi="Times New Roman" w:cs="Times New Roman"/>
            <w:sz w:val="24"/>
            <w:szCs w:val="24"/>
            <w:lang w:eastAsia="hu-HU"/>
          </w:rPr>
          <w:t xml:space="preserve"> </w:t>
        </w:r>
      </w:ins>
      <w:ins w:id="513" w:author="Szerző" w:date="2026-08-01T21:24:00Z">
        <w:r w:rsidR="009E7D24" w:rsidRPr="009E7D24">
          <w:rPr>
            <w:rFonts w:ascii="Times New Roman" w:eastAsia="Times New Roman" w:hAnsi="Times New Roman" w:cs="Times New Roman"/>
            <w:sz w:val="24"/>
            <w:szCs w:val="24"/>
            <w:lang w:eastAsia="hu-HU"/>
          </w:rPr>
          <w:t>Accordingly, on the biocentric interpretation developed above, an authentically acting individual or community must never treat others—human or nonhuman—exclusively as means, but always also as ends in themselves (Selbstzwecke). At the collective level, this requires minimizing avoidable harm and suffering and, wherever possible, promoting the value-realizing potentials of the biosphere, humanity included.</w:t>
        </w:r>
      </w:ins>
      <w:del w:id="514" w:author="Szerző" w:date="2026-08-01T21:24:00Z" w16du:dateUtc="2026-08-01T19:24:00Z">
        <w:r w:rsidRPr="0081479F" w:rsidDel="009E7D24">
          <w:rPr>
            <w:rFonts w:ascii="Times New Roman" w:eastAsia="Times New Roman" w:hAnsi="Times New Roman" w:cs="Times New Roman"/>
            <w:sz w:val="24"/>
            <w:szCs w:val="24"/>
            <w:lang w:eastAsia="hu-HU"/>
          </w:rPr>
          <w:delText xml:space="preserve"> An authentically acting individual or community, </w:delText>
        </w:r>
        <w:commentRangeStart w:id="515"/>
        <w:commentRangeStart w:id="516"/>
        <w:r w:rsidRPr="0081479F" w:rsidDel="009E7D24">
          <w:rPr>
            <w:rFonts w:ascii="Times New Roman" w:eastAsia="Times New Roman" w:hAnsi="Times New Roman" w:cs="Times New Roman"/>
            <w:sz w:val="24"/>
            <w:szCs w:val="24"/>
            <w:lang w:eastAsia="hu-HU"/>
          </w:rPr>
          <w:delText>according to Husserl, must simply never treat others—human or nonhuman—</w:delText>
        </w:r>
        <w:r w:rsidRPr="0081479F" w:rsidDel="009E7D24">
          <w:rPr>
            <w:rFonts w:ascii="Times New Roman" w:eastAsia="Times New Roman" w:hAnsi="Times New Roman" w:cs="Times New Roman"/>
            <w:i/>
            <w:iCs/>
            <w:sz w:val="24"/>
            <w:szCs w:val="24"/>
            <w:lang w:eastAsia="hu-HU"/>
          </w:rPr>
          <w:delText>exclusively</w:delText>
        </w:r>
        <w:r w:rsidRPr="0081479F" w:rsidDel="009E7D24">
          <w:rPr>
            <w:rFonts w:ascii="Times New Roman" w:eastAsia="Times New Roman" w:hAnsi="Times New Roman" w:cs="Times New Roman"/>
            <w:sz w:val="24"/>
            <w:szCs w:val="24"/>
            <w:lang w:eastAsia="hu-HU"/>
          </w:rPr>
          <w:delText xml:space="preserve"> as means, but always also as ends in themselves (</w:delText>
        </w:r>
        <w:r w:rsidRPr="0081479F" w:rsidDel="009E7D24">
          <w:rPr>
            <w:rFonts w:ascii="Times New Roman" w:eastAsia="Times New Roman" w:hAnsi="Times New Roman" w:cs="Times New Roman"/>
            <w:i/>
            <w:iCs/>
            <w:sz w:val="24"/>
            <w:szCs w:val="24"/>
            <w:lang w:eastAsia="hu-HU"/>
          </w:rPr>
          <w:delText>Selbstzwecke</w:delText>
        </w:r>
        <w:r w:rsidRPr="0081479F" w:rsidDel="009E7D24">
          <w:rPr>
            <w:rFonts w:ascii="Times New Roman" w:eastAsia="Times New Roman" w:hAnsi="Times New Roman" w:cs="Times New Roman"/>
            <w:sz w:val="24"/>
            <w:szCs w:val="24"/>
            <w:lang w:eastAsia="hu-HU"/>
          </w:rPr>
          <w:delText>). Practically, this means working to minimize harm and suffering while maximizing the value-realizing potentials of the entire biosphere, humanity included.</w:delText>
        </w:r>
        <w:commentRangeEnd w:id="515"/>
        <w:r w:rsidR="007A3380" w:rsidRPr="0081479F" w:rsidDel="009E7D24">
          <w:rPr>
            <w:rStyle w:val="Jegyzethivatkozs"/>
            <w:rFonts w:ascii="Times New Roman" w:eastAsia="Times New Roman" w:hAnsi="Times New Roman" w:cs="Times New Roman"/>
            <w:sz w:val="24"/>
            <w:szCs w:val="24"/>
            <w:lang w:eastAsia="hu-HU"/>
          </w:rPr>
          <w:commentReference w:id="515"/>
        </w:r>
      </w:del>
      <w:commentRangeEnd w:id="516"/>
      <w:r w:rsidR="009E7D24" w:rsidRPr="0081479F">
        <w:rPr>
          <w:rStyle w:val="Jegyzethivatkozs"/>
          <w:rFonts w:ascii="Times New Roman" w:eastAsia="Times New Roman" w:hAnsi="Times New Roman" w:cs="Times New Roman"/>
          <w:sz w:val="24"/>
          <w:szCs w:val="24"/>
          <w:lang w:eastAsia="hu-HU"/>
        </w:rPr>
        <w:commentReference w:id="516"/>
      </w:r>
    </w:p>
    <w:p w14:paraId="009FAC14"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Husserl presents us with two alternatives: a rational community of love that upholds and enacts such principles—or the inevitable moral and physical destruction brought about by individualism, naturalism, reductionism, and egoism.</w:t>
      </w:r>
    </w:p>
    <w:p w14:paraId="08991E69" w14:textId="77777777" w:rsidR="00C95D6E" w:rsidRPr="0081479F" w:rsidRDefault="00C95D6E" w:rsidP="00C95D6E">
      <w:pPr>
        <w:shd w:val="clear" w:color="auto" w:fill="FFFFFF"/>
        <w:spacing w:after="0" w:line="360" w:lineRule="auto"/>
        <w:jc w:val="both"/>
        <w:rPr>
          <w:rFonts w:ascii="Times New Roman" w:eastAsia="Times New Roman" w:hAnsi="Times New Roman" w:cs="Times New Roman"/>
          <w:b/>
          <w:bCs/>
          <w:sz w:val="24"/>
          <w:szCs w:val="24"/>
          <w:lang w:eastAsia="hu-HU"/>
        </w:rPr>
      </w:pPr>
    </w:p>
    <w:p w14:paraId="75305CE3" w14:textId="77777777" w:rsidR="00C95D6E" w:rsidRPr="0081479F" w:rsidRDefault="00000000" w:rsidP="00C95D6E">
      <w:pPr>
        <w:shd w:val="clear" w:color="auto" w:fill="FFFFFF"/>
        <w:spacing w:after="0" w:line="360" w:lineRule="auto"/>
        <w:jc w:val="center"/>
        <w:rPr>
          <w:rFonts w:ascii="Times New Roman" w:eastAsia="Times New Roman" w:hAnsi="Times New Roman" w:cs="Times New Roman"/>
          <w:b/>
          <w:bCs/>
          <w:sz w:val="26"/>
          <w:szCs w:val="26"/>
          <w:lang w:eastAsia="hu-HU"/>
        </w:rPr>
      </w:pPr>
      <w:r w:rsidRPr="0081479F">
        <w:rPr>
          <w:rFonts w:ascii="Times New Roman" w:eastAsia="Times New Roman" w:hAnsi="Times New Roman" w:cs="Times New Roman"/>
          <w:b/>
          <w:bCs/>
          <w:sz w:val="26"/>
          <w:szCs w:val="26"/>
          <w:lang w:eastAsia="hu-HU"/>
        </w:rPr>
        <w:t>6. Conclusion: Phenomenology as a Remedy for Our Social and Ecological Crisis?</w:t>
      </w:r>
    </w:p>
    <w:p w14:paraId="5B686564" w14:textId="77777777" w:rsidR="00C95D6E" w:rsidRPr="0081479F" w:rsidRDefault="00000000" w:rsidP="00C95D6E">
      <w:pPr>
        <w:shd w:val="clear" w:color="auto" w:fill="FFFFFF"/>
        <w:spacing w:after="0" w:line="360" w:lineRule="auto"/>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In his writings of the 1930s, Edmund Husserl sensed a looming social and ecological catastrophe. He believed that its roots reached back to the dawn of modernity and that it was </w:t>
      </w:r>
      <w:r w:rsidRPr="0081479F">
        <w:rPr>
          <w:rFonts w:ascii="Times New Roman" w:eastAsia="Times New Roman" w:hAnsi="Times New Roman" w:cs="Times New Roman"/>
          <w:sz w:val="24"/>
          <w:szCs w:val="24"/>
          <w:lang w:eastAsia="hu-HU"/>
        </w:rPr>
        <w:lastRenderedPageBreak/>
        <w:t>merely the surface expression of a deeper complex of problems. The European project of pure theoretical thought had run aground, and modernity was to blame. A one-dimensional, simplistic rationality, seeking profit and utility everywhere, had come to dominate all areas of life. For Husserl, this distorted reality was the root cause of humanity’s global crisis—all other issues were mere symptoms. The modern era, he contended, had brought deterioration on intellectual, cultural, and spiritual levels. He proposed phenomenology as the remedy, helping to return the derailed European project to its proper foundations.</w:t>
      </w:r>
    </w:p>
    <w:p w14:paraId="4F06855E" w14:textId="3FE0E923"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The present study has shown that in Husserl’s ethics and politically relevant thought—similarly to Paul Taylor’s related ideas (1986)—the imperative of “a respect for nature” or for life is strongly present. The world did not emerge exclusively for us; we share it with nonhuman fellow beings in a natural environment not of our making. Nor does the world or our nonhuman cohabitants exist solely to serve our goals, enjoyment, or well-being. </w:t>
      </w:r>
      <w:r w:rsidRPr="0081479F">
        <w:rPr>
          <w:rFonts w:ascii="Times New Roman" w:eastAsia="Times New Roman" w:hAnsi="Times New Roman" w:cs="Times New Roman"/>
          <w:color w:val="FF0000"/>
          <w:sz w:val="24"/>
          <w:szCs w:val="24"/>
          <w:lang w:eastAsia="hu-HU"/>
        </w:rPr>
        <w:t>Nonhuman beings are living cent</w:t>
      </w:r>
      <w:del w:id="517" w:author="Szerző" w:date="2026-08-02T16:24:00Z" w16du:dateUtc="2026-08-02T14:24:00Z">
        <w:r w:rsidRPr="0081479F" w:rsidDel="005E0A57">
          <w:rPr>
            <w:rFonts w:ascii="Times New Roman" w:eastAsia="Times New Roman" w:hAnsi="Times New Roman" w:cs="Times New Roman"/>
            <w:color w:val="FF0000"/>
            <w:sz w:val="24"/>
            <w:szCs w:val="24"/>
            <w:lang w:eastAsia="hu-HU"/>
          </w:rPr>
          <w:delText>e</w:delText>
        </w:r>
      </w:del>
      <w:r w:rsidRPr="0081479F">
        <w:rPr>
          <w:rFonts w:ascii="Times New Roman" w:eastAsia="Times New Roman" w:hAnsi="Times New Roman" w:cs="Times New Roman"/>
          <w:color w:val="FF0000"/>
          <w:sz w:val="24"/>
          <w:szCs w:val="24"/>
          <w:lang w:eastAsia="hu-HU"/>
        </w:rPr>
        <w:t>r</w:t>
      </w:r>
      <w:ins w:id="518" w:author="Szerző" w:date="2026-08-02T16:24:00Z" w16du:dateUtc="2026-08-02T14:24:00Z">
        <w:r w:rsidR="005E0A57">
          <w:rPr>
            <w:rFonts w:ascii="Times New Roman" w:eastAsia="Times New Roman" w:hAnsi="Times New Roman" w:cs="Times New Roman"/>
            <w:color w:val="FF0000"/>
            <w:sz w:val="24"/>
            <w:szCs w:val="24"/>
            <w:lang w:eastAsia="hu-HU"/>
          </w:rPr>
          <w:t>e</w:t>
        </w:r>
      </w:ins>
      <w:r w:rsidRPr="0081479F">
        <w:rPr>
          <w:rFonts w:ascii="Times New Roman" w:eastAsia="Times New Roman" w:hAnsi="Times New Roman" w:cs="Times New Roman"/>
          <w:color w:val="FF0000"/>
          <w:sz w:val="24"/>
          <w:szCs w:val="24"/>
          <w:lang w:eastAsia="hu-HU"/>
        </w:rPr>
        <w:t>s of teleological activity, striving toward their own flourishing and self-preservation. Some are conscious subjects in a strict sense, whereas others may be understood as proto-subjective forms of life. In either case, they merit moral consideration in their own right.</w:t>
      </w:r>
      <w:r w:rsidRPr="0081479F">
        <w:rPr>
          <w:rFonts w:ascii="Times New Roman" w:eastAsia="Times New Roman" w:hAnsi="Times New Roman" w:cs="Times New Roman"/>
          <w:sz w:val="24"/>
          <w:szCs w:val="24"/>
          <w:lang w:eastAsia="hu-HU"/>
        </w:rPr>
        <w:t xml:space="preserve"> We humans must respect them as a fundamental requirement of ethical and authentic behavio</w:t>
      </w:r>
      <w:ins w:id="519" w:author="Szerző" w:date="2026-08-02T16:44:00Z" w16du:dateUtc="2026-08-02T14:44:00Z">
        <w:r w:rsidR="00DD0712">
          <w:rPr>
            <w:rFonts w:ascii="Times New Roman" w:eastAsia="Times New Roman" w:hAnsi="Times New Roman" w:cs="Times New Roman"/>
            <w:sz w:val="24"/>
            <w:szCs w:val="24"/>
            <w:lang w:eastAsia="hu-HU"/>
          </w:rPr>
          <w:t>u</w:t>
        </w:r>
      </w:ins>
      <w:r w:rsidRPr="0081479F">
        <w:rPr>
          <w:rFonts w:ascii="Times New Roman" w:eastAsia="Times New Roman" w:hAnsi="Times New Roman" w:cs="Times New Roman"/>
          <w:sz w:val="24"/>
          <w:szCs w:val="24"/>
          <w:lang w:eastAsia="hu-HU"/>
        </w:rPr>
        <w:t xml:space="preserve">r. </w:t>
      </w:r>
    </w:p>
    <w:p w14:paraId="48375166"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Husserl’s reflections unveil how a profound disrespect for the living environment and nonhuman beings forms an essential aspect of the universal crisis of European humanity and humanity as a whole. As long as this disrespect persists, so will the crisis, since its deeper causes remain unaddressed. Husserl believed that the cure lay in a return to an authentic, comprehensive rationality open to the qualitative, axiological dimensions of existence. He cautioned that we must ground our lives—both individually and collectively—on this enriched rationality and live in accordance with it.</w:t>
      </w:r>
    </w:p>
    <w:p w14:paraId="0D3A7F43" w14:textId="77777777" w:rsidR="00C95D6E" w:rsidRPr="0081479F"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We need not accept Husserl’s perhaps utopian vision of humanity’s future guided by a community of phenomenologists in a fully rational and morally responsible way. However, it seems evident that the problems he highlights are real—namely, the fundamental disrespect for nonhuman beings and the natural environment, as well as the universal dominance of an instrumental, one-sided, profit-driven form of reason that is destructive in both social and ecological terms. In laying the theoretical groundwork for a solution, the arguments Husserl offers us—whether implicitly or explicitly—are, in my view, especially worthy of consideration and should be heeded. This makes Husserl’s words in </w:t>
      </w:r>
      <w:r w:rsidRPr="0081479F">
        <w:rPr>
          <w:rFonts w:ascii="Times New Roman" w:eastAsia="Times New Roman" w:hAnsi="Times New Roman" w:cs="Times New Roman"/>
          <w:i/>
          <w:iCs/>
          <w:sz w:val="24"/>
          <w:szCs w:val="24"/>
          <w:lang w:eastAsia="hu-HU"/>
        </w:rPr>
        <w:t>The Crisis</w:t>
      </w:r>
      <w:r w:rsidRPr="0081479F">
        <w:rPr>
          <w:rFonts w:ascii="Times New Roman" w:eastAsia="Times New Roman" w:hAnsi="Times New Roman" w:cs="Times New Roman"/>
          <w:sz w:val="24"/>
          <w:szCs w:val="24"/>
          <w:lang w:eastAsia="hu-HU"/>
        </w:rPr>
        <w:t xml:space="preserve"> more timely than ever: “In our philosophizing, then—how can we avoid it?—we are functionaries of mankind” (Husserl, 1970, p. 17).</w:t>
      </w:r>
    </w:p>
    <w:p w14:paraId="1830F294" w14:textId="77777777" w:rsidR="00C95D6E" w:rsidRPr="0081479F" w:rsidRDefault="00C95D6E" w:rsidP="00C95D6E">
      <w:pPr>
        <w:spacing w:line="278" w:lineRule="auto"/>
        <w:rPr>
          <w:rFonts w:ascii="Times New Roman" w:hAnsi="Times New Roman" w:cs="Times New Roman"/>
          <w:b/>
          <w:bCs/>
          <w:sz w:val="26"/>
          <w:szCs w:val="26"/>
        </w:rPr>
      </w:pPr>
    </w:p>
    <w:p w14:paraId="28D6C4F3" w14:textId="77777777" w:rsidR="00C95D6E" w:rsidRPr="0081479F" w:rsidRDefault="00000000" w:rsidP="00C95D6E">
      <w:pPr>
        <w:spacing w:after="0" w:line="360" w:lineRule="auto"/>
        <w:jc w:val="center"/>
        <w:rPr>
          <w:rFonts w:ascii="Times New Roman" w:hAnsi="Times New Roman" w:cs="Times New Roman"/>
          <w:b/>
          <w:bCs/>
          <w:sz w:val="26"/>
          <w:szCs w:val="26"/>
        </w:rPr>
      </w:pPr>
      <w:r w:rsidRPr="0081479F">
        <w:rPr>
          <w:rFonts w:ascii="Times New Roman" w:hAnsi="Times New Roman" w:cs="Times New Roman"/>
          <w:b/>
          <w:bCs/>
          <w:sz w:val="26"/>
          <w:szCs w:val="26"/>
        </w:rPr>
        <w:t>References</w:t>
      </w:r>
    </w:p>
    <w:p w14:paraId="524E660F" w14:textId="77777777" w:rsidR="00C95D6E" w:rsidRPr="0081479F"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Angus, I. (2021). </w:t>
      </w:r>
      <w:r w:rsidRPr="0081479F">
        <w:rPr>
          <w:rFonts w:ascii="Times New Roman" w:eastAsia="Times New Roman" w:hAnsi="Times New Roman" w:cs="Times New Roman"/>
          <w:i/>
          <w:iCs/>
          <w:sz w:val="24"/>
          <w:szCs w:val="24"/>
          <w:lang w:eastAsia="hu-HU"/>
        </w:rPr>
        <w:t>Groundworks of phenomenological Marxism: Crisis, body, world</w:t>
      </w:r>
      <w:r w:rsidRPr="0081479F">
        <w:rPr>
          <w:rFonts w:ascii="Times New Roman" w:eastAsia="Times New Roman" w:hAnsi="Times New Roman" w:cs="Times New Roman"/>
          <w:sz w:val="24"/>
          <w:szCs w:val="24"/>
          <w:lang w:eastAsia="hu-HU"/>
        </w:rPr>
        <w:t>. Lexington Books.</w:t>
      </w:r>
    </w:p>
    <w:p w14:paraId="24AE27BD" w14:textId="77777777" w:rsidR="00C95D6E" w:rsidRPr="0081479F"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Barber, M. (2015). Liberation ethics and transcendental phenomenology. In H. Y. Jung &amp; L. Embree (Eds.), </w:t>
      </w:r>
      <w:r w:rsidRPr="0081479F">
        <w:rPr>
          <w:rFonts w:ascii="Times New Roman" w:eastAsia="Times New Roman" w:hAnsi="Times New Roman" w:cs="Times New Roman"/>
          <w:i/>
          <w:iCs/>
          <w:sz w:val="24"/>
          <w:szCs w:val="24"/>
          <w:lang w:eastAsia="hu-HU"/>
        </w:rPr>
        <w:t>Political phenomenology. Essays in memory of Petee Jung</w:t>
      </w:r>
      <w:r w:rsidRPr="0081479F">
        <w:rPr>
          <w:rFonts w:ascii="Times New Roman" w:eastAsia="Times New Roman" w:hAnsi="Times New Roman" w:cs="Times New Roman"/>
          <w:sz w:val="24"/>
          <w:szCs w:val="24"/>
          <w:lang w:eastAsia="hu-HU"/>
        </w:rPr>
        <w:t xml:space="preserve"> (pp. 123–144). Springer.</w:t>
      </w:r>
    </w:p>
    <w:p w14:paraId="483752C7" w14:textId="77777777" w:rsidR="00C95D6E" w:rsidRPr="000355FC" w:rsidRDefault="00000000" w:rsidP="00C95D6E">
      <w:pPr>
        <w:spacing w:after="0" w:line="360" w:lineRule="auto"/>
        <w:ind w:left="426" w:hanging="426"/>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Bernet, </w:t>
      </w:r>
      <w:r w:rsidRPr="000355FC">
        <w:rPr>
          <w:rFonts w:ascii="Times New Roman" w:eastAsia="Times New Roman" w:hAnsi="Times New Roman" w:cs="Times New Roman"/>
          <w:sz w:val="24"/>
          <w:szCs w:val="24"/>
          <w:lang w:eastAsia="hu-HU"/>
        </w:rPr>
        <w:t xml:space="preserve">R., Kern, I., &amp; Marbach, E. (1993). </w:t>
      </w:r>
      <w:r w:rsidRPr="000355FC">
        <w:rPr>
          <w:rFonts w:ascii="Times New Roman" w:eastAsia="Times New Roman" w:hAnsi="Times New Roman" w:cs="Times New Roman"/>
          <w:i/>
          <w:iCs/>
          <w:sz w:val="24"/>
          <w:szCs w:val="24"/>
          <w:lang w:eastAsia="hu-HU"/>
        </w:rPr>
        <w:t>An introduction to Husserlian phenomenology</w:t>
      </w:r>
      <w:r w:rsidRPr="000355FC">
        <w:rPr>
          <w:rFonts w:ascii="Times New Roman" w:eastAsia="Times New Roman" w:hAnsi="Times New Roman" w:cs="Times New Roman"/>
          <w:sz w:val="24"/>
          <w:szCs w:val="24"/>
          <w:lang w:eastAsia="hu-HU"/>
        </w:rPr>
        <w:t>. Northwestern University Press.</w:t>
      </w:r>
    </w:p>
    <w:p w14:paraId="0D6F8353" w14:textId="77777777" w:rsidR="00C95D6E" w:rsidRPr="00D6776D" w:rsidRDefault="00000000" w:rsidP="00C95D6E">
      <w:pPr>
        <w:spacing w:after="0" w:line="360" w:lineRule="auto"/>
        <w:ind w:left="426" w:hanging="426"/>
        <w:jc w:val="both"/>
        <w:rPr>
          <w:rFonts w:ascii="Times New Roman" w:hAnsi="Times New Roman"/>
          <w:sz w:val="24"/>
          <w:rPrChange w:id="520" w:author="Szerző" w:date="2026-07-13T06:17:00Z">
            <w:rPr>
              <w:rFonts w:ascii="Times New Roman" w:hAnsi="Times New Roman"/>
              <w:color w:val="FF0000"/>
              <w:sz w:val="24"/>
            </w:rPr>
          </w:rPrChange>
        </w:rPr>
      </w:pPr>
      <w:r w:rsidRPr="00D6776D">
        <w:rPr>
          <w:rFonts w:ascii="Times New Roman" w:hAnsi="Times New Roman"/>
          <w:sz w:val="24"/>
          <w:rPrChange w:id="521" w:author="Szerző" w:date="2026-07-13T06:17:00Z">
            <w:rPr>
              <w:rFonts w:ascii="Times New Roman" w:hAnsi="Times New Roman"/>
              <w:color w:val="FF0000"/>
              <w:sz w:val="24"/>
            </w:rPr>
          </w:rPrChange>
        </w:rPr>
        <w:t xml:space="preserve">Bergson, H. (1920). Life and consciousness (W. Carr, Trans.). </w:t>
      </w:r>
      <w:r w:rsidRPr="00D6776D">
        <w:rPr>
          <w:rFonts w:ascii="Times New Roman" w:hAnsi="Times New Roman"/>
          <w:i/>
          <w:iCs/>
          <w:sz w:val="24"/>
          <w:rPrChange w:id="522" w:author="Szerző" w:date="2026-07-13T06:17:00Z">
            <w:rPr>
              <w:rFonts w:ascii="Times New Roman" w:hAnsi="Times New Roman"/>
              <w:i/>
              <w:iCs/>
              <w:color w:val="FF0000"/>
              <w:sz w:val="24"/>
            </w:rPr>
          </w:rPrChange>
        </w:rPr>
        <w:t>In mind-energy: Lectures and essays</w:t>
      </w:r>
      <w:r w:rsidRPr="00D6776D">
        <w:rPr>
          <w:rFonts w:ascii="Times New Roman" w:hAnsi="Times New Roman"/>
          <w:sz w:val="24"/>
          <w:rPrChange w:id="523" w:author="Szerző" w:date="2026-07-13T06:17:00Z">
            <w:rPr>
              <w:rFonts w:ascii="Times New Roman" w:hAnsi="Times New Roman"/>
              <w:color w:val="FF0000"/>
              <w:sz w:val="24"/>
            </w:rPr>
          </w:rPrChange>
        </w:rPr>
        <w:t>. Henry Holt.</w:t>
      </w:r>
    </w:p>
    <w:p w14:paraId="0A0DB144" w14:textId="77777777" w:rsidR="00C95D6E" w:rsidRPr="000355FC" w:rsidRDefault="00000000" w:rsidP="00C95D6E">
      <w:pPr>
        <w:spacing w:after="0" w:line="360" w:lineRule="auto"/>
        <w:ind w:left="426" w:hanging="426"/>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Bizzari, V. (2017). Aristotle, phenomenology, and the mind/body problem. </w:t>
      </w:r>
      <w:r w:rsidRPr="000355FC">
        <w:rPr>
          <w:rFonts w:ascii="Times New Roman" w:eastAsia="Times New Roman" w:hAnsi="Times New Roman" w:cs="Times New Roman"/>
          <w:i/>
          <w:iCs/>
          <w:sz w:val="24"/>
          <w:szCs w:val="24"/>
          <w:lang w:eastAsia="hu-HU"/>
        </w:rPr>
        <w:t>Polish Journal of Philosophy</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i/>
          <w:iCs/>
          <w:sz w:val="24"/>
          <w:szCs w:val="24"/>
          <w:lang w:eastAsia="hu-HU"/>
        </w:rPr>
        <w:t>11</w:t>
      </w:r>
      <w:r w:rsidRPr="000355FC">
        <w:rPr>
          <w:rFonts w:ascii="Times New Roman" w:eastAsia="Times New Roman" w:hAnsi="Times New Roman" w:cs="Times New Roman"/>
          <w:sz w:val="24"/>
          <w:szCs w:val="24"/>
          <w:lang w:eastAsia="hu-HU"/>
        </w:rPr>
        <w:t>(1), 7–16.</w:t>
      </w:r>
    </w:p>
    <w:p w14:paraId="4A563453"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524"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525" w:author="Szerző" w:date="2026-07-13T06:17:00Z">
            <w:rPr>
              <w:rFonts w:ascii="Times New Roman" w:eastAsia="Times New Roman" w:hAnsi="Times New Roman" w:cs="Times New Roman"/>
              <w:color w:val="222222"/>
              <w:sz w:val="24"/>
              <w:szCs w:val="24"/>
              <w:lang w:eastAsia="hu-HU"/>
            </w:rPr>
          </w:rPrChange>
        </w:rPr>
        <w:t xml:space="preserve">Brown, C. S. (2003). The real and the good: Phenomenology and the possibility of an axiological rationality. In C. S. Brown &amp; T. Toadvine (Eds.), </w:t>
      </w:r>
      <w:r w:rsidRPr="00D6776D">
        <w:rPr>
          <w:rFonts w:ascii="Times New Roman" w:eastAsia="Times New Roman" w:hAnsi="Times New Roman" w:cs="Times New Roman"/>
          <w:i/>
          <w:iCs/>
          <w:sz w:val="24"/>
          <w:szCs w:val="24"/>
          <w:lang w:eastAsia="hu-HU"/>
          <w:rPrChange w:id="526" w:author="Szerző" w:date="2026-07-13T06:17:00Z">
            <w:rPr>
              <w:rFonts w:ascii="Times New Roman" w:eastAsia="Times New Roman" w:hAnsi="Times New Roman" w:cs="Times New Roman"/>
              <w:i/>
              <w:iCs/>
              <w:color w:val="222222"/>
              <w:sz w:val="24"/>
              <w:szCs w:val="24"/>
              <w:lang w:eastAsia="hu-HU"/>
            </w:rPr>
          </w:rPrChange>
        </w:rPr>
        <w:t>Eco-phenomenology. Back to the Earth itself</w:t>
      </w:r>
      <w:r w:rsidRPr="00D6776D">
        <w:rPr>
          <w:rFonts w:ascii="Times New Roman" w:eastAsia="Times New Roman" w:hAnsi="Times New Roman" w:cs="Times New Roman"/>
          <w:sz w:val="24"/>
          <w:szCs w:val="24"/>
          <w:lang w:eastAsia="hu-HU"/>
          <w:rPrChange w:id="527" w:author="Szerző" w:date="2026-07-13T06:17:00Z">
            <w:rPr>
              <w:rFonts w:ascii="Times New Roman" w:eastAsia="Times New Roman" w:hAnsi="Times New Roman" w:cs="Times New Roman"/>
              <w:color w:val="222222"/>
              <w:sz w:val="24"/>
              <w:szCs w:val="24"/>
              <w:lang w:eastAsia="hu-HU"/>
            </w:rPr>
          </w:rPrChange>
        </w:rPr>
        <w:t xml:space="preserve"> (pp. 3–18). State University of New York Press.</w:t>
      </w:r>
    </w:p>
    <w:p w14:paraId="68223DF3"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528"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529" w:author="Szerző" w:date="2026-07-13T06:17:00Z">
            <w:rPr>
              <w:rFonts w:ascii="Times New Roman" w:eastAsia="Times New Roman" w:hAnsi="Times New Roman" w:cs="Times New Roman"/>
              <w:color w:val="222222"/>
              <w:sz w:val="24"/>
              <w:szCs w:val="24"/>
              <w:lang w:eastAsia="hu-HU"/>
            </w:rPr>
          </w:rPrChange>
        </w:rPr>
        <w:t xml:space="preserve">Buckley, P. (1992). </w:t>
      </w:r>
      <w:r w:rsidRPr="00D6776D">
        <w:rPr>
          <w:rFonts w:ascii="Times New Roman" w:eastAsia="Times New Roman" w:hAnsi="Times New Roman" w:cs="Times New Roman"/>
          <w:i/>
          <w:iCs/>
          <w:sz w:val="24"/>
          <w:szCs w:val="24"/>
          <w:lang w:eastAsia="hu-HU"/>
          <w:rPrChange w:id="530" w:author="Szerző" w:date="2026-07-13T06:17:00Z">
            <w:rPr>
              <w:rFonts w:ascii="Times New Roman" w:eastAsia="Times New Roman" w:hAnsi="Times New Roman" w:cs="Times New Roman"/>
              <w:i/>
              <w:iCs/>
              <w:color w:val="222222"/>
              <w:sz w:val="24"/>
              <w:szCs w:val="24"/>
              <w:lang w:eastAsia="hu-HU"/>
            </w:rPr>
          </w:rPrChange>
        </w:rPr>
        <w:t>Husserl, Heidegger, and the crisis of philosophical responsibility</w:t>
      </w:r>
      <w:r w:rsidRPr="00D6776D">
        <w:rPr>
          <w:rFonts w:ascii="Times New Roman" w:eastAsia="Times New Roman" w:hAnsi="Times New Roman" w:cs="Times New Roman"/>
          <w:sz w:val="24"/>
          <w:szCs w:val="24"/>
          <w:lang w:eastAsia="hu-HU"/>
          <w:rPrChange w:id="531" w:author="Szerző" w:date="2026-07-13T06:17:00Z">
            <w:rPr>
              <w:rFonts w:ascii="Times New Roman" w:eastAsia="Times New Roman" w:hAnsi="Times New Roman" w:cs="Times New Roman"/>
              <w:color w:val="222222"/>
              <w:sz w:val="24"/>
              <w:szCs w:val="24"/>
              <w:lang w:eastAsia="hu-HU"/>
            </w:rPr>
          </w:rPrChange>
        </w:rPr>
        <w:t>. Kluwer Academic Publishers.</w:t>
      </w:r>
    </w:p>
    <w:p w14:paraId="04AF7F67"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D6776D">
        <w:rPr>
          <w:rFonts w:ascii="Times New Roman" w:eastAsia="Times New Roman" w:hAnsi="Times New Roman" w:cs="Times New Roman"/>
          <w:sz w:val="24"/>
          <w:szCs w:val="24"/>
          <w:lang w:eastAsia="hu-HU"/>
          <w:rPrChange w:id="532" w:author="Szerző" w:date="2026-07-13T06:17:00Z">
            <w:rPr>
              <w:rFonts w:ascii="Times New Roman" w:eastAsia="Times New Roman" w:hAnsi="Times New Roman" w:cs="Times New Roman"/>
              <w:color w:val="222222"/>
              <w:sz w:val="24"/>
              <w:szCs w:val="24"/>
              <w:lang w:eastAsia="hu-HU"/>
            </w:rPr>
          </w:rPrChange>
        </w:rPr>
        <w:t xml:space="preserve">Buckley, P. (1996). </w:t>
      </w:r>
      <w:r w:rsidRPr="000355FC">
        <w:rPr>
          <w:rFonts w:ascii="Times New Roman" w:eastAsia="Times New Roman" w:hAnsi="Times New Roman" w:cs="Times New Roman"/>
          <w:sz w:val="24"/>
          <w:szCs w:val="24"/>
          <w:lang w:eastAsia="hu-HU"/>
        </w:rPr>
        <w:t xml:space="preserve">Husserl’s rational “Liebesgemeinschaft”. </w:t>
      </w:r>
      <w:r w:rsidRPr="000355FC">
        <w:rPr>
          <w:rFonts w:ascii="Times New Roman" w:eastAsia="Times New Roman" w:hAnsi="Times New Roman" w:cs="Times New Roman"/>
          <w:i/>
          <w:iCs/>
          <w:sz w:val="24"/>
          <w:szCs w:val="24"/>
          <w:lang w:eastAsia="hu-HU"/>
        </w:rPr>
        <w:t>Research in Phenomenology</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i/>
          <w:iCs/>
          <w:sz w:val="24"/>
          <w:szCs w:val="24"/>
          <w:lang w:eastAsia="hu-HU"/>
        </w:rPr>
        <w:t>26</w:t>
      </w:r>
      <w:r w:rsidRPr="000355FC">
        <w:rPr>
          <w:rFonts w:ascii="Times New Roman" w:eastAsia="Times New Roman" w:hAnsi="Times New Roman" w:cs="Times New Roman"/>
          <w:sz w:val="24"/>
          <w:szCs w:val="24"/>
          <w:lang w:eastAsia="hu-HU"/>
        </w:rPr>
        <w:t>(1),116–129.</w:t>
      </w:r>
    </w:p>
    <w:p w14:paraId="5BB74A03"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Caminada, E. (2023). Ethik und Normen. In E. Alloa, T. Breyer, &amp; E. Caminada (Eds.),</w:t>
      </w:r>
      <w:r w:rsidRPr="000355FC">
        <w:rPr>
          <w:rFonts w:ascii="Times New Roman" w:eastAsia="Times New Roman" w:hAnsi="Times New Roman" w:cs="Times New Roman"/>
          <w:i/>
          <w:iCs/>
          <w:sz w:val="24"/>
          <w:szCs w:val="24"/>
          <w:lang w:eastAsia="hu-HU"/>
        </w:rPr>
        <w:t xml:space="preserve"> Handbuch Phänomenologie</w:t>
      </w:r>
      <w:r w:rsidRPr="000355FC">
        <w:rPr>
          <w:rFonts w:ascii="Times New Roman" w:eastAsia="Times New Roman" w:hAnsi="Times New Roman" w:cs="Times New Roman"/>
          <w:sz w:val="24"/>
          <w:szCs w:val="24"/>
          <w:lang w:eastAsia="hu-HU"/>
        </w:rPr>
        <w:t xml:space="preserve"> (pp. 294–316). Mohr Siebeck.</w:t>
      </w:r>
    </w:p>
    <w:p w14:paraId="219F4CC1"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Change w:id="533"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eastAsia="hu-HU"/>
          <w:rPrChange w:id="534" w:author="Szerző" w:date="2026-07-13T06:17:00Z">
            <w:rPr>
              <w:rFonts w:ascii="Times New Roman" w:eastAsia="Times New Roman" w:hAnsi="Times New Roman" w:cs="Times New Roman"/>
              <w:color w:val="222222"/>
              <w:sz w:val="24"/>
              <w:szCs w:val="24"/>
              <w:lang w:eastAsia="hu-HU"/>
            </w:rPr>
          </w:rPrChange>
        </w:rPr>
        <w:t xml:space="preserve">Cavallaro, M., &amp; Heffernan, G. (2019). From happiness to blessedness: Husserl on eudaimonia, virtue, and the best life. </w:t>
      </w:r>
      <w:r w:rsidRPr="00D6776D">
        <w:rPr>
          <w:rFonts w:ascii="Times New Roman" w:eastAsia="Times New Roman" w:hAnsi="Times New Roman" w:cs="Times New Roman"/>
          <w:i/>
          <w:iCs/>
          <w:sz w:val="24"/>
          <w:szCs w:val="24"/>
          <w:lang w:val="de-DE" w:eastAsia="hu-HU"/>
          <w:rPrChange w:id="535" w:author="Szerző" w:date="2026-07-13T06:17:00Z">
            <w:rPr>
              <w:rFonts w:ascii="Times New Roman" w:eastAsia="Times New Roman" w:hAnsi="Times New Roman" w:cs="Times New Roman"/>
              <w:i/>
              <w:iCs/>
              <w:color w:val="222222"/>
              <w:sz w:val="24"/>
              <w:szCs w:val="24"/>
              <w:lang w:val="de-DE" w:eastAsia="hu-HU"/>
            </w:rPr>
          </w:rPrChange>
        </w:rPr>
        <w:t>Horizon. Studies in Phenomenology</w:t>
      </w:r>
      <w:r w:rsidRPr="00D6776D">
        <w:rPr>
          <w:rFonts w:ascii="Times New Roman" w:eastAsia="Times New Roman" w:hAnsi="Times New Roman" w:cs="Times New Roman"/>
          <w:sz w:val="24"/>
          <w:szCs w:val="24"/>
          <w:lang w:val="de-DE" w:eastAsia="hu-HU"/>
          <w:rPrChange w:id="536" w:author="Szerző" w:date="2026-07-13T06:17:00Z">
            <w:rPr>
              <w:rFonts w:ascii="Times New Roman" w:eastAsia="Times New Roman" w:hAnsi="Times New Roman" w:cs="Times New Roman"/>
              <w:color w:val="222222"/>
              <w:sz w:val="24"/>
              <w:szCs w:val="24"/>
              <w:lang w:val="de-DE" w:eastAsia="hu-HU"/>
            </w:rPr>
          </w:rPrChange>
        </w:rPr>
        <w:t xml:space="preserve">, </w:t>
      </w:r>
      <w:r w:rsidRPr="00D6776D">
        <w:rPr>
          <w:rFonts w:ascii="Times New Roman" w:eastAsia="Times New Roman" w:hAnsi="Times New Roman" w:cs="Times New Roman"/>
          <w:i/>
          <w:iCs/>
          <w:sz w:val="24"/>
          <w:szCs w:val="24"/>
          <w:lang w:val="de-DE" w:eastAsia="hu-HU"/>
          <w:rPrChange w:id="537" w:author="Szerző" w:date="2026-07-13T06:17:00Z">
            <w:rPr>
              <w:rFonts w:ascii="Times New Roman" w:eastAsia="Times New Roman" w:hAnsi="Times New Roman" w:cs="Times New Roman"/>
              <w:i/>
              <w:iCs/>
              <w:color w:val="222222"/>
              <w:sz w:val="24"/>
              <w:szCs w:val="24"/>
              <w:lang w:val="de-DE" w:eastAsia="hu-HU"/>
            </w:rPr>
          </w:rPrChange>
        </w:rPr>
        <w:t>8</w:t>
      </w:r>
      <w:r w:rsidRPr="00D6776D">
        <w:rPr>
          <w:rFonts w:ascii="Times New Roman" w:eastAsia="Times New Roman" w:hAnsi="Times New Roman" w:cs="Times New Roman"/>
          <w:sz w:val="24"/>
          <w:szCs w:val="24"/>
          <w:lang w:val="de-DE" w:eastAsia="hu-HU"/>
          <w:rPrChange w:id="538" w:author="Szerző" w:date="2026-07-13T06:17:00Z">
            <w:rPr>
              <w:rFonts w:ascii="Times New Roman" w:eastAsia="Times New Roman" w:hAnsi="Times New Roman" w:cs="Times New Roman"/>
              <w:color w:val="222222"/>
              <w:sz w:val="24"/>
              <w:szCs w:val="24"/>
              <w:lang w:val="de-DE" w:eastAsia="hu-HU"/>
            </w:rPr>
          </w:rPrChange>
        </w:rPr>
        <w:t>(2), 353–388.</w:t>
      </w:r>
    </w:p>
    <w:p w14:paraId="77503EA8" w14:textId="3F0989E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eastAsia="hu-HU"/>
          <w:rPrChange w:id="539"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val="de-DE" w:eastAsia="hu-HU"/>
          <w:rPrChange w:id="540" w:author="Szerző" w:date="2026-07-13T06:17:00Z">
            <w:rPr>
              <w:rFonts w:ascii="Times New Roman" w:eastAsia="Times New Roman" w:hAnsi="Times New Roman" w:cs="Times New Roman"/>
              <w:color w:val="222222"/>
              <w:sz w:val="24"/>
              <w:szCs w:val="24"/>
              <w:lang w:val="de-DE" w:eastAsia="hu-HU"/>
            </w:rPr>
          </w:rPrChange>
        </w:rPr>
        <w:t>Claesges, U. (196</w:t>
      </w:r>
      <w:ins w:id="541" w:author="Szerző" w:date="2026-08-01T18:56:00Z" w16du:dateUtc="2026-08-01T16:56:00Z">
        <w:r w:rsidR="0013648C">
          <w:rPr>
            <w:rFonts w:ascii="Times New Roman" w:eastAsia="Times New Roman" w:hAnsi="Times New Roman" w:cs="Times New Roman"/>
            <w:sz w:val="24"/>
            <w:szCs w:val="24"/>
            <w:lang w:val="de-DE" w:eastAsia="hu-HU"/>
          </w:rPr>
          <w:t>4</w:t>
        </w:r>
      </w:ins>
      <w:del w:id="542" w:author="Szerző" w:date="2026-08-01T18:56:00Z" w16du:dateUtc="2026-08-01T16:56:00Z">
        <w:r w:rsidRPr="00D6776D" w:rsidDel="0013648C">
          <w:rPr>
            <w:rFonts w:ascii="Times New Roman" w:eastAsia="Times New Roman" w:hAnsi="Times New Roman" w:cs="Times New Roman"/>
            <w:sz w:val="24"/>
            <w:szCs w:val="24"/>
            <w:lang w:val="de-DE" w:eastAsia="hu-HU"/>
            <w:rPrChange w:id="543" w:author="Szerző" w:date="2026-07-13T06:17:00Z">
              <w:rPr>
                <w:rFonts w:ascii="Times New Roman" w:eastAsia="Times New Roman" w:hAnsi="Times New Roman" w:cs="Times New Roman"/>
                <w:color w:val="222222"/>
                <w:sz w:val="24"/>
                <w:szCs w:val="24"/>
                <w:lang w:val="de-DE" w:eastAsia="hu-HU"/>
              </w:rPr>
            </w:rPrChange>
          </w:rPr>
          <w:delText>6</w:delText>
        </w:r>
      </w:del>
      <w:r w:rsidRPr="00D6776D">
        <w:rPr>
          <w:rFonts w:ascii="Times New Roman" w:eastAsia="Times New Roman" w:hAnsi="Times New Roman" w:cs="Times New Roman"/>
          <w:sz w:val="24"/>
          <w:szCs w:val="24"/>
          <w:lang w:val="de-DE" w:eastAsia="hu-HU"/>
          <w:rPrChange w:id="544" w:author="Szerző" w:date="2026-07-13T06:17:00Z">
            <w:rPr>
              <w:rFonts w:ascii="Times New Roman" w:eastAsia="Times New Roman" w:hAnsi="Times New Roman" w:cs="Times New Roman"/>
              <w:color w:val="222222"/>
              <w:sz w:val="24"/>
              <w:szCs w:val="24"/>
              <w:lang w:val="de-DE" w:eastAsia="hu-HU"/>
            </w:rPr>
          </w:rPrChange>
        </w:rPr>
        <w:t xml:space="preserve">). </w:t>
      </w:r>
      <w:r w:rsidRPr="00D6776D">
        <w:rPr>
          <w:rFonts w:ascii="Times New Roman" w:eastAsia="Times New Roman" w:hAnsi="Times New Roman" w:cs="Times New Roman"/>
          <w:i/>
          <w:iCs/>
          <w:sz w:val="24"/>
          <w:szCs w:val="24"/>
          <w:lang w:val="de-DE" w:eastAsia="hu-HU"/>
          <w:rPrChange w:id="545" w:author="Szerző" w:date="2026-07-13T06:17:00Z">
            <w:rPr>
              <w:rFonts w:ascii="Times New Roman" w:eastAsia="Times New Roman" w:hAnsi="Times New Roman" w:cs="Times New Roman"/>
              <w:i/>
              <w:iCs/>
              <w:color w:val="222222"/>
              <w:sz w:val="24"/>
              <w:szCs w:val="24"/>
              <w:lang w:val="de-DE" w:eastAsia="hu-HU"/>
            </w:rPr>
          </w:rPrChange>
        </w:rPr>
        <w:t>Edmund Husserls Theorie der Raumkonstitution</w:t>
      </w:r>
      <w:r w:rsidRPr="00D6776D">
        <w:rPr>
          <w:rFonts w:ascii="Times New Roman" w:eastAsia="Times New Roman" w:hAnsi="Times New Roman" w:cs="Times New Roman"/>
          <w:sz w:val="24"/>
          <w:szCs w:val="24"/>
          <w:lang w:val="de-DE" w:eastAsia="hu-HU"/>
          <w:rPrChange w:id="546" w:author="Szerző" w:date="2026-07-13T06:17:00Z">
            <w:rPr>
              <w:rFonts w:ascii="Times New Roman" w:eastAsia="Times New Roman" w:hAnsi="Times New Roman" w:cs="Times New Roman"/>
              <w:color w:val="222222"/>
              <w:sz w:val="24"/>
              <w:szCs w:val="24"/>
              <w:lang w:val="de-DE" w:eastAsia="hu-HU"/>
            </w:rPr>
          </w:rPrChange>
        </w:rPr>
        <w:t xml:space="preserve">. </w:t>
      </w:r>
      <w:r w:rsidRPr="00D6776D">
        <w:rPr>
          <w:rFonts w:ascii="Times New Roman" w:eastAsia="Times New Roman" w:hAnsi="Times New Roman" w:cs="Times New Roman"/>
          <w:sz w:val="24"/>
          <w:szCs w:val="24"/>
          <w:lang w:eastAsia="hu-HU"/>
          <w:rPrChange w:id="547" w:author="Szerző" w:date="2026-07-13T06:17:00Z">
            <w:rPr>
              <w:rFonts w:ascii="Times New Roman" w:eastAsia="Times New Roman" w:hAnsi="Times New Roman" w:cs="Times New Roman"/>
              <w:color w:val="222222"/>
              <w:sz w:val="24"/>
              <w:szCs w:val="24"/>
              <w:lang w:eastAsia="hu-HU"/>
            </w:rPr>
          </w:rPrChange>
        </w:rPr>
        <w:t xml:space="preserve">Martinus Nijhoff. </w:t>
      </w:r>
    </w:p>
    <w:p w14:paraId="5C80BC39" w14:textId="77777777" w:rsidR="00C95D6E" w:rsidRDefault="00000000" w:rsidP="00C95D6E">
      <w:pPr>
        <w:spacing w:after="0" w:line="360" w:lineRule="auto"/>
        <w:ind w:left="720" w:hanging="720"/>
        <w:jc w:val="both"/>
        <w:rPr>
          <w:ins w:id="548" w:author="Szerző" w:date="2026-08-01T18:27:00Z" w16du:dateUtc="2026-08-01T16:27:00Z"/>
          <w:rFonts w:ascii="Times New Roman" w:eastAsia="Times New Roman" w:hAnsi="Times New Roman" w:cs="Times New Roman"/>
          <w:sz w:val="24"/>
          <w:szCs w:val="24"/>
          <w:lang w:eastAsia="hu-HU"/>
        </w:rPr>
      </w:pPr>
      <w:r w:rsidRPr="00D6776D">
        <w:rPr>
          <w:rFonts w:ascii="Times New Roman" w:eastAsia="Times New Roman" w:hAnsi="Times New Roman" w:cs="Times New Roman"/>
          <w:sz w:val="24"/>
          <w:szCs w:val="24"/>
          <w:lang w:eastAsia="hu-HU"/>
          <w:rPrChange w:id="549" w:author="Szerző" w:date="2026-07-13T06:17:00Z">
            <w:rPr>
              <w:rFonts w:ascii="Times New Roman" w:eastAsia="Times New Roman" w:hAnsi="Times New Roman" w:cs="Times New Roman"/>
              <w:color w:val="222222"/>
              <w:sz w:val="24"/>
              <w:szCs w:val="24"/>
              <w:lang w:eastAsia="hu-HU"/>
            </w:rPr>
          </w:rPrChange>
        </w:rPr>
        <w:t xml:space="preserve">Crowell, S. (2013). </w:t>
      </w:r>
      <w:r w:rsidRPr="00D6776D">
        <w:rPr>
          <w:rFonts w:ascii="Times New Roman" w:eastAsia="Times New Roman" w:hAnsi="Times New Roman" w:cs="Times New Roman"/>
          <w:i/>
          <w:iCs/>
          <w:sz w:val="24"/>
          <w:szCs w:val="24"/>
          <w:lang w:eastAsia="hu-HU"/>
          <w:rPrChange w:id="550" w:author="Szerző" w:date="2026-07-13T06:17:00Z">
            <w:rPr>
              <w:rFonts w:ascii="Times New Roman" w:eastAsia="Times New Roman" w:hAnsi="Times New Roman" w:cs="Times New Roman"/>
              <w:i/>
              <w:iCs/>
              <w:color w:val="222222"/>
              <w:sz w:val="24"/>
              <w:szCs w:val="24"/>
              <w:lang w:eastAsia="hu-HU"/>
            </w:rPr>
          </w:rPrChange>
        </w:rPr>
        <w:t>Normativity and phenomenology in Husserl and Heidegger</w:t>
      </w:r>
      <w:r w:rsidRPr="00D6776D">
        <w:rPr>
          <w:rFonts w:ascii="Times New Roman" w:eastAsia="Times New Roman" w:hAnsi="Times New Roman" w:cs="Times New Roman"/>
          <w:sz w:val="24"/>
          <w:szCs w:val="24"/>
          <w:lang w:eastAsia="hu-HU"/>
          <w:rPrChange w:id="551" w:author="Szerző" w:date="2026-07-13T06:17:00Z">
            <w:rPr>
              <w:rFonts w:ascii="Times New Roman" w:eastAsia="Times New Roman" w:hAnsi="Times New Roman" w:cs="Times New Roman"/>
              <w:color w:val="222222"/>
              <w:sz w:val="24"/>
              <w:szCs w:val="24"/>
              <w:lang w:eastAsia="hu-HU"/>
            </w:rPr>
          </w:rPrChange>
        </w:rPr>
        <w:t>. Cambridge University Press.</w:t>
      </w:r>
    </w:p>
    <w:p w14:paraId="799989CB" w14:textId="6BD222E0" w:rsidR="00E014D8" w:rsidRPr="00D6776D" w:rsidRDefault="00E014D8" w:rsidP="00C95D6E">
      <w:pPr>
        <w:spacing w:after="0" w:line="360" w:lineRule="auto"/>
        <w:ind w:left="720" w:hanging="720"/>
        <w:jc w:val="both"/>
        <w:rPr>
          <w:rFonts w:ascii="Times New Roman" w:eastAsia="Times New Roman" w:hAnsi="Times New Roman" w:cs="Times New Roman"/>
          <w:sz w:val="24"/>
          <w:szCs w:val="24"/>
          <w:lang w:eastAsia="hu-HU"/>
          <w:rPrChange w:id="552" w:author="Szerző" w:date="2026-07-13T06:17:00Z">
            <w:rPr>
              <w:rFonts w:ascii="Times New Roman" w:eastAsia="Times New Roman" w:hAnsi="Times New Roman" w:cs="Times New Roman"/>
              <w:color w:val="222222"/>
              <w:sz w:val="24"/>
              <w:szCs w:val="24"/>
              <w:lang w:eastAsia="hu-HU"/>
            </w:rPr>
          </w:rPrChange>
        </w:rPr>
      </w:pPr>
      <w:ins w:id="553" w:author="Szerző" w:date="2026-08-01T18:27:00Z">
        <w:r w:rsidRPr="00E014D8">
          <w:rPr>
            <w:rFonts w:ascii="Times New Roman" w:eastAsia="Times New Roman" w:hAnsi="Times New Roman" w:cs="Times New Roman"/>
            <w:sz w:val="24"/>
            <w:szCs w:val="24"/>
            <w:lang w:val="hu-HU" w:eastAsia="hu-HU"/>
          </w:rPr>
          <w:t xml:space="preserve">Depraz, N. (1995). Y a-t-il une animalité transcendantale? </w:t>
        </w:r>
        <w:r w:rsidRPr="00E014D8">
          <w:rPr>
            <w:rFonts w:ascii="Times New Roman" w:eastAsia="Times New Roman" w:hAnsi="Times New Roman" w:cs="Times New Roman"/>
            <w:i/>
            <w:iCs/>
            <w:sz w:val="24"/>
            <w:szCs w:val="24"/>
            <w:lang w:val="hu-HU" w:eastAsia="hu-HU"/>
          </w:rPr>
          <w:t>Alter</w:t>
        </w:r>
        <w:r w:rsidRPr="00E014D8">
          <w:rPr>
            <w:rFonts w:ascii="Times New Roman" w:eastAsia="Times New Roman" w:hAnsi="Times New Roman" w:cs="Times New Roman"/>
            <w:sz w:val="24"/>
            <w:szCs w:val="24"/>
            <w:lang w:val="hu-HU" w:eastAsia="hu-HU"/>
          </w:rPr>
          <w:t xml:space="preserve">, </w:t>
        </w:r>
        <w:r w:rsidRPr="00E014D8">
          <w:rPr>
            <w:rFonts w:ascii="Times New Roman" w:eastAsia="Times New Roman" w:hAnsi="Times New Roman" w:cs="Times New Roman"/>
            <w:i/>
            <w:iCs/>
            <w:sz w:val="24"/>
            <w:szCs w:val="24"/>
            <w:lang w:val="hu-HU" w:eastAsia="hu-HU"/>
          </w:rPr>
          <w:t>3</w:t>
        </w:r>
        <w:r w:rsidRPr="00E014D8">
          <w:rPr>
            <w:rFonts w:ascii="Times New Roman" w:eastAsia="Times New Roman" w:hAnsi="Times New Roman" w:cs="Times New Roman"/>
            <w:sz w:val="24"/>
            <w:szCs w:val="24"/>
            <w:lang w:val="hu-HU" w:eastAsia="hu-HU"/>
          </w:rPr>
          <w:t>, 81–114.</w:t>
        </w:r>
      </w:ins>
    </w:p>
    <w:p w14:paraId="51C1C706" w14:textId="5B554D41" w:rsidR="00C95D6E" w:rsidRPr="000355FC" w:rsidDel="00E014D8" w:rsidRDefault="00000000" w:rsidP="00C95D6E">
      <w:pPr>
        <w:spacing w:after="0" w:line="360" w:lineRule="auto"/>
        <w:ind w:left="426" w:hanging="426"/>
        <w:jc w:val="both"/>
        <w:rPr>
          <w:del w:id="554" w:author="Szerző" w:date="2026-08-01T18:27:00Z" w16du:dateUtc="2026-08-01T16:27:00Z"/>
          <w:rFonts w:ascii="Times New Roman" w:eastAsia="Times New Roman" w:hAnsi="Times New Roman" w:cs="Times New Roman"/>
          <w:sz w:val="24"/>
          <w:szCs w:val="24"/>
        </w:rPr>
      </w:pPr>
      <w:del w:id="555" w:author="Szerző" w:date="2026-08-01T18:27:00Z" w16du:dateUtc="2026-08-01T16:27:00Z">
        <w:r w:rsidRPr="000355FC" w:rsidDel="00E014D8">
          <w:rPr>
            <w:rFonts w:ascii="Times New Roman" w:eastAsia="Times New Roman" w:hAnsi="Times New Roman" w:cs="Times New Roman"/>
            <w:sz w:val="24"/>
            <w:szCs w:val="24"/>
          </w:rPr>
          <w:delText xml:space="preserve">Depraz, N. (2004). The Husserlian theory of intersubjectivity as alterology. Emergent theories and wisdom traditions in the light of genetic phenomenology. In D. Moran &amp; L. Embree (Eds.), </w:delText>
        </w:r>
        <w:r w:rsidRPr="000355FC" w:rsidDel="00E014D8">
          <w:rPr>
            <w:rFonts w:ascii="Times New Roman" w:eastAsia="Times New Roman" w:hAnsi="Times New Roman" w:cs="Times New Roman"/>
            <w:i/>
            <w:sz w:val="24"/>
            <w:szCs w:val="24"/>
          </w:rPr>
          <w:delText>Phenomenology: critical concepts in philosophy. Volume 2</w:delText>
        </w:r>
        <w:r w:rsidRPr="000355FC" w:rsidDel="00E014D8">
          <w:rPr>
            <w:rFonts w:ascii="Times New Roman" w:eastAsia="Times New Roman" w:hAnsi="Times New Roman" w:cs="Times New Roman"/>
            <w:sz w:val="24"/>
            <w:szCs w:val="24"/>
          </w:rPr>
          <w:delText xml:space="preserve"> (pp. 201–214). Routledge.</w:delText>
        </w:r>
      </w:del>
    </w:p>
    <w:p w14:paraId="11FD15BD"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556"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557" w:author="Szerző" w:date="2026-07-13T06:17:00Z">
            <w:rPr>
              <w:rFonts w:ascii="Times New Roman" w:eastAsia="Times New Roman" w:hAnsi="Times New Roman" w:cs="Times New Roman"/>
              <w:color w:val="222222"/>
              <w:sz w:val="24"/>
              <w:szCs w:val="24"/>
              <w:lang w:eastAsia="hu-HU"/>
            </w:rPr>
          </w:rPrChange>
        </w:rPr>
        <w:lastRenderedPageBreak/>
        <w:t xml:space="preserve">Díaz Álvarez, J. M. (2022). Yearnings for foundation. The idea of philosophy as a rigorous science and </w:t>
      </w:r>
      <w:r w:rsidRPr="00D6776D">
        <w:rPr>
          <w:rFonts w:ascii="Times New Roman" w:eastAsia="Times New Roman" w:hAnsi="Times New Roman" w:cs="Times New Roman"/>
          <w:i/>
          <w:iCs/>
          <w:sz w:val="24"/>
          <w:szCs w:val="24"/>
          <w:lang w:eastAsia="hu-HU"/>
          <w:rPrChange w:id="558" w:author="Szerző" w:date="2026-07-13T06:17:00Z">
            <w:rPr>
              <w:rFonts w:ascii="Times New Roman" w:eastAsia="Times New Roman" w:hAnsi="Times New Roman" w:cs="Times New Roman"/>
              <w:i/>
              <w:iCs/>
              <w:color w:val="222222"/>
              <w:sz w:val="24"/>
              <w:szCs w:val="24"/>
              <w:lang w:eastAsia="hu-HU"/>
            </w:rPr>
          </w:rPrChange>
        </w:rPr>
        <w:t>Ideas</w:t>
      </w:r>
      <w:r w:rsidRPr="00D6776D">
        <w:rPr>
          <w:rFonts w:ascii="Times New Roman" w:eastAsia="Times New Roman" w:hAnsi="Times New Roman" w:cs="Times New Roman"/>
          <w:sz w:val="24"/>
          <w:szCs w:val="24"/>
          <w:lang w:eastAsia="hu-HU"/>
          <w:rPrChange w:id="559" w:author="Szerző" w:date="2026-07-13T06:17:00Z">
            <w:rPr>
              <w:rFonts w:ascii="Times New Roman" w:eastAsia="Times New Roman" w:hAnsi="Times New Roman" w:cs="Times New Roman"/>
              <w:color w:val="222222"/>
              <w:sz w:val="24"/>
              <w:szCs w:val="24"/>
              <w:lang w:eastAsia="hu-HU"/>
            </w:rPr>
          </w:rPrChange>
        </w:rPr>
        <w:t xml:space="preserve"> </w:t>
      </w:r>
      <w:r w:rsidRPr="00D6776D">
        <w:rPr>
          <w:rFonts w:ascii="Times New Roman" w:eastAsia="Times New Roman" w:hAnsi="Times New Roman" w:cs="Times New Roman"/>
          <w:i/>
          <w:iCs/>
          <w:sz w:val="24"/>
          <w:szCs w:val="24"/>
          <w:lang w:eastAsia="hu-HU"/>
          <w:rPrChange w:id="560" w:author="Szerző" w:date="2026-07-13T06:17:00Z">
            <w:rPr>
              <w:rFonts w:ascii="Times New Roman" w:eastAsia="Times New Roman" w:hAnsi="Times New Roman" w:cs="Times New Roman"/>
              <w:i/>
              <w:iCs/>
              <w:color w:val="222222"/>
              <w:sz w:val="24"/>
              <w:szCs w:val="24"/>
              <w:lang w:eastAsia="hu-HU"/>
            </w:rPr>
          </w:rPrChange>
        </w:rPr>
        <w:t>I</w:t>
      </w:r>
      <w:r w:rsidRPr="00D6776D">
        <w:rPr>
          <w:rFonts w:ascii="Times New Roman" w:eastAsia="Times New Roman" w:hAnsi="Times New Roman" w:cs="Times New Roman"/>
          <w:sz w:val="24"/>
          <w:szCs w:val="24"/>
          <w:lang w:eastAsia="hu-HU"/>
          <w:rPrChange w:id="561" w:author="Szerző" w:date="2026-07-13T06:17:00Z">
            <w:rPr>
              <w:rFonts w:ascii="Times New Roman" w:eastAsia="Times New Roman" w:hAnsi="Times New Roman" w:cs="Times New Roman"/>
              <w:color w:val="222222"/>
              <w:sz w:val="24"/>
              <w:szCs w:val="24"/>
              <w:lang w:eastAsia="hu-HU"/>
            </w:rPr>
          </w:rPrChange>
        </w:rPr>
        <w:t xml:space="preserve">. </w:t>
      </w:r>
      <w:r w:rsidRPr="00D6776D">
        <w:rPr>
          <w:rFonts w:ascii="Times New Roman" w:eastAsia="Times New Roman" w:hAnsi="Times New Roman" w:cs="Times New Roman"/>
          <w:i/>
          <w:iCs/>
          <w:sz w:val="24"/>
          <w:szCs w:val="24"/>
          <w:lang w:eastAsia="hu-HU"/>
          <w:rPrChange w:id="562" w:author="Szerző" w:date="2026-07-13T06:17:00Z">
            <w:rPr>
              <w:rFonts w:ascii="Times New Roman" w:eastAsia="Times New Roman" w:hAnsi="Times New Roman" w:cs="Times New Roman"/>
              <w:i/>
              <w:iCs/>
              <w:color w:val="222222"/>
              <w:sz w:val="24"/>
              <w:szCs w:val="24"/>
              <w:lang w:eastAsia="hu-HU"/>
            </w:rPr>
          </w:rPrChange>
        </w:rPr>
        <w:t>Phainomenon</w:t>
      </w:r>
      <w:r w:rsidRPr="00D6776D">
        <w:rPr>
          <w:rFonts w:ascii="Times New Roman" w:eastAsia="Times New Roman" w:hAnsi="Times New Roman" w:cs="Times New Roman"/>
          <w:sz w:val="24"/>
          <w:szCs w:val="24"/>
          <w:lang w:eastAsia="hu-HU"/>
          <w:rPrChange w:id="563" w:author="Szerző" w:date="2026-07-13T06:17:00Z">
            <w:rPr>
              <w:rFonts w:ascii="Times New Roman" w:eastAsia="Times New Roman" w:hAnsi="Times New Roman" w:cs="Times New Roman"/>
              <w:color w:val="222222"/>
              <w:sz w:val="24"/>
              <w:szCs w:val="24"/>
              <w:lang w:eastAsia="hu-HU"/>
            </w:rPr>
          </w:rPrChange>
        </w:rPr>
        <w:t xml:space="preserve">, </w:t>
      </w:r>
      <w:r w:rsidRPr="00D6776D">
        <w:rPr>
          <w:rFonts w:ascii="Times New Roman" w:eastAsia="Times New Roman" w:hAnsi="Times New Roman" w:cs="Times New Roman"/>
          <w:i/>
          <w:iCs/>
          <w:sz w:val="24"/>
          <w:szCs w:val="24"/>
          <w:lang w:eastAsia="hu-HU"/>
          <w:rPrChange w:id="564" w:author="Szerző" w:date="2026-07-13T06:17:00Z">
            <w:rPr>
              <w:rFonts w:ascii="Times New Roman" w:eastAsia="Times New Roman" w:hAnsi="Times New Roman" w:cs="Times New Roman"/>
              <w:i/>
              <w:iCs/>
              <w:color w:val="222222"/>
              <w:sz w:val="24"/>
              <w:szCs w:val="24"/>
              <w:lang w:eastAsia="hu-HU"/>
            </w:rPr>
          </w:rPrChange>
        </w:rPr>
        <w:t>33</w:t>
      </w:r>
      <w:r w:rsidRPr="00D6776D">
        <w:rPr>
          <w:rFonts w:ascii="Times New Roman" w:eastAsia="Times New Roman" w:hAnsi="Times New Roman" w:cs="Times New Roman"/>
          <w:sz w:val="24"/>
          <w:szCs w:val="24"/>
          <w:lang w:eastAsia="hu-HU"/>
          <w:rPrChange w:id="565" w:author="Szerző" w:date="2026-07-13T06:17:00Z">
            <w:rPr>
              <w:rFonts w:ascii="Times New Roman" w:eastAsia="Times New Roman" w:hAnsi="Times New Roman" w:cs="Times New Roman"/>
              <w:color w:val="222222"/>
              <w:sz w:val="24"/>
              <w:szCs w:val="24"/>
              <w:lang w:eastAsia="hu-HU"/>
            </w:rPr>
          </w:rPrChange>
        </w:rPr>
        <w:t>, 99–118.</w:t>
      </w:r>
    </w:p>
    <w:p w14:paraId="35379DFF"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Donohoe, J. (2016). </w:t>
      </w:r>
      <w:r w:rsidRPr="000355FC">
        <w:rPr>
          <w:rFonts w:ascii="Times New Roman" w:eastAsia="Times New Roman" w:hAnsi="Times New Roman" w:cs="Times New Roman"/>
          <w:i/>
          <w:iCs/>
          <w:sz w:val="24"/>
          <w:szCs w:val="24"/>
          <w:lang w:eastAsia="hu-HU"/>
        </w:rPr>
        <w:t>Husserl on ethics and intersubjectivity: From static and genetic phenomenology</w:t>
      </w:r>
      <w:r w:rsidRPr="000355FC">
        <w:rPr>
          <w:rFonts w:ascii="Times New Roman" w:eastAsia="Times New Roman" w:hAnsi="Times New Roman" w:cs="Times New Roman"/>
          <w:sz w:val="24"/>
          <w:szCs w:val="24"/>
          <w:lang w:eastAsia="hu-HU"/>
        </w:rPr>
        <w:t>. University of Toronto Press.</w:t>
      </w:r>
    </w:p>
    <w:p w14:paraId="31B50B2A" w14:textId="77777777" w:rsidR="00C95D6E" w:rsidRPr="000355FC" w:rsidRDefault="00000000" w:rsidP="00C95D6E">
      <w:pPr>
        <w:spacing w:after="0" w:line="360" w:lineRule="auto"/>
        <w:ind w:left="426" w:hanging="426"/>
        <w:jc w:val="both"/>
        <w:rPr>
          <w:rFonts w:ascii="Times New Roman" w:hAnsi="Times New Roman" w:cs="Times New Roman"/>
          <w:sz w:val="24"/>
          <w:szCs w:val="24"/>
        </w:rPr>
      </w:pPr>
      <w:r w:rsidRPr="000355FC">
        <w:rPr>
          <w:rFonts w:ascii="Times New Roman" w:hAnsi="Times New Roman" w:cs="Times New Roman"/>
          <w:sz w:val="24"/>
          <w:szCs w:val="24"/>
        </w:rPr>
        <w:t xml:space="preserve">Drummond, J. J. (1990). </w:t>
      </w:r>
      <w:r w:rsidRPr="000355FC">
        <w:rPr>
          <w:rFonts w:ascii="Times New Roman" w:hAnsi="Times New Roman" w:cs="Times New Roman"/>
          <w:i/>
          <w:sz w:val="24"/>
          <w:szCs w:val="24"/>
        </w:rPr>
        <w:t>Husserlian intentionality and non-foundational realism</w:t>
      </w:r>
      <w:r w:rsidRPr="000355FC">
        <w:rPr>
          <w:rFonts w:ascii="Times New Roman" w:hAnsi="Times New Roman" w:cs="Times New Roman"/>
          <w:sz w:val="24"/>
          <w:szCs w:val="24"/>
        </w:rPr>
        <w:t>. Kluwer Academic Publishers.</w:t>
      </w:r>
    </w:p>
    <w:p w14:paraId="097A27B2"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Drummond, J. J. (1995). Moral objectivity: Husserl’s sentiments of understanding. </w:t>
      </w:r>
      <w:r w:rsidRPr="000355FC">
        <w:rPr>
          <w:rFonts w:ascii="Times New Roman" w:eastAsia="Times New Roman" w:hAnsi="Times New Roman" w:cs="Times New Roman"/>
          <w:i/>
          <w:iCs/>
          <w:sz w:val="24"/>
          <w:szCs w:val="24"/>
          <w:lang w:eastAsia="hu-HU"/>
        </w:rPr>
        <w:t>Husserl Studies</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i/>
          <w:iCs/>
          <w:sz w:val="24"/>
          <w:szCs w:val="24"/>
          <w:lang w:eastAsia="hu-HU"/>
        </w:rPr>
        <w:t>12</w:t>
      </w:r>
      <w:r w:rsidRPr="000355FC">
        <w:rPr>
          <w:rFonts w:ascii="Times New Roman" w:eastAsia="Times New Roman" w:hAnsi="Times New Roman" w:cs="Times New Roman"/>
          <w:sz w:val="24"/>
          <w:szCs w:val="24"/>
          <w:lang w:eastAsia="hu-HU"/>
        </w:rPr>
        <w:t xml:space="preserve">(2), 165–183. </w:t>
      </w:r>
    </w:p>
    <w:p w14:paraId="2E519E8C"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eastAsia="hu-HU"/>
        </w:rPr>
        <w:t>Drummond, J. J. (2000). Political community. In K. Thompson &amp; L. Embree (Eds.),</w:t>
      </w:r>
      <w:r w:rsidRPr="000355FC">
        <w:rPr>
          <w:rFonts w:ascii="Times New Roman" w:eastAsia="Times New Roman" w:hAnsi="Times New Roman" w:cs="Times New Roman"/>
          <w:i/>
          <w:iCs/>
          <w:sz w:val="24"/>
          <w:szCs w:val="24"/>
          <w:lang w:eastAsia="hu-HU"/>
        </w:rPr>
        <w:t xml:space="preserve"> Phenomenology of the political</w:t>
      </w:r>
      <w:r w:rsidRPr="000355FC">
        <w:rPr>
          <w:rFonts w:ascii="Times New Roman" w:eastAsia="Times New Roman" w:hAnsi="Times New Roman" w:cs="Times New Roman"/>
          <w:sz w:val="24"/>
          <w:szCs w:val="24"/>
          <w:lang w:eastAsia="hu-HU"/>
        </w:rPr>
        <w:t xml:space="preserve"> (pp. 29–53). </w:t>
      </w:r>
      <w:r w:rsidRPr="000355FC">
        <w:rPr>
          <w:rFonts w:ascii="Times New Roman" w:eastAsia="Times New Roman" w:hAnsi="Times New Roman" w:cs="Times New Roman"/>
          <w:sz w:val="24"/>
          <w:szCs w:val="24"/>
          <w:lang w:val="de-DE" w:eastAsia="hu-HU"/>
        </w:rPr>
        <w:t xml:space="preserve">Kluwer Academic Publishers. </w:t>
      </w:r>
    </w:p>
    <w:p w14:paraId="1F3CAE6F" w14:textId="263C23B7" w:rsidR="008B7CD8" w:rsidRPr="008B7CD8" w:rsidRDefault="008B7CD8" w:rsidP="008B7CD8">
      <w:pPr>
        <w:spacing w:after="0" w:line="360" w:lineRule="auto"/>
        <w:ind w:left="720" w:hanging="720"/>
        <w:jc w:val="both"/>
        <w:rPr>
          <w:ins w:id="566" w:author="Szerző" w:date="2026-08-01T18:24:00Z" w16du:dateUtc="2026-08-01T16:24:00Z"/>
          <w:rFonts w:ascii="Times New Roman" w:eastAsia="Times New Roman" w:hAnsi="Times New Roman" w:cs="Times New Roman"/>
          <w:sz w:val="24"/>
          <w:szCs w:val="24"/>
          <w:lang w:val="hu-HU" w:eastAsia="hu-HU"/>
          <w:rPrChange w:id="567" w:author="Szerző" w:date="2026-08-01T18:25:00Z" w16du:dateUtc="2026-08-01T16:25:00Z">
            <w:rPr>
              <w:ins w:id="568" w:author="Szerző" w:date="2026-08-01T18:24:00Z" w16du:dateUtc="2026-08-01T16:24:00Z"/>
              <w:rFonts w:ascii="Times New Roman" w:eastAsia="Times New Roman" w:hAnsi="Times New Roman" w:cs="Times New Roman"/>
              <w:sz w:val="24"/>
              <w:szCs w:val="24"/>
              <w:lang w:val="de-DE" w:eastAsia="hu-HU"/>
            </w:rPr>
          </w:rPrChange>
        </w:rPr>
      </w:pPr>
      <w:ins w:id="569" w:author="Szerző" w:date="2026-08-01T18:24:00Z" w16du:dateUtc="2026-08-01T16:24:00Z">
        <w:r>
          <w:rPr>
            <w:rFonts w:ascii="Times New Roman" w:eastAsia="Times New Roman" w:hAnsi="Times New Roman" w:cs="Times New Roman"/>
            <w:sz w:val="24"/>
            <w:szCs w:val="24"/>
            <w:lang w:val="de-DE" w:eastAsia="hu-HU"/>
          </w:rPr>
          <w:t xml:space="preserve">Embree, L. (2003). </w:t>
        </w:r>
      </w:ins>
      <w:ins w:id="570" w:author="Szerző" w:date="2026-08-01T18:25:00Z">
        <w:r w:rsidRPr="008B7CD8">
          <w:rPr>
            <w:rFonts w:ascii="Times New Roman" w:eastAsia="Times New Roman" w:hAnsi="Times New Roman" w:cs="Times New Roman"/>
            <w:sz w:val="24"/>
            <w:szCs w:val="24"/>
            <w:lang w:val="hu-HU" w:eastAsia="hu-HU"/>
          </w:rPr>
          <w:t>The Possibility of a Constitutive Phenomenology of the</w:t>
        </w:r>
      </w:ins>
      <w:ins w:id="571" w:author="Szerző" w:date="2026-08-01T18:25:00Z" w16du:dateUtc="2026-08-01T16:25:00Z">
        <w:r>
          <w:rPr>
            <w:rFonts w:ascii="Times New Roman" w:eastAsia="Times New Roman" w:hAnsi="Times New Roman" w:cs="Times New Roman"/>
            <w:sz w:val="24"/>
            <w:szCs w:val="24"/>
            <w:lang w:val="hu-HU" w:eastAsia="hu-HU"/>
          </w:rPr>
          <w:t xml:space="preserve"> </w:t>
        </w:r>
      </w:ins>
      <w:ins w:id="572" w:author="Szerző" w:date="2026-08-01T18:25:00Z">
        <w:r w:rsidRPr="008B7CD8">
          <w:rPr>
            <w:rFonts w:ascii="Times New Roman" w:eastAsia="Times New Roman" w:hAnsi="Times New Roman" w:cs="Times New Roman"/>
            <w:sz w:val="24"/>
            <w:szCs w:val="24"/>
            <w:lang w:val="hu-HU" w:eastAsia="hu-HU"/>
          </w:rPr>
          <w:t>Environment</w:t>
        </w:r>
      </w:ins>
      <w:ins w:id="573" w:author="Szerző" w:date="2026-08-01T18:25:00Z" w16du:dateUtc="2026-08-01T16:25:00Z">
        <w:r>
          <w:rPr>
            <w:rFonts w:ascii="Times New Roman" w:eastAsia="Times New Roman" w:hAnsi="Times New Roman" w:cs="Times New Roman"/>
            <w:sz w:val="24"/>
            <w:szCs w:val="24"/>
            <w:lang w:val="hu-HU" w:eastAsia="hu-HU"/>
          </w:rPr>
          <w:t xml:space="preserve">. </w:t>
        </w:r>
        <w:r w:rsidRPr="00D723BF">
          <w:rPr>
            <w:rFonts w:ascii="Times New Roman" w:eastAsia="Times New Roman" w:hAnsi="Times New Roman" w:cs="Times New Roman"/>
            <w:sz w:val="24"/>
            <w:szCs w:val="24"/>
            <w:lang w:eastAsia="hu-HU"/>
          </w:rPr>
          <w:t xml:space="preserve">In C. S. Brown &amp; T. Toadvine (Eds.), </w:t>
        </w:r>
        <w:r w:rsidRPr="00D723BF">
          <w:rPr>
            <w:rFonts w:ascii="Times New Roman" w:eastAsia="Times New Roman" w:hAnsi="Times New Roman" w:cs="Times New Roman"/>
            <w:i/>
            <w:iCs/>
            <w:sz w:val="24"/>
            <w:szCs w:val="24"/>
            <w:lang w:eastAsia="hu-HU"/>
          </w:rPr>
          <w:t>Eco-phenomenology. Back to the Earth itself</w:t>
        </w:r>
        <w:r w:rsidRPr="00D723BF">
          <w:rPr>
            <w:rFonts w:ascii="Times New Roman" w:eastAsia="Times New Roman" w:hAnsi="Times New Roman" w:cs="Times New Roman"/>
            <w:sz w:val="24"/>
            <w:szCs w:val="24"/>
            <w:lang w:eastAsia="hu-HU"/>
          </w:rPr>
          <w:t xml:space="preserve"> (pp. 3</w:t>
        </w:r>
        <w:r>
          <w:rPr>
            <w:rFonts w:ascii="Times New Roman" w:eastAsia="Times New Roman" w:hAnsi="Times New Roman" w:cs="Times New Roman"/>
            <w:sz w:val="24"/>
            <w:szCs w:val="24"/>
            <w:lang w:eastAsia="hu-HU"/>
          </w:rPr>
          <w:t>7</w:t>
        </w:r>
        <w:r w:rsidRPr="00D723BF">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50</w:t>
        </w:r>
        <w:r w:rsidRPr="00D723BF">
          <w:rPr>
            <w:rFonts w:ascii="Times New Roman" w:eastAsia="Times New Roman" w:hAnsi="Times New Roman" w:cs="Times New Roman"/>
            <w:sz w:val="24"/>
            <w:szCs w:val="24"/>
            <w:lang w:eastAsia="hu-HU"/>
          </w:rPr>
          <w:t>). State University of New York Press.</w:t>
        </w:r>
      </w:ins>
    </w:p>
    <w:p w14:paraId="180D6410" w14:textId="5F5A2637" w:rsidR="001C1569" w:rsidRDefault="001C1569" w:rsidP="00C95D6E">
      <w:pPr>
        <w:spacing w:after="0" w:line="360" w:lineRule="auto"/>
        <w:ind w:left="720" w:hanging="720"/>
        <w:jc w:val="both"/>
        <w:rPr>
          <w:ins w:id="574" w:author="Szerző" w:date="2026-08-01T21:21:00Z" w16du:dateUtc="2026-08-01T19:21:00Z"/>
          <w:rFonts w:ascii="Times New Roman" w:eastAsia="Times New Roman" w:hAnsi="Times New Roman" w:cs="Times New Roman"/>
          <w:sz w:val="24"/>
          <w:szCs w:val="24"/>
          <w:lang w:val="de-DE" w:eastAsia="hu-HU"/>
        </w:rPr>
      </w:pPr>
      <w:ins w:id="575" w:author="Szerző" w:date="2026-08-01T21:21:00Z">
        <w:r w:rsidRPr="001C1569">
          <w:rPr>
            <w:rFonts w:ascii="Times New Roman" w:eastAsia="Times New Roman" w:hAnsi="Times New Roman" w:cs="Times New Roman"/>
            <w:sz w:val="24"/>
            <w:szCs w:val="24"/>
            <w:lang w:eastAsia="hu-HU"/>
          </w:rPr>
          <w:t xml:space="preserve">Fleurke, F., Somsen, H., Lindahl, H., Petersmann, M.-C., Leach, M., &amp; Paiement, P. (2024). Constitutionalizing in the Anthropocene. </w:t>
        </w:r>
        <w:r w:rsidRPr="001C1569">
          <w:rPr>
            <w:rFonts w:ascii="Times New Roman" w:eastAsia="Times New Roman" w:hAnsi="Times New Roman" w:cs="Times New Roman"/>
            <w:i/>
            <w:iCs/>
            <w:sz w:val="24"/>
            <w:szCs w:val="24"/>
            <w:lang w:eastAsia="hu-HU"/>
          </w:rPr>
          <w:t>Journal of Human Rights and the Environment, 15</w:t>
        </w:r>
        <w:r w:rsidRPr="001C1569">
          <w:rPr>
            <w:rFonts w:ascii="Times New Roman" w:eastAsia="Times New Roman" w:hAnsi="Times New Roman" w:cs="Times New Roman"/>
            <w:sz w:val="24"/>
            <w:szCs w:val="24"/>
            <w:lang w:eastAsia="hu-HU"/>
          </w:rPr>
          <w:t>(1), 4–22.</w:t>
        </w:r>
      </w:ins>
    </w:p>
    <w:p w14:paraId="0C3C3442" w14:textId="6CDDE7AA"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576"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val="de-DE" w:eastAsia="hu-HU"/>
          <w:rPrChange w:id="577" w:author="Szerző" w:date="2026-07-13T06:17:00Z">
            <w:rPr>
              <w:rFonts w:ascii="Times New Roman" w:eastAsia="Times New Roman" w:hAnsi="Times New Roman" w:cs="Times New Roman"/>
              <w:color w:val="222222"/>
              <w:sz w:val="24"/>
              <w:szCs w:val="24"/>
              <w:lang w:val="de-DE" w:eastAsia="hu-HU"/>
            </w:rPr>
          </w:rPrChange>
        </w:rPr>
        <w:t xml:space="preserve">Graffigna, M. (2025). </w:t>
      </w:r>
      <w:r w:rsidRPr="00D6776D">
        <w:rPr>
          <w:rFonts w:ascii="Times New Roman" w:eastAsia="Times New Roman" w:hAnsi="Times New Roman" w:cs="Times New Roman"/>
          <w:i/>
          <w:iCs/>
          <w:sz w:val="24"/>
          <w:szCs w:val="24"/>
          <w:lang w:val="de-DE" w:eastAsia="hu-HU"/>
          <w:rPrChange w:id="578" w:author="Szerző" w:date="2026-07-13T06:17:00Z">
            <w:rPr>
              <w:rFonts w:ascii="Times New Roman" w:eastAsia="Times New Roman" w:hAnsi="Times New Roman" w:cs="Times New Roman"/>
              <w:i/>
              <w:iCs/>
              <w:color w:val="222222"/>
              <w:sz w:val="24"/>
              <w:szCs w:val="24"/>
              <w:lang w:val="de-DE" w:eastAsia="hu-HU"/>
            </w:rPr>
          </w:rPrChange>
        </w:rPr>
        <w:t>Monadologie und Intersubjektivität: Drei Konzeptionen der Einfühlung in der Phänomenologie Husserls</w:t>
      </w:r>
      <w:r w:rsidRPr="00D6776D">
        <w:rPr>
          <w:rFonts w:ascii="Times New Roman" w:eastAsia="Times New Roman" w:hAnsi="Times New Roman" w:cs="Times New Roman"/>
          <w:sz w:val="24"/>
          <w:szCs w:val="24"/>
          <w:lang w:val="de-DE" w:eastAsia="hu-HU"/>
          <w:rPrChange w:id="579" w:author="Szerző" w:date="2026-07-13T06:17:00Z">
            <w:rPr>
              <w:rFonts w:ascii="Times New Roman" w:eastAsia="Times New Roman" w:hAnsi="Times New Roman" w:cs="Times New Roman"/>
              <w:color w:val="222222"/>
              <w:sz w:val="24"/>
              <w:szCs w:val="24"/>
              <w:lang w:val="de-DE" w:eastAsia="hu-HU"/>
            </w:rPr>
          </w:rPrChange>
        </w:rPr>
        <w:t xml:space="preserve">. </w:t>
      </w:r>
      <w:r w:rsidRPr="00D6776D">
        <w:rPr>
          <w:rFonts w:ascii="Times New Roman" w:eastAsia="Times New Roman" w:hAnsi="Times New Roman" w:cs="Times New Roman"/>
          <w:sz w:val="24"/>
          <w:szCs w:val="24"/>
          <w:lang w:eastAsia="hu-HU"/>
          <w:rPrChange w:id="580" w:author="Szerző" w:date="2026-07-13T06:17:00Z">
            <w:rPr>
              <w:rFonts w:ascii="Times New Roman" w:eastAsia="Times New Roman" w:hAnsi="Times New Roman" w:cs="Times New Roman"/>
              <w:color w:val="222222"/>
              <w:sz w:val="24"/>
              <w:szCs w:val="24"/>
              <w:lang w:eastAsia="hu-HU"/>
            </w:rPr>
          </w:rPrChange>
        </w:rPr>
        <w:t>Herder GmbH.</w:t>
      </w:r>
    </w:p>
    <w:p w14:paraId="7CAD81D1"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581"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582" w:author="Szerző" w:date="2026-07-13T06:17:00Z">
            <w:rPr>
              <w:rFonts w:ascii="Times New Roman" w:eastAsia="Times New Roman" w:hAnsi="Times New Roman" w:cs="Times New Roman"/>
              <w:color w:val="222222"/>
              <w:sz w:val="24"/>
              <w:szCs w:val="24"/>
              <w:lang w:eastAsia="hu-HU"/>
            </w:rPr>
          </w:rPrChange>
        </w:rPr>
        <w:t xml:space="preserve">Hart, J. G. (1990). I, we, and God: Ingredients of Husserl’s theory of community. </w:t>
      </w:r>
      <w:r w:rsidRPr="000355FC">
        <w:rPr>
          <w:rFonts w:ascii="Times New Roman" w:eastAsia="Times New Roman" w:hAnsi="Times New Roman" w:cs="Times New Roman"/>
          <w:sz w:val="24"/>
          <w:szCs w:val="24"/>
          <w:lang w:val="de-DE" w:eastAsia="hu-HU"/>
        </w:rPr>
        <w:t>In S. IJsselling (Ed.),</w:t>
      </w:r>
      <w:r w:rsidRPr="000355FC">
        <w:rPr>
          <w:rFonts w:ascii="Times New Roman" w:eastAsia="Times New Roman" w:hAnsi="Times New Roman" w:cs="Times New Roman"/>
          <w:i/>
          <w:iCs/>
          <w:sz w:val="24"/>
          <w:szCs w:val="24"/>
          <w:lang w:val="de-DE" w:eastAsia="hu-HU"/>
        </w:rPr>
        <w:t xml:space="preserve"> Husserl-Ausgabe und Husserl-Forschung</w:t>
      </w:r>
      <w:r w:rsidRPr="000355FC">
        <w:rPr>
          <w:rFonts w:ascii="Times New Roman" w:eastAsia="Times New Roman" w:hAnsi="Times New Roman" w:cs="Times New Roman"/>
          <w:sz w:val="24"/>
          <w:szCs w:val="24"/>
          <w:lang w:val="de-DE" w:eastAsia="hu-HU"/>
        </w:rPr>
        <w:t xml:space="preserve"> (pp. 125–149). </w:t>
      </w:r>
      <w:r w:rsidRPr="000355FC">
        <w:rPr>
          <w:rFonts w:ascii="Times New Roman" w:eastAsia="Times New Roman" w:hAnsi="Times New Roman" w:cs="Times New Roman"/>
          <w:sz w:val="24"/>
          <w:szCs w:val="24"/>
          <w:lang w:eastAsia="hu-HU"/>
        </w:rPr>
        <w:t>Kluwer Academic Publishers.</w:t>
      </w:r>
    </w:p>
    <w:p w14:paraId="275A37D2"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Change w:id="583"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eastAsia="hu-HU"/>
          <w:rPrChange w:id="584" w:author="Szerző" w:date="2026-07-13T06:17:00Z">
            <w:rPr>
              <w:rFonts w:ascii="Times New Roman" w:eastAsia="Times New Roman" w:hAnsi="Times New Roman" w:cs="Times New Roman"/>
              <w:color w:val="222222"/>
              <w:sz w:val="24"/>
              <w:szCs w:val="24"/>
              <w:lang w:eastAsia="hu-HU"/>
            </w:rPr>
          </w:rPrChange>
        </w:rPr>
        <w:t xml:space="preserve">Hart, J. G. (1992). </w:t>
      </w:r>
      <w:r w:rsidRPr="00D6776D">
        <w:rPr>
          <w:rFonts w:ascii="Times New Roman" w:eastAsia="Times New Roman" w:hAnsi="Times New Roman" w:cs="Times New Roman"/>
          <w:i/>
          <w:iCs/>
          <w:sz w:val="24"/>
          <w:szCs w:val="24"/>
          <w:lang w:eastAsia="hu-HU"/>
          <w:rPrChange w:id="585" w:author="Szerző" w:date="2026-07-13T06:17:00Z">
            <w:rPr>
              <w:rFonts w:ascii="Times New Roman" w:eastAsia="Times New Roman" w:hAnsi="Times New Roman" w:cs="Times New Roman"/>
              <w:i/>
              <w:iCs/>
              <w:color w:val="222222"/>
              <w:sz w:val="24"/>
              <w:szCs w:val="24"/>
              <w:lang w:eastAsia="hu-HU"/>
            </w:rPr>
          </w:rPrChange>
        </w:rPr>
        <w:t>The person and the common life. Studies in a Husserlian social ethics</w:t>
      </w:r>
      <w:r w:rsidRPr="00D6776D">
        <w:rPr>
          <w:rFonts w:ascii="Times New Roman" w:eastAsia="Times New Roman" w:hAnsi="Times New Roman" w:cs="Times New Roman"/>
          <w:sz w:val="24"/>
          <w:szCs w:val="24"/>
          <w:lang w:eastAsia="hu-HU"/>
          <w:rPrChange w:id="586" w:author="Szerző" w:date="2026-07-13T06:17:00Z">
            <w:rPr>
              <w:rFonts w:ascii="Times New Roman" w:eastAsia="Times New Roman" w:hAnsi="Times New Roman" w:cs="Times New Roman"/>
              <w:color w:val="222222"/>
              <w:sz w:val="24"/>
              <w:szCs w:val="24"/>
              <w:lang w:eastAsia="hu-HU"/>
            </w:rPr>
          </w:rPrChange>
        </w:rPr>
        <w:t xml:space="preserve">. </w:t>
      </w:r>
      <w:r w:rsidRPr="00D6776D">
        <w:rPr>
          <w:rFonts w:ascii="Times New Roman" w:eastAsia="Times New Roman" w:hAnsi="Times New Roman" w:cs="Times New Roman"/>
          <w:sz w:val="24"/>
          <w:szCs w:val="24"/>
          <w:lang w:val="de-DE" w:eastAsia="hu-HU"/>
          <w:rPrChange w:id="587" w:author="Szerző" w:date="2026-07-13T06:17:00Z">
            <w:rPr>
              <w:rFonts w:ascii="Times New Roman" w:eastAsia="Times New Roman" w:hAnsi="Times New Roman" w:cs="Times New Roman"/>
              <w:color w:val="222222"/>
              <w:sz w:val="24"/>
              <w:szCs w:val="24"/>
              <w:lang w:val="de-DE" w:eastAsia="hu-HU"/>
            </w:rPr>
          </w:rPrChange>
        </w:rPr>
        <w:t>Kluwer Academic Publishers.</w:t>
      </w:r>
    </w:p>
    <w:p w14:paraId="4B1C47BC" w14:textId="77777777" w:rsidR="00C95D6E" w:rsidRPr="000355FC" w:rsidRDefault="00000000" w:rsidP="00C95D6E">
      <w:pPr>
        <w:spacing w:after="0" w:line="360" w:lineRule="auto"/>
        <w:ind w:left="426" w:hanging="426"/>
        <w:jc w:val="both"/>
        <w:rPr>
          <w:rFonts w:ascii="Times New Roman" w:hAnsi="Times New Roman" w:cs="Times New Roman"/>
          <w:sz w:val="24"/>
          <w:szCs w:val="24"/>
        </w:rPr>
      </w:pPr>
      <w:r w:rsidRPr="000355FC">
        <w:rPr>
          <w:rFonts w:ascii="Times New Roman" w:hAnsi="Times New Roman" w:cs="Times New Roman"/>
          <w:sz w:val="24"/>
          <w:szCs w:val="24"/>
          <w:lang w:val="de-DE"/>
        </w:rPr>
        <w:t xml:space="preserve">Heffernan, G. (2009). On Husserl’s remark that “[s]elbst eine sich als apodiktisch ausgebende Evidenz kann sich als Täuschung enthüllen …” </w:t>
      </w:r>
      <w:r w:rsidRPr="000355FC">
        <w:rPr>
          <w:rFonts w:ascii="Times New Roman" w:hAnsi="Times New Roman" w:cs="Times New Roman"/>
          <w:sz w:val="24"/>
          <w:szCs w:val="24"/>
        </w:rPr>
        <w:t xml:space="preserve">(XVII 164: 32–33): Does the phenomenological method yield any epistemic infallibility? </w:t>
      </w:r>
      <w:r w:rsidRPr="000355FC">
        <w:rPr>
          <w:rFonts w:ascii="Times New Roman" w:hAnsi="Times New Roman" w:cs="Times New Roman"/>
          <w:i/>
          <w:sz w:val="24"/>
          <w:szCs w:val="24"/>
        </w:rPr>
        <w:t>Husserl Studies</w:t>
      </w:r>
      <w:r w:rsidRPr="000355FC">
        <w:rPr>
          <w:rFonts w:ascii="Times New Roman" w:hAnsi="Times New Roman" w:cs="Times New Roman"/>
          <w:sz w:val="24"/>
          <w:szCs w:val="24"/>
        </w:rPr>
        <w:t xml:space="preserve">, </w:t>
      </w:r>
      <w:r w:rsidRPr="000355FC">
        <w:rPr>
          <w:rFonts w:ascii="Times New Roman" w:hAnsi="Times New Roman" w:cs="Times New Roman"/>
          <w:i/>
          <w:iCs/>
          <w:sz w:val="24"/>
          <w:szCs w:val="24"/>
        </w:rPr>
        <w:t>25</w:t>
      </w:r>
      <w:r w:rsidRPr="000355FC">
        <w:rPr>
          <w:rFonts w:ascii="Times New Roman" w:hAnsi="Times New Roman" w:cs="Times New Roman"/>
          <w:sz w:val="24"/>
          <w:szCs w:val="24"/>
        </w:rPr>
        <w:t>(1), 15–43.</w:t>
      </w:r>
    </w:p>
    <w:p w14:paraId="406C5185" w14:textId="4667C6DC" w:rsidR="00AF5CB6" w:rsidRDefault="00AF5CB6" w:rsidP="00C95D6E">
      <w:pPr>
        <w:spacing w:after="0" w:line="360" w:lineRule="auto"/>
        <w:ind w:left="720" w:hanging="720"/>
        <w:jc w:val="both"/>
        <w:rPr>
          <w:ins w:id="588" w:author="Szerző" w:date="2026-08-01T19:01:00Z" w16du:dateUtc="2026-08-01T17:01:00Z"/>
          <w:rFonts w:ascii="Times New Roman" w:eastAsia="Times New Roman" w:hAnsi="Times New Roman" w:cs="Times New Roman"/>
          <w:sz w:val="24"/>
          <w:szCs w:val="24"/>
          <w:lang w:eastAsia="hu-HU"/>
        </w:rPr>
      </w:pPr>
      <w:ins w:id="589" w:author="Szerző" w:date="2026-08-01T19:01:00Z" w16du:dateUtc="2026-08-01T17:01:00Z">
        <w:r>
          <w:rPr>
            <w:rFonts w:ascii="Times New Roman" w:eastAsia="Times New Roman" w:hAnsi="Times New Roman" w:cs="Times New Roman"/>
            <w:sz w:val="24"/>
            <w:szCs w:val="24"/>
            <w:lang w:eastAsia="hu-HU"/>
          </w:rPr>
          <w:t>Heidegger, M. (1989)</w:t>
        </w:r>
      </w:ins>
      <w:ins w:id="590" w:author="Szerző" w:date="2026-08-01T19:02:00Z" w16du:dateUtc="2026-08-01T17:02:00Z">
        <w:r>
          <w:rPr>
            <w:rFonts w:ascii="Times New Roman" w:eastAsia="Times New Roman" w:hAnsi="Times New Roman" w:cs="Times New Roman"/>
            <w:sz w:val="24"/>
            <w:szCs w:val="24"/>
            <w:lang w:eastAsia="hu-HU"/>
          </w:rPr>
          <w:t xml:space="preserve">. </w:t>
        </w:r>
      </w:ins>
      <w:ins w:id="591" w:author="Szerző" w:date="2026-08-01T19:02:00Z">
        <w:r w:rsidRPr="00AF5CB6">
          <w:rPr>
            <w:rFonts w:ascii="Times New Roman" w:eastAsia="Times New Roman" w:hAnsi="Times New Roman" w:cs="Times New Roman"/>
            <w:i/>
            <w:iCs/>
            <w:sz w:val="24"/>
            <w:szCs w:val="24"/>
            <w:lang w:eastAsia="hu-HU"/>
          </w:rPr>
          <w:t>Beiträge zur Philosophie (Vom Ereignis)</w:t>
        </w:r>
        <w:r w:rsidRPr="00AF5CB6">
          <w:rPr>
            <w:rFonts w:ascii="Times New Roman" w:eastAsia="Times New Roman" w:hAnsi="Times New Roman" w:cs="Times New Roman"/>
            <w:sz w:val="24"/>
            <w:szCs w:val="24"/>
            <w:lang w:eastAsia="hu-HU"/>
          </w:rPr>
          <w:t>. 1936-40.</w:t>
        </w:r>
      </w:ins>
      <w:ins w:id="592" w:author="Szerző" w:date="2026-08-01T19:02:00Z" w16du:dateUtc="2026-08-01T17:02:00Z">
        <w:r>
          <w:rPr>
            <w:rFonts w:ascii="Times New Roman" w:eastAsia="Times New Roman" w:hAnsi="Times New Roman" w:cs="Times New Roman"/>
            <w:sz w:val="24"/>
            <w:szCs w:val="24"/>
            <w:lang w:eastAsia="hu-HU"/>
          </w:rPr>
          <w:t xml:space="preserve"> Vittorio Klostermann.</w:t>
        </w:r>
      </w:ins>
    </w:p>
    <w:p w14:paraId="16F8C5F9" w14:textId="6D390B1D"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593"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594" w:author="Szerző" w:date="2026-07-13T06:17:00Z">
            <w:rPr>
              <w:rFonts w:ascii="Times New Roman" w:eastAsia="Times New Roman" w:hAnsi="Times New Roman" w:cs="Times New Roman"/>
              <w:color w:val="222222"/>
              <w:sz w:val="24"/>
              <w:szCs w:val="24"/>
              <w:lang w:eastAsia="hu-HU"/>
            </w:rPr>
          </w:rPrChange>
        </w:rPr>
        <w:t xml:space="preserve">Heidegger, M. (1996). </w:t>
      </w:r>
      <w:r w:rsidRPr="00D6776D">
        <w:rPr>
          <w:rFonts w:ascii="Times New Roman" w:eastAsia="Times New Roman" w:hAnsi="Times New Roman" w:cs="Times New Roman"/>
          <w:i/>
          <w:iCs/>
          <w:sz w:val="24"/>
          <w:szCs w:val="24"/>
          <w:lang w:eastAsia="hu-HU"/>
          <w:rPrChange w:id="595" w:author="Szerző" w:date="2026-07-13T06:17:00Z">
            <w:rPr>
              <w:rFonts w:ascii="Times New Roman" w:eastAsia="Times New Roman" w:hAnsi="Times New Roman" w:cs="Times New Roman"/>
              <w:i/>
              <w:iCs/>
              <w:color w:val="222222"/>
              <w:sz w:val="24"/>
              <w:szCs w:val="24"/>
              <w:lang w:eastAsia="hu-HU"/>
            </w:rPr>
          </w:rPrChange>
        </w:rPr>
        <w:t>Being and time</w:t>
      </w:r>
      <w:r w:rsidRPr="00D6776D">
        <w:rPr>
          <w:rFonts w:ascii="Times New Roman" w:eastAsia="Times New Roman" w:hAnsi="Times New Roman" w:cs="Times New Roman"/>
          <w:sz w:val="24"/>
          <w:szCs w:val="24"/>
          <w:lang w:eastAsia="hu-HU"/>
          <w:rPrChange w:id="596" w:author="Szerző" w:date="2026-07-13T06:17:00Z">
            <w:rPr>
              <w:rFonts w:ascii="Times New Roman" w:eastAsia="Times New Roman" w:hAnsi="Times New Roman" w:cs="Times New Roman"/>
              <w:color w:val="222222"/>
              <w:sz w:val="24"/>
              <w:szCs w:val="24"/>
              <w:lang w:eastAsia="hu-HU"/>
            </w:rPr>
          </w:rPrChange>
        </w:rPr>
        <w:t>. (J. Stambaugh, Trans.). State University of New York Press.</w:t>
      </w:r>
    </w:p>
    <w:p w14:paraId="60CFB0A8" w14:textId="42A4CF38"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597"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598" w:author="Szerző" w:date="2026-07-13T06:17:00Z">
            <w:rPr>
              <w:rFonts w:ascii="Times New Roman" w:eastAsia="Times New Roman" w:hAnsi="Times New Roman" w:cs="Times New Roman"/>
              <w:color w:val="222222"/>
              <w:sz w:val="24"/>
              <w:szCs w:val="24"/>
              <w:lang w:eastAsia="hu-HU"/>
            </w:rPr>
          </w:rPrChange>
        </w:rPr>
        <w:t>Heinämaa</w:t>
      </w:r>
      <w:ins w:id="599" w:author="Szerző" w:date="2026-08-02T17:42:00Z" w16du:dateUtc="2026-08-02T15:42:00Z">
        <w:r w:rsidR="00643063">
          <w:rPr>
            <w:rFonts w:ascii="Times New Roman" w:eastAsia="Times New Roman" w:hAnsi="Times New Roman" w:cs="Times New Roman"/>
            <w:sz w:val="24"/>
            <w:szCs w:val="24"/>
            <w:lang w:eastAsia="hu-HU"/>
          </w:rPr>
          <w:t>,</w:t>
        </w:r>
      </w:ins>
      <w:r w:rsidRPr="00D6776D">
        <w:rPr>
          <w:rFonts w:ascii="Times New Roman" w:eastAsia="Times New Roman" w:hAnsi="Times New Roman" w:cs="Times New Roman"/>
          <w:sz w:val="24"/>
          <w:szCs w:val="24"/>
          <w:lang w:eastAsia="hu-HU"/>
          <w:rPrChange w:id="600" w:author="Szerző" w:date="2026-07-13T06:17:00Z">
            <w:rPr>
              <w:rFonts w:ascii="Times New Roman" w:eastAsia="Times New Roman" w:hAnsi="Times New Roman" w:cs="Times New Roman"/>
              <w:color w:val="222222"/>
              <w:sz w:val="24"/>
              <w:szCs w:val="24"/>
              <w:lang w:eastAsia="hu-HU"/>
            </w:rPr>
          </w:rPrChange>
        </w:rPr>
        <w:t xml:space="preserve"> S. (2015). Husserl’s Ethics of Renewal: A Personalistic Approach. In M. Tuominen, S. Heinämaa &amp; V. Mäkinen (Eds.), </w:t>
      </w:r>
      <w:r w:rsidRPr="00D6776D">
        <w:rPr>
          <w:rFonts w:ascii="Times New Roman" w:eastAsia="Times New Roman" w:hAnsi="Times New Roman" w:cs="Times New Roman"/>
          <w:i/>
          <w:iCs/>
          <w:sz w:val="24"/>
          <w:szCs w:val="24"/>
          <w:lang w:eastAsia="hu-HU"/>
          <w:rPrChange w:id="601" w:author="Szerző" w:date="2026-07-13T06:17:00Z">
            <w:rPr>
              <w:rFonts w:ascii="Times New Roman" w:eastAsia="Times New Roman" w:hAnsi="Times New Roman" w:cs="Times New Roman"/>
              <w:i/>
              <w:iCs/>
              <w:color w:val="222222"/>
              <w:sz w:val="24"/>
              <w:szCs w:val="24"/>
              <w:lang w:eastAsia="hu-HU"/>
            </w:rPr>
          </w:rPrChange>
        </w:rPr>
        <w:t>New Perspectives on Aristotelianism and Its Critics</w:t>
      </w:r>
      <w:r w:rsidRPr="00D6776D">
        <w:rPr>
          <w:rFonts w:ascii="Times New Roman" w:eastAsia="Times New Roman" w:hAnsi="Times New Roman" w:cs="Times New Roman"/>
          <w:sz w:val="24"/>
          <w:szCs w:val="24"/>
          <w:lang w:eastAsia="hu-HU"/>
          <w:rPrChange w:id="602" w:author="Szerző" w:date="2026-07-13T06:17:00Z">
            <w:rPr>
              <w:rFonts w:ascii="Times New Roman" w:eastAsia="Times New Roman" w:hAnsi="Times New Roman" w:cs="Times New Roman"/>
              <w:color w:val="222222"/>
              <w:sz w:val="24"/>
              <w:szCs w:val="24"/>
              <w:lang w:eastAsia="hu-HU"/>
            </w:rPr>
          </w:rPrChange>
        </w:rPr>
        <w:t xml:space="preserve"> (pp. 196-212). Brill.</w:t>
      </w:r>
    </w:p>
    <w:p w14:paraId="1AB8F6A6"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603"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604" w:author="Szerző" w:date="2026-07-13T06:17:00Z">
            <w:rPr>
              <w:rFonts w:ascii="Times New Roman" w:eastAsia="Times New Roman" w:hAnsi="Times New Roman" w:cs="Times New Roman"/>
              <w:color w:val="222222"/>
              <w:sz w:val="24"/>
              <w:szCs w:val="24"/>
              <w:lang w:eastAsia="hu-HU"/>
            </w:rPr>
          </w:rPrChange>
        </w:rPr>
        <w:lastRenderedPageBreak/>
        <w:t>Heinämaa, S. (2020). Values of love: Two forms of infinity characteristic of human persons. </w:t>
      </w:r>
      <w:r w:rsidRPr="00D6776D">
        <w:rPr>
          <w:rFonts w:ascii="Times New Roman" w:eastAsia="Times New Roman" w:hAnsi="Times New Roman" w:cs="Times New Roman"/>
          <w:i/>
          <w:iCs/>
          <w:sz w:val="24"/>
          <w:szCs w:val="24"/>
          <w:lang w:eastAsia="hu-HU"/>
          <w:rPrChange w:id="605" w:author="Szerző" w:date="2026-07-13T06:17:00Z">
            <w:rPr>
              <w:rFonts w:ascii="Times New Roman" w:eastAsia="Times New Roman" w:hAnsi="Times New Roman" w:cs="Times New Roman"/>
              <w:i/>
              <w:iCs/>
              <w:color w:val="222222"/>
              <w:sz w:val="24"/>
              <w:szCs w:val="24"/>
              <w:lang w:eastAsia="hu-HU"/>
            </w:rPr>
          </w:rPrChange>
        </w:rPr>
        <w:t>Phenomenology and the Cognitive Sciences, 19</w:t>
      </w:r>
      <w:r w:rsidRPr="00D6776D">
        <w:rPr>
          <w:rFonts w:ascii="Times New Roman" w:eastAsia="Times New Roman" w:hAnsi="Times New Roman" w:cs="Times New Roman"/>
          <w:sz w:val="24"/>
          <w:szCs w:val="24"/>
          <w:lang w:eastAsia="hu-HU"/>
          <w:rPrChange w:id="606" w:author="Szerző" w:date="2026-07-13T06:17:00Z">
            <w:rPr>
              <w:rFonts w:ascii="Times New Roman" w:eastAsia="Times New Roman" w:hAnsi="Times New Roman" w:cs="Times New Roman"/>
              <w:color w:val="222222"/>
              <w:sz w:val="24"/>
              <w:szCs w:val="24"/>
              <w:lang w:eastAsia="hu-HU"/>
            </w:rPr>
          </w:rPrChange>
        </w:rPr>
        <w:t>(3), 431–450.</w:t>
      </w:r>
    </w:p>
    <w:p w14:paraId="44DAFB12" w14:textId="77777777" w:rsidR="00C95D6E" w:rsidRPr="000355FC" w:rsidRDefault="00000000" w:rsidP="00C95D6E">
      <w:pPr>
        <w:spacing w:after="0" w:line="360" w:lineRule="auto"/>
        <w:ind w:left="426" w:hanging="426"/>
        <w:jc w:val="both"/>
        <w:rPr>
          <w:rFonts w:ascii="Times New Roman" w:hAnsi="Times New Roman" w:cs="Times New Roman"/>
          <w:sz w:val="24"/>
          <w:szCs w:val="24"/>
        </w:rPr>
      </w:pPr>
      <w:r w:rsidRPr="000355FC">
        <w:rPr>
          <w:rFonts w:ascii="Times New Roman" w:hAnsi="Times New Roman" w:cs="Times New Roman"/>
          <w:sz w:val="24"/>
          <w:szCs w:val="24"/>
        </w:rPr>
        <w:t xml:space="preserve">Hermberg, K. (2006). </w:t>
      </w:r>
      <w:r w:rsidRPr="000355FC">
        <w:rPr>
          <w:rFonts w:ascii="Times New Roman" w:hAnsi="Times New Roman" w:cs="Times New Roman"/>
          <w:i/>
          <w:sz w:val="24"/>
          <w:szCs w:val="24"/>
        </w:rPr>
        <w:t>Husserl’s phenomenology: Knowledge, objectivity and others</w:t>
      </w:r>
      <w:r w:rsidRPr="000355FC">
        <w:rPr>
          <w:rFonts w:ascii="Times New Roman" w:hAnsi="Times New Roman" w:cs="Times New Roman"/>
          <w:sz w:val="24"/>
          <w:szCs w:val="24"/>
        </w:rPr>
        <w:t>. Continuum International Publishing Group.</w:t>
      </w:r>
    </w:p>
    <w:p w14:paraId="1FDEC74B" w14:textId="77777777" w:rsidR="00C95D6E" w:rsidRPr="000355FC" w:rsidRDefault="00000000" w:rsidP="00C95D6E">
      <w:pPr>
        <w:spacing w:after="0" w:line="360" w:lineRule="auto"/>
        <w:ind w:left="426" w:hanging="426"/>
        <w:jc w:val="both"/>
        <w:rPr>
          <w:rFonts w:ascii="Times New Roman" w:hAnsi="Times New Roman" w:cs="Times New Roman"/>
          <w:sz w:val="24"/>
          <w:szCs w:val="24"/>
        </w:rPr>
      </w:pPr>
      <w:r w:rsidRPr="000355FC">
        <w:rPr>
          <w:rFonts w:ascii="Times New Roman" w:hAnsi="Times New Roman" w:cs="Times New Roman"/>
          <w:sz w:val="24"/>
          <w:szCs w:val="24"/>
        </w:rPr>
        <w:t xml:space="preserve">Huertas-Jourda, J. (1983). On the two foundations of knowledge according to Husserl. In L. Embree (Ed.), </w:t>
      </w:r>
      <w:r w:rsidRPr="000355FC">
        <w:rPr>
          <w:rFonts w:ascii="Times New Roman" w:hAnsi="Times New Roman" w:cs="Times New Roman"/>
          <w:i/>
          <w:sz w:val="24"/>
          <w:szCs w:val="24"/>
        </w:rPr>
        <w:t xml:space="preserve">Essays in memory of Aron Gurwitsch (Current continental research, 007) </w:t>
      </w:r>
      <w:r w:rsidRPr="000355FC">
        <w:rPr>
          <w:rFonts w:ascii="Times New Roman" w:hAnsi="Times New Roman" w:cs="Times New Roman"/>
          <w:iCs/>
          <w:sz w:val="24"/>
          <w:szCs w:val="24"/>
        </w:rPr>
        <w:t xml:space="preserve">(pp. </w:t>
      </w:r>
      <w:r w:rsidRPr="000355FC">
        <w:rPr>
          <w:rFonts w:ascii="Times New Roman" w:hAnsi="Times New Roman" w:cs="Times New Roman"/>
          <w:sz w:val="24"/>
          <w:szCs w:val="24"/>
        </w:rPr>
        <w:t>195–211</w:t>
      </w:r>
      <w:r w:rsidRPr="000355FC">
        <w:rPr>
          <w:rFonts w:ascii="Times New Roman" w:hAnsi="Times New Roman" w:cs="Times New Roman"/>
          <w:iCs/>
          <w:sz w:val="24"/>
          <w:szCs w:val="24"/>
        </w:rPr>
        <w:t>)</w:t>
      </w:r>
      <w:r w:rsidRPr="000355FC">
        <w:rPr>
          <w:rFonts w:ascii="Times New Roman" w:hAnsi="Times New Roman" w:cs="Times New Roman"/>
          <w:sz w:val="24"/>
          <w:szCs w:val="24"/>
        </w:rPr>
        <w:t xml:space="preserve">. Center for Advanced Research in Phenomenology and University Press of America. </w:t>
      </w:r>
    </w:p>
    <w:p w14:paraId="40905559"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607"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608" w:author="Szerző" w:date="2026-07-13T06:17:00Z">
            <w:rPr>
              <w:rFonts w:ascii="Times New Roman" w:eastAsia="Times New Roman" w:hAnsi="Times New Roman" w:cs="Times New Roman"/>
              <w:color w:val="222222"/>
              <w:sz w:val="24"/>
              <w:szCs w:val="24"/>
              <w:lang w:eastAsia="hu-HU"/>
            </w:rPr>
          </w:rPrChange>
        </w:rPr>
        <w:t xml:space="preserve">Husserl, E. (1960). </w:t>
      </w:r>
      <w:r w:rsidRPr="00D6776D">
        <w:rPr>
          <w:rFonts w:ascii="Times New Roman" w:eastAsia="Times New Roman" w:hAnsi="Times New Roman" w:cs="Times New Roman"/>
          <w:i/>
          <w:iCs/>
          <w:sz w:val="24"/>
          <w:szCs w:val="24"/>
          <w:lang w:eastAsia="hu-HU"/>
          <w:rPrChange w:id="609" w:author="Szerző" w:date="2026-07-13T06:17:00Z">
            <w:rPr>
              <w:rFonts w:ascii="Times New Roman" w:eastAsia="Times New Roman" w:hAnsi="Times New Roman" w:cs="Times New Roman"/>
              <w:i/>
              <w:iCs/>
              <w:color w:val="222222"/>
              <w:sz w:val="24"/>
              <w:szCs w:val="24"/>
              <w:lang w:eastAsia="hu-HU"/>
            </w:rPr>
          </w:rPrChange>
        </w:rPr>
        <w:t>Cartesian meditations</w:t>
      </w:r>
      <w:r w:rsidRPr="00D6776D">
        <w:rPr>
          <w:rFonts w:ascii="Times New Roman" w:eastAsia="Times New Roman" w:hAnsi="Times New Roman" w:cs="Times New Roman"/>
          <w:sz w:val="24"/>
          <w:szCs w:val="24"/>
          <w:lang w:eastAsia="hu-HU"/>
          <w:rPrChange w:id="610" w:author="Szerző" w:date="2026-07-13T06:17:00Z">
            <w:rPr>
              <w:rFonts w:ascii="Times New Roman" w:eastAsia="Times New Roman" w:hAnsi="Times New Roman" w:cs="Times New Roman"/>
              <w:color w:val="222222"/>
              <w:sz w:val="24"/>
              <w:szCs w:val="24"/>
              <w:lang w:eastAsia="hu-HU"/>
            </w:rPr>
          </w:rPrChange>
        </w:rPr>
        <w:t xml:space="preserve">. (D. Cairns, Trans.). Martinus Nijhoff. </w:t>
      </w:r>
    </w:p>
    <w:p w14:paraId="7C270DA5"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611" w:author="Szerző" w:date="2026-07-13T06:17:00Z">
            <w:rPr>
              <w:rFonts w:ascii="Times New Roman" w:eastAsia="Times New Roman" w:hAnsi="Times New Roman" w:cs="Times New Roman"/>
              <w:color w:val="222222"/>
              <w:sz w:val="24"/>
              <w:szCs w:val="24"/>
              <w:lang w:eastAsia="hu-HU"/>
            </w:rPr>
          </w:rPrChange>
        </w:rPr>
      </w:pPr>
      <w:r w:rsidRPr="000355FC">
        <w:rPr>
          <w:rFonts w:ascii="Times New Roman" w:eastAsia="Times New Roman" w:hAnsi="Times New Roman" w:cs="Times New Roman"/>
          <w:sz w:val="24"/>
          <w:szCs w:val="24"/>
          <w:lang w:eastAsia="hu-HU"/>
        </w:rPr>
        <w:t xml:space="preserve">Husserl, E. (1970). </w:t>
      </w:r>
      <w:r w:rsidRPr="00D6776D">
        <w:rPr>
          <w:rFonts w:ascii="Times New Roman" w:eastAsia="Times New Roman" w:hAnsi="Times New Roman" w:cs="Times New Roman"/>
          <w:i/>
          <w:iCs/>
          <w:sz w:val="24"/>
          <w:szCs w:val="24"/>
          <w:lang w:eastAsia="hu-HU"/>
          <w:rPrChange w:id="612" w:author="Szerző" w:date="2026-07-13T06:17:00Z">
            <w:rPr>
              <w:rFonts w:ascii="Times New Roman" w:eastAsia="Times New Roman" w:hAnsi="Times New Roman" w:cs="Times New Roman"/>
              <w:i/>
              <w:iCs/>
              <w:color w:val="222222"/>
              <w:sz w:val="24"/>
              <w:szCs w:val="24"/>
              <w:lang w:eastAsia="hu-HU"/>
            </w:rPr>
          </w:rPrChange>
        </w:rPr>
        <w:t>The crisis of European sciences and transcendental phenomenology. An introduction to phenomenological philosophy</w:t>
      </w:r>
      <w:r w:rsidRPr="00D6776D">
        <w:rPr>
          <w:rFonts w:ascii="Times New Roman" w:eastAsia="Times New Roman" w:hAnsi="Times New Roman" w:cs="Times New Roman"/>
          <w:sz w:val="24"/>
          <w:szCs w:val="24"/>
          <w:lang w:eastAsia="hu-HU"/>
          <w:rPrChange w:id="613" w:author="Szerző" w:date="2026-07-13T06:17:00Z">
            <w:rPr>
              <w:rFonts w:ascii="Times New Roman" w:eastAsia="Times New Roman" w:hAnsi="Times New Roman" w:cs="Times New Roman"/>
              <w:color w:val="222222"/>
              <w:sz w:val="24"/>
              <w:szCs w:val="24"/>
              <w:lang w:eastAsia="hu-HU"/>
            </w:rPr>
          </w:rPrChange>
        </w:rPr>
        <w:t xml:space="preserve"> (D. Carr, Trans.). Northwestern University Press.</w:t>
      </w:r>
    </w:p>
    <w:p w14:paraId="01437CBD"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val="de-DE" w:eastAsia="hu-HU"/>
          <w:rPrChange w:id="614"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val="de-DE" w:eastAsia="hu-HU"/>
          <w:rPrChange w:id="615" w:author="Szerző" w:date="2026-07-13T06:17:00Z">
            <w:rPr>
              <w:rFonts w:ascii="Times New Roman" w:eastAsia="Times New Roman" w:hAnsi="Times New Roman" w:cs="Times New Roman"/>
              <w:color w:val="222222"/>
              <w:sz w:val="24"/>
              <w:szCs w:val="24"/>
              <w:lang w:val="de-DE" w:eastAsia="hu-HU"/>
            </w:rPr>
          </w:rPrChange>
        </w:rPr>
        <w:t xml:space="preserve">Husserl, E. (1973a). </w:t>
      </w:r>
      <w:r w:rsidRPr="00D6776D">
        <w:rPr>
          <w:rFonts w:ascii="Times New Roman" w:eastAsia="Times New Roman" w:hAnsi="Times New Roman" w:cs="Times New Roman"/>
          <w:i/>
          <w:iCs/>
          <w:sz w:val="24"/>
          <w:szCs w:val="24"/>
          <w:lang w:val="de-DE" w:eastAsia="hu-HU"/>
          <w:rPrChange w:id="616" w:author="Szerző" w:date="2026-07-13T06:17:00Z">
            <w:rPr>
              <w:rFonts w:ascii="Times New Roman" w:eastAsia="Times New Roman" w:hAnsi="Times New Roman" w:cs="Times New Roman"/>
              <w:i/>
              <w:iCs/>
              <w:color w:val="222222"/>
              <w:sz w:val="24"/>
              <w:szCs w:val="24"/>
              <w:lang w:val="de-DE" w:eastAsia="hu-HU"/>
            </w:rPr>
          </w:rPrChange>
        </w:rPr>
        <w:t>Zur Phänomenologie der Intersubjektivität. Texte aus dem Nachlass. Dritter Teil. 1929–35</w:t>
      </w:r>
      <w:r w:rsidRPr="00D6776D">
        <w:rPr>
          <w:rFonts w:ascii="Times New Roman" w:eastAsia="Times New Roman" w:hAnsi="Times New Roman" w:cs="Times New Roman"/>
          <w:sz w:val="24"/>
          <w:szCs w:val="24"/>
          <w:lang w:val="de-DE" w:eastAsia="hu-HU"/>
          <w:rPrChange w:id="617" w:author="Szerző" w:date="2026-07-13T06:17:00Z">
            <w:rPr>
              <w:rFonts w:ascii="Times New Roman" w:eastAsia="Times New Roman" w:hAnsi="Times New Roman" w:cs="Times New Roman"/>
              <w:color w:val="222222"/>
              <w:sz w:val="24"/>
              <w:szCs w:val="24"/>
              <w:lang w:val="de-DE" w:eastAsia="hu-HU"/>
            </w:rPr>
          </w:rPrChange>
        </w:rPr>
        <w:t>. Martinus Nijhoff.</w:t>
      </w:r>
    </w:p>
    <w:p w14:paraId="151513A3"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val="de-DE" w:eastAsia="hu-HU"/>
          <w:rPrChange w:id="618"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val="de-DE" w:eastAsia="hu-HU"/>
          <w:rPrChange w:id="619" w:author="Szerző" w:date="2026-07-13T06:17:00Z">
            <w:rPr>
              <w:rFonts w:ascii="Times New Roman" w:eastAsia="Times New Roman" w:hAnsi="Times New Roman" w:cs="Times New Roman"/>
              <w:color w:val="222222"/>
              <w:sz w:val="24"/>
              <w:szCs w:val="24"/>
              <w:lang w:val="de-DE" w:eastAsia="hu-HU"/>
            </w:rPr>
          </w:rPrChange>
        </w:rPr>
        <w:t xml:space="preserve">Husserl, E. (1973b). </w:t>
      </w:r>
      <w:r w:rsidRPr="00D6776D">
        <w:rPr>
          <w:rFonts w:ascii="Times New Roman" w:eastAsia="Times New Roman" w:hAnsi="Times New Roman" w:cs="Times New Roman"/>
          <w:i/>
          <w:iCs/>
          <w:sz w:val="24"/>
          <w:szCs w:val="24"/>
          <w:lang w:val="de-DE" w:eastAsia="hu-HU"/>
          <w:rPrChange w:id="620" w:author="Szerző" w:date="2026-07-13T06:17:00Z">
            <w:rPr>
              <w:rFonts w:ascii="Times New Roman" w:eastAsia="Times New Roman" w:hAnsi="Times New Roman" w:cs="Times New Roman"/>
              <w:i/>
              <w:iCs/>
              <w:color w:val="222222"/>
              <w:sz w:val="24"/>
              <w:szCs w:val="24"/>
              <w:lang w:val="de-DE" w:eastAsia="hu-HU"/>
            </w:rPr>
          </w:rPrChange>
        </w:rPr>
        <w:t>Zur Phänomenologie der Intersubjektivität. Texte aus dem Nachlass. Erster Teil. 1905–1920</w:t>
      </w:r>
      <w:r w:rsidRPr="00D6776D">
        <w:rPr>
          <w:rFonts w:ascii="Times New Roman" w:eastAsia="Times New Roman" w:hAnsi="Times New Roman" w:cs="Times New Roman"/>
          <w:sz w:val="24"/>
          <w:szCs w:val="24"/>
          <w:lang w:val="de-DE" w:eastAsia="hu-HU"/>
          <w:rPrChange w:id="621" w:author="Szerző" w:date="2026-07-13T06:17:00Z">
            <w:rPr>
              <w:rFonts w:ascii="Times New Roman" w:eastAsia="Times New Roman" w:hAnsi="Times New Roman" w:cs="Times New Roman"/>
              <w:color w:val="222222"/>
              <w:sz w:val="24"/>
              <w:szCs w:val="24"/>
              <w:lang w:val="de-DE" w:eastAsia="hu-HU"/>
            </w:rPr>
          </w:rPrChange>
        </w:rPr>
        <w:t>. Martinus Nijhoff.</w:t>
      </w:r>
    </w:p>
    <w:p w14:paraId="649F17CD" w14:textId="77777777" w:rsidR="00C95D6E" w:rsidRDefault="00000000" w:rsidP="00C95D6E">
      <w:pPr>
        <w:spacing w:after="0" w:line="360" w:lineRule="auto"/>
        <w:ind w:left="426" w:hanging="426"/>
        <w:jc w:val="both"/>
        <w:rPr>
          <w:ins w:id="622" w:author="Szerző" w:date="2026-08-01T18:28:00Z" w16du:dateUtc="2026-08-01T16:28:00Z"/>
          <w:rFonts w:ascii="Times New Roman" w:eastAsia="Times New Roman" w:hAnsi="Times New Roman" w:cs="Times New Roman"/>
          <w:sz w:val="24"/>
          <w:szCs w:val="24"/>
          <w:lang w:eastAsia="hu-HU"/>
        </w:rPr>
      </w:pPr>
      <w:r w:rsidRPr="00D6776D">
        <w:rPr>
          <w:rFonts w:ascii="Times New Roman" w:eastAsia="Times New Roman" w:hAnsi="Times New Roman" w:cs="Times New Roman"/>
          <w:sz w:val="24"/>
          <w:szCs w:val="24"/>
          <w:lang w:val="de-DE" w:eastAsia="hu-HU"/>
          <w:rPrChange w:id="623" w:author="Szerző" w:date="2026-07-13T06:17:00Z">
            <w:rPr>
              <w:rFonts w:ascii="Times New Roman" w:eastAsia="Times New Roman" w:hAnsi="Times New Roman" w:cs="Times New Roman"/>
              <w:color w:val="222222"/>
              <w:sz w:val="24"/>
              <w:szCs w:val="24"/>
              <w:lang w:val="de-DE" w:eastAsia="hu-HU"/>
            </w:rPr>
          </w:rPrChange>
        </w:rPr>
        <w:t xml:space="preserve">Husserl, E. (1973c). </w:t>
      </w:r>
      <w:r w:rsidRPr="00D6776D">
        <w:rPr>
          <w:rFonts w:ascii="Times New Roman" w:eastAsia="Times New Roman" w:hAnsi="Times New Roman" w:cs="Times New Roman"/>
          <w:i/>
          <w:iCs/>
          <w:sz w:val="24"/>
          <w:szCs w:val="24"/>
          <w:lang w:val="de-DE" w:eastAsia="hu-HU"/>
          <w:rPrChange w:id="624" w:author="Szerző" w:date="2026-07-13T06:17:00Z">
            <w:rPr>
              <w:rFonts w:ascii="Times New Roman" w:eastAsia="Times New Roman" w:hAnsi="Times New Roman" w:cs="Times New Roman"/>
              <w:i/>
              <w:iCs/>
              <w:color w:val="222222"/>
              <w:sz w:val="24"/>
              <w:szCs w:val="24"/>
              <w:lang w:val="de-DE" w:eastAsia="hu-HU"/>
            </w:rPr>
          </w:rPrChange>
        </w:rPr>
        <w:t>Zur Phänomenologie der Intersubjektivität. Texte aus dem Nachlass. Zweiter Teil. 1921–28.</w:t>
      </w:r>
      <w:r w:rsidRPr="00D6776D">
        <w:rPr>
          <w:rFonts w:ascii="Times New Roman" w:eastAsia="Times New Roman" w:hAnsi="Times New Roman" w:cs="Times New Roman"/>
          <w:sz w:val="24"/>
          <w:szCs w:val="24"/>
          <w:lang w:val="de-DE" w:eastAsia="hu-HU"/>
          <w:rPrChange w:id="625" w:author="Szerző" w:date="2026-07-13T06:17:00Z">
            <w:rPr>
              <w:rFonts w:ascii="Times New Roman" w:eastAsia="Times New Roman" w:hAnsi="Times New Roman" w:cs="Times New Roman"/>
              <w:color w:val="222222"/>
              <w:sz w:val="24"/>
              <w:szCs w:val="24"/>
              <w:lang w:val="de-DE" w:eastAsia="hu-HU"/>
            </w:rPr>
          </w:rPrChange>
        </w:rPr>
        <w:t xml:space="preserve"> </w:t>
      </w:r>
      <w:r w:rsidRPr="00D6776D">
        <w:rPr>
          <w:rFonts w:ascii="Times New Roman" w:eastAsia="Times New Roman" w:hAnsi="Times New Roman" w:cs="Times New Roman"/>
          <w:sz w:val="24"/>
          <w:szCs w:val="24"/>
          <w:lang w:eastAsia="hu-HU"/>
          <w:rPrChange w:id="626" w:author="Szerző" w:date="2026-07-13T06:17:00Z">
            <w:rPr>
              <w:rFonts w:ascii="Times New Roman" w:eastAsia="Times New Roman" w:hAnsi="Times New Roman" w:cs="Times New Roman"/>
              <w:color w:val="222222"/>
              <w:sz w:val="24"/>
              <w:szCs w:val="24"/>
              <w:lang w:eastAsia="hu-HU"/>
            </w:rPr>
          </w:rPrChange>
        </w:rPr>
        <w:t>Martinus Nijhoff.</w:t>
      </w:r>
    </w:p>
    <w:p w14:paraId="7B716F9F" w14:textId="186A7099" w:rsidR="0045005A" w:rsidRPr="00D6776D" w:rsidRDefault="0045005A" w:rsidP="00C95D6E">
      <w:pPr>
        <w:spacing w:after="0" w:line="360" w:lineRule="auto"/>
        <w:ind w:left="426" w:hanging="426"/>
        <w:jc w:val="both"/>
        <w:rPr>
          <w:rFonts w:ascii="Times New Roman" w:eastAsia="Times New Roman" w:hAnsi="Times New Roman" w:cs="Times New Roman"/>
          <w:sz w:val="24"/>
          <w:szCs w:val="24"/>
          <w:lang w:eastAsia="hu-HU"/>
          <w:rPrChange w:id="627" w:author="Szerző" w:date="2026-07-13T06:17:00Z">
            <w:rPr>
              <w:rFonts w:ascii="Times New Roman" w:eastAsia="Times New Roman" w:hAnsi="Times New Roman" w:cs="Times New Roman"/>
              <w:color w:val="222222"/>
              <w:sz w:val="24"/>
              <w:szCs w:val="24"/>
              <w:lang w:eastAsia="hu-HU"/>
            </w:rPr>
          </w:rPrChange>
        </w:rPr>
      </w:pPr>
      <w:ins w:id="628" w:author="Szerző" w:date="2026-08-01T18:28:00Z" w16du:dateUtc="2026-08-01T16:28:00Z">
        <w:r>
          <w:rPr>
            <w:rFonts w:ascii="Times New Roman" w:eastAsia="Times New Roman" w:hAnsi="Times New Roman" w:cs="Times New Roman"/>
            <w:sz w:val="24"/>
            <w:szCs w:val="24"/>
            <w:lang w:eastAsia="hu-HU"/>
          </w:rPr>
          <w:t xml:space="preserve">Husserl, E. (1980). </w:t>
        </w:r>
        <w:r w:rsidRPr="0045005A">
          <w:rPr>
            <w:rFonts w:ascii="Times New Roman" w:eastAsia="Times New Roman" w:hAnsi="Times New Roman" w:cs="Times New Roman"/>
            <w:i/>
            <w:iCs/>
            <w:sz w:val="24"/>
            <w:szCs w:val="24"/>
            <w:lang w:eastAsia="hu-HU"/>
            <w:rPrChange w:id="629" w:author="Szerző" w:date="2026-08-01T18:28:00Z" w16du:dateUtc="2026-08-01T16:28:00Z">
              <w:rPr>
                <w:rFonts w:ascii="Times New Roman" w:eastAsia="Times New Roman" w:hAnsi="Times New Roman" w:cs="Times New Roman"/>
                <w:sz w:val="24"/>
                <w:szCs w:val="24"/>
                <w:lang w:eastAsia="hu-HU"/>
              </w:rPr>
            </w:rPrChange>
          </w:rPr>
          <w:t xml:space="preserve">Ideas </w:t>
        </w:r>
      </w:ins>
      <w:ins w:id="630" w:author="Szerző" w:date="2026-08-01T18:30:00Z" w16du:dateUtc="2026-08-01T16:30:00Z">
        <w:r w:rsidR="00AF2431">
          <w:rPr>
            <w:rFonts w:ascii="Times New Roman" w:eastAsia="Times New Roman" w:hAnsi="Times New Roman" w:cs="Times New Roman"/>
            <w:i/>
            <w:iCs/>
            <w:sz w:val="24"/>
            <w:szCs w:val="24"/>
            <w:lang w:eastAsia="hu-HU"/>
          </w:rPr>
          <w:t>P</w:t>
        </w:r>
      </w:ins>
      <w:ins w:id="631" w:author="Szerző" w:date="2026-08-01T18:28:00Z" w16du:dateUtc="2026-08-01T16:28:00Z">
        <w:r w:rsidRPr="0045005A">
          <w:rPr>
            <w:rFonts w:ascii="Times New Roman" w:eastAsia="Times New Roman" w:hAnsi="Times New Roman" w:cs="Times New Roman"/>
            <w:i/>
            <w:iCs/>
            <w:sz w:val="24"/>
            <w:szCs w:val="24"/>
            <w:lang w:eastAsia="hu-HU"/>
            <w:rPrChange w:id="632" w:author="Szerző" w:date="2026-08-01T18:28:00Z" w16du:dateUtc="2026-08-01T16:28:00Z">
              <w:rPr>
                <w:rFonts w:ascii="Times New Roman" w:eastAsia="Times New Roman" w:hAnsi="Times New Roman" w:cs="Times New Roman"/>
                <w:sz w:val="24"/>
                <w:szCs w:val="24"/>
                <w:lang w:eastAsia="hu-HU"/>
              </w:rPr>
            </w:rPrChange>
          </w:rPr>
          <w:t>ertaining to a Pure Phenomenology and to a Phenomenological Philosophy, Third Book. Phenomenology and the Foundation of the Sciences</w:t>
        </w:r>
        <w:r>
          <w:rPr>
            <w:rFonts w:ascii="Times New Roman" w:eastAsia="Times New Roman" w:hAnsi="Times New Roman" w:cs="Times New Roman"/>
            <w:sz w:val="24"/>
            <w:szCs w:val="24"/>
            <w:lang w:eastAsia="hu-HU"/>
          </w:rPr>
          <w:t xml:space="preserve">. </w:t>
        </w:r>
        <w:r w:rsidRPr="00D723BF">
          <w:rPr>
            <w:rFonts w:ascii="Times New Roman" w:eastAsia="Times New Roman" w:hAnsi="Times New Roman" w:cs="Times New Roman"/>
            <w:sz w:val="24"/>
            <w:szCs w:val="24"/>
            <w:lang w:eastAsia="hu-HU"/>
          </w:rPr>
          <w:t>(</w:t>
        </w:r>
      </w:ins>
      <w:ins w:id="633" w:author="Szerző" w:date="2026-08-01T18:29:00Z" w16du:dateUtc="2026-08-01T16:29:00Z">
        <w:r>
          <w:rPr>
            <w:rFonts w:ascii="Times New Roman" w:eastAsia="Times New Roman" w:hAnsi="Times New Roman" w:cs="Times New Roman"/>
            <w:sz w:val="24"/>
            <w:szCs w:val="24"/>
            <w:lang w:eastAsia="hu-HU"/>
          </w:rPr>
          <w:t>T</w:t>
        </w:r>
      </w:ins>
      <w:ins w:id="634" w:author="Szerző" w:date="2026-08-01T18:28:00Z" w16du:dateUtc="2026-08-01T16:28:00Z">
        <w:r w:rsidRPr="00D723BF">
          <w:rPr>
            <w:rFonts w:ascii="Times New Roman" w:eastAsia="Times New Roman" w:hAnsi="Times New Roman" w:cs="Times New Roman"/>
            <w:sz w:val="24"/>
            <w:szCs w:val="24"/>
            <w:lang w:eastAsia="hu-HU"/>
          </w:rPr>
          <w:t xml:space="preserve">. </w:t>
        </w:r>
      </w:ins>
      <w:ins w:id="635" w:author="Szerző" w:date="2026-08-01T18:29:00Z" w16du:dateUtc="2026-08-01T16:29:00Z">
        <w:r>
          <w:rPr>
            <w:rFonts w:ascii="Times New Roman" w:eastAsia="Times New Roman" w:hAnsi="Times New Roman" w:cs="Times New Roman"/>
            <w:sz w:val="24"/>
            <w:szCs w:val="24"/>
            <w:lang w:eastAsia="hu-HU"/>
          </w:rPr>
          <w:t>Klein and W.</w:t>
        </w:r>
      </w:ins>
      <w:ins w:id="636" w:author="Szerző" w:date="2026-08-02T17:42:00Z" w16du:dateUtc="2026-08-02T15:42:00Z">
        <w:r w:rsidR="00643063">
          <w:rPr>
            <w:rFonts w:ascii="Times New Roman" w:eastAsia="Times New Roman" w:hAnsi="Times New Roman" w:cs="Times New Roman"/>
            <w:sz w:val="24"/>
            <w:szCs w:val="24"/>
            <w:lang w:eastAsia="hu-HU"/>
          </w:rPr>
          <w:t xml:space="preserve"> </w:t>
        </w:r>
      </w:ins>
      <w:ins w:id="637" w:author="Szerző" w:date="2026-08-01T18:29:00Z" w16du:dateUtc="2026-08-01T16:29:00Z">
        <w:r>
          <w:rPr>
            <w:rFonts w:ascii="Times New Roman" w:eastAsia="Times New Roman" w:hAnsi="Times New Roman" w:cs="Times New Roman"/>
            <w:sz w:val="24"/>
            <w:szCs w:val="24"/>
            <w:lang w:eastAsia="hu-HU"/>
          </w:rPr>
          <w:t>Pohl</w:t>
        </w:r>
      </w:ins>
      <w:ins w:id="638" w:author="Szerző" w:date="2026-08-01T18:28:00Z" w16du:dateUtc="2026-08-01T16:28:00Z">
        <w:r w:rsidRPr="00D723BF">
          <w:rPr>
            <w:rFonts w:ascii="Times New Roman" w:eastAsia="Times New Roman" w:hAnsi="Times New Roman" w:cs="Times New Roman"/>
            <w:sz w:val="24"/>
            <w:szCs w:val="24"/>
            <w:lang w:eastAsia="hu-HU"/>
          </w:rPr>
          <w:t>, Trans.). Kluwer Academic Publishers.</w:t>
        </w:r>
      </w:ins>
    </w:p>
    <w:p w14:paraId="78FCC533" w14:textId="20E74088" w:rsidR="00A67844" w:rsidRPr="00D6776D" w:rsidDel="00A67844" w:rsidRDefault="00000000" w:rsidP="00A67844">
      <w:pPr>
        <w:spacing w:after="0" w:line="360" w:lineRule="auto"/>
        <w:ind w:left="720" w:hanging="720"/>
        <w:jc w:val="both"/>
        <w:rPr>
          <w:del w:id="639" w:author="Szerző" w:date="2026-08-01T18:32:00Z" w16du:dateUtc="2026-08-01T16:32:00Z"/>
          <w:rFonts w:ascii="Times New Roman" w:eastAsia="Times New Roman" w:hAnsi="Times New Roman" w:cs="Times New Roman"/>
          <w:sz w:val="24"/>
          <w:szCs w:val="24"/>
          <w:lang w:eastAsia="hu-HU"/>
          <w:rPrChange w:id="640" w:author="Szerző" w:date="2026-07-13T06:17:00Z">
            <w:rPr>
              <w:del w:id="641" w:author="Szerző" w:date="2026-08-01T18:32:00Z" w16du:dateUtc="2026-08-01T16:32:00Z"/>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642" w:author="Szerző" w:date="2026-07-13T06:17:00Z">
            <w:rPr>
              <w:rFonts w:ascii="Times New Roman" w:eastAsia="Times New Roman" w:hAnsi="Times New Roman" w:cs="Times New Roman"/>
              <w:color w:val="222222"/>
              <w:sz w:val="24"/>
              <w:szCs w:val="24"/>
              <w:lang w:eastAsia="hu-HU"/>
            </w:rPr>
          </w:rPrChange>
        </w:rPr>
        <w:t xml:space="preserve">Husserl, E. (1983). </w:t>
      </w:r>
      <w:r w:rsidRPr="00D6776D">
        <w:rPr>
          <w:rFonts w:ascii="Times New Roman" w:eastAsia="Times New Roman" w:hAnsi="Times New Roman" w:cs="Times New Roman"/>
          <w:i/>
          <w:iCs/>
          <w:sz w:val="24"/>
          <w:szCs w:val="24"/>
          <w:lang w:eastAsia="hu-HU"/>
          <w:rPrChange w:id="643" w:author="Szerző" w:date="2026-07-13T06:17:00Z">
            <w:rPr>
              <w:rFonts w:ascii="Times New Roman" w:eastAsia="Times New Roman" w:hAnsi="Times New Roman" w:cs="Times New Roman"/>
              <w:i/>
              <w:iCs/>
              <w:color w:val="222222"/>
              <w:sz w:val="24"/>
              <w:szCs w:val="24"/>
              <w:lang w:eastAsia="hu-HU"/>
            </w:rPr>
          </w:rPrChange>
        </w:rPr>
        <w:t>Ideas pertaining to a pure phenomenology and to a phenomenological philosophy, first book. General introduction to a pure phenomenology</w:t>
      </w:r>
      <w:r w:rsidRPr="00D6776D">
        <w:rPr>
          <w:rFonts w:ascii="Times New Roman" w:eastAsia="Times New Roman" w:hAnsi="Times New Roman" w:cs="Times New Roman"/>
          <w:sz w:val="24"/>
          <w:szCs w:val="24"/>
          <w:lang w:eastAsia="hu-HU"/>
          <w:rPrChange w:id="644" w:author="Szerző" w:date="2026-07-13T06:17:00Z">
            <w:rPr>
              <w:rFonts w:ascii="Times New Roman" w:eastAsia="Times New Roman" w:hAnsi="Times New Roman" w:cs="Times New Roman"/>
              <w:color w:val="222222"/>
              <w:sz w:val="24"/>
              <w:szCs w:val="24"/>
              <w:lang w:eastAsia="hu-HU"/>
            </w:rPr>
          </w:rPrChange>
        </w:rPr>
        <w:t xml:space="preserve"> (F. Kersten, Trans.). Kluwer Academic Publishers.</w:t>
      </w:r>
    </w:p>
    <w:p w14:paraId="104A6E87"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Change w:id="645"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val="de-DE" w:eastAsia="hu-HU"/>
          <w:rPrChange w:id="646" w:author="Szerző" w:date="2026-07-13T06:17:00Z">
            <w:rPr>
              <w:rFonts w:ascii="Times New Roman" w:eastAsia="Times New Roman" w:hAnsi="Times New Roman" w:cs="Times New Roman"/>
              <w:color w:val="222222"/>
              <w:sz w:val="24"/>
              <w:szCs w:val="24"/>
              <w:lang w:val="de-DE" w:eastAsia="hu-HU"/>
            </w:rPr>
          </w:rPrChange>
        </w:rPr>
        <w:t xml:space="preserve">Husserl, E. (1987). </w:t>
      </w:r>
      <w:r w:rsidRPr="00D6776D">
        <w:rPr>
          <w:rFonts w:ascii="Times New Roman" w:eastAsia="Times New Roman" w:hAnsi="Times New Roman" w:cs="Times New Roman"/>
          <w:i/>
          <w:iCs/>
          <w:sz w:val="24"/>
          <w:szCs w:val="24"/>
          <w:lang w:val="de-DE" w:eastAsia="hu-HU"/>
          <w:rPrChange w:id="647" w:author="Szerző" w:date="2026-07-13T06:17:00Z">
            <w:rPr>
              <w:rFonts w:ascii="Times New Roman" w:eastAsia="Times New Roman" w:hAnsi="Times New Roman" w:cs="Times New Roman"/>
              <w:i/>
              <w:iCs/>
              <w:color w:val="222222"/>
              <w:sz w:val="24"/>
              <w:szCs w:val="24"/>
              <w:lang w:val="de-DE" w:eastAsia="hu-HU"/>
            </w:rPr>
          </w:rPrChange>
        </w:rPr>
        <w:t>Aufsätze und Vorträge. 1911–1921</w:t>
      </w:r>
      <w:r w:rsidRPr="00D6776D">
        <w:rPr>
          <w:rFonts w:ascii="Times New Roman" w:eastAsia="Times New Roman" w:hAnsi="Times New Roman" w:cs="Times New Roman"/>
          <w:sz w:val="24"/>
          <w:szCs w:val="24"/>
          <w:lang w:val="de-DE" w:eastAsia="hu-HU"/>
          <w:rPrChange w:id="648" w:author="Szerző" w:date="2026-07-13T06:17:00Z">
            <w:rPr>
              <w:rFonts w:ascii="Times New Roman" w:eastAsia="Times New Roman" w:hAnsi="Times New Roman" w:cs="Times New Roman"/>
              <w:color w:val="222222"/>
              <w:sz w:val="24"/>
              <w:szCs w:val="24"/>
              <w:lang w:val="de-DE" w:eastAsia="hu-HU"/>
            </w:rPr>
          </w:rPrChange>
        </w:rPr>
        <w:t>. Martinus Nijhoff.</w:t>
      </w:r>
    </w:p>
    <w:p w14:paraId="127EF3CF"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 xml:space="preserve">Husserl, E. (1988). </w:t>
      </w:r>
      <w:r w:rsidRPr="000355FC">
        <w:rPr>
          <w:rFonts w:ascii="Times New Roman" w:eastAsia="Times New Roman" w:hAnsi="Times New Roman" w:cs="Times New Roman"/>
          <w:i/>
          <w:iCs/>
          <w:sz w:val="24"/>
          <w:szCs w:val="24"/>
          <w:lang w:val="de-DE" w:eastAsia="hu-HU"/>
        </w:rPr>
        <w:t xml:space="preserve">Vorlesungen über Ethik und Wertlehre. </w:t>
      </w:r>
      <w:r w:rsidRPr="000355FC">
        <w:rPr>
          <w:rFonts w:ascii="Times New Roman" w:eastAsia="Times New Roman" w:hAnsi="Times New Roman" w:cs="Times New Roman"/>
          <w:i/>
          <w:iCs/>
          <w:sz w:val="24"/>
          <w:szCs w:val="24"/>
          <w:lang w:eastAsia="hu-HU"/>
        </w:rPr>
        <w:t>1908–1914</w:t>
      </w:r>
      <w:r w:rsidRPr="000355FC">
        <w:rPr>
          <w:rFonts w:ascii="Times New Roman" w:eastAsia="Times New Roman" w:hAnsi="Times New Roman" w:cs="Times New Roman"/>
          <w:sz w:val="24"/>
          <w:szCs w:val="24"/>
          <w:lang w:eastAsia="hu-HU"/>
        </w:rPr>
        <w:t xml:space="preserve">. Kluwer Academic Publishers. </w:t>
      </w:r>
    </w:p>
    <w:p w14:paraId="2B5BF99B"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Husserl, E. (1989a). </w:t>
      </w:r>
      <w:r w:rsidRPr="000355FC">
        <w:rPr>
          <w:rFonts w:ascii="Times New Roman" w:eastAsia="Times New Roman" w:hAnsi="Times New Roman" w:cs="Times New Roman"/>
          <w:i/>
          <w:iCs/>
          <w:sz w:val="24"/>
          <w:szCs w:val="24"/>
          <w:lang w:eastAsia="hu-HU"/>
        </w:rPr>
        <w:t>Ideas pertaining to a pure phenomenology and to a phenomenological philosophy, second book. Studies in the phenomenology of constitution</w:t>
      </w:r>
      <w:r w:rsidRPr="000355FC">
        <w:rPr>
          <w:rFonts w:ascii="Times New Roman" w:eastAsia="Times New Roman" w:hAnsi="Times New Roman" w:cs="Times New Roman"/>
          <w:sz w:val="24"/>
          <w:szCs w:val="24"/>
          <w:lang w:eastAsia="hu-HU"/>
        </w:rPr>
        <w:t xml:space="preserve"> (R. Rojcewicz &amp; A. Schuwer, Trans.). Kluwer Academic Publishers. </w:t>
      </w:r>
    </w:p>
    <w:p w14:paraId="02838C00" w14:textId="77777777" w:rsidR="00C95D6E" w:rsidRDefault="00000000" w:rsidP="00C95D6E">
      <w:pPr>
        <w:spacing w:after="0" w:line="360" w:lineRule="auto"/>
        <w:ind w:left="720" w:hanging="720"/>
        <w:jc w:val="both"/>
        <w:rPr>
          <w:ins w:id="649" w:author="Szerző" w:date="2026-08-01T18:40:00Z" w16du:dateUtc="2026-08-01T16:40:00Z"/>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Husserl, E. (1989b). </w:t>
      </w:r>
      <w:r w:rsidRPr="000355FC">
        <w:rPr>
          <w:rFonts w:ascii="Times New Roman" w:eastAsia="Times New Roman" w:hAnsi="Times New Roman" w:cs="Times New Roman"/>
          <w:i/>
          <w:iCs/>
          <w:sz w:val="24"/>
          <w:szCs w:val="24"/>
          <w:lang w:eastAsia="hu-HU"/>
        </w:rPr>
        <w:t>Aufsätze und Vorträge. 1922–1937</w:t>
      </w:r>
      <w:r w:rsidRPr="000355FC">
        <w:rPr>
          <w:rFonts w:ascii="Times New Roman" w:eastAsia="Times New Roman" w:hAnsi="Times New Roman" w:cs="Times New Roman"/>
          <w:sz w:val="24"/>
          <w:szCs w:val="24"/>
          <w:lang w:eastAsia="hu-HU"/>
        </w:rPr>
        <w:t>. Kluwer Academic Publishers.</w:t>
      </w:r>
    </w:p>
    <w:p w14:paraId="5684A686" w14:textId="30243ABD" w:rsidR="0082607A" w:rsidRPr="000355FC" w:rsidRDefault="0082607A" w:rsidP="00C95D6E">
      <w:pPr>
        <w:spacing w:after="0" w:line="360" w:lineRule="auto"/>
        <w:ind w:left="720" w:hanging="720"/>
        <w:jc w:val="both"/>
        <w:rPr>
          <w:rFonts w:ascii="Times New Roman" w:eastAsia="Times New Roman" w:hAnsi="Times New Roman" w:cs="Times New Roman"/>
          <w:sz w:val="24"/>
          <w:szCs w:val="24"/>
          <w:lang w:eastAsia="hu-HU"/>
        </w:rPr>
      </w:pPr>
      <w:ins w:id="650" w:author="Szerző" w:date="2026-08-01T18:40:00Z" w16du:dateUtc="2026-08-01T16:40:00Z">
        <w:r>
          <w:rPr>
            <w:rFonts w:ascii="Times New Roman" w:eastAsia="Times New Roman" w:hAnsi="Times New Roman" w:cs="Times New Roman"/>
            <w:sz w:val="24"/>
            <w:szCs w:val="24"/>
            <w:lang w:eastAsia="hu-HU"/>
          </w:rPr>
          <w:t xml:space="preserve">Husserl, E. (1993). </w:t>
        </w:r>
        <w:r w:rsidRPr="00280DD8">
          <w:rPr>
            <w:rFonts w:ascii="Times New Roman" w:eastAsia="Times New Roman" w:hAnsi="Times New Roman" w:cs="Times New Roman"/>
            <w:i/>
            <w:iCs/>
            <w:sz w:val="24"/>
            <w:szCs w:val="24"/>
            <w:lang w:eastAsia="hu-HU"/>
            <w:rPrChange w:id="651" w:author="Szerző" w:date="2026-08-01T18:41:00Z" w16du:dateUtc="2026-08-01T16:41:00Z">
              <w:rPr>
                <w:rFonts w:ascii="Times New Roman" w:eastAsia="Times New Roman" w:hAnsi="Times New Roman" w:cs="Times New Roman"/>
                <w:sz w:val="24"/>
                <w:szCs w:val="24"/>
                <w:lang w:eastAsia="hu-HU"/>
              </w:rPr>
            </w:rPrChange>
          </w:rPr>
          <w:t>Die Krisis der europaischen Wissenschaften und die transzendentale Phänomenologie. Ergänzungsband. Texte aus dem Nachlass 1934-1937</w:t>
        </w:r>
        <w:r w:rsidRPr="0082607A">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sz w:val="24"/>
            <w:szCs w:val="24"/>
            <w:lang w:eastAsia="hu-HU"/>
          </w:rPr>
          <w:t>Kluwer Academic Publishers.</w:t>
        </w:r>
      </w:ins>
    </w:p>
    <w:p w14:paraId="0B9E8391"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lastRenderedPageBreak/>
        <w:t>Husserl, E. (1994a).</w:t>
      </w:r>
      <w:r w:rsidRPr="000355FC">
        <w:rPr>
          <w:rFonts w:ascii="Times New Roman" w:hAnsi="Times New Roman" w:cs="Times New Roman"/>
          <w:sz w:val="24"/>
          <w:szCs w:val="24"/>
        </w:rPr>
        <w:t xml:space="preserve"> </w:t>
      </w:r>
      <w:r w:rsidRPr="000355FC">
        <w:rPr>
          <w:rFonts w:ascii="Times New Roman" w:eastAsia="Times New Roman" w:hAnsi="Times New Roman" w:cs="Times New Roman"/>
          <w:i/>
          <w:iCs/>
          <w:sz w:val="24"/>
          <w:szCs w:val="24"/>
          <w:lang w:eastAsia="hu-HU"/>
        </w:rPr>
        <w:t>Briefwechsel.</w:t>
      </w:r>
      <w:r w:rsidRPr="000355FC">
        <w:rPr>
          <w:rFonts w:ascii="Times New Roman" w:hAnsi="Times New Roman" w:cs="Times New Roman"/>
          <w:i/>
          <w:iCs/>
          <w:sz w:val="24"/>
          <w:szCs w:val="24"/>
        </w:rPr>
        <w:t xml:space="preserve"> </w:t>
      </w:r>
      <w:r w:rsidRPr="000355FC">
        <w:rPr>
          <w:rFonts w:ascii="Times New Roman" w:eastAsia="Times New Roman" w:hAnsi="Times New Roman" w:cs="Times New Roman"/>
          <w:i/>
          <w:iCs/>
          <w:sz w:val="24"/>
          <w:szCs w:val="24"/>
          <w:lang w:eastAsia="hu-HU"/>
        </w:rPr>
        <w:t>Band IX</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i/>
          <w:iCs/>
          <w:sz w:val="24"/>
          <w:szCs w:val="24"/>
          <w:lang w:eastAsia="hu-HU"/>
        </w:rPr>
        <w:t>Familienbriefe</w:t>
      </w:r>
      <w:r w:rsidRPr="000355FC">
        <w:rPr>
          <w:rFonts w:ascii="Times New Roman" w:eastAsia="Times New Roman" w:hAnsi="Times New Roman" w:cs="Times New Roman"/>
          <w:sz w:val="24"/>
          <w:szCs w:val="24"/>
          <w:lang w:eastAsia="hu-HU"/>
        </w:rPr>
        <w:t>.  Kluwer Academic Publishers.</w:t>
      </w:r>
    </w:p>
    <w:p w14:paraId="5B2A018E"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Husserl, E. (1994b).</w:t>
      </w:r>
      <w:r w:rsidRPr="000355FC">
        <w:rPr>
          <w:rFonts w:ascii="Times New Roman" w:hAnsi="Times New Roman" w:cs="Times New Roman"/>
          <w:sz w:val="24"/>
          <w:szCs w:val="24"/>
          <w:lang w:val="de-DE"/>
        </w:rPr>
        <w:t xml:space="preserve"> </w:t>
      </w:r>
      <w:r w:rsidRPr="000355FC">
        <w:rPr>
          <w:rFonts w:ascii="Times New Roman" w:eastAsia="Times New Roman" w:hAnsi="Times New Roman" w:cs="Times New Roman"/>
          <w:i/>
          <w:iCs/>
          <w:sz w:val="24"/>
          <w:szCs w:val="24"/>
          <w:lang w:val="de-DE" w:eastAsia="hu-HU"/>
        </w:rPr>
        <w:t>Briefwechsel.</w:t>
      </w:r>
      <w:r w:rsidRPr="000355FC">
        <w:rPr>
          <w:rFonts w:ascii="Times New Roman" w:hAnsi="Times New Roman" w:cs="Times New Roman"/>
          <w:i/>
          <w:iCs/>
          <w:sz w:val="24"/>
          <w:szCs w:val="24"/>
          <w:lang w:val="de-DE"/>
        </w:rPr>
        <w:t xml:space="preserve"> </w:t>
      </w:r>
      <w:r w:rsidRPr="000355FC">
        <w:rPr>
          <w:rFonts w:ascii="Times New Roman" w:eastAsia="Times New Roman" w:hAnsi="Times New Roman" w:cs="Times New Roman"/>
          <w:i/>
          <w:iCs/>
          <w:sz w:val="24"/>
          <w:szCs w:val="24"/>
          <w:lang w:val="de-DE" w:eastAsia="hu-HU"/>
        </w:rPr>
        <w:t>Band VI</w:t>
      </w:r>
      <w:r w:rsidRPr="000355FC">
        <w:rPr>
          <w:rFonts w:ascii="Times New Roman" w:eastAsia="Times New Roman" w:hAnsi="Times New Roman" w:cs="Times New Roman"/>
          <w:sz w:val="24"/>
          <w:szCs w:val="24"/>
          <w:lang w:val="de-DE" w:eastAsia="hu-HU"/>
        </w:rPr>
        <w:t xml:space="preserve">. </w:t>
      </w:r>
      <w:r w:rsidRPr="000355FC">
        <w:rPr>
          <w:rFonts w:ascii="Times New Roman" w:eastAsia="Times New Roman" w:hAnsi="Times New Roman" w:cs="Times New Roman"/>
          <w:i/>
          <w:iCs/>
          <w:sz w:val="24"/>
          <w:szCs w:val="24"/>
          <w:lang w:eastAsia="hu-HU"/>
        </w:rPr>
        <w:t>Philosophenbriefe</w:t>
      </w:r>
      <w:r w:rsidRPr="000355FC">
        <w:rPr>
          <w:rFonts w:ascii="Times New Roman" w:eastAsia="Times New Roman" w:hAnsi="Times New Roman" w:cs="Times New Roman"/>
          <w:sz w:val="24"/>
          <w:szCs w:val="24"/>
          <w:lang w:eastAsia="hu-HU"/>
        </w:rPr>
        <w:t>.  Kluwer Academic Publishers.</w:t>
      </w:r>
    </w:p>
    <w:p w14:paraId="758A980A"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eastAsia="hu-HU"/>
          <w:rPrChange w:id="652"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653" w:author="Szerző" w:date="2026-07-13T06:17:00Z">
            <w:rPr>
              <w:rFonts w:ascii="Times New Roman" w:eastAsia="Times New Roman" w:hAnsi="Times New Roman" w:cs="Times New Roman"/>
              <w:color w:val="222222"/>
              <w:sz w:val="24"/>
              <w:szCs w:val="24"/>
              <w:lang w:eastAsia="hu-HU"/>
            </w:rPr>
          </w:rPrChange>
        </w:rPr>
        <w:t xml:space="preserve">Husserl, E. (1997). </w:t>
      </w:r>
      <w:r w:rsidRPr="00D6776D">
        <w:rPr>
          <w:rFonts w:ascii="Times New Roman" w:eastAsia="Times New Roman" w:hAnsi="Times New Roman" w:cs="Times New Roman"/>
          <w:i/>
          <w:iCs/>
          <w:sz w:val="24"/>
          <w:szCs w:val="24"/>
          <w:lang w:eastAsia="hu-HU"/>
          <w:rPrChange w:id="654" w:author="Szerző" w:date="2026-07-13T06:17:00Z">
            <w:rPr>
              <w:rFonts w:ascii="Times New Roman" w:eastAsia="Times New Roman" w:hAnsi="Times New Roman" w:cs="Times New Roman"/>
              <w:i/>
              <w:iCs/>
              <w:color w:val="222222"/>
              <w:sz w:val="24"/>
              <w:szCs w:val="24"/>
              <w:lang w:eastAsia="hu-HU"/>
            </w:rPr>
          </w:rPrChange>
        </w:rPr>
        <w:t>Thing and space: Lectures of 1907</w:t>
      </w:r>
      <w:r w:rsidRPr="00D6776D">
        <w:rPr>
          <w:rFonts w:ascii="Times New Roman" w:eastAsia="Times New Roman" w:hAnsi="Times New Roman" w:cs="Times New Roman"/>
          <w:sz w:val="24"/>
          <w:szCs w:val="24"/>
          <w:lang w:eastAsia="hu-HU"/>
          <w:rPrChange w:id="655" w:author="Szerző" w:date="2026-07-13T06:17:00Z">
            <w:rPr>
              <w:rFonts w:ascii="Times New Roman" w:eastAsia="Times New Roman" w:hAnsi="Times New Roman" w:cs="Times New Roman"/>
              <w:color w:val="222222"/>
              <w:sz w:val="24"/>
              <w:szCs w:val="24"/>
              <w:lang w:eastAsia="hu-HU"/>
            </w:rPr>
          </w:rPrChange>
        </w:rPr>
        <w:t xml:space="preserve"> (R. Rojcewicz, Trans.). Kluwer Academic Publishers. </w:t>
      </w:r>
    </w:p>
    <w:p w14:paraId="60F7A507"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Husserl, E. (1999). </w:t>
      </w:r>
      <w:r w:rsidRPr="000355FC">
        <w:rPr>
          <w:rFonts w:ascii="Times New Roman" w:eastAsia="Times New Roman" w:hAnsi="Times New Roman" w:cs="Times New Roman"/>
          <w:i/>
          <w:iCs/>
          <w:sz w:val="24"/>
          <w:szCs w:val="24"/>
          <w:lang w:eastAsia="hu-HU"/>
        </w:rPr>
        <w:t>The idea of phenomenology</w:t>
      </w:r>
      <w:r w:rsidRPr="000355FC">
        <w:rPr>
          <w:rFonts w:ascii="Times New Roman" w:eastAsia="Times New Roman" w:hAnsi="Times New Roman" w:cs="Times New Roman"/>
          <w:sz w:val="24"/>
          <w:szCs w:val="24"/>
          <w:lang w:eastAsia="hu-HU"/>
        </w:rPr>
        <w:t>. (L. Hardy</w:t>
      </w:r>
      <w:r w:rsidRPr="00D6776D">
        <w:rPr>
          <w:rFonts w:ascii="Times New Roman" w:eastAsia="Times New Roman" w:hAnsi="Times New Roman" w:cs="Times New Roman"/>
          <w:sz w:val="24"/>
          <w:szCs w:val="24"/>
          <w:lang w:eastAsia="hu-HU"/>
          <w:rPrChange w:id="656" w:author="Szerző" w:date="2026-07-13T06:17:00Z">
            <w:rPr>
              <w:rFonts w:ascii="Times New Roman" w:eastAsia="Times New Roman" w:hAnsi="Times New Roman" w:cs="Times New Roman"/>
              <w:color w:val="222222"/>
              <w:sz w:val="24"/>
              <w:szCs w:val="24"/>
              <w:lang w:eastAsia="hu-HU"/>
            </w:rPr>
          </w:rPrChange>
        </w:rPr>
        <w:t>, Trans.)</w:t>
      </w:r>
      <w:r w:rsidRPr="000355FC">
        <w:rPr>
          <w:rFonts w:ascii="Times New Roman" w:eastAsia="Times New Roman" w:hAnsi="Times New Roman" w:cs="Times New Roman"/>
          <w:sz w:val="24"/>
          <w:szCs w:val="24"/>
          <w:lang w:eastAsia="hu-HU"/>
        </w:rPr>
        <w:t>. Kluwer Academic Publishers.</w:t>
      </w:r>
    </w:p>
    <w:p w14:paraId="1782DEE1"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eastAsia="hu-HU"/>
          <w:rPrChange w:id="657"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658" w:author="Szerző" w:date="2026-07-13T06:17:00Z">
            <w:rPr>
              <w:rFonts w:ascii="Times New Roman" w:eastAsia="Times New Roman" w:hAnsi="Times New Roman" w:cs="Times New Roman"/>
              <w:color w:val="222222"/>
              <w:sz w:val="24"/>
              <w:szCs w:val="24"/>
              <w:lang w:eastAsia="hu-HU"/>
            </w:rPr>
          </w:rPrChange>
        </w:rPr>
        <w:t xml:space="preserve">Husserl, E. (2001a). </w:t>
      </w:r>
      <w:r w:rsidRPr="00D6776D">
        <w:rPr>
          <w:rFonts w:ascii="Times New Roman" w:eastAsia="Times New Roman" w:hAnsi="Times New Roman" w:cs="Times New Roman"/>
          <w:i/>
          <w:iCs/>
          <w:sz w:val="24"/>
          <w:szCs w:val="24"/>
          <w:lang w:eastAsia="hu-HU"/>
          <w:rPrChange w:id="659" w:author="Szerző" w:date="2026-07-13T06:17:00Z">
            <w:rPr>
              <w:rFonts w:ascii="Times New Roman" w:eastAsia="Times New Roman" w:hAnsi="Times New Roman" w:cs="Times New Roman"/>
              <w:i/>
              <w:iCs/>
              <w:color w:val="222222"/>
              <w:sz w:val="24"/>
              <w:szCs w:val="24"/>
              <w:lang w:eastAsia="hu-HU"/>
            </w:rPr>
          </w:rPrChange>
        </w:rPr>
        <w:t xml:space="preserve">Logical investigations, Volume I. </w:t>
      </w:r>
      <w:r w:rsidRPr="00D6776D">
        <w:rPr>
          <w:rFonts w:ascii="Times New Roman" w:eastAsia="Times New Roman" w:hAnsi="Times New Roman" w:cs="Times New Roman"/>
          <w:sz w:val="24"/>
          <w:szCs w:val="24"/>
          <w:lang w:eastAsia="hu-HU"/>
          <w:rPrChange w:id="660" w:author="Szerző" w:date="2026-07-13T06:17:00Z">
            <w:rPr>
              <w:rFonts w:ascii="Times New Roman" w:eastAsia="Times New Roman" w:hAnsi="Times New Roman" w:cs="Times New Roman"/>
              <w:color w:val="222222"/>
              <w:sz w:val="24"/>
              <w:szCs w:val="24"/>
              <w:lang w:eastAsia="hu-HU"/>
            </w:rPr>
          </w:rPrChange>
        </w:rPr>
        <w:t>(J. N. Findlay, Trans.). Routledge.</w:t>
      </w:r>
    </w:p>
    <w:p w14:paraId="12AD0F58"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D6776D">
        <w:rPr>
          <w:rFonts w:ascii="Times New Roman" w:eastAsia="Times New Roman" w:hAnsi="Times New Roman" w:cs="Times New Roman"/>
          <w:sz w:val="24"/>
          <w:szCs w:val="24"/>
          <w:lang w:eastAsia="hu-HU"/>
          <w:rPrChange w:id="661" w:author="Szerző" w:date="2026-07-13T06:17:00Z">
            <w:rPr>
              <w:rFonts w:ascii="Times New Roman" w:eastAsia="Times New Roman" w:hAnsi="Times New Roman" w:cs="Times New Roman"/>
              <w:color w:val="222222"/>
              <w:sz w:val="24"/>
              <w:szCs w:val="24"/>
              <w:lang w:eastAsia="hu-HU"/>
            </w:rPr>
          </w:rPrChange>
        </w:rPr>
        <w:t xml:space="preserve">Husserl, E. (2001b). </w:t>
      </w:r>
      <w:r w:rsidRPr="00D6776D">
        <w:rPr>
          <w:rFonts w:ascii="Times New Roman" w:eastAsia="Times New Roman" w:hAnsi="Times New Roman" w:cs="Times New Roman"/>
          <w:i/>
          <w:iCs/>
          <w:sz w:val="24"/>
          <w:szCs w:val="24"/>
          <w:lang w:eastAsia="hu-HU"/>
          <w:rPrChange w:id="662" w:author="Szerző" w:date="2026-07-13T06:17:00Z">
            <w:rPr>
              <w:rFonts w:ascii="Times New Roman" w:eastAsia="Times New Roman" w:hAnsi="Times New Roman" w:cs="Times New Roman"/>
              <w:i/>
              <w:iCs/>
              <w:color w:val="222222"/>
              <w:sz w:val="24"/>
              <w:szCs w:val="24"/>
              <w:lang w:eastAsia="hu-HU"/>
            </w:rPr>
          </w:rPrChange>
        </w:rPr>
        <w:t xml:space="preserve">Logical investigations, Volume II. </w:t>
      </w:r>
      <w:r w:rsidRPr="00D6776D">
        <w:rPr>
          <w:rFonts w:ascii="Times New Roman" w:eastAsia="Times New Roman" w:hAnsi="Times New Roman" w:cs="Times New Roman"/>
          <w:sz w:val="24"/>
          <w:szCs w:val="24"/>
          <w:lang w:eastAsia="hu-HU"/>
          <w:rPrChange w:id="663" w:author="Szerző" w:date="2026-07-13T06:17:00Z">
            <w:rPr>
              <w:rFonts w:ascii="Times New Roman" w:eastAsia="Times New Roman" w:hAnsi="Times New Roman" w:cs="Times New Roman"/>
              <w:color w:val="222222"/>
              <w:sz w:val="24"/>
              <w:szCs w:val="24"/>
              <w:lang w:eastAsia="hu-HU"/>
            </w:rPr>
          </w:rPrChange>
        </w:rPr>
        <w:t xml:space="preserve">(J. N. Findlay, Trans.). </w:t>
      </w:r>
      <w:r w:rsidRPr="00D6776D">
        <w:rPr>
          <w:rFonts w:ascii="Times New Roman" w:eastAsia="Times New Roman" w:hAnsi="Times New Roman" w:cs="Times New Roman"/>
          <w:sz w:val="24"/>
          <w:szCs w:val="24"/>
          <w:lang w:val="de-DE" w:eastAsia="hu-HU"/>
          <w:rPrChange w:id="664" w:author="Szerző" w:date="2026-07-13T06:17:00Z">
            <w:rPr>
              <w:rFonts w:ascii="Times New Roman" w:eastAsia="Times New Roman" w:hAnsi="Times New Roman" w:cs="Times New Roman"/>
              <w:color w:val="222222"/>
              <w:sz w:val="24"/>
              <w:szCs w:val="24"/>
              <w:lang w:val="de-DE" w:eastAsia="hu-HU"/>
            </w:rPr>
          </w:rPrChange>
        </w:rPr>
        <w:t>Routledge.</w:t>
      </w:r>
    </w:p>
    <w:p w14:paraId="14325FE3"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Husserl, E. (2001c). </w:t>
      </w:r>
      <w:r w:rsidRPr="000355FC">
        <w:rPr>
          <w:rFonts w:ascii="Times New Roman" w:eastAsia="Times New Roman" w:hAnsi="Times New Roman" w:cs="Times New Roman"/>
          <w:i/>
          <w:iCs/>
          <w:sz w:val="24"/>
          <w:szCs w:val="24"/>
          <w:lang w:val="de-DE" w:eastAsia="hu-HU"/>
        </w:rPr>
        <w:t>Die ‘Bernauer Manuskripte’ über das Zeitbewußtsein (1917/18)</w:t>
      </w:r>
      <w:r w:rsidRPr="000355FC">
        <w:rPr>
          <w:rFonts w:ascii="Times New Roman" w:eastAsia="Times New Roman" w:hAnsi="Times New Roman" w:cs="Times New Roman"/>
          <w:sz w:val="24"/>
          <w:szCs w:val="24"/>
          <w:lang w:val="de-DE" w:eastAsia="hu-HU"/>
        </w:rPr>
        <w:t>. Kluwer Academic Publishers.</w:t>
      </w:r>
    </w:p>
    <w:p w14:paraId="6B9554CA" w14:textId="77777777" w:rsidR="00C95D6E" w:rsidRDefault="00000000" w:rsidP="00C95D6E">
      <w:pPr>
        <w:spacing w:after="0" w:line="360" w:lineRule="auto"/>
        <w:ind w:left="720" w:hanging="720"/>
        <w:jc w:val="both"/>
        <w:rPr>
          <w:ins w:id="665" w:author="Szerző" w:date="2026-08-01T18:41:00Z" w16du:dateUtc="2026-08-01T16:41:00Z"/>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Husserl, E. (2001d). </w:t>
      </w:r>
      <w:r w:rsidRPr="000355FC">
        <w:rPr>
          <w:rFonts w:ascii="Times New Roman" w:eastAsia="Times New Roman" w:hAnsi="Times New Roman" w:cs="Times New Roman"/>
          <w:i/>
          <w:iCs/>
          <w:sz w:val="24"/>
          <w:szCs w:val="24"/>
          <w:lang w:val="de-DE" w:eastAsia="hu-HU"/>
        </w:rPr>
        <w:t>Natur und Geist: Vorlesungen Sommersemester 1927</w:t>
      </w:r>
      <w:r w:rsidRPr="000355FC">
        <w:rPr>
          <w:rFonts w:ascii="Times New Roman" w:eastAsia="Times New Roman" w:hAnsi="Times New Roman" w:cs="Times New Roman"/>
          <w:sz w:val="24"/>
          <w:szCs w:val="24"/>
          <w:lang w:val="de-DE" w:eastAsia="hu-HU"/>
        </w:rPr>
        <w:t>. Kluwer Academic Publishers.</w:t>
      </w:r>
    </w:p>
    <w:p w14:paraId="79F611C1" w14:textId="77AEDA6B" w:rsidR="0082607A" w:rsidRPr="00280DD8" w:rsidRDefault="0082607A" w:rsidP="00C95D6E">
      <w:pPr>
        <w:spacing w:after="0" w:line="360" w:lineRule="auto"/>
        <w:ind w:left="720" w:hanging="720"/>
        <w:jc w:val="both"/>
        <w:rPr>
          <w:rFonts w:ascii="Times New Roman" w:eastAsia="Times New Roman" w:hAnsi="Times New Roman" w:cs="Times New Roman"/>
          <w:sz w:val="24"/>
          <w:szCs w:val="24"/>
          <w:lang w:val="de-DE" w:eastAsia="hu-HU"/>
        </w:rPr>
      </w:pPr>
      <w:ins w:id="666" w:author="Szerző" w:date="2026-08-01T18:41:00Z" w16du:dateUtc="2026-08-01T16:41:00Z">
        <w:r>
          <w:rPr>
            <w:rFonts w:ascii="Times New Roman" w:eastAsia="Times New Roman" w:hAnsi="Times New Roman" w:cs="Times New Roman"/>
            <w:sz w:val="24"/>
            <w:szCs w:val="24"/>
            <w:lang w:val="de-DE" w:eastAsia="hu-HU"/>
          </w:rPr>
          <w:t xml:space="preserve">Husserl, </w:t>
        </w:r>
      </w:ins>
      <w:ins w:id="667" w:author="Szerző" w:date="2026-08-01T18:49:00Z" w16du:dateUtc="2026-08-01T16:49:00Z">
        <w:r w:rsidR="00280DD8">
          <w:rPr>
            <w:rFonts w:ascii="Times New Roman" w:eastAsia="Times New Roman" w:hAnsi="Times New Roman" w:cs="Times New Roman"/>
            <w:sz w:val="24"/>
            <w:szCs w:val="24"/>
            <w:lang w:val="de-DE" w:eastAsia="hu-HU"/>
          </w:rPr>
          <w:t xml:space="preserve">E. (2004). </w:t>
        </w:r>
      </w:ins>
      <w:ins w:id="668" w:author="Szerző" w:date="2026-08-01T18:49:00Z">
        <w:r w:rsidR="00280DD8" w:rsidRPr="00280DD8">
          <w:rPr>
            <w:rFonts w:ascii="Times New Roman" w:eastAsia="Times New Roman" w:hAnsi="Times New Roman" w:cs="Times New Roman"/>
            <w:i/>
            <w:iCs/>
            <w:sz w:val="24"/>
            <w:szCs w:val="24"/>
            <w:lang w:eastAsia="hu-HU"/>
          </w:rPr>
          <w:t>Einleitung in die Ethik. Vorlesungen Sommersemester 1920 und 1924.</w:t>
        </w:r>
      </w:ins>
      <w:ins w:id="669" w:author="Szerző" w:date="2026-08-01T18:49:00Z" w16du:dateUtc="2026-08-01T16:49:00Z">
        <w:r w:rsidR="00280DD8">
          <w:rPr>
            <w:rFonts w:ascii="Times New Roman" w:eastAsia="Times New Roman" w:hAnsi="Times New Roman" w:cs="Times New Roman"/>
            <w:i/>
            <w:iCs/>
            <w:sz w:val="24"/>
            <w:szCs w:val="24"/>
            <w:lang w:eastAsia="hu-HU"/>
          </w:rPr>
          <w:t xml:space="preserve"> </w:t>
        </w:r>
        <w:r w:rsidR="00280DD8">
          <w:rPr>
            <w:rFonts w:ascii="Times New Roman" w:eastAsia="Times New Roman" w:hAnsi="Times New Roman" w:cs="Times New Roman"/>
            <w:sz w:val="24"/>
            <w:szCs w:val="24"/>
            <w:lang w:eastAsia="hu-HU"/>
          </w:rPr>
          <w:t>Springer.</w:t>
        </w:r>
      </w:ins>
    </w:p>
    <w:p w14:paraId="5AE2B49B"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 xml:space="preserve">Husserl, E. (2006). </w:t>
      </w:r>
      <w:r w:rsidRPr="000355FC">
        <w:rPr>
          <w:rFonts w:ascii="Times New Roman" w:eastAsia="Times New Roman" w:hAnsi="Times New Roman" w:cs="Times New Roman"/>
          <w:i/>
          <w:iCs/>
          <w:sz w:val="24"/>
          <w:szCs w:val="24"/>
          <w:lang w:val="de-DE" w:eastAsia="hu-HU"/>
        </w:rPr>
        <w:t>Späte Texte über Zeitkonstitution (1929–1934). Die C-Manuskripte.</w:t>
      </w:r>
      <w:r w:rsidRPr="000355FC">
        <w:rPr>
          <w:rFonts w:ascii="Times New Roman" w:eastAsia="Times New Roman" w:hAnsi="Times New Roman" w:cs="Times New Roman"/>
          <w:sz w:val="24"/>
          <w:szCs w:val="24"/>
          <w:lang w:val="de-DE" w:eastAsia="hu-HU"/>
        </w:rPr>
        <w:t xml:space="preserve"> </w:t>
      </w:r>
      <w:r w:rsidRPr="000355FC">
        <w:rPr>
          <w:rFonts w:ascii="Times New Roman" w:eastAsia="Times New Roman" w:hAnsi="Times New Roman" w:cs="Times New Roman"/>
          <w:sz w:val="24"/>
          <w:szCs w:val="24"/>
          <w:lang w:eastAsia="hu-HU"/>
        </w:rPr>
        <w:t>Springer.</w:t>
      </w:r>
    </w:p>
    <w:p w14:paraId="46377573"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val="de-DE" w:eastAsia="hu-HU"/>
          <w:rPrChange w:id="670"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eastAsia="hu-HU"/>
          <w:rPrChange w:id="671" w:author="Szerző" w:date="2026-07-13T06:17:00Z">
            <w:rPr>
              <w:rFonts w:ascii="Times New Roman" w:eastAsia="Times New Roman" w:hAnsi="Times New Roman" w:cs="Times New Roman"/>
              <w:color w:val="222222"/>
              <w:sz w:val="24"/>
              <w:szCs w:val="24"/>
              <w:lang w:eastAsia="hu-HU"/>
            </w:rPr>
          </w:rPrChange>
        </w:rPr>
        <w:t xml:space="preserve">Husserl, E. (2008a). </w:t>
      </w:r>
      <w:r w:rsidRPr="00D6776D">
        <w:rPr>
          <w:rFonts w:ascii="Times New Roman" w:eastAsia="Times New Roman" w:hAnsi="Times New Roman" w:cs="Times New Roman"/>
          <w:i/>
          <w:iCs/>
          <w:sz w:val="24"/>
          <w:szCs w:val="24"/>
          <w:lang w:eastAsia="hu-HU"/>
          <w:rPrChange w:id="672" w:author="Szerző" w:date="2026-07-13T06:17:00Z">
            <w:rPr>
              <w:rFonts w:ascii="Times New Roman" w:eastAsia="Times New Roman" w:hAnsi="Times New Roman" w:cs="Times New Roman"/>
              <w:i/>
              <w:iCs/>
              <w:color w:val="222222"/>
              <w:sz w:val="24"/>
              <w:szCs w:val="24"/>
              <w:lang w:eastAsia="hu-HU"/>
            </w:rPr>
          </w:rPrChange>
        </w:rPr>
        <w:t xml:space="preserve">Introduction to logic and theory of knowledge. </w:t>
      </w:r>
      <w:r w:rsidRPr="00D6776D">
        <w:rPr>
          <w:rFonts w:ascii="Times New Roman" w:eastAsia="Times New Roman" w:hAnsi="Times New Roman" w:cs="Times New Roman"/>
          <w:i/>
          <w:iCs/>
          <w:sz w:val="24"/>
          <w:szCs w:val="24"/>
          <w:lang w:val="de-DE" w:eastAsia="hu-HU"/>
          <w:rPrChange w:id="673" w:author="Szerző" w:date="2026-07-13T06:17:00Z">
            <w:rPr>
              <w:rFonts w:ascii="Times New Roman" w:eastAsia="Times New Roman" w:hAnsi="Times New Roman" w:cs="Times New Roman"/>
              <w:i/>
              <w:iCs/>
              <w:color w:val="222222"/>
              <w:sz w:val="24"/>
              <w:szCs w:val="24"/>
              <w:lang w:val="de-DE" w:eastAsia="hu-HU"/>
            </w:rPr>
          </w:rPrChange>
        </w:rPr>
        <w:t>Lectures 1906/07</w:t>
      </w:r>
      <w:r w:rsidRPr="00D6776D">
        <w:rPr>
          <w:rFonts w:ascii="Times New Roman" w:eastAsia="Times New Roman" w:hAnsi="Times New Roman" w:cs="Times New Roman"/>
          <w:sz w:val="24"/>
          <w:szCs w:val="24"/>
          <w:lang w:val="de-DE" w:eastAsia="hu-HU"/>
          <w:rPrChange w:id="674" w:author="Szerző" w:date="2026-07-13T06:17:00Z">
            <w:rPr>
              <w:rFonts w:ascii="Times New Roman" w:eastAsia="Times New Roman" w:hAnsi="Times New Roman" w:cs="Times New Roman"/>
              <w:color w:val="222222"/>
              <w:sz w:val="24"/>
              <w:szCs w:val="24"/>
              <w:lang w:val="de-DE" w:eastAsia="hu-HU"/>
            </w:rPr>
          </w:rPrChange>
        </w:rPr>
        <w:t>. (C. O. Hill, Trans.). Springer.</w:t>
      </w:r>
    </w:p>
    <w:p w14:paraId="58A1A022"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val="de-DE" w:eastAsia="hu-HU"/>
          <w:rPrChange w:id="675"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val="de-DE" w:eastAsia="hu-HU"/>
          <w:rPrChange w:id="676" w:author="Szerző" w:date="2026-07-13T06:17:00Z">
            <w:rPr>
              <w:rFonts w:ascii="Times New Roman" w:eastAsia="Times New Roman" w:hAnsi="Times New Roman" w:cs="Times New Roman"/>
              <w:color w:val="222222"/>
              <w:sz w:val="24"/>
              <w:szCs w:val="24"/>
              <w:lang w:val="de-DE" w:eastAsia="hu-HU"/>
            </w:rPr>
          </w:rPrChange>
        </w:rPr>
        <w:t xml:space="preserve">Husserl, E. (2008b). </w:t>
      </w:r>
      <w:r w:rsidRPr="00D6776D">
        <w:rPr>
          <w:rFonts w:ascii="Times New Roman" w:eastAsia="Times New Roman" w:hAnsi="Times New Roman" w:cs="Times New Roman"/>
          <w:i/>
          <w:iCs/>
          <w:sz w:val="24"/>
          <w:szCs w:val="24"/>
          <w:lang w:val="de-DE" w:eastAsia="hu-HU"/>
          <w:rPrChange w:id="677" w:author="Szerző" w:date="2026-07-13T06:17:00Z">
            <w:rPr>
              <w:rFonts w:ascii="Times New Roman" w:eastAsia="Times New Roman" w:hAnsi="Times New Roman" w:cs="Times New Roman"/>
              <w:i/>
              <w:iCs/>
              <w:color w:val="222222"/>
              <w:sz w:val="24"/>
              <w:szCs w:val="24"/>
              <w:lang w:val="de-DE" w:eastAsia="hu-HU"/>
            </w:rPr>
          </w:rPrChange>
        </w:rPr>
        <w:t>Die Lebenswelt. Auslegungen der vorgegebenen Welt und ihrer Konstitution. Texte aus dem Nachlass (1916–1937).</w:t>
      </w:r>
      <w:r w:rsidRPr="00D6776D">
        <w:rPr>
          <w:rFonts w:ascii="Times New Roman" w:eastAsia="Times New Roman" w:hAnsi="Times New Roman" w:cs="Times New Roman"/>
          <w:sz w:val="24"/>
          <w:szCs w:val="24"/>
          <w:lang w:val="de-DE" w:eastAsia="hu-HU"/>
          <w:rPrChange w:id="678" w:author="Szerző" w:date="2026-07-13T06:17:00Z">
            <w:rPr>
              <w:rFonts w:ascii="Times New Roman" w:eastAsia="Times New Roman" w:hAnsi="Times New Roman" w:cs="Times New Roman"/>
              <w:color w:val="222222"/>
              <w:sz w:val="24"/>
              <w:szCs w:val="24"/>
              <w:lang w:val="de-DE" w:eastAsia="hu-HU"/>
            </w:rPr>
          </w:rPrChange>
        </w:rPr>
        <w:t xml:space="preserve"> Springer.</w:t>
      </w:r>
    </w:p>
    <w:p w14:paraId="4B890CA5"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val="de-DE" w:eastAsia="hu-HU"/>
          <w:rPrChange w:id="679"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val="de-DE" w:eastAsia="hu-HU"/>
          <w:rPrChange w:id="680" w:author="Szerző" w:date="2026-07-13T06:17:00Z">
            <w:rPr>
              <w:rFonts w:ascii="Times New Roman" w:eastAsia="Times New Roman" w:hAnsi="Times New Roman" w:cs="Times New Roman"/>
              <w:color w:val="222222"/>
              <w:sz w:val="24"/>
              <w:szCs w:val="24"/>
              <w:lang w:val="de-DE" w:eastAsia="hu-HU"/>
            </w:rPr>
          </w:rPrChange>
        </w:rPr>
        <w:t xml:space="preserve">Husserl, E. (2012a). </w:t>
      </w:r>
      <w:r w:rsidRPr="00D6776D">
        <w:rPr>
          <w:rFonts w:ascii="Times New Roman" w:eastAsia="Times New Roman" w:hAnsi="Times New Roman" w:cs="Times New Roman"/>
          <w:i/>
          <w:iCs/>
          <w:sz w:val="24"/>
          <w:szCs w:val="24"/>
          <w:lang w:val="de-DE" w:eastAsia="hu-HU"/>
          <w:rPrChange w:id="681" w:author="Szerző" w:date="2026-07-13T06:17:00Z">
            <w:rPr>
              <w:rFonts w:ascii="Times New Roman" w:eastAsia="Times New Roman" w:hAnsi="Times New Roman" w:cs="Times New Roman"/>
              <w:i/>
              <w:iCs/>
              <w:color w:val="222222"/>
              <w:sz w:val="24"/>
              <w:szCs w:val="24"/>
              <w:lang w:val="de-DE" w:eastAsia="hu-HU"/>
            </w:rPr>
          </w:rPrChange>
        </w:rPr>
        <w:t>Zur Lehre vom Wesen und zur Methode der eidetischen Variation. Texte aus dem Nachlass (1891-1935).</w:t>
      </w:r>
      <w:r w:rsidRPr="00D6776D">
        <w:rPr>
          <w:rFonts w:ascii="Times New Roman" w:eastAsia="Times New Roman" w:hAnsi="Times New Roman" w:cs="Times New Roman"/>
          <w:sz w:val="24"/>
          <w:szCs w:val="24"/>
          <w:lang w:val="de-DE" w:eastAsia="hu-HU"/>
          <w:rPrChange w:id="682" w:author="Szerző" w:date="2026-07-13T06:17:00Z">
            <w:rPr>
              <w:rFonts w:ascii="Times New Roman" w:eastAsia="Times New Roman" w:hAnsi="Times New Roman" w:cs="Times New Roman"/>
              <w:color w:val="222222"/>
              <w:sz w:val="24"/>
              <w:szCs w:val="24"/>
              <w:lang w:val="de-DE" w:eastAsia="hu-HU"/>
            </w:rPr>
          </w:rPrChange>
        </w:rPr>
        <w:t xml:space="preserve"> Springer.</w:t>
      </w:r>
    </w:p>
    <w:p w14:paraId="63B6FD0A"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val="de-DE" w:eastAsia="hu-HU"/>
          <w:rPrChange w:id="683" w:author="Szerző" w:date="2026-07-13T06:17:00Z">
            <w:rPr>
              <w:rFonts w:ascii="Times New Roman" w:eastAsia="Times New Roman" w:hAnsi="Times New Roman" w:cs="Times New Roman"/>
              <w:color w:val="222222"/>
              <w:sz w:val="24"/>
              <w:szCs w:val="24"/>
              <w:lang w:val="de-DE" w:eastAsia="hu-HU"/>
            </w:rPr>
          </w:rPrChange>
        </w:rPr>
      </w:pPr>
      <w:r w:rsidRPr="00D6776D">
        <w:rPr>
          <w:rFonts w:ascii="Times New Roman" w:eastAsia="Times New Roman" w:hAnsi="Times New Roman" w:cs="Times New Roman"/>
          <w:sz w:val="24"/>
          <w:szCs w:val="24"/>
          <w:lang w:val="de-DE" w:eastAsia="hu-HU"/>
          <w:rPrChange w:id="684" w:author="Szerző" w:date="2026-07-13T06:17:00Z">
            <w:rPr>
              <w:rFonts w:ascii="Times New Roman" w:eastAsia="Times New Roman" w:hAnsi="Times New Roman" w:cs="Times New Roman"/>
              <w:color w:val="222222"/>
              <w:sz w:val="24"/>
              <w:szCs w:val="24"/>
              <w:lang w:val="de-DE" w:eastAsia="hu-HU"/>
            </w:rPr>
          </w:rPrChange>
        </w:rPr>
        <w:t xml:space="preserve">Husserl, E. (2012b). </w:t>
      </w:r>
      <w:r w:rsidRPr="00D6776D">
        <w:rPr>
          <w:rFonts w:ascii="Times New Roman" w:eastAsia="Times New Roman" w:hAnsi="Times New Roman" w:cs="Times New Roman"/>
          <w:i/>
          <w:iCs/>
          <w:sz w:val="24"/>
          <w:szCs w:val="24"/>
          <w:lang w:val="de-DE" w:eastAsia="hu-HU"/>
          <w:rPrChange w:id="685" w:author="Szerző" w:date="2026-07-13T06:17:00Z">
            <w:rPr>
              <w:rFonts w:ascii="Times New Roman" w:eastAsia="Times New Roman" w:hAnsi="Times New Roman" w:cs="Times New Roman"/>
              <w:i/>
              <w:iCs/>
              <w:color w:val="222222"/>
              <w:sz w:val="24"/>
              <w:szCs w:val="24"/>
              <w:lang w:val="de-DE" w:eastAsia="hu-HU"/>
            </w:rPr>
          </w:rPrChange>
        </w:rPr>
        <w:t>Einleitung in die Philosophie. Vorlesungen 1916-1919</w:t>
      </w:r>
      <w:r w:rsidRPr="00D6776D">
        <w:rPr>
          <w:rFonts w:ascii="Times New Roman" w:eastAsia="Times New Roman" w:hAnsi="Times New Roman" w:cs="Times New Roman"/>
          <w:sz w:val="24"/>
          <w:szCs w:val="24"/>
          <w:lang w:val="de-DE" w:eastAsia="hu-HU"/>
          <w:rPrChange w:id="686" w:author="Szerző" w:date="2026-07-13T06:17:00Z">
            <w:rPr>
              <w:rFonts w:ascii="Times New Roman" w:eastAsia="Times New Roman" w:hAnsi="Times New Roman" w:cs="Times New Roman"/>
              <w:color w:val="222222"/>
              <w:sz w:val="24"/>
              <w:szCs w:val="24"/>
              <w:lang w:val="de-DE" w:eastAsia="hu-HU"/>
            </w:rPr>
          </w:rPrChange>
        </w:rPr>
        <w:t>. Springer.</w:t>
      </w:r>
    </w:p>
    <w:p w14:paraId="7E16666F"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Husserl, E. (2014). </w:t>
      </w:r>
      <w:r w:rsidRPr="000355FC">
        <w:rPr>
          <w:rFonts w:ascii="Times New Roman" w:eastAsia="Times New Roman" w:hAnsi="Times New Roman" w:cs="Times New Roman"/>
          <w:i/>
          <w:iCs/>
          <w:sz w:val="24"/>
          <w:szCs w:val="24"/>
          <w:lang w:val="de-DE" w:eastAsia="hu-HU"/>
        </w:rPr>
        <w:t>Grenzprobleme der Phänomenologie. Analysen des Unbewusstseins und der Instinkte. Metaphysik. Späte Ethik (Texte aus dem Nachlass 1908–1937).</w:t>
      </w:r>
      <w:r w:rsidRPr="000355FC">
        <w:rPr>
          <w:rFonts w:ascii="Times New Roman" w:eastAsia="Times New Roman" w:hAnsi="Times New Roman" w:cs="Times New Roman"/>
          <w:sz w:val="24"/>
          <w:szCs w:val="24"/>
          <w:lang w:val="de-DE" w:eastAsia="hu-HU"/>
        </w:rPr>
        <w:t xml:space="preserve"> Springer.</w:t>
      </w:r>
    </w:p>
    <w:p w14:paraId="3C64AF8E"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Husserl, E. (2019). </w:t>
      </w:r>
      <w:r w:rsidRPr="000355FC">
        <w:rPr>
          <w:rFonts w:ascii="Times New Roman" w:eastAsia="Times New Roman" w:hAnsi="Times New Roman" w:cs="Times New Roman"/>
          <w:i/>
          <w:iCs/>
          <w:sz w:val="24"/>
          <w:szCs w:val="24"/>
          <w:lang w:eastAsia="hu-HU"/>
        </w:rPr>
        <w:t>First philosophy. Lectures 1923/24 and related texts from the manuscripts (1920–1925)</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sz w:val="24"/>
          <w:szCs w:val="24"/>
          <w:lang w:val="de-DE" w:eastAsia="hu-HU"/>
        </w:rPr>
        <w:t>(S. Luft &amp; T. M. Naberhaus</w:t>
      </w:r>
      <w:r w:rsidRPr="00D6776D">
        <w:rPr>
          <w:rFonts w:ascii="Times New Roman" w:eastAsia="Times New Roman" w:hAnsi="Times New Roman" w:cs="Times New Roman"/>
          <w:sz w:val="24"/>
          <w:szCs w:val="24"/>
          <w:lang w:val="de-DE" w:eastAsia="hu-HU"/>
          <w:rPrChange w:id="687" w:author="Szerző" w:date="2026-07-13T06:17:00Z">
            <w:rPr>
              <w:rFonts w:ascii="Times New Roman" w:eastAsia="Times New Roman" w:hAnsi="Times New Roman" w:cs="Times New Roman"/>
              <w:color w:val="222222"/>
              <w:sz w:val="24"/>
              <w:szCs w:val="24"/>
              <w:lang w:val="de-DE" w:eastAsia="hu-HU"/>
            </w:rPr>
          </w:rPrChange>
        </w:rPr>
        <w:t>, Trans.)</w:t>
      </w:r>
      <w:r w:rsidRPr="000355FC">
        <w:rPr>
          <w:rFonts w:ascii="Times New Roman" w:eastAsia="Times New Roman" w:hAnsi="Times New Roman" w:cs="Times New Roman"/>
          <w:sz w:val="24"/>
          <w:szCs w:val="24"/>
          <w:lang w:val="de-DE" w:eastAsia="hu-HU"/>
        </w:rPr>
        <w:t>. Springer.</w:t>
      </w:r>
    </w:p>
    <w:p w14:paraId="7DAF9E8B"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Husserl, E. (2020a). </w:t>
      </w:r>
      <w:r w:rsidRPr="000355FC">
        <w:rPr>
          <w:rFonts w:ascii="Times New Roman" w:eastAsia="Times New Roman" w:hAnsi="Times New Roman" w:cs="Times New Roman"/>
          <w:i/>
          <w:iCs/>
          <w:sz w:val="24"/>
          <w:szCs w:val="24"/>
          <w:lang w:val="de-DE" w:eastAsia="hu-HU"/>
        </w:rPr>
        <w:t xml:space="preserve">Studien zur Struktur des Bewusstseins. Teilband II: Gefühl und Wert. Texte aus dem Nachlass (1896–1925). </w:t>
      </w:r>
      <w:r w:rsidRPr="000355FC">
        <w:rPr>
          <w:rFonts w:ascii="Times New Roman" w:eastAsia="Times New Roman" w:hAnsi="Times New Roman" w:cs="Times New Roman"/>
          <w:sz w:val="24"/>
          <w:szCs w:val="24"/>
          <w:lang w:val="de-DE" w:eastAsia="hu-HU"/>
        </w:rPr>
        <w:t>Springer.</w:t>
      </w:r>
    </w:p>
    <w:p w14:paraId="55623108"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Change w:id="688" w:author="Szerző" w:date="2026-07-13T06:17:00Z">
            <w:rPr>
              <w:rFonts w:ascii="Times New Roman" w:eastAsia="Times New Roman" w:hAnsi="Times New Roman" w:cs="Times New Roman"/>
              <w:sz w:val="24"/>
              <w:szCs w:val="24"/>
              <w:lang w:eastAsia="hu-HU"/>
            </w:rPr>
          </w:rPrChange>
        </w:rPr>
      </w:pPr>
      <w:r w:rsidRPr="000355FC">
        <w:rPr>
          <w:rFonts w:ascii="Times New Roman" w:eastAsia="Times New Roman" w:hAnsi="Times New Roman" w:cs="Times New Roman"/>
          <w:sz w:val="24"/>
          <w:szCs w:val="24"/>
          <w:lang w:val="de-DE" w:eastAsia="hu-HU"/>
        </w:rPr>
        <w:t xml:space="preserve">Husserl, E. (2020b). </w:t>
      </w:r>
      <w:r w:rsidRPr="000355FC">
        <w:rPr>
          <w:rFonts w:ascii="Times New Roman" w:eastAsia="Times New Roman" w:hAnsi="Times New Roman" w:cs="Times New Roman"/>
          <w:i/>
          <w:iCs/>
          <w:sz w:val="24"/>
          <w:szCs w:val="24"/>
          <w:lang w:val="de-DE" w:eastAsia="hu-HU"/>
        </w:rPr>
        <w:t xml:space="preserve">Studien zur Struktur des Bewusstseins. Teilband III: Wille und Handlung. </w:t>
      </w:r>
      <w:r w:rsidRPr="00D6776D">
        <w:rPr>
          <w:rFonts w:ascii="Times New Roman" w:eastAsia="Times New Roman" w:hAnsi="Times New Roman" w:cs="Times New Roman"/>
          <w:i/>
          <w:iCs/>
          <w:sz w:val="24"/>
          <w:szCs w:val="24"/>
          <w:lang w:val="de-DE" w:eastAsia="hu-HU"/>
          <w:rPrChange w:id="689" w:author="Szerző" w:date="2026-07-13T06:17:00Z">
            <w:rPr>
              <w:rFonts w:ascii="Times New Roman" w:eastAsia="Times New Roman" w:hAnsi="Times New Roman" w:cs="Times New Roman"/>
              <w:i/>
              <w:iCs/>
              <w:sz w:val="24"/>
              <w:szCs w:val="24"/>
              <w:lang w:eastAsia="hu-HU"/>
            </w:rPr>
          </w:rPrChange>
        </w:rPr>
        <w:t>Texte aus dem Nachlass (1902–1934).</w:t>
      </w:r>
      <w:r w:rsidRPr="00D6776D">
        <w:rPr>
          <w:rFonts w:ascii="Times New Roman" w:eastAsia="Times New Roman" w:hAnsi="Times New Roman" w:cs="Times New Roman"/>
          <w:sz w:val="24"/>
          <w:szCs w:val="24"/>
          <w:lang w:val="de-DE" w:eastAsia="hu-HU"/>
          <w:rPrChange w:id="690" w:author="Szerző" w:date="2026-07-13T06:17:00Z">
            <w:rPr>
              <w:rFonts w:ascii="Times New Roman" w:eastAsia="Times New Roman" w:hAnsi="Times New Roman" w:cs="Times New Roman"/>
              <w:sz w:val="24"/>
              <w:szCs w:val="24"/>
              <w:lang w:eastAsia="hu-HU"/>
            </w:rPr>
          </w:rPrChange>
        </w:rPr>
        <w:t xml:space="preserve"> Springer.</w:t>
      </w:r>
    </w:p>
    <w:p w14:paraId="32FFE788"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 xml:space="preserve">Husserl, E. (2025). </w:t>
      </w:r>
      <w:r w:rsidRPr="000355FC">
        <w:rPr>
          <w:rFonts w:ascii="Times New Roman" w:eastAsia="Times New Roman" w:hAnsi="Times New Roman" w:cs="Times New Roman"/>
          <w:i/>
          <w:iCs/>
          <w:sz w:val="24"/>
          <w:szCs w:val="24"/>
          <w:lang w:val="de-DE" w:eastAsia="hu-HU"/>
        </w:rPr>
        <w:t xml:space="preserve">Ideen zu einer reinen Phänomenologie und phänomenologischen Philosophie. Zweites Buch: Phänomenologische Untersuchungen zur Konstitution und </w:t>
      </w:r>
      <w:r w:rsidRPr="000355FC">
        <w:rPr>
          <w:rFonts w:ascii="Times New Roman" w:eastAsia="Times New Roman" w:hAnsi="Times New Roman" w:cs="Times New Roman"/>
          <w:i/>
          <w:iCs/>
          <w:sz w:val="24"/>
          <w:szCs w:val="24"/>
          <w:lang w:val="de-DE" w:eastAsia="hu-HU"/>
        </w:rPr>
        <w:lastRenderedPageBreak/>
        <w:t>Wissenschaftstheorie. Die drei Teilentwürfe und Thematische Ausarbeitungen sowie das „Nachwort zu meinen Ideen“ (1908–1930)</w:t>
      </w:r>
      <w:r w:rsidRPr="000355FC">
        <w:rPr>
          <w:rFonts w:ascii="Times New Roman" w:eastAsia="Times New Roman" w:hAnsi="Times New Roman" w:cs="Times New Roman"/>
          <w:sz w:val="24"/>
          <w:szCs w:val="24"/>
          <w:lang w:val="de-DE" w:eastAsia="hu-HU"/>
        </w:rPr>
        <w:t xml:space="preserve">. </w:t>
      </w:r>
      <w:r w:rsidRPr="000355FC">
        <w:rPr>
          <w:rFonts w:ascii="Times New Roman" w:eastAsia="Times New Roman" w:hAnsi="Times New Roman" w:cs="Times New Roman"/>
          <w:sz w:val="24"/>
          <w:szCs w:val="24"/>
          <w:lang w:eastAsia="hu-HU"/>
        </w:rPr>
        <w:t>Springer.</w:t>
      </w:r>
    </w:p>
    <w:p w14:paraId="1E622E44"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Kant, I. (1998). </w:t>
      </w:r>
      <w:r w:rsidRPr="000355FC">
        <w:rPr>
          <w:rFonts w:ascii="Times New Roman" w:eastAsia="Times New Roman" w:hAnsi="Times New Roman" w:cs="Times New Roman"/>
          <w:i/>
          <w:iCs/>
          <w:sz w:val="24"/>
          <w:szCs w:val="24"/>
          <w:lang w:eastAsia="hu-HU"/>
        </w:rPr>
        <w:t>Groundwork of the metaphysics of morals</w:t>
      </w:r>
      <w:r w:rsidRPr="000355FC">
        <w:rPr>
          <w:rFonts w:ascii="Times New Roman" w:eastAsia="Times New Roman" w:hAnsi="Times New Roman" w:cs="Times New Roman"/>
          <w:sz w:val="24"/>
          <w:szCs w:val="24"/>
          <w:lang w:eastAsia="hu-HU"/>
        </w:rPr>
        <w:t>. (M. Gregor, Trans.). Cambridge University Press.</w:t>
      </w:r>
    </w:p>
    <w:p w14:paraId="3795A2B9" w14:textId="77777777"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eastAsia="hu-HU"/>
          <w:rPrChange w:id="691" w:author="Szerző" w:date="2026-07-13T06:17:00Z">
            <w:rPr>
              <w:rFonts w:ascii="Times New Roman" w:eastAsia="Times New Roman" w:hAnsi="Times New Roman" w:cs="Times New Roman"/>
              <w:color w:val="222222"/>
              <w:sz w:val="24"/>
              <w:szCs w:val="24"/>
              <w:lang w:eastAsia="hu-HU"/>
            </w:rPr>
          </w:rPrChange>
        </w:rPr>
      </w:pPr>
      <w:r w:rsidRPr="000355FC">
        <w:rPr>
          <w:rFonts w:ascii="Times New Roman" w:eastAsia="Times New Roman" w:hAnsi="Times New Roman" w:cs="Times New Roman"/>
          <w:sz w:val="24"/>
          <w:szCs w:val="24"/>
          <w:lang w:eastAsia="hu-HU"/>
        </w:rPr>
        <w:t xml:space="preserve">Kohák, E. (2003). An understanding heart: Reason, value, and transcendental phenomenology. </w:t>
      </w:r>
      <w:r w:rsidRPr="00D6776D">
        <w:rPr>
          <w:rFonts w:ascii="Times New Roman" w:eastAsia="Times New Roman" w:hAnsi="Times New Roman" w:cs="Times New Roman"/>
          <w:sz w:val="24"/>
          <w:szCs w:val="24"/>
          <w:lang w:eastAsia="hu-HU"/>
          <w:rPrChange w:id="692" w:author="Szerző" w:date="2026-07-13T06:17:00Z">
            <w:rPr>
              <w:rFonts w:ascii="Times New Roman" w:eastAsia="Times New Roman" w:hAnsi="Times New Roman" w:cs="Times New Roman"/>
              <w:color w:val="222222"/>
              <w:sz w:val="24"/>
              <w:szCs w:val="24"/>
              <w:lang w:eastAsia="hu-HU"/>
            </w:rPr>
          </w:rPrChange>
        </w:rPr>
        <w:t xml:space="preserve">In C. S. Brown &amp; T. Toadvine (Eds.), </w:t>
      </w:r>
      <w:r w:rsidRPr="00D6776D">
        <w:rPr>
          <w:rFonts w:ascii="Times New Roman" w:eastAsia="Times New Roman" w:hAnsi="Times New Roman" w:cs="Times New Roman"/>
          <w:i/>
          <w:iCs/>
          <w:sz w:val="24"/>
          <w:szCs w:val="24"/>
          <w:lang w:eastAsia="hu-HU"/>
          <w:rPrChange w:id="693" w:author="Szerző" w:date="2026-07-13T06:17:00Z">
            <w:rPr>
              <w:rFonts w:ascii="Times New Roman" w:eastAsia="Times New Roman" w:hAnsi="Times New Roman" w:cs="Times New Roman"/>
              <w:i/>
              <w:iCs/>
              <w:color w:val="222222"/>
              <w:sz w:val="24"/>
              <w:szCs w:val="24"/>
              <w:lang w:eastAsia="hu-HU"/>
            </w:rPr>
          </w:rPrChange>
        </w:rPr>
        <w:t>Eco-phenomenology. Back to the Earth itself</w:t>
      </w:r>
      <w:r w:rsidRPr="00D6776D">
        <w:rPr>
          <w:rFonts w:ascii="Times New Roman" w:eastAsia="Times New Roman" w:hAnsi="Times New Roman" w:cs="Times New Roman"/>
          <w:sz w:val="24"/>
          <w:szCs w:val="24"/>
          <w:lang w:eastAsia="hu-HU"/>
          <w:rPrChange w:id="694" w:author="Szerző" w:date="2026-07-13T06:17:00Z">
            <w:rPr>
              <w:rFonts w:ascii="Times New Roman" w:eastAsia="Times New Roman" w:hAnsi="Times New Roman" w:cs="Times New Roman"/>
              <w:color w:val="222222"/>
              <w:sz w:val="24"/>
              <w:szCs w:val="24"/>
              <w:lang w:eastAsia="hu-HU"/>
            </w:rPr>
          </w:rPrChange>
        </w:rPr>
        <w:t xml:space="preserve"> (pp. 19–36). State University of New York Press.</w:t>
      </w:r>
    </w:p>
    <w:p w14:paraId="029059A5" w14:textId="77777777" w:rsidR="00C95D6E" w:rsidRDefault="00000000" w:rsidP="00C95D6E">
      <w:pPr>
        <w:spacing w:after="0" w:line="360" w:lineRule="auto"/>
        <w:ind w:left="720" w:hanging="720"/>
        <w:jc w:val="both"/>
        <w:rPr>
          <w:ins w:id="695" w:author="Szerző" w:date="2026-08-01T18:59:00Z" w16du:dateUtc="2026-08-01T16:59:00Z"/>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eastAsia="hu-HU"/>
        </w:rPr>
        <w:t xml:space="preserve">Konopka, A. (2009). Ecological goods that obligate: A Husserlian approach. </w:t>
      </w:r>
      <w:r w:rsidRPr="000355FC">
        <w:rPr>
          <w:rFonts w:ascii="Times New Roman" w:eastAsia="Times New Roman" w:hAnsi="Times New Roman" w:cs="Times New Roman"/>
          <w:i/>
          <w:iCs/>
          <w:sz w:val="24"/>
          <w:szCs w:val="24"/>
          <w:lang w:val="de-DE" w:eastAsia="hu-HU"/>
        </w:rPr>
        <w:t>Environmental Ethics</w:t>
      </w:r>
      <w:r w:rsidRPr="000355FC">
        <w:rPr>
          <w:rFonts w:ascii="Times New Roman" w:eastAsia="Times New Roman" w:hAnsi="Times New Roman" w:cs="Times New Roman"/>
          <w:sz w:val="24"/>
          <w:szCs w:val="24"/>
          <w:lang w:val="de-DE" w:eastAsia="hu-HU"/>
        </w:rPr>
        <w:t xml:space="preserve">, </w:t>
      </w:r>
      <w:r w:rsidRPr="000355FC">
        <w:rPr>
          <w:rFonts w:ascii="Times New Roman" w:eastAsia="Times New Roman" w:hAnsi="Times New Roman" w:cs="Times New Roman"/>
          <w:i/>
          <w:iCs/>
          <w:sz w:val="24"/>
          <w:szCs w:val="24"/>
          <w:lang w:val="de-DE" w:eastAsia="hu-HU"/>
        </w:rPr>
        <w:t>31</w:t>
      </w:r>
      <w:r w:rsidRPr="000355FC">
        <w:rPr>
          <w:rFonts w:ascii="Times New Roman" w:eastAsia="Times New Roman" w:hAnsi="Times New Roman" w:cs="Times New Roman"/>
          <w:sz w:val="24"/>
          <w:szCs w:val="24"/>
          <w:lang w:val="de-DE" w:eastAsia="hu-HU"/>
        </w:rPr>
        <w:t xml:space="preserve">, 245–262. </w:t>
      </w:r>
    </w:p>
    <w:p w14:paraId="1049E482" w14:textId="4B9EE598" w:rsidR="007E7AE1" w:rsidRPr="000355FC" w:rsidRDefault="007E7AE1" w:rsidP="00C95D6E">
      <w:pPr>
        <w:spacing w:after="0" w:line="360" w:lineRule="auto"/>
        <w:ind w:left="720" w:hanging="720"/>
        <w:jc w:val="both"/>
        <w:rPr>
          <w:rFonts w:ascii="Times New Roman" w:eastAsia="Times New Roman" w:hAnsi="Times New Roman" w:cs="Times New Roman"/>
          <w:sz w:val="24"/>
          <w:szCs w:val="24"/>
          <w:lang w:val="de-DE" w:eastAsia="hu-HU"/>
        </w:rPr>
      </w:pPr>
      <w:ins w:id="696" w:author="Szerző" w:date="2026-08-01T18:59:00Z">
        <w:r w:rsidRPr="007E7AE1">
          <w:rPr>
            <w:rFonts w:ascii="Times New Roman" w:eastAsia="Times New Roman" w:hAnsi="Times New Roman" w:cs="Times New Roman"/>
            <w:sz w:val="24"/>
            <w:szCs w:val="24"/>
            <w:lang w:eastAsia="hu-HU"/>
          </w:rPr>
          <w:t xml:space="preserve">Konopka, A. (2018). The goods of ecological communities. In D. De Santis &amp; E. Trizio (Eds.), </w:t>
        </w:r>
        <w:r w:rsidRPr="007E7AE1">
          <w:rPr>
            <w:rFonts w:ascii="Times New Roman" w:eastAsia="Times New Roman" w:hAnsi="Times New Roman" w:cs="Times New Roman"/>
            <w:i/>
            <w:iCs/>
            <w:sz w:val="24"/>
            <w:szCs w:val="24"/>
            <w:lang w:eastAsia="hu-HU"/>
          </w:rPr>
          <w:t>The New Yearbook for Phenomenology and Phenomenological Philosophy: Vol. XV</w:t>
        </w:r>
      </w:ins>
      <w:ins w:id="697" w:author="Szerző" w:date="2026-08-01T18:59:00Z" w16du:dateUtc="2026-08-01T16:59:00Z">
        <w:r>
          <w:rPr>
            <w:rFonts w:ascii="Times New Roman" w:eastAsia="Times New Roman" w:hAnsi="Times New Roman" w:cs="Times New Roman"/>
            <w:i/>
            <w:iCs/>
            <w:sz w:val="24"/>
            <w:szCs w:val="24"/>
            <w:lang w:eastAsia="hu-HU"/>
          </w:rPr>
          <w:t xml:space="preserve">. </w:t>
        </w:r>
      </w:ins>
      <w:ins w:id="698" w:author="Szerző" w:date="2026-08-01T18:59:00Z">
        <w:r w:rsidRPr="007E7AE1">
          <w:rPr>
            <w:rFonts w:ascii="Times New Roman" w:eastAsia="Times New Roman" w:hAnsi="Times New Roman" w:cs="Times New Roman"/>
            <w:i/>
            <w:iCs/>
            <w:sz w:val="24"/>
            <w:szCs w:val="24"/>
            <w:lang w:eastAsia="hu-HU"/>
          </w:rPr>
          <w:t>Edmund Husserl between Platonism and Aristotelianism</w:t>
        </w:r>
        <w:r w:rsidRPr="007E7AE1">
          <w:rPr>
            <w:rFonts w:ascii="Times New Roman" w:eastAsia="Times New Roman" w:hAnsi="Times New Roman" w:cs="Times New Roman"/>
            <w:sz w:val="24"/>
            <w:szCs w:val="24"/>
            <w:lang w:eastAsia="hu-HU"/>
          </w:rPr>
          <w:t xml:space="preserve"> (pp. 321–339). Routledge.</w:t>
        </w:r>
      </w:ins>
    </w:p>
    <w:p w14:paraId="76CBB886"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Kühn, R. (1998). </w:t>
      </w:r>
      <w:r w:rsidRPr="000355FC">
        <w:rPr>
          <w:rFonts w:ascii="Times New Roman" w:eastAsia="Times New Roman" w:hAnsi="Times New Roman" w:cs="Times New Roman"/>
          <w:i/>
          <w:iCs/>
          <w:sz w:val="24"/>
          <w:szCs w:val="24"/>
          <w:lang w:val="de-DE" w:eastAsia="hu-HU"/>
        </w:rPr>
        <w:t>Husserls Begriff der Passivität: Zur Kritik der passiven Synthesis in der Genetischen Phänomenologie</w:t>
      </w:r>
      <w:r w:rsidRPr="000355FC">
        <w:rPr>
          <w:rFonts w:ascii="Times New Roman" w:eastAsia="Times New Roman" w:hAnsi="Times New Roman" w:cs="Times New Roman"/>
          <w:sz w:val="24"/>
          <w:szCs w:val="24"/>
          <w:lang w:val="de-DE" w:eastAsia="hu-HU"/>
        </w:rPr>
        <w:t xml:space="preserve">. Karl Alber. </w:t>
      </w:r>
    </w:p>
    <w:p w14:paraId="0072E59F"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 xml:space="preserve">Lee, N.-I. (1993). </w:t>
      </w:r>
      <w:r w:rsidRPr="000355FC">
        <w:rPr>
          <w:rFonts w:ascii="Times New Roman" w:eastAsia="Times New Roman" w:hAnsi="Times New Roman" w:cs="Times New Roman"/>
          <w:i/>
          <w:iCs/>
          <w:sz w:val="24"/>
          <w:szCs w:val="24"/>
          <w:lang w:val="de-DE" w:eastAsia="hu-HU"/>
        </w:rPr>
        <w:t>Edmund Husserls Phänomenologie der Instinkte</w:t>
      </w:r>
      <w:r w:rsidRPr="000355FC">
        <w:rPr>
          <w:rFonts w:ascii="Times New Roman" w:eastAsia="Times New Roman" w:hAnsi="Times New Roman" w:cs="Times New Roman"/>
          <w:sz w:val="24"/>
          <w:szCs w:val="24"/>
          <w:lang w:val="de-DE" w:eastAsia="hu-HU"/>
        </w:rPr>
        <w:t xml:space="preserve">. </w:t>
      </w:r>
      <w:r w:rsidRPr="000355FC">
        <w:rPr>
          <w:rFonts w:ascii="Times New Roman" w:eastAsia="Times New Roman" w:hAnsi="Times New Roman" w:cs="Times New Roman"/>
          <w:sz w:val="24"/>
          <w:szCs w:val="24"/>
          <w:lang w:eastAsia="hu-HU"/>
        </w:rPr>
        <w:t>Kluwer Academic Publishers.</w:t>
      </w:r>
    </w:p>
    <w:p w14:paraId="52DFAF65" w14:textId="77777777" w:rsidR="00C95D6E" w:rsidRDefault="00000000" w:rsidP="00C95D6E">
      <w:pPr>
        <w:spacing w:after="0" w:line="360" w:lineRule="auto"/>
        <w:ind w:left="720" w:hanging="720"/>
        <w:jc w:val="both"/>
        <w:rPr>
          <w:ins w:id="699" w:author="Szerző" w:date="2026-08-01T21:22:00Z" w16du:dateUtc="2026-08-01T19:22:00Z"/>
          <w:rFonts w:ascii="Times New Roman" w:eastAsia="Times New Roman" w:hAnsi="Times New Roman" w:cs="Times New Roman"/>
          <w:sz w:val="24"/>
          <w:szCs w:val="24"/>
          <w:lang w:val="hu-HU" w:eastAsia="hu-HU"/>
        </w:rPr>
      </w:pPr>
      <w:r w:rsidRPr="00D6776D">
        <w:rPr>
          <w:rFonts w:ascii="Times New Roman" w:eastAsia="Times New Roman" w:hAnsi="Times New Roman" w:cs="Times New Roman"/>
          <w:sz w:val="24"/>
          <w:szCs w:val="24"/>
          <w:lang w:val="hu-HU" w:eastAsia="hu-HU"/>
          <w:rPrChange w:id="700" w:author="Szerző" w:date="2026-07-13T06:17:00Z">
            <w:rPr>
              <w:rFonts w:ascii="Times New Roman" w:eastAsia="Times New Roman" w:hAnsi="Times New Roman" w:cs="Times New Roman"/>
              <w:color w:val="FF0000"/>
              <w:sz w:val="24"/>
              <w:szCs w:val="24"/>
              <w:lang w:val="hu-HU" w:eastAsia="hu-HU"/>
            </w:rPr>
          </w:rPrChange>
        </w:rPr>
        <w:t xml:space="preserve">Leopold, A. (1968). </w:t>
      </w:r>
      <w:r w:rsidRPr="00D6776D">
        <w:rPr>
          <w:rFonts w:ascii="Times New Roman" w:eastAsia="Times New Roman" w:hAnsi="Times New Roman" w:cs="Times New Roman"/>
          <w:i/>
          <w:iCs/>
          <w:sz w:val="24"/>
          <w:szCs w:val="24"/>
          <w:lang w:val="hu-HU" w:eastAsia="hu-HU"/>
          <w:rPrChange w:id="701" w:author="Szerző" w:date="2026-07-13T06:17:00Z">
            <w:rPr>
              <w:rFonts w:ascii="Times New Roman" w:eastAsia="Times New Roman" w:hAnsi="Times New Roman" w:cs="Times New Roman"/>
              <w:i/>
              <w:iCs/>
              <w:color w:val="FF0000"/>
              <w:sz w:val="24"/>
              <w:szCs w:val="24"/>
              <w:lang w:val="hu-HU" w:eastAsia="hu-HU"/>
            </w:rPr>
          </w:rPrChange>
        </w:rPr>
        <w:t>A Sand County almanac</w:t>
      </w:r>
      <w:r w:rsidRPr="00D6776D">
        <w:rPr>
          <w:rFonts w:ascii="Times New Roman" w:eastAsia="Times New Roman" w:hAnsi="Times New Roman" w:cs="Times New Roman"/>
          <w:sz w:val="24"/>
          <w:szCs w:val="24"/>
          <w:lang w:val="hu-HU" w:eastAsia="hu-HU"/>
          <w:rPrChange w:id="702" w:author="Szerző" w:date="2026-07-13T06:17:00Z">
            <w:rPr>
              <w:rFonts w:ascii="Times New Roman" w:eastAsia="Times New Roman" w:hAnsi="Times New Roman" w:cs="Times New Roman"/>
              <w:color w:val="FF0000"/>
              <w:sz w:val="24"/>
              <w:szCs w:val="24"/>
              <w:lang w:val="hu-HU" w:eastAsia="hu-HU"/>
            </w:rPr>
          </w:rPrChange>
        </w:rPr>
        <w:t>. Oxford University Press.</w:t>
      </w:r>
    </w:p>
    <w:p w14:paraId="0D748C49" w14:textId="10A7323C" w:rsidR="001C1569" w:rsidRPr="00D6776D" w:rsidRDefault="001C1569" w:rsidP="00C95D6E">
      <w:pPr>
        <w:spacing w:after="0" w:line="360" w:lineRule="auto"/>
        <w:ind w:left="720" w:hanging="720"/>
        <w:jc w:val="both"/>
        <w:rPr>
          <w:rFonts w:ascii="Times New Roman" w:eastAsia="Times New Roman" w:hAnsi="Times New Roman" w:cs="Times New Roman"/>
          <w:sz w:val="24"/>
          <w:szCs w:val="24"/>
          <w:lang w:eastAsia="hu-HU"/>
          <w:rPrChange w:id="703" w:author="Szerző" w:date="2026-07-13T06:17:00Z">
            <w:rPr>
              <w:rFonts w:ascii="Times New Roman" w:eastAsia="Times New Roman" w:hAnsi="Times New Roman" w:cs="Times New Roman"/>
              <w:color w:val="FF0000"/>
              <w:sz w:val="24"/>
              <w:szCs w:val="24"/>
              <w:lang w:eastAsia="hu-HU"/>
            </w:rPr>
          </w:rPrChange>
        </w:rPr>
      </w:pPr>
      <w:ins w:id="704" w:author="Szerző" w:date="2026-08-01T21:22:00Z">
        <w:r w:rsidRPr="001C1569">
          <w:rPr>
            <w:rFonts w:ascii="Times New Roman" w:eastAsia="Times New Roman" w:hAnsi="Times New Roman" w:cs="Times New Roman"/>
            <w:sz w:val="24"/>
            <w:szCs w:val="24"/>
            <w:lang w:eastAsia="hu-HU"/>
          </w:rPr>
          <w:t xml:space="preserve">Lindahl, H. (2025). Lawmaking in the accusative: Decentering collective self-legislation for the Anthropocene. </w:t>
        </w:r>
        <w:r w:rsidRPr="001C1569">
          <w:rPr>
            <w:rFonts w:ascii="Times New Roman" w:eastAsia="Times New Roman" w:hAnsi="Times New Roman" w:cs="Times New Roman"/>
            <w:i/>
            <w:iCs/>
            <w:sz w:val="24"/>
            <w:szCs w:val="24"/>
            <w:lang w:eastAsia="hu-HU"/>
          </w:rPr>
          <w:t>Rivista di filosofia del diritto, XIV</w:t>
        </w:r>
        <w:r w:rsidRPr="001C1569">
          <w:rPr>
            <w:rFonts w:ascii="Times New Roman" w:eastAsia="Times New Roman" w:hAnsi="Times New Roman" w:cs="Times New Roman"/>
            <w:sz w:val="24"/>
            <w:szCs w:val="24"/>
            <w:lang w:eastAsia="hu-HU"/>
          </w:rPr>
          <w:t>, special issue, 17–53.</w:t>
        </w:r>
      </w:ins>
    </w:p>
    <w:p w14:paraId="6A589D17"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Lo, L. C. (2008). </w:t>
      </w:r>
      <w:r w:rsidRPr="000355FC">
        <w:rPr>
          <w:rFonts w:ascii="Times New Roman" w:eastAsia="Times New Roman" w:hAnsi="Times New Roman" w:cs="Times New Roman"/>
          <w:i/>
          <w:iCs/>
          <w:sz w:val="24"/>
          <w:szCs w:val="24"/>
          <w:lang w:val="de-DE" w:eastAsia="hu-HU"/>
        </w:rPr>
        <w:t>Die Gottesauffassung in Husserl’s Phänomenologie</w:t>
      </w:r>
      <w:r w:rsidRPr="000355FC">
        <w:rPr>
          <w:rFonts w:ascii="Times New Roman" w:eastAsia="Times New Roman" w:hAnsi="Times New Roman" w:cs="Times New Roman"/>
          <w:sz w:val="24"/>
          <w:szCs w:val="24"/>
          <w:lang w:val="de-DE" w:eastAsia="hu-HU"/>
        </w:rPr>
        <w:t>. Peter Lang.</w:t>
      </w:r>
    </w:p>
    <w:p w14:paraId="648F7A22"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 xml:space="preserve">Loidolt, S. (2011). Fünf Fragen an Husserls Ethik aus gegenwärtiger Perspektive. In V. Mayer, C. Erhard, &amp; M. Scherini (Eds.), </w:t>
      </w:r>
      <w:r w:rsidRPr="000355FC">
        <w:rPr>
          <w:rFonts w:ascii="Times New Roman" w:eastAsia="Times New Roman" w:hAnsi="Times New Roman" w:cs="Times New Roman"/>
          <w:i/>
          <w:iCs/>
          <w:sz w:val="24"/>
          <w:szCs w:val="24"/>
          <w:lang w:val="de-DE" w:eastAsia="hu-HU"/>
        </w:rPr>
        <w:t>Die Aktualität Husserls</w:t>
      </w:r>
      <w:r w:rsidRPr="000355FC">
        <w:rPr>
          <w:rFonts w:ascii="Times New Roman" w:eastAsia="Times New Roman" w:hAnsi="Times New Roman" w:cs="Times New Roman"/>
          <w:sz w:val="24"/>
          <w:szCs w:val="24"/>
          <w:lang w:val="de-DE" w:eastAsia="hu-HU"/>
        </w:rPr>
        <w:t xml:space="preserve"> (pp. 299–334). </w:t>
      </w:r>
      <w:r w:rsidRPr="000355FC">
        <w:rPr>
          <w:rFonts w:ascii="Times New Roman" w:eastAsia="Times New Roman" w:hAnsi="Times New Roman" w:cs="Times New Roman"/>
          <w:sz w:val="24"/>
          <w:szCs w:val="24"/>
          <w:lang w:eastAsia="hu-HU"/>
        </w:rPr>
        <w:t>Karl Alber.</w:t>
      </w:r>
    </w:p>
    <w:p w14:paraId="6F4D5113" w14:textId="77777777" w:rsidR="00C95D6E" w:rsidRPr="00D6776D" w:rsidRDefault="00000000" w:rsidP="00C95D6E">
      <w:pPr>
        <w:spacing w:after="0" w:line="360" w:lineRule="auto"/>
        <w:ind w:left="426" w:hanging="426"/>
        <w:jc w:val="both"/>
        <w:rPr>
          <w:rFonts w:ascii="Times New Roman" w:hAnsi="Times New Roman"/>
          <w:sz w:val="24"/>
          <w:szCs w:val="24"/>
          <w:lang w:val="en-AU"/>
          <w:rPrChange w:id="705" w:author="Szerző" w:date="2026-07-13T06:17:00Z">
            <w:rPr>
              <w:rFonts w:ascii="Times New Roman" w:hAnsi="Times New Roman"/>
              <w:color w:val="FF0000"/>
              <w:sz w:val="24"/>
              <w:szCs w:val="24"/>
              <w:lang w:val="en-AU"/>
            </w:rPr>
          </w:rPrChange>
        </w:rPr>
      </w:pPr>
      <w:r w:rsidRPr="00D6776D">
        <w:rPr>
          <w:rFonts w:ascii="Times New Roman" w:hAnsi="Times New Roman"/>
          <w:sz w:val="24"/>
          <w:szCs w:val="24"/>
          <w:lang w:val="hu-HU"/>
          <w:rPrChange w:id="706" w:author="Szerző" w:date="2026-07-13T06:17:00Z">
            <w:rPr>
              <w:rFonts w:ascii="Times New Roman" w:hAnsi="Times New Roman"/>
              <w:color w:val="FF0000"/>
              <w:sz w:val="24"/>
              <w:szCs w:val="24"/>
              <w:lang w:val="hu-HU"/>
            </w:rPr>
          </w:rPrChange>
        </w:rPr>
        <w:t xml:space="preserve">Margulis, </w:t>
      </w:r>
      <w:r w:rsidRPr="00D6776D">
        <w:rPr>
          <w:rFonts w:ascii="Times New Roman" w:hAnsi="Times New Roman"/>
          <w:sz w:val="24"/>
          <w:szCs w:val="24"/>
          <w:rPrChange w:id="707" w:author="Szerző" w:date="2026-07-13T06:17:00Z">
            <w:rPr>
              <w:rFonts w:ascii="Times New Roman" w:hAnsi="Times New Roman"/>
              <w:color w:val="FF0000"/>
              <w:sz w:val="24"/>
              <w:szCs w:val="24"/>
            </w:rPr>
          </w:rPrChange>
        </w:rPr>
        <w:t>L.</w:t>
      </w:r>
      <w:r w:rsidRPr="00D6776D">
        <w:rPr>
          <w:rFonts w:ascii="Times New Roman" w:hAnsi="Times New Roman"/>
          <w:sz w:val="24"/>
          <w:szCs w:val="24"/>
          <w:lang w:val="hu-HU"/>
          <w:rPrChange w:id="708" w:author="Szerző" w:date="2026-07-13T06:17:00Z">
            <w:rPr>
              <w:rFonts w:ascii="Times New Roman" w:hAnsi="Times New Roman"/>
              <w:color w:val="FF0000"/>
              <w:sz w:val="24"/>
              <w:szCs w:val="24"/>
              <w:lang w:val="hu-HU"/>
            </w:rPr>
          </w:rPrChange>
        </w:rPr>
        <w:t xml:space="preserve"> (2001)</w:t>
      </w:r>
      <w:r w:rsidRPr="00D6776D">
        <w:rPr>
          <w:rFonts w:ascii="Times New Roman" w:hAnsi="Times New Roman"/>
          <w:sz w:val="24"/>
          <w:szCs w:val="24"/>
          <w:rPrChange w:id="709" w:author="Szerző" w:date="2026-07-13T06:17:00Z">
            <w:rPr>
              <w:rFonts w:ascii="Times New Roman" w:hAnsi="Times New Roman"/>
              <w:color w:val="FF0000"/>
              <w:sz w:val="24"/>
              <w:szCs w:val="24"/>
            </w:rPr>
          </w:rPrChange>
        </w:rPr>
        <w:t>.</w:t>
      </w:r>
      <w:r w:rsidRPr="00D6776D">
        <w:rPr>
          <w:rFonts w:ascii="Times New Roman" w:hAnsi="Times New Roman"/>
          <w:sz w:val="24"/>
          <w:szCs w:val="24"/>
          <w:lang w:val="hu-HU"/>
          <w:rPrChange w:id="710" w:author="Szerző" w:date="2026-07-13T06:17:00Z">
            <w:rPr>
              <w:rFonts w:ascii="Times New Roman" w:hAnsi="Times New Roman"/>
              <w:color w:val="FF0000"/>
              <w:sz w:val="24"/>
              <w:szCs w:val="24"/>
              <w:lang w:val="hu-HU"/>
            </w:rPr>
          </w:rPrChange>
        </w:rPr>
        <w:t xml:space="preserve"> The conscious cell. </w:t>
      </w:r>
      <w:r w:rsidRPr="00D6776D">
        <w:rPr>
          <w:rFonts w:ascii="Times New Roman" w:hAnsi="Times New Roman"/>
          <w:i/>
          <w:iCs/>
          <w:sz w:val="24"/>
          <w:szCs w:val="24"/>
          <w:lang w:val="hu-HU"/>
          <w:rPrChange w:id="711" w:author="Szerző" w:date="2026-07-13T06:17:00Z">
            <w:rPr>
              <w:rFonts w:ascii="Times New Roman" w:hAnsi="Times New Roman"/>
              <w:i/>
              <w:iCs/>
              <w:color w:val="FF0000"/>
              <w:sz w:val="24"/>
              <w:szCs w:val="24"/>
              <w:lang w:val="hu-HU"/>
            </w:rPr>
          </w:rPrChange>
        </w:rPr>
        <w:t>Annals of the New York</w:t>
      </w:r>
      <w:r w:rsidRPr="00D6776D">
        <w:rPr>
          <w:rFonts w:ascii="Times New Roman" w:hAnsi="Times New Roman"/>
          <w:i/>
          <w:iCs/>
          <w:sz w:val="24"/>
          <w:szCs w:val="24"/>
          <w:rPrChange w:id="712" w:author="Szerző" w:date="2026-07-13T06:17:00Z">
            <w:rPr>
              <w:rFonts w:ascii="Times New Roman" w:hAnsi="Times New Roman"/>
              <w:i/>
              <w:iCs/>
              <w:color w:val="FF0000"/>
              <w:sz w:val="24"/>
              <w:szCs w:val="24"/>
            </w:rPr>
          </w:rPrChange>
        </w:rPr>
        <w:t xml:space="preserve"> </w:t>
      </w:r>
      <w:r w:rsidRPr="00D6776D">
        <w:rPr>
          <w:rFonts w:ascii="Times New Roman" w:hAnsi="Times New Roman"/>
          <w:i/>
          <w:iCs/>
          <w:sz w:val="24"/>
          <w:szCs w:val="24"/>
          <w:lang w:val="hu-HU"/>
          <w:rPrChange w:id="713" w:author="Szerző" w:date="2026-07-13T06:17:00Z">
            <w:rPr>
              <w:rFonts w:ascii="Times New Roman" w:hAnsi="Times New Roman"/>
              <w:i/>
              <w:iCs/>
              <w:color w:val="FF0000"/>
              <w:sz w:val="24"/>
              <w:szCs w:val="24"/>
              <w:lang w:val="hu-HU"/>
            </w:rPr>
          </w:rPrChange>
        </w:rPr>
        <w:t>Academy of Sciences</w:t>
      </w:r>
      <w:r w:rsidRPr="00D6776D">
        <w:rPr>
          <w:rFonts w:ascii="Times New Roman" w:hAnsi="Times New Roman"/>
          <w:sz w:val="24"/>
          <w:szCs w:val="24"/>
          <w:lang w:val="hu-HU"/>
          <w:rPrChange w:id="714" w:author="Szerző" w:date="2026-07-13T06:17:00Z">
            <w:rPr>
              <w:rFonts w:ascii="Times New Roman" w:hAnsi="Times New Roman"/>
              <w:color w:val="FF0000"/>
              <w:sz w:val="24"/>
              <w:szCs w:val="24"/>
              <w:lang w:val="hu-HU"/>
            </w:rPr>
          </w:rPrChange>
        </w:rPr>
        <w:t xml:space="preserve">, </w:t>
      </w:r>
      <w:r w:rsidRPr="00D6776D">
        <w:rPr>
          <w:rFonts w:ascii="Times New Roman" w:hAnsi="Times New Roman"/>
          <w:i/>
          <w:iCs/>
          <w:sz w:val="24"/>
          <w:szCs w:val="24"/>
          <w:lang w:val="hu-HU"/>
          <w:rPrChange w:id="715" w:author="Szerző" w:date="2026-07-13T06:17:00Z">
            <w:rPr>
              <w:rFonts w:ascii="Times New Roman" w:hAnsi="Times New Roman"/>
              <w:i/>
              <w:iCs/>
              <w:color w:val="FF0000"/>
              <w:sz w:val="24"/>
              <w:szCs w:val="24"/>
              <w:lang w:val="hu-HU"/>
            </w:rPr>
          </w:rPrChange>
        </w:rPr>
        <w:t>929</w:t>
      </w:r>
      <w:r w:rsidRPr="00D6776D">
        <w:rPr>
          <w:rFonts w:ascii="Times New Roman" w:hAnsi="Times New Roman"/>
          <w:sz w:val="24"/>
          <w:szCs w:val="24"/>
          <w:lang w:val="hu-HU"/>
          <w:rPrChange w:id="716" w:author="Szerző" w:date="2026-07-13T06:17:00Z">
            <w:rPr>
              <w:rFonts w:ascii="Times New Roman" w:hAnsi="Times New Roman"/>
              <w:color w:val="FF0000"/>
              <w:sz w:val="24"/>
              <w:szCs w:val="24"/>
              <w:lang w:val="hu-HU"/>
            </w:rPr>
          </w:rPrChange>
        </w:rPr>
        <w:t>, 55–70.</w:t>
      </w:r>
    </w:p>
    <w:p w14:paraId="042C473C" w14:textId="77777777" w:rsidR="00C95D6E" w:rsidRPr="000355FC" w:rsidRDefault="00000000" w:rsidP="00C95D6E">
      <w:pPr>
        <w:spacing w:after="0" w:line="360" w:lineRule="auto"/>
        <w:ind w:left="720" w:hanging="720"/>
        <w:jc w:val="both"/>
        <w:rPr>
          <w:rFonts w:ascii="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Marosan, B. P. (2020). </w:t>
      </w:r>
      <w:r w:rsidRPr="000355FC">
        <w:rPr>
          <w:rFonts w:ascii="Times New Roman" w:hAnsi="Times New Roman" w:cs="Times New Roman"/>
          <w:sz w:val="24"/>
          <w:szCs w:val="24"/>
          <w:lang w:eastAsia="hu-HU"/>
        </w:rPr>
        <w:t xml:space="preserve">Husserl’s contextualist theory of truth. </w:t>
      </w:r>
      <w:r w:rsidRPr="000355FC">
        <w:rPr>
          <w:rFonts w:ascii="Times New Roman" w:hAnsi="Times New Roman" w:cs="Times New Roman"/>
          <w:i/>
          <w:sz w:val="24"/>
          <w:szCs w:val="24"/>
          <w:lang w:eastAsia="hu-HU"/>
        </w:rPr>
        <w:t xml:space="preserve">Horizon. </w:t>
      </w:r>
      <w:r w:rsidRPr="000355FC">
        <w:rPr>
          <w:rFonts w:ascii="Times New Roman" w:hAnsi="Times New Roman" w:cs="Times New Roman"/>
          <w:i/>
          <w:iCs/>
          <w:sz w:val="24"/>
          <w:szCs w:val="24"/>
          <w:lang w:eastAsia="hu-HU"/>
        </w:rPr>
        <w:t>Studies in Phenomenology</w:t>
      </w:r>
      <w:r w:rsidRPr="000355FC">
        <w:rPr>
          <w:rFonts w:ascii="Times New Roman" w:hAnsi="Times New Roman" w:cs="Times New Roman"/>
          <w:sz w:val="24"/>
          <w:szCs w:val="24"/>
          <w:lang w:eastAsia="hu-HU"/>
        </w:rPr>
        <w:t xml:space="preserve">, </w:t>
      </w:r>
      <w:r w:rsidRPr="000355FC">
        <w:rPr>
          <w:rFonts w:ascii="Times New Roman" w:hAnsi="Times New Roman" w:cs="Times New Roman"/>
          <w:i/>
          <w:iCs/>
          <w:sz w:val="24"/>
          <w:szCs w:val="24"/>
          <w:lang w:eastAsia="hu-HU"/>
        </w:rPr>
        <w:t>9</w:t>
      </w:r>
      <w:r w:rsidRPr="000355FC">
        <w:rPr>
          <w:rFonts w:ascii="Times New Roman" w:hAnsi="Times New Roman" w:cs="Times New Roman"/>
          <w:sz w:val="24"/>
          <w:szCs w:val="24"/>
          <w:lang w:eastAsia="hu-HU"/>
        </w:rPr>
        <w:t>(1), 162–183.</w:t>
      </w:r>
    </w:p>
    <w:p w14:paraId="31B569B1" w14:textId="77777777" w:rsidR="00C95D6E" w:rsidRPr="00D6776D" w:rsidRDefault="00000000" w:rsidP="00C95D6E">
      <w:pPr>
        <w:spacing w:after="0" w:line="360" w:lineRule="auto"/>
        <w:ind w:left="720" w:hanging="720"/>
        <w:jc w:val="both"/>
        <w:rPr>
          <w:rFonts w:ascii="Times New Roman" w:hAnsi="Times New Roman" w:cs="Times New Roman"/>
          <w:sz w:val="24"/>
          <w:szCs w:val="24"/>
          <w:shd w:val="clear" w:color="auto" w:fill="FFFFFF"/>
          <w:rPrChange w:id="717" w:author="Szerző" w:date="2026-07-13T06:17:00Z">
            <w:rPr>
              <w:rFonts w:ascii="Times New Roman" w:hAnsi="Times New Roman" w:cs="Times New Roman"/>
              <w:color w:val="000000"/>
              <w:sz w:val="24"/>
              <w:szCs w:val="24"/>
              <w:shd w:val="clear" w:color="auto" w:fill="FFFFFF"/>
            </w:rPr>
          </w:rPrChange>
        </w:rPr>
      </w:pPr>
      <w:r w:rsidRPr="000355FC">
        <w:rPr>
          <w:rFonts w:ascii="Times New Roman" w:eastAsia="Times New Roman" w:hAnsi="Times New Roman" w:cs="Times New Roman"/>
          <w:sz w:val="24"/>
          <w:szCs w:val="24"/>
          <w:lang w:eastAsia="hu-HU"/>
        </w:rPr>
        <w:t xml:space="preserve">Marosan, B. P. (2021). </w:t>
      </w:r>
      <w:r w:rsidRPr="00D6776D">
        <w:rPr>
          <w:rFonts w:ascii="Times New Roman" w:hAnsi="Times New Roman" w:cs="Times New Roman"/>
          <w:sz w:val="24"/>
          <w:szCs w:val="24"/>
          <w:shd w:val="clear" w:color="auto" w:fill="FFFFFF"/>
          <w:rPrChange w:id="718" w:author="Szerző" w:date="2026-07-13T06:17:00Z">
            <w:rPr>
              <w:rFonts w:ascii="Times New Roman" w:hAnsi="Times New Roman" w:cs="Times New Roman"/>
              <w:color w:val="000000"/>
              <w:sz w:val="24"/>
              <w:szCs w:val="24"/>
              <w:shd w:val="clear" w:color="auto" w:fill="FFFFFF"/>
            </w:rPr>
          </w:rPrChange>
        </w:rPr>
        <w:t xml:space="preserve">Levels of the absolute in Husserl. </w:t>
      </w:r>
      <w:r w:rsidRPr="00D6776D">
        <w:rPr>
          <w:rFonts w:ascii="Times New Roman" w:hAnsi="Times New Roman" w:cs="Times New Roman"/>
          <w:i/>
          <w:sz w:val="24"/>
          <w:szCs w:val="24"/>
          <w:shd w:val="clear" w:color="auto" w:fill="FFFFFF"/>
          <w:rPrChange w:id="719" w:author="Szerző" w:date="2026-07-13T06:17:00Z">
            <w:rPr>
              <w:rFonts w:ascii="Times New Roman" w:hAnsi="Times New Roman" w:cs="Times New Roman"/>
              <w:i/>
              <w:color w:val="000000"/>
              <w:sz w:val="24"/>
              <w:szCs w:val="24"/>
              <w:shd w:val="clear" w:color="auto" w:fill="FFFFFF"/>
            </w:rPr>
          </w:rPrChange>
        </w:rPr>
        <w:t>Continental Philosophy Review</w:t>
      </w:r>
      <w:r w:rsidRPr="00D6776D">
        <w:rPr>
          <w:rFonts w:ascii="Times New Roman" w:hAnsi="Times New Roman" w:cs="Times New Roman"/>
          <w:sz w:val="24"/>
          <w:szCs w:val="24"/>
          <w:shd w:val="clear" w:color="auto" w:fill="FFFFFF"/>
          <w:rPrChange w:id="720" w:author="Szerző" w:date="2026-07-13T06:17:00Z">
            <w:rPr>
              <w:rFonts w:ascii="Times New Roman" w:hAnsi="Times New Roman" w:cs="Times New Roman"/>
              <w:color w:val="000000"/>
              <w:sz w:val="24"/>
              <w:szCs w:val="24"/>
              <w:shd w:val="clear" w:color="auto" w:fill="FFFFFF"/>
            </w:rPr>
          </w:rPrChange>
        </w:rPr>
        <w:t xml:space="preserve">, </w:t>
      </w:r>
      <w:r w:rsidRPr="00D6776D">
        <w:rPr>
          <w:rFonts w:ascii="Times New Roman" w:hAnsi="Times New Roman" w:cs="Times New Roman"/>
          <w:i/>
          <w:iCs/>
          <w:sz w:val="24"/>
          <w:szCs w:val="24"/>
          <w:shd w:val="clear" w:color="auto" w:fill="FFFFFF"/>
          <w:rPrChange w:id="721" w:author="Szerző" w:date="2026-07-13T06:17:00Z">
            <w:rPr>
              <w:rFonts w:ascii="Times New Roman" w:hAnsi="Times New Roman" w:cs="Times New Roman"/>
              <w:i/>
              <w:iCs/>
              <w:color w:val="000000"/>
              <w:sz w:val="24"/>
              <w:szCs w:val="24"/>
              <w:shd w:val="clear" w:color="auto" w:fill="FFFFFF"/>
            </w:rPr>
          </w:rPrChange>
        </w:rPr>
        <w:t>55</w:t>
      </w:r>
      <w:r w:rsidRPr="00D6776D">
        <w:rPr>
          <w:rFonts w:ascii="Times New Roman" w:hAnsi="Times New Roman" w:cs="Times New Roman"/>
          <w:sz w:val="24"/>
          <w:szCs w:val="24"/>
          <w:shd w:val="clear" w:color="auto" w:fill="FFFFFF"/>
          <w:rPrChange w:id="722" w:author="Szerző" w:date="2026-07-13T06:17:00Z">
            <w:rPr>
              <w:rFonts w:ascii="Times New Roman" w:hAnsi="Times New Roman" w:cs="Times New Roman"/>
              <w:color w:val="000000"/>
              <w:sz w:val="24"/>
              <w:szCs w:val="24"/>
              <w:shd w:val="clear" w:color="auto" w:fill="FFFFFF"/>
            </w:rPr>
          </w:rPrChange>
        </w:rPr>
        <w:t xml:space="preserve"> (2), 137–158.</w:t>
      </w:r>
    </w:p>
    <w:p w14:paraId="17A47B2D" w14:textId="77777777" w:rsidR="00C95D6E" w:rsidRPr="00D6776D" w:rsidRDefault="00000000" w:rsidP="00C95D6E">
      <w:pPr>
        <w:spacing w:after="0" w:line="360" w:lineRule="auto"/>
        <w:ind w:left="720" w:hanging="720"/>
        <w:jc w:val="both"/>
        <w:rPr>
          <w:rFonts w:ascii="Times New Roman" w:hAnsi="Times New Roman" w:cs="Times New Roman"/>
          <w:sz w:val="24"/>
          <w:szCs w:val="24"/>
          <w:shd w:val="clear" w:color="auto" w:fill="FFFFFF"/>
          <w:rPrChange w:id="723" w:author="Szerző" w:date="2026-07-13T06:17:00Z">
            <w:rPr>
              <w:rFonts w:ascii="Times New Roman" w:hAnsi="Times New Roman" w:cs="Times New Roman"/>
              <w:color w:val="FF0000"/>
              <w:sz w:val="24"/>
              <w:szCs w:val="24"/>
              <w:shd w:val="clear" w:color="auto" w:fill="FFFFFF"/>
            </w:rPr>
          </w:rPrChange>
        </w:rPr>
      </w:pPr>
      <w:r w:rsidRPr="00D6776D">
        <w:rPr>
          <w:rFonts w:ascii="Times New Roman" w:eastAsia="Times New Roman" w:hAnsi="Times New Roman" w:cs="Times New Roman"/>
          <w:sz w:val="24"/>
          <w:szCs w:val="24"/>
          <w:lang w:eastAsia="hu-HU"/>
          <w:rPrChange w:id="724" w:author="Szerző" w:date="2026-07-13T06:17:00Z">
            <w:rPr>
              <w:rFonts w:ascii="Times New Roman" w:eastAsia="Times New Roman" w:hAnsi="Times New Roman" w:cs="Times New Roman"/>
              <w:color w:val="FF0000"/>
              <w:sz w:val="24"/>
              <w:szCs w:val="24"/>
              <w:lang w:eastAsia="hu-HU"/>
            </w:rPr>
          </w:rPrChange>
        </w:rPr>
        <w:t xml:space="preserve">Marosan, B. P. (2022a). </w:t>
      </w:r>
      <w:r w:rsidRPr="00D6776D">
        <w:rPr>
          <w:rFonts w:ascii="Times New Roman" w:hAnsi="Times New Roman" w:cs="Times New Roman"/>
          <w:sz w:val="24"/>
          <w:szCs w:val="24"/>
          <w:shd w:val="clear" w:color="auto" w:fill="FFFFFF"/>
          <w:rPrChange w:id="725" w:author="Szerző" w:date="2026-07-13T06:17:00Z">
            <w:rPr>
              <w:rFonts w:ascii="Times New Roman" w:hAnsi="Times New Roman" w:cs="Times New Roman"/>
              <w:color w:val="FF0000"/>
              <w:sz w:val="24"/>
              <w:szCs w:val="24"/>
              <w:shd w:val="clear" w:color="auto" w:fill="FFFFFF"/>
            </w:rPr>
          </w:rPrChange>
        </w:rPr>
        <w:t xml:space="preserve">Husserl on minimal mind and the origins of consciousness in the natural world. </w:t>
      </w:r>
      <w:r w:rsidRPr="00D6776D">
        <w:rPr>
          <w:rFonts w:ascii="Times New Roman" w:hAnsi="Times New Roman" w:cs="Times New Roman"/>
          <w:i/>
          <w:sz w:val="24"/>
          <w:szCs w:val="24"/>
          <w:shd w:val="clear" w:color="auto" w:fill="FFFFFF"/>
          <w:rPrChange w:id="726" w:author="Szerző" w:date="2026-07-13T06:17:00Z">
            <w:rPr>
              <w:rFonts w:ascii="Times New Roman" w:hAnsi="Times New Roman" w:cs="Times New Roman"/>
              <w:i/>
              <w:color w:val="FF0000"/>
              <w:sz w:val="24"/>
              <w:szCs w:val="24"/>
              <w:shd w:val="clear" w:color="auto" w:fill="FFFFFF"/>
            </w:rPr>
          </w:rPrChange>
        </w:rPr>
        <w:t>Husserl Studies</w:t>
      </w:r>
      <w:r w:rsidRPr="00D6776D">
        <w:rPr>
          <w:rFonts w:ascii="Times New Roman" w:hAnsi="Times New Roman" w:cs="Times New Roman"/>
          <w:sz w:val="24"/>
          <w:szCs w:val="24"/>
          <w:shd w:val="clear" w:color="auto" w:fill="FFFFFF"/>
          <w:rPrChange w:id="727" w:author="Szerző" w:date="2026-07-13T06:17:00Z">
            <w:rPr>
              <w:rFonts w:ascii="Times New Roman" w:hAnsi="Times New Roman" w:cs="Times New Roman"/>
              <w:color w:val="FF0000"/>
              <w:sz w:val="24"/>
              <w:szCs w:val="24"/>
              <w:shd w:val="clear" w:color="auto" w:fill="FFFFFF"/>
            </w:rPr>
          </w:rPrChange>
        </w:rPr>
        <w:t xml:space="preserve">, </w:t>
      </w:r>
      <w:r w:rsidRPr="00D6776D">
        <w:rPr>
          <w:rFonts w:ascii="Times New Roman" w:hAnsi="Times New Roman" w:cs="Times New Roman"/>
          <w:i/>
          <w:iCs/>
          <w:sz w:val="24"/>
          <w:szCs w:val="24"/>
          <w:shd w:val="clear" w:color="auto" w:fill="FFFFFF"/>
          <w:rPrChange w:id="728" w:author="Szerző" w:date="2026-07-13T06:17:00Z">
            <w:rPr>
              <w:rFonts w:ascii="Times New Roman" w:hAnsi="Times New Roman" w:cs="Times New Roman"/>
              <w:i/>
              <w:iCs/>
              <w:color w:val="FF0000"/>
              <w:sz w:val="24"/>
              <w:szCs w:val="24"/>
              <w:shd w:val="clear" w:color="auto" w:fill="FFFFFF"/>
            </w:rPr>
          </w:rPrChange>
        </w:rPr>
        <w:t>38</w:t>
      </w:r>
      <w:r w:rsidRPr="00D6776D">
        <w:rPr>
          <w:rFonts w:ascii="Times New Roman" w:hAnsi="Times New Roman" w:cs="Times New Roman"/>
          <w:sz w:val="24"/>
          <w:szCs w:val="24"/>
          <w:shd w:val="clear" w:color="auto" w:fill="FFFFFF"/>
          <w:rPrChange w:id="729" w:author="Szerző" w:date="2026-07-13T06:17:00Z">
            <w:rPr>
              <w:rFonts w:ascii="Times New Roman" w:hAnsi="Times New Roman" w:cs="Times New Roman"/>
              <w:color w:val="FF0000"/>
              <w:sz w:val="24"/>
              <w:szCs w:val="24"/>
              <w:shd w:val="clear" w:color="auto" w:fill="FFFFFF"/>
            </w:rPr>
          </w:rPrChange>
        </w:rPr>
        <w:t>(2), 107–127.</w:t>
      </w:r>
    </w:p>
    <w:p w14:paraId="1C1638F4" w14:textId="5A69A374" w:rsidR="00C95D6E" w:rsidRPr="00D6776D" w:rsidRDefault="00000000" w:rsidP="00C95D6E">
      <w:pPr>
        <w:spacing w:after="0" w:line="360" w:lineRule="auto"/>
        <w:ind w:left="720" w:hanging="720"/>
        <w:jc w:val="both"/>
        <w:rPr>
          <w:rFonts w:ascii="Times New Roman" w:hAnsi="Times New Roman" w:cs="Times New Roman"/>
          <w:sz w:val="24"/>
          <w:szCs w:val="24"/>
          <w:shd w:val="clear" w:color="auto" w:fill="FFFFFF"/>
          <w:rPrChange w:id="730" w:author="Szerző" w:date="2026-07-13T06:17:00Z">
            <w:rPr>
              <w:rFonts w:ascii="Times New Roman" w:hAnsi="Times New Roman" w:cs="Times New Roman"/>
              <w:color w:val="FF0000"/>
              <w:sz w:val="24"/>
              <w:szCs w:val="24"/>
              <w:shd w:val="clear" w:color="auto" w:fill="FFFFFF"/>
            </w:rPr>
          </w:rPrChange>
        </w:rPr>
      </w:pPr>
      <w:r w:rsidRPr="00D6776D">
        <w:rPr>
          <w:rFonts w:ascii="Times New Roman" w:eastAsia="Times New Roman" w:hAnsi="Times New Roman" w:cs="Times New Roman"/>
          <w:sz w:val="24"/>
          <w:szCs w:val="24"/>
          <w:lang w:eastAsia="hu-HU"/>
          <w:rPrChange w:id="731" w:author="Szerző" w:date="2026-07-13T06:17:00Z">
            <w:rPr>
              <w:rFonts w:ascii="Times New Roman" w:eastAsia="Times New Roman" w:hAnsi="Times New Roman" w:cs="Times New Roman"/>
              <w:color w:val="FF0000"/>
              <w:sz w:val="24"/>
              <w:szCs w:val="24"/>
              <w:lang w:eastAsia="hu-HU"/>
            </w:rPr>
          </w:rPrChange>
        </w:rPr>
        <w:t>Marosan, B.</w:t>
      </w:r>
      <w:r w:rsidRPr="00D6776D">
        <w:rPr>
          <w:rFonts w:ascii="Times New Roman" w:hAnsi="Times New Roman" w:cs="Times New Roman"/>
          <w:sz w:val="24"/>
          <w:szCs w:val="24"/>
          <w:shd w:val="clear" w:color="auto" w:fill="FFFFFF"/>
          <w:rPrChange w:id="732" w:author="Szerző" w:date="2026-07-13T06:17:00Z">
            <w:rPr>
              <w:rFonts w:ascii="Times New Roman" w:hAnsi="Times New Roman" w:cs="Times New Roman"/>
              <w:color w:val="FF0000"/>
              <w:sz w:val="24"/>
              <w:szCs w:val="24"/>
              <w:shd w:val="clear" w:color="auto" w:fill="FFFFFF"/>
            </w:rPr>
          </w:rPrChange>
        </w:rPr>
        <w:t xml:space="preserve"> P. (2022b). Edmund Husserl on the conscious and unconscious </w:t>
      </w:r>
      <w:del w:id="733" w:author="Szerző" w:date="2026-08-02T17:43:00Z" w16du:dateUtc="2026-08-02T15:43:00Z">
        <w:r w:rsidRPr="00D6776D" w:rsidDel="003544D0">
          <w:rPr>
            <w:rFonts w:ascii="Times New Roman" w:hAnsi="Times New Roman" w:cs="Times New Roman"/>
            <w:sz w:val="24"/>
            <w:szCs w:val="24"/>
            <w:shd w:val="clear" w:color="auto" w:fill="FFFFFF"/>
            <w:rPrChange w:id="734" w:author="Szerző" w:date="2026-07-13T06:17:00Z">
              <w:rPr>
                <w:rFonts w:ascii="Times New Roman" w:hAnsi="Times New Roman" w:cs="Times New Roman"/>
                <w:color w:val="FF0000"/>
                <w:sz w:val="24"/>
                <w:szCs w:val="24"/>
                <w:shd w:val="clear" w:color="auto" w:fill="FFFFFF"/>
              </w:rPr>
            </w:rPrChange>
          </w:rPr>
          <w:delText>A</w:delText>
        </w:r>
      </w:del>
      <w:ins w:id="735" w:author="Szerző" w:date="2026-08-02T17:43:00Z" w16du:dateUtc="2026-08-02T15:43:00Z">
        <w:r w:rsidR="003544D0">
          <w:rPr>
            <w:rFonts w:ascii="Times New Roman" w:hAnsi="Times New Roman" w:cs="Times New Roman"/>
            <w:sz w:val="24"/>
            <w:szCs w:val="24"/>
            <w:shd w:val="clear" w:color="auto" w:fill="FFFFFF"/>
          </w:rPr>
          <w:t>a</w:t>
        </w:r>
      </w:ins>
      <w:r w:rsidRPr="00D6776D">
        <w:rPr>
          <w:rFonts w:ascii="Times New Roman" w:hAnsi="Times New Roman" w:cs="Times New Roman"/>
          <w:sz w:val="24"/>
          <w:szCs w:val="24"/>
          <w:shd w:val="clear" w:color="auto" w:fill="FFFFFF"/>
          <w:rPrChange w:id="736" w:author="Szerző" w:date="2026-07-13T06:17:00Z">
            <w:rPr>
              <w:rFonts w:ascii="Times New Roman" w:hAnsi="Times New Roman" w:cs="Times New Roman"/>
              <w:color w:val="FF0000"/>
              <w:sz w:val="24"/>
              <w:szCs w:val="24"/>
              <w:shd w:val="clear" w:color="auto" w:fill="FFFFFF"/>
            </w:rPr>
          </w:rPrChange>
        </w:rPr>
        <w:t xml:space="preserve">spects of immanent life. </w:t>
      </w:r>
      <w:r w:rsidRPr="00D6776D">
        <w:rPr>
          <w:rFonts w:ascii="Times New Roman" w:hAnsi="Times New Roman" w:cs="Times New Roman"/>
          <w:i/>
          <w:iCs/>
          <w:sz w:val="24"/>
          <w:szCs w:val="24"/>
          <w:shd w:val="clear" w:color="auto" w:fill="FFFFFF"/>
          <w:rPrChange w:id="737" w:author="Szerző" w:date="2026-07-13T06:17:00Z">
            <w:rPr>
              <w:rFonts w:ascii="Times New Roman" w:hAnsi="Times New Roman" w:cs="Times New Roman"/>
              <w:i/>
              <w:iCs/>
              <w:color w:val="FF0000"/>
              <w:sz w:val="24"/>
              <w:szCs w:val="24"/>
              <w:shd w:val="clear" w:color="auto" w:fill="FFFFFF"/>
            </w:rPr>
          </w:rPrChange>
        </w:rPr>
        <w:t>Analecta Husserliana</w:t>
      </w:r>
      <w:r w:rsidRPr="00D6776D">
        <w:rPr>
          <w:rFonts w:ascii="Times New Roman" w:hAnsi="Times New Roman" w:cs="Times New Roman"/>
          <w:sz w:val="24"/>
          <w:szCs w:val="24"/>
          <w:shd w:val="clear" w:color="auto" w:fill="FFFFFF"/>
          <w:rPrChange w:id="738" w:author="Szerző" w:date="2026-07-13T06:17:00Z">
            <w:rPr>
              <w:rFonts w:ascii="Times New Roman" w:hAnsi="Times New Roman" w:cs="Times New Roman"/>
              <w:color w:val="FF0000"/>
              <w:sz w:val="24"/>
              <w:szCs w:val="24"/>
              <w:shd w:val="clear" w:color="auto" w:fill="FFFFFF"/>
            </w:rPr>
          </w:rPrChange>
        </w:rPr>
        <w:t xml:space="preserve">, </w:t>
      </w:r>
      <w:r w:rsidRPr="00D6776D">
        <w:rPr>
          <w:rFonts w:ascii="Times New Roman" w:hAnsi="Times New Roman" w:cs="Times New Roman"/>
          <w:i/>
          <w:iCs/>
          <w:sz w:val="24"/>
          <w:szCs w:val="24"/>
          <w:shd w:val="clear" w:color="auto" w:fill="FFFFFF"/>
          <w:rPrChange w:id="739" w:author="Szerző" w:date="2026-07-13T06:17:00Z">
            <w:rPr>
              <w:rFonts w:ascii="Times New Roman" w:hAnsi="Times New Roman" w:cs="Times New Roman"/>
              <w:i/>
              <w:iCs/>
              <w:color w:val="FF0000"/>
              <w:sz w:val="24"/>
              <w:szCs w:val="24"/>
              <w:shd w:val="clear" w:color="auto" w:fill="FFFFFF"/>
            </w:rPr>
          </w:rPrChange>
        </w:rPr>
        <w:t>124</w:t>
      </w:r>
      <w:r w:rsidRPr="00D6776D">
        <w:rPr>
          <w:rFonts w:ascii="Times New Roman" w:hAnsi="Times New Roman" w:cs="Times New Roman"/>
          <w:sz w:val="24"/>
          <w:szCs w:val="24"/>
          <w:shd w:val="clear" w:color="auto" w:fill="FFFFFF"/>
          <w:rPrChange w:id="740" w:author="Szerző" w:date="2026-07-13T06:17:00Z">
            <w:rPr>
              <w:rFonts w:ascii="Times New Roman" w:hAnsi="Times New Roman" w:cs="Times New Roman"/>
              <w:color w:val="FF0000"/>
              <w:sz w:val="24"/>
              <w:szCs w:val="24"/>
              <w:shd w:val="clear" w:color="auto" w:fill="FFFFFF"/>
            </w:rPr>
          </w:rPrChange>
        </w:rPr>
        <w:t>, 63–81.</w:t>
      </w:r>
    </w:p>
    <w:p w14:paraId="1B93A6AF"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bookmarkStart w:id="741" w:name="_Hlk212806831"/>
      <w:r w:rsidRPr="000355FC">
        <w:rPr>
          <w:rFonts w:ascii="Times New Roman" w:eastAsia="Times New Roman" w:hAnsi="Times New Roman" w:cs="Times New Roman"/>
          <w:sz w:val="24"/>
          <w:szCs w:val="24"/>
          <w:lang w:eastAsia="hu-HU"/>
        </w:rPr>
        <w:lastRenderedPageBreak/>
        <w:t xml:space="preserve">Marosan, B. P. (2023a). </w:t>
      </w:r>
      <w:bookmarkEnd w:id="741"/>
      <w:r w:rsidRPr="000355FC">
        <w:rPr>
          <w:rFonts w:ascii="Times New Roman" w:eastAsia="Times New Roman" w:hAnsi="Times New Roman" w:cs="Times New Roman"/>
          <w:sz w:val="24"/>
          <w:szCs w:val="24"/>
          <w:lang w:eastAsia="hu-HU"/>
        </w:rPr>
        <w:t xml:space="preserve">Genesis of the minimal mind: Elements of a phenomenological and functional account. </w:t>
      </w:r>
      <w:r w:rsidRPr="000355FC">
        <w:rPr>
          <w:rFonts w:ascii="Times New Roman" w:eastAsia="Times New Roman" w:hAnsi="Times New Roman" w:cs="Times New Roman"/>
          <w:i/>
          <w:iCs/>
          <w:sz w:val="24"/>
          <w:szCs w:val="24"/>
          <w:lang w:eastAsia="hu-HU"/>
        </w:rPr>
        <w:t>Phenomenology and the Cognitive Sciences</w:t>
      </w:r>
      <w:r w:rsidRPr="000355FC">
        <w:rPr>
          <w:rFonts w:ascii="Times New Roman" w:eastAsia="Times New Roman" w:hAnsi="Times New Roman" w:cs="Times New Roman"/>
          <w:sz w:val="24"/>
          <w:szCs w:val="24"/>
          <w:lang w:eastAsia="hu-HU"/>
        </w:rPr>
        <w:t xml:space="preserve">, 1–31. Advance online publication. </w:t>
      </w:r>
      <w:r w:rsidR="00C95D6E">
        <w:fldChar w:fldCharType="begin"/>
      </w:r>
      <w:r w:rsidR="00C95D6E">
        <w:instrText>HYPERLINK "https://doi.org/10.1007/s11097-023-09946-7"</w:instrText>
      </w:r>
      <w:r w:rsidR="00C95D6E">
        <w:fldChar w:fldCharType="separate"/>
      </w:r>
      <w:r w:rsidR="00C95D6E" w:rsidRPr="00D6776D">
        <w:rPr>
          <w:rStyle w:val="Hiperhivatkozs"/>
          <w:rFonts w:ascii="Times New Roman" w:eastAsia="Times New Roman" w:hAnsi="Times New Roman" w:cs="Times New Roman"/>
          <w:color w:val="auto"/>
          <w:sz w:val="24"/>
          <w:szCs w:val="24"/>
          <w:lang w:eastAsia="hu-HU"/>
          <w:rPrChange w:id="742" w:author="Szerző" w:date="2026-07-13T06:17:00Z">
            <w:rPr>
              <w:rStyle w:val="Hiperhivatkozs"/>
              <w:rFonts w:ascii="Times New Roman" w:eastAsia="Times New Roman" w:hAnsi="Times New Roman" w:cs="Times New Roman"/>
              <w:sz w:val="24"/>
              <w:szCs w:val="24"/>
              <w:lang w:eastAsia="hu-HU"/>
            </w:rPr>
          </w:rPrChange>
        </w:rPr>
        <w:t>https://doi.org/</w:t>
      </w:r>
      <w:r w:rsidR="00C95D6E" w:rsidRPr="00D6776D">
        <w:rPr>
          <w:rStyle w:val="Hiperhivatkozs"/>
          <w:rFonts w:ascii="Times New Roman" w:hAnsi="Times New Roman" w:cs="Times New Roman"/>
          <w:color w:val="auto"/>
          <w:sz w:val="24"/>
          <w:szCs w:val="24"/>
          <w:rPrChange w:id="743" w:author="Szerző" w:date="2026-07-13T06:17:00Z">
            <w:rPr>
              <w:rStyle w:val="Hiperhivatkozs"/>
              <w:rFonts w:ascii="Times New Roman" w:hAnsi="Times New Roman" w:cs="Times New Roman"/>
              <w:sz w:val="24"/>
              <w:szCs w:val="24"/>
            </w:rPr>
          </w:rPrChange>
        </w:rPr>
        <w:t>10.1007/s11097-023-09946-7</w:t>
      </w:r>
      <w:r w:rsidR="00C95D6E">
        <w:fldChar w:fldCharType="end"/>
      </w:r>
    </w:p>
    <w:p w14:paraId="0A6E4A57" w14:textId="77777777" w:rsidR="00C95D6E" w:rsidRPr="00D6776D" w:rsidRDefault="00000000" w:rsidP="00C95D6E">
      <w:pPr>
        <w:spacing w:after="0" w:line="360" w:lineRule="auto"/>
        <w:ind w:left="720" w:hanging="720"/>
        <w:jc w:val="both"/>
        <w:rPr>
          <w:rFonts w:ascii="Times New Roman" w:hAnsi="Times New Roman" w:cs="Times New Roman"/>
          <w:sz w:val="24"/>
          <w:szCs w:val="24"/>
          <w:shd w:val="clear" w:color="auto" w:fill="FFFFFF"/>
          <w:rPrChange w:id="744" w:author="Szerző" w:date="2026-07-13T06:17:00Z">
            <w:rPr>
              <w:rFonts w:ascii="Times New Roman" w:hAnsi="Times New Roman" w:cs="Times New Roman"/>
              <w:color w:val="000000"/>
              <w:sz w:val="24"/>
              <w:szCs w:val="24"/>
              <w:shd w:val="clear" w:color="auto" w:fill="FFFFFF"/>
            </w:rPr>
          </w:rPrChange>
        </w:rPr>
      </w:pPr>
      <w:r w:rsidRPr="000355FC">
        <w:rPr>
          <w:rFonts w:ascii="Times New Roman" w:eastAsia="Times New Roman" w:hAnsi="Times New Roman" w:cs="Times New Roman"/>
          <w:sz w:val="24"/>
          <w:szCs w:val="24"/>
          <w:lang w:eastAsia="hu-HU"/>
        </w:rPr>
        <w:t xml:space="preserve">Marosan, B. P. (2023b). </w:t>
      </w:r>
      <w:r w:rsidRPr="00D6776D">
        <w:rPr>
          <w:rFonts w:ascii="Times New Roman" w:hAnsi="Times New Roman" w:cs="Times New Roman"/>
          <w:sz w:val="24"/>
          <w:szCs w:val="24"/>
          <w:shd w:val="clear" w:color="auto" w:fill="FFFFFF"/>
          <w:rPrChange w:id="745" w:author="Szerző" w:date="2026-07-13T06:17:00Z">
            <w:rPr>
              <w:rFonts w:ascii="Times New Roman" w:hAnsi="Times New Roman" w:cs="Times New Roman"/>
              <w:color w:val="000000"/>
              <w:sz w:val="24"/>
              <w:szCs w:val="24"/>
              <w:shd w:val="clear" w:color="auto" w:fill="FFFFFF"/>
            </w:rPr>
          </w:rPrChange>
        </w:rPr>
        <w:t xml:space="preserve">Radical emancipation: The theory of biocentric ecosocialism and the principle of dynamic equilibrium. </w:t>
      </w:r>
      <w:r w:rsidRPr="00D6776D">
        <w:rPr>
          <w:rFonts w:ascii="Times New Roman" w:hAnsi="Times New Roman" w:cs="Times New Roman"/>
          <w:i/>
          <w:sz w:val="24"/>
          <w:szCs w:val="24"/>
          <w:shd w:val="clear" w:color="auto" w:fill="FFFFFF"/>
          <w:rPrChange w:id="746" w:author="Szerző" w:date="2026-07-13T06:17:00Z">
            <w:rPr>
              <w:rFonts w:ascii="Times New Roman" w:hAnsi="Times New Roman" w:cs="Times New Roman"/>
              <w:i/>
              <w:color w:val="000000"/>
              <w:sz w:val="24"/>
              <w:szCs w:val="24"/>
              <w:shd w:val="clear" w:color="auto" w:fill="FFFFFF"/>
            </w:rPr>
          </w:rPrChange>
        </w:rPr>
        <w:t>Capitalism, Nature, Socialism</w:t>
      </w:r>
      <w:r w:rsidRPr="00D6776D">
        <w:rPr>
          <w:rFonts w:ascii="Times New Roman" w:hAnsi="Times New Roman" w:cs="Times New Roman"/>
          <w:iCs/>
          <w:sz w:val="24"/>
          <w:szCs w:val="24"/>
          <w:shd w:val="clear" w:color="auto" w:fill="FFFFFF"/>
          <w:rPrChange w:id="747" w:author="Szerző" w:date="2026-07-13T06:17:00Z">
            <w:rPr>
              <w:rFonts w:ascii="Times New Roman" w:hAnsi="Times New Roman" w:cs="Times New Roman"/>
              <w:iCs/>
              <w:color w:val="000000"/>
              <w:sz w:val="24"/>
              <w:szCs w:val="24"/>
              <w:shd w:val="clear" w:color="auto" w:fill="FFFFFF"/>
            </w:rPr>
          </w:rPrChange>
        </w:rPr>
        <w:t>,</w:t>
      </w:r>
      <w:r w:rsidRPr="00D6776D">
        <w:rPr>
          <w:rFonts w:ascii="Times New Roman" w:hAnsi="Times New Roman" w:cs="Times New Roman"/>
          <w:i/>
          <w:sz w:val="24"/>
          <w:szCs w:val="24"/>
          <w:shd w:val="clear" w:color="auto" w:fill="FFFFFF"/>
          <w:rPrChange w:id="748" w:author="Szerző" w:date="2026-07-13T06:17:00Z">
            <w:rPr>
              <w:rFonts w:ascii="Times New Roman" w:hAnsi="Times New Roman" w:cs="Times New Roman"/>
              <w:i/>
              <w:color w:val="000000"/>
              <w:sz w:val="24"/>
              <w:szCs w:val="24"/>
              <w:shd w:val="clear" w:color="auto" w:fill="FFFFFF"/>
            </w:rPr>
          </w:rPrChange>
        </w:rPr>
        <w:t xml:space="preserve"> </w:t>
      </w:r>
      <w:r w:rsidRPr="00D6776D">
        <w:rPr>
          <w:rFonts w:ascii="Times New Roman" w:hAnsi="Times New Roman" w:cs="Times New Roman"/>
          <w:i/>
          <w:iCs/>
          <w:sz w:val="24"/>
          <w:szCs w:val="24"/>
          <w:shd w:val="clear" w:color="auto" w:fill="FFFFFF"/>
          <w:rPrChange w:id="749" w:author="Szerző" w:date="2026-07-13T06:17:00Z">
            <w:rPr>
              <w:rFonts w:ascii="Times New Roman" w:hAnsi="Times New Roman" w:cs="Times New Roman"/>
              <w:i/>
              <w:iCs/>
              <w:color w:val="000000"/>
              <w:sz w:val="24"/>
              <w:szCs w:val="24"/>
              <w:shd w:val="clear" w:color="auto" w:fill="FFFFFF"/>
            </w:rPr>
          </w:rPrChange>
        </w:rPr>
        <w:t>34</w:t>
      </w:r>
      <w:r w:rsidRPr="00D6776D">
        <w:rPr>
          <w:rFonts w:ascii="Times New Roman" w:hAnsi="Times New Roman" w:cs="Times New Roman"/>
          <w:sz w:val="24"/>
          <w:szCs w:val="24"/>
          <w:shd w:val="clear" w:color="auto" w:fill="FFFFFF"/>
          <w:rPrChange w:id="750" w:author="Szerző" w:date="2026-07-13T06:17:00Z">
            <w:rPr>
              <w:rFonts w:ascii="Times New Roman" w:hAnsi="Times New Roman" w:cs="Times New Roman"/>
              <w:color w:val="000000"/>
              <w:sz w:val="24"/>
              <w:szCs w:val="24"/>
              <w:shd w:val="clear" w:color="auto" w:fill="FFFFFF"/>
            </w:rPr>
          </w:rPrChange>
        </w:rPr>
        <w:t>(2), 107–126.</w:t>
      </w:r>
    </w:p>
    <w:p w14:paraId="44269903" w14:textId="77777777" w:rsidR="00C95D6E" w:rsidRPr="00D6776D" w:rsidRDefault="00000000" w:rsidP="00C95D6E">
      <w:pPr>
        <w:spacing w:after="0" w:line="360" w:lineRule="auto"/>
        <w:ind w:left="720" w:hanging="720"/>
        <w:jc w:val="both"/>
        <w:rPr>
          <w:rFonts w:ascii="Times New Roman" w:hAnsi="Times New Roman" w:cs="Times New Roman"/>
          <w:sz w:val="24"/>
          <w:szCs w:val="24"/>
          <w:shd w:val="clear" w:color="auto" w:fill="FFFFFF"/>
          <w:lang w:val="de-DE"/>
          <w:rPrChange w:id="751" w:author="Szerző" w:date="2026-07-13T06:17:00Z">
            <w:rPr>
              <w:rFonts w:ascii="Times New Roman" w:hAnsi="Times New Roman" w:cs="Times New Roman"/>
              <w:color w:val="000000"/>
              <w:sz w:val="24"/>
              <w:szCs w:val="24"/>
              <w:shd w:val="clear" w:color="auto" w:fill="FFFFFF"/>
              <w:lang w:val="de-DE"/>
            </w:rPr>
          </w:rPrChange>
        </w:rPr>
      </w:pPr>
      <w:r w:rsidRPr="00D6776D">
        <w:rPr>
          <w:rFonts w:ascii="Times New Roman" w:hAnsi="Times New Roman" w:cs="Times New Roman"/>
          <w:sz w:val="24"/>
          <w:szCs w:val="24"/>
          <w:shd w:val="clear" w:color="auto" w:fill="FFFFFF"/>
          <w:rPrChange w:id="752" w:author="Szerző" w:date="2026-07-13T06:17:00Z">
            <w:rPr>
              <w:rFonts w:ascii="Times New Roman" w:hAnsi="Times New Roman" w:cs="Times New Roman"/>
              <w:color w:val="FF0000"/>
              <w:sz w:val="24"/>
              <w:szCs w:val="24"/>
              <w:shd w:val="clear" w:color="auto" w:fill="FFFFFF"/>
            </w:rPr>
          </w:rPrChange>
        </w:rPr>
        <w:t>Marosan, B. P. (2024a).</w:t>
      </w:r>
      <w:r w:rsidRPr="00D6776D">
        <w:rPr>
          <w:rFonts w:ascii="Times New Roman" w:hAnsi="Times New Roman" w:cs="Times New Roman"/>
          <w:sz w:val="24"/>
          <w:szCs w:val="24"/>
          <w:shd w:val="clear" w:color="auto" w:fill="FFFFFF"/>
          <w:rPrChange w:id="753" w:author="Szerző" w:date="2026-07-13T06:17:00Z">
            <w:rPr>
              <w:rFonts w:ascii="Times New Roman" w:hAnsi="Times New Roman" w:cs="Times New Roman"/>
              <w:color w:val="000000"/>
              <w:sz w:val="24"/>
              <w:szCs w:val="24"/>
              <w:shd w:val="clear" w:color="auto" w:fill="FFFFFF"/>
            </w:rPr>
          </w:rPrChange>
        </w:rPr>
        <w:t xml:space="preserve"> How could Husserl’s theory of the bodily self-constitution of the ego help bridge the explanatory gap? </w:t>
      </w:r>
      <w:r w:rsidRPr="00D6776D">
        <w:rPr>
          <w:rFonts w:ascii="Times New Roman" w:hAnsi="Times New Roman" w:cs="Times New Roman"/>
          <w:i/>
          <w:iCs/>
          <w:sz w:val="24"/>
          <w:szCs w:val="24"/>
          <w:shd w:val="clear" w:color="auto" w:fill="FFFFFF"/>
          <w:lang w:val="de-DE"/>
          <w:rPrChange w:id="754" w:author="Szerző" w:date="2026-07-13T06:17:00Z">
            <w:rPr>
              <w:rFonts w:ascii="Times New Roman" w:hAnsi="Times New Roman" w:cs="Times New Roman"/>
              <w:i/>
              <w:iCs/>
              <w:color w:val="000000"/>
              <w:sz w:val="24"/>
              <w:szCs w:val="24"/>
              <w:shd w:val="clear" w:color="auto" w:fill="FFFFFF"/>
              <w:lang w:val="de-DE"/>
            </w:rPr>
          </w:rPrChange>
        </w:rPr>
        <w:t>Horizon. Studies in Phenomenology</w:t>
      </w:r>
      <w:r w:rsidRPr="00D6776D">
        <w:rPr>
          <w:rFonts w:ascii="Times New Roman" w:hAnsi="Times New Roman" w:cs="Times New Roman"/>
          <w:sz w:val="24"/>
          <w:szCs w:val="24"/>
          <w:shd w:val="clear" w:color="auto" w:fill="FFFFFF"/>
          <w:lang w:val="de-DE"/>
          <w:rPrChange w:id="755" w:author="Szerző" w:date="2026-07-13T06:17:00Z">
            <w:rPr>
              <w:rFonts w:ascii="Times New Roman" w:hAnsi="Times New Roman" w:cs="Times New Roman"/>
              <w:color w:val="000000"/>
              <w:sz w:val="24"/>
              <w:szCs w:val="24"/>
              <w:shd w:val="clear" w:color="auto" w:fill="FFFFFF"/>
              <w:lang w:val="de-DE"/>
            </w:rPr>
          </w:rPrChange>
        </w:rPr>
        <w:t xml:space="preserve">, </w:t>
      </w:r>
      <w:r w:rsidRPr="00D6776D">
        <w:rPr>
          <w:rFonts w:ascii="Times New Roman" w:hAnsi="Times New Roman" w:cs="Times New Roman"/>
          <w:i/>
          <w:iCs/>
          <w:sz w:val="24"/>
          <w:szCs w:val="24"/>
          <w:shd w:val="clear" w:color="auto" w:fill="FFFFFF"/>
          <w:lang w:val="de-DE"/>
          <w:rPrChange w:id="756" w:author="Szerző" w:date="2026-07-13T06:17:00Z">
            <w:rPr>
              <w:rFonts w:ascii="Times New Roman" w:hAnsi="Times New Roman" w:cs="Times New Roman"/>
              <w:i/>
              <w:iCs/>
              <w:color w:val="000000"/>
              <w:sz w:val="24"/>
              <w:szCs w:val="24"/>
              <w:shd w:val="clear" w:color="auto" w:fill="FFFFFF"/>
              <w:lang w:val="de-DE"/>
            </w:rPr>
          </w:rPrChange>
        </w:rPr>
        <w:t>13</w:t>
      </w:r>
      <w:r w:rsidRPr="00D6776D">
        <w:rPr>
          <w:rFonts w:ascii="Times New Roman" w:hAnsi="Times New Roman" w:cs="Times New Roman"/>
          <w:sz w:val="24"/>
          <w:szCs w:val="24"/>
          <w:shd w:val="clear" w:color="auto" w:fill="FFFFFF"/>
          <w:lang w:val="de-DE"/>
          <w:rPrChange w:id="757" w:author="Szerző" w:date="2026-07-13T06:17:00Z">
            <w:rPr>
              <w:rFonts w:ascii="Times New Roman" w:hAnsi="Times New Roman" w:cs="Times New Roman"/>
              <w:color w:val="000000"/>
              <w:sz w:val="24"/>
              <w:szCs w:val="24"/>
              <w:shd w:val="clear" w:color="auto" w:fill="FFFFFF"/>
              <w:lang w:val="de-DE"/>
            </w:rPr>
          </w:rPrChange>
        </w:rPr>
        <w:t>(1), 57–94.</w:t>
      </w:r>
    </w:p>
    <w:p w14:paraId="17C8E4C7" w14:textId="77777777" w:rsidR="00C95D6E" w:rsidRPr="00D6776D" w:rsidRDefault="00000000" w:rsidP="00C95D6E">
      <w:pPr>
        <w:spacing w:after="0" w:line="360" w:lineRule="auto"/>
        <w:ind w:left="720" w:hanging="720"/>
        <w:jc w:val="both"/>
        <w:rPr>
          <w:rFonts w:ascii="Times New Roman" w:hAnsi="Times New Roman" w:cs="Times New Roman"/>
          <w:sz w:val="24"/>
          <w:szCs w:val="24"/>
          <w:shd w:val="clear" w:color="auto" w:fill="FFFFFF"/>
          <w:lang w:val="de-DE"/>
          <w:rPrChange w:id="758" w:author="Szerző" w:date="2026-07-13T06:17:00Z">
            <w:rPr>
              <w:rFonts w:ascii="Times New Roman" w:hAnsi="Times New Roman" w:cs="Times New Roman"/>
              <w:color w:val="FF0000"/>
              <w:sz w:val="24"/>
              <w:szCs w:val="24"/>
              <w:shd w:val="clear" w:color="auto" w:fill="FFFFFF"/>
              <w:lang w:val="de-DE"/>
            </w:rPr>
          </w:rPrChange>
        </w:rPr>
      </w:pPr>
      <w:r w:rsidRPr="00D6776D">
        <w:rPr>
          <w:rFonts w:ascii="Times New Roman" w:hAnsi="Times New Roman" w:cs="Times New Roman"/>
          <w:sz w:val="24"/>
          <w:szCs w:val="24"/>
          <w:shd w:val="clear" w:color="auto" w:fill="FFFFFF"/>
          <w:lang w:val="de-DE"/>
          <w:rPrChange w:id="759" w:author="Szerző" w:date="2026-07-13T06:17:00Z">
            <w:rPr>
              <w:rFonts w:ascii="Times New Roman" w:hAnsi="Times New Roman" w:cs="Times New Roman"/>
              <w:color w:val="FF0000"/>
              <w:sz w:val="24"/>
              <w:szCs w:val="24"/>
              <w:shd w:val="clear" w:color="auto" w:fill="FFFFFF"/>
              <w:lang w:val="de-DE"/>
            </w:rPr>
          </w:rPrChange>
        </w:rPr>
        <w:t>Marosan, B.</w:t>
      </w:r>
      <w:r w:rsidRPr="00D6776D">
        <w:rPr>
          <w:rFonts w:ascii="Times New Roman" w:hAnsi="Times New Roman" w:cs="Times New Roman"/>
          <w:sz w:val="24"/>
          <w:szCs w:val="24"/>
          <w:shd w:val="clear" w:color="auto" w:fill="FFFFFF"/>
          <w:lang w:val="de-DE"/>
          <w:rPrChange w:id="760" w:author="Szerző" w:date="2026-07-13T06:17:00Z">
            <w:rPr>
              <w:rFonts w:ascii="Times New Roman" w:hAnsi="Times New Roman" w:cs="Times New Roman"/>
              <w:color w:val="000000"/>
              <w:sz w:val="24"/>
              <w:szCs w:val="24"/>
              <w:shd w:val="clear" w:color="auto" w:fill="FFFFFF"/>
              <w:lang w:val="de-DE"/>
            </w:rPr>
          </w:rPrChange>
        </w:rPr>
        <w:t xml:space="preserve"> </w:t>
      </w:r>
      <w:r w:rsidRPr="00D6776D">
        <w:rPr>
          <w:rFonts w:ascii="Times New Roman" w:hAnsi="Times New Roman" w:cs="Times New Roman"/>
          <w:sz w:val="24"/>
          <w:szCs w:val="24"/>
          <w:shd w:val="clear" w:color="auto" w:fill="FFFFFF"/>
          <w:lang w:val="de-DE"/>
          <w:rPrChange w:id="761" w:author="Szerző" w:date="2026-07-13T06:17:00Z">
            <w:rPr>
              <w:rFonts w:ascii="Times New Roman" w:hAnsi="Times New Roman" w:cs="Times New Roman"/>
              <w:color w:val="FF0000"/>
              <w:sz w:val="24"/>
              <w:szCs w:val="24"/>
              <w:shd w:val="clear" w:color="auto" w:fill="FFFFFF"/>
              <w:lang w:val="de-DE"/>
            </w:rPr>
          </w:rPrChange>
        </w:rPr>
        <w:t xml:space="preserve">P. (2024b). Normalität als Grundphänomen des Lebens. Versuch einer phänomenologischen Annäherung. </w:t>
      </w:r>
      <w:r w:rsidRPr="00D6776D">
        <w:rPr>
          <w:rFonts w:ascii="Times New Roman" w:hAnsi="Times New Roman" w:cs="Times New Roman"/>
          <w:i/>
          <w:iCs/>
          <w:sz w:val="24"/>
          <w:szCs w:val="24"/>
          <w:shd w:val="clear" w:color="auto" w:fill="FFFFFF"/>
          <w:lang w:val="de-DE"/>
          <w:rPrChange w:id="762" w:author="Szerző" w:date="2026-07-13T06:17:00Z">
            <w:rPr>
              <w:rFonts w:ascii="Times New Roman" w:hAnsi="Times New Roman" w:cs="Times New Roman"/>
              <w:i/>
              <w:iCs/>
              <w:color w:val="FF0000"/>
              <w:sz w:val="24"/>
              <w:szCs w:val="24"/>
              <w:shd w:val="clear" w:color="auto" w:fill="FFFFFF"/>
              <w:lang w:val="de-DE"/>
            </w:rPr>
          </w:rPrChange>
        </w:rPr>
        <w:t>Phainomena. International Journal of Phenomenology and Hermeneutics</w:t>
      </w:r>
      <w:r w:rsidRPr="00D6776D">
        <w:rPr>
          <w:rFonts w:ascii="Times New Roman" w:hAnsi="Times New Roman" w:cs="Times New Roman"/>
          <w:sz w:val="24"/>
          <w:szCs w:val="24"/>
          <w:shd w:val="clear" w:color="auto" w:fill="FFFFFF"/>
          <w:lang w:val="de-DE"/>
          <w:rPrChange w:id="763" w:author="Szerző" w:date="2026-07-13T06:17:00Z">
            <w:rPr>
              <w:rFonts w:ascii="Times New Roman" w:hAnsi="Times New Roman" w:cs="Times New Roman"/>
              <w:color w:val="FF0000"/>
              <w:sz w:val="24"/>
              <w:szCs w:val="24"/>
              <w:shd w:val="clear" w:color="auto" w:fill="FFFFFF"/>
              <w:lang w:val="de-DE"/>
            </w:rPr>
          </w:rPrChange>
        </w:rPr>
        <w:t xml:space="preserve">, </w:t>
      </w:r>
      <w:r w:rsidRPr="00D6776D">
        <w:rPr>
          <w:rFonts w:ascii="Times New Roman" w:hAnsi="Times New Roman" w:cs="Times New Roman"/>
          <w:i/>
          <w:iCs/>
          <w:sz w:val="24"/>
          <w:szCs w:val="24"/>
          <w:shd w:val="clear" w:color="auto" w:fill="FFFFFF"/>
          <w:lang w:val="de-DE"/>
          <w:rPrChange w:id="764" w:author="Szerző" w:date="2026-07-13T06:17:00Z">
            <w:rPr>
              <w:rFonts w:ascii="Times New Roman" w:hAnsi="Times New Roman" w:cs="Times New Roman"/>
              <w:i/>
              <w:iCs/>
              <w:color w:val="FF0000"/>
              <w:sz w:val="24"/>
              <w:szCs w:val="24"/>
              <w:shd w:val="clear" w:color="auto" w:fill="FFFFFF"/>
              <w:lang w:val="de-DE"/>
            </w:rPr>
          </w:rPrChange>
        </w:rPr>
        <w:t>33</w:t>
      </w:r>
      <w:r w:rsidRPr="00D6776D">
        <w:rPr>
          <w:rFonts w:ascii="Times New Roman" w:hAnsi="Times New Roman" w:cs="Times New Roman"/>
          <w:sz w:val="24"/>
          <w:szCs w:val="24"/>
          <w:shd w:val="clear" w:color="auto" w:fill="FFFFFF"/>
          <w:lang w:val="de-DE"/>
          <w:rPrChange w:id="765" w:author="Szerző" w:date="2026-07-13T06:17:00Z">
            <w:rPr>
              <w:rFonts w:ascii="Times New Roman" w:hAnsi="Times New Roman" w:cs="Times New Roman"/>
              <w:color w:val="FF0000"/>
              <w:sz w:val="24"/>
              <w:szCs w:val="24"/>
              <w:shd w:val="clear" w:color="auto" w:fill="FFFFFF"/>
              <w:lang w:val="de-DE"/>
            </w:rPr>
          </w:rPrChange>
        </w:rPr>
        <w:t xml:space="preserve">(128–129), 49–66. </w:t>
      </w:r>
    </w:p>
    <w:p w14:paraId="10FD7439" w14:textId="2F3FECB5" w:rsidR="00C95D6E" w:rsidRPr="00D6776D" w:rsidRDefault="00000000" w:rsidP="00C95D6E">
      <w:pPr>
        <w:spacing w:after="0" w:line="360" w:lineRule="auto"/>
        <w:ind w:left="720" w:hanging="720"/>
        <w:jc w:val="both"/>
        <w:rPr>
          <w:rFonts w:ascii="Times New Roman" w:hAnsi="Times New Roman" w:cs="Times New Roman"/>
          <w:sz w:val="24"/>
          <w:szCs w:val="24"/>
          <w:shd w:val="clear" w:color="auto" w:fill="FFFFFF"/>
          <w:rPrChange w:id="766" w:author="Szerző" w:date="2026-07-13T06:17:00Z">
            <w:rPr>
              <w:rFonts w:ascii="Times New Roman" w:hAnsi="Times New Roman" w:cs="Times New Roman"/>
              <w:color w:val="000000"/>
              <w:sz w:val="24"/>
              <w:szCs w:val="24"/>
              <w:shd w:val="clear" w:color="auto" w:fill="FFFFFF"/>
            </w:rPr>
          </w:rPrChange>
        </w:rPr>
      </w:pPr>
      <w:r w:rsidRPr="00D6776D">
        <w:rPr>
          <w:rFonts w:ascii="Times New Roman" w:hAnsi="Times New Roman" w:cs="Times New Roman"/>
          <w:sz w:val="24"/>
          <w:szCs w:val="24"/>
          <w:shd w:val="clear" w:color="auto" w:fill="FFFFFF"/>
          <w:rPrChange w:id="767" w:author="Szerző" w:date="2026-07-13T06:17:00Z">
            <w:rPr>
              <w:rFonts w:ascii="Times New Roman" w:hAnsi="Times New Roman" w:cs="Times New Roman"/>
              <w:color w:val="000000"/>
              <w:sz w:val="24"/>
              <w:szCs w:val="24"/>
              <w:shd w:val="clear" w:color="auto" w:fill="FFFFFF"/>
            </w:rPr>
          </w:rPrChange>
        </w:rPr>
        <w:t xml:space="preserve">Marosan, B. P. (2025). Eco-phenomenology and eco-Marxism: A synthetic foundation for biocentric </w:t>
      </w:r>
      <w:del w:id="768" w:author="Szerző" w:date="2026-08-02T17:40:00Z" w16du:dateUtc="2026-08-02T15:40:00Z">
        <w:r w:rsidRPr="00D6776D" w:rsidDel="003C21F0">
          <w:rPr>
            <w:rFonts w:ascii="Times New Roman" w:hAnsi="Times New Roman" w:cs="Times New Roman"/>
            <w:sz w:val="24"/>
            <w:szCs w:val="24"/>
            <w:shd w:val="clear" w:color="auto" w:fill="FFFFFF"/>
            <w:rPrChange w:id="769" w:author="Szerző" w:date="2026-07-13T06:17:00Z">
              <w:rPr>
                <w:rFonts w:ascii="Times New Roman" w:hAnsi="Times New Roman" w:cs="Times New Roman"/>
                <w:color w:val="000000"/>
                <w:sz w:val="24"/>
                <w:szCs w:val="24"/>
                <w:shd w:val="clear" w:color="auto" w:fill="FFFFFF"/>
              </w:rPr>
            </w:rPrChange>
          </w:rPr>
          <w:delText>c</w:delText>
        </w:r>
      </w:del>
      <w:ins w:id="770" w:author="Szerző" w:date="2026-08-02T17:40:00Z" w16du:dateUtc="2026-08-02T15:40:00Z">
        <w:r w:rsidR="003C21F0">
          <w:rPr>
            <w:rFonts w:ascii="Times New Roman" w:hAnsi="Times New Roman" w:cs="Times New Roman"/>
            <w:sz w:val="24"/>
            <w:szCs w:val="24"/>
            <w:shd w:val="clear" w:color="auto" w:fill="FFFFFF"/>
          </w:rPr>
          <w:t>e</w:t>
        </w:r>
      </w:ins>
      <w:r w:rsidRPr="00D6776D">
        <w:rPr>
          <w:rFonts w:ascii="Times New Roman" w:hAnsi="Times New Roman" w:cs="Times New Roman"/>
          <w:sz w:val="24"/>
          <w:szCs w:val="24"/>
          <w:shd w:val="clear" w:color="auto" w:fill="FFFFFF"/>
          <w:rPrChange w:id="771" w:author="Szerző" w:date="2026-07-13T06:17:00Z">
            <w:rPr>
              <w:rFonts w:ascii="Times New Roman" w:hAnsi="Times New Roman" w:cs="Times New Roman"/>
              <w:color w:val="000000"/>
              <w:sz w:val="24"/>
              <w:szCs w:val="24"/>
              <w:shd w:val="clear" w:color="auto" w:fill="FFFFFF"/>
            </w:rPr>
          </w:rPrChange>
        </w:rPr>
        <w:t xml:space="preserve">cosocialism on Husserlian grounds. </w:t>
      </w:r>
      <w:r w:rsidRPr="00D6776D">
        <w:rPr>
          <w:rFonts w:ascii="Times New Roman" w:hAnsi="Times New Roman" w:cs="Times New Roman"/>
          <w:i/>
          <w:iCs/>
          <w:sz w:val="24"/>
          <w:szCs w:val="24"/>
          <w:shd w:val="clear" w:color="auto" w:fill="FFFFFF"/>
          <w:rPrChange w:id="772" w:author="Szerző" w:date="2026-07-13T06:17:00Z">
            <w:rPr>
              <w:rFonts w:ascii="Times New Roman" w:hAnsi="Times New Roman" w:cs="Times New Roman"/>
              <w:i/>
              <w:iCs/>
              <w:color w:val="000000"/>
              <w:sz w:val="24"/>
              <w:szCs w:val="24"/>
              <w:shd w:val="clear" w:color="auto" w:fill="FFFFFF"/>
            </w:rPr>
          </w:rPrChange>
        </w:rPr>
        <w:t>Studia Phaenomenologica. Journal of the Romanian Society for Phenomenology</w:t>
      </w:r>
      <w:r w:rsidRPr="00D6776D">
        <w:rPr>
          <w:rFonts w:ascii="Times New Roman" w:hAnsi="Times New Roman" w:cs="Times New Roman"/>
          <w:sz w:val="24"/>
          <w:szCs w:val="24"/>
          <w:shd w:val="clear" w:color="auto" w:fill="FFFFFF"/>
          <w:rPrChange w:id="773" w:author="Szerző" w:date="2026-07-13T06:17:00Z">
            <w:rPr>
              <w:rFonts w:ascii="Times New Roman" w:hAnsi="Times New Roman" w:cs="Times New Roman"/>
              <w:color w:val="000000"/>
              <w:sz w:val="24"/>
              <w:szCs w:val="24"/>
              <w:shd w:val="clear" w:color="auto" w:fill="FFFFFF"/>
            </w:rPr>
          </w:rPrChange>
        </w:rPr>
        <w:t>, 25, 95-117.</w:t>
      </w:r>
    </w:p>
    <w:p w14:paraId="66605E96" w14:textId="77777777" w:rsidR="00C95D6E" w:rsidRPr="000355FC" w:rsidRDefault="00000000" w:rsidP="00C95D6E">
      <w:pPr>
        <w:spacing w:after="0" w:line="360" w:lineRule="auto"/>
        <w:ind w:left="426" w:hanging="426"/>
        <w:jc w:val="both"/>
        <w:rPr>
          <w:rFonts w:ascii="Times New Roman" w:eastAsia="Times New Roman" w:hAnsi="Times New Roman" w:cs="Times New Roman"/>
          <w:sz w:val="24"/>
          <w:szCs w:val="24"/>
        </w:rPr>
      </w:pPr>
      <w:r w:rsidRPr="000355FC">
        <w:rPr>
          <w:rFonts w:ascii="Times New Roman" w:eastAsia="Times New Roman" w:hAnsi="Times New Roman" w:cs="Times New Roman"/>
          <w:sz w:val="24"/>
          <w:szCs w:val="24"/>
        </w:rPr>
        <w:t xml:space="preserve">Martino, C. Di. (2014). Husserl and the question of animality. </w:t>
      </w:r>
      <w:r w:rsidRPr="000355FC">
        <w:rPr>
          <w:rFonts w:ascii="Times New Roman" w:eastAsia="Times New Roman" w:hAnsi="Times New Roman" w:cs="Times New Roman"/>
          <w:i/>
          <w:sz w:val="24"/>
          <w:szCs w:val="24"/>
        </w:rPr>
        <w:t>Research in Phenomenology</w:t>
      </w:r>
      <w:r w:rsidRPr="000355FC">
        <w:rPr>
          <w:rFonts w:ascii="Times New Roman" w:eastAsia="Times New Roman" w:hAnsi="Times New Roman" w:cs="Times New Roman"/>
          <w:sz w:val="24"/>
          <w:szCs w:val="24"/>
        </w:rPr>
        <w:t xml:space="preserve">, </w:t>
      </w:r>
      <w:r w:rsidRPr="000355FC">
        <w:rPr>
          <w:rFonts w:ascii="Times New Roman" w:eastAsia="Times New Roman" w:hAnsi="Times New Roman" w:cs="Times New Roman"/>
          <w:i/>
          <w:iCs/>
          <w:sz w:val="24"/>
          <w:szCs w:val="24"/>
        </w:rPr>
        <w:t>44</w:t>
      </w:r>
      <w:r w:rsidRPr="000355FC">
        <w:rPr>
          <w:rFonts w:ascii="Times New Roman" w:eastAsia="Times New Roman" w:hAnsi="Times New Roman" w:cs="Times New Roman"/>
          <w:sz w:val="24"/>
          <w:szCs w:val="24"/>
        </w:rPr>
        <w:t>(1), 50–75.</w:t>
      </w:r>
    </w:p>
    <w:p w14:paraId="1A197CF5"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eastAsia="hu-HU"/>
        </w:rPr>
        <w:t xml:space="preserve">McCarthy, J. C. (1992). Parts, wholes, and the forms of life: Husserl and the new biology. In L. Hardy &amp; L. Embree (Eds.), </w:t>
      </w:r>
      <w:r w:rsidRPr="000355FC">
        <w:rPr>
          <w:rFonts w:ascii="Times New Roman" w:eastAsia="Times New Roman" w:hAnsi="Times New Roman" w:cs="Times New Roman"/>
          <w:i/>
          <w:iCs/>
          <w:sz w:val="24"/>
          <w:szCs w:val="24"/>
          <w:lang w:eastAsia="hu-HU"/>
        </w:rPr>
        <w:t xml:space="preserve">Phenomenology of natural science </w:t>
      </w:r>
      <w:r w:rsidRPr="000355FC">
        <w:rPr>
          <w:rFonts w:ascii="Times New Roman" w:eastAsia="Times New Roman" w:hAnsi="Times New Roman" w:cs="Times New Roman"/>
          <w:sz w:val="24"/>
          <w:szCs w:val="24"/>
          <w:lang w:eastAsia="hu-HU"/>
        </w:rPr>
        <w:t xml:space="preserve">(pp. 135–156). </w:t>
      </w:r>
      <w:r w:rsidRPr="000355FC">
        <w:rPr>
          <w:rFonts w:ascii="Times New Roman" w:eastAsia="Times New Roman" w:hAnsi="Times New Roman" w:cs="Times New Roman"/>
          <w:sz w:val="24"/>
          <w:szCs w:val="24"/>
          <w:lang w:val="de-DE" w:eastAsia="hu-HU"/>
        </w:rPr>
        <w:t>Kluwer Academic Publishers.</w:t>
      </w:r>
    </w:p>
    <w:p w14:paraId="5EDB7C06"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Melle, U. (1990). Objektivierende und nicht-objektivierende Akte. In S. IJsselling (Ed.),</w:t>
      </w:r>
      <w:r w:rsidRPr="000355FC">
        <w:rPr>
          <w:rFonts w:ascii="Times New Roman" w:eastAsia="Times New Roman" w:hAnsi="Times New Roman" w:cs="Times New Roman"/>
          <w:i/>
          <w:iCs/>
          <w:sz w:val="24"/>
          <w:szCs w:val="24"/>
          <w:lang w:val="de-DE" w:eastAsia="hu-HU"/>
        </w:rPr>
        <w:t xml:space="preserve"> Husserl-Ausgabe und Husserl-Forschung</w:t>
      </w:r>
      <w:r w:rsidRPr="000355FC">
        <w:rPr>
          <w:rFonts w:ascii="Times New Roman" w:eastAsia="Times New Roman" w:hAnsi="Times New Roman" w:cs="Times New Roman"/>
          <w:sz w:val="24"/>
          <w:szCs w:val="24"/>
          <w:lang w:val="de-DE" w:eastAsia="hu-HU"/>
        </w:rPr>
        <w:t xml:space="preserve"> (pp. 35–49). </w:t>
      </w:r>
      <w:r w:rsidRPr="000355FC">
        <w:rPr>
          <w:rFonts w:ascii="Times New Roman" w:eastAsia="Times New Roman" w:hAnsi="Times New Roman" w:cs="Times New Roman"/>
          <w:sz w:val="24"/>
          <w:szCs w:val="24"/>
          <w:lang w:eastAsia="hu-HU"/>
        </w:rPr>
        <w:t>Kluwer Academic Publishers.</w:t>
      </w:r>
    </w:p>
    <w:p w14:paraId="2531D4CA"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Melle, U. (1991). The development of Husserl’s ethics. </w:t>
      </w:r>
      <w:r w:rsidRPr="000355FC">
        <w:rPr>
          <w:rFonts w:ascii="Times New Roman" w:eastAsia="Times New Roman" w:hAnsi="Times New Roman" w:cs="Times New Roman"/>
          <w:i/>
          <w:iCs/>
          <w:sz w:val="24"/>
          <w:szCs w:val="24"/>
          <w:lang w:eastAsia="hu-HU"/>
        </w:rPr>
        <w:t>Études Phénoménologiques</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i/>
          <w:iCs/>
          <w:sz w:val="24"/>
          <w:szCs w:val="24"/>
          <w:lang w:eastAsia="hu-HU"/>
        </w:rPr>
        <w:t>7</w:t>
      </w:r>
      <w:r w:rsidRPr="000355FC">
        <w:rPr>
          <w:rFonts w:ascii="Times New Roman" w:eastAsia="Times New Roman" w:hAnsi="Times New Roman" w:cs="Times New Roman"/>
          <w:sz w:val="24"/>
          <w:szCs w:val="24"/>
          <w:lang w:eastAsia="hu-HU"/>
        </w:rPr>
        <w:t>(13–14), 115–135.</w:t>
      </w:r>
    </w:p>
    <w:p w14:paraId="03BCFE5C"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Melle, U. (2002). Edmund Husserl: From reason to love. In J. J. Drummond &amp; L. Embree (Eds.),</w:t>
      </w:r>
      <w:r w:rsidRPr="000355FC">
        <w:rPr>
          <w:rFonts w:ascii="Times New Roman" w:eastAsia="Times New Roman" w:hAnsi="Times New Roman" w:cs="Times New Roman"/>
          <w:i/>
          <w:iCs/>
          <w:sz w:val="24"/>
          <w:szCs w:val="24"/>
          <w:lang w:eastAsia="hu-HU"/>
        </w:rPr>
        <w:t xml:space="preserve"> Phenomenological approaches to moral philosophy: A handbook</w:t>
      </w:r>
      <w:r w:rsidRPr="000355FC">
        <w:rPr>
          <w:rFonts w:ascii="Times New Roman" w:eastAsia="Times New Roman" w:hAnsi="Times New Roman" w:cs="Times New Roman"/>
          <w:sz w:val="24"/>
          <w:szCs w:val="24"/>
          <w:lang w:eastAsia="hu-HU"/>
        </w:rPr>
        <w:t xml:space="preserve"> (pp. 229–248). Kluwer Academic Publishers. </w:t>
      </w:r>
    </w:p>
    <w:p w14:paraId="0476D303" w14:textId="77777777" w:rsidR="00C95D6E" w:rsidRPr="0081479F"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 xml:space="preserve">Melle, U. (2007). Husserl’s personalist ethics. </w:t>
      </w:r>
      <w:r w:rsidRPr="0081479F">
        <w:rPr>
          <w:rFonts w:ascii="Times New Roman" w:eastAsia="Times New Roman" w:hAnsi="Times New Roman" w:cs="Times New Roman"/>
          <w:i/>
          <w:iCs/>
          <w:sz w:val="24"/>
          <w:szCs w:val="24"/>
          <w:lang w:eastAsia="hu-HU"/>
        </w:rPr>
        <w:t>Husserl Studies</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23</w:t>
      </w:r>
      <w:r w:rsidRPr="0081479F">
        <w:rPr>
          <w:rFonts w:ascii="Times New Roman" w:eastAsia="Times New Roman" w:hAnsi="Times New Roman" w:cs="Times New Roman"/>
          <w:sz w:val="24"/>
          <w:szCs w:val="24"/>
          <w:lang w:eastAsia="hu-HU"/>
        </w:rPr>
        <w:t xml:space="preserve">(1), 1–15. </w:t>
      </w:r>
    </w:p>
    <w:p w14:paraId="5D89C76C" w14:textId="36A3CE57" w:rsidR="00C95D6E" w:rsidRPr="0081479F" w:rsidRDefault="00000000" w:rsidP="00C95D6E">
      <w:pPr>
        <w:spacing w:after="0" w:line="360" w:lineRule="auto"/>
        <w:ind w:left="720" w:hanging="720"/>
        <w:jc w:val="both"/>
        <w:rPr>
          <w:moveFrom w:id="774" w:author="Szerző" w:date="2026-07-13T06:12:00Z"/>
          <w:rFonts w:ascii="Times New Roman" w:eastAsia="Times New Roman" w:hAnsi="Times New Roman" w:cs="Times New Roman"/>
          <w:sz w:val="24"/>
          <w:szCs w:val="24"/>
          <w:lang w:eastAsia="hu-HU"/>
        </w:rPr>
      </w:pPr>
      <w:moveFromRangeStart w:id="775" w:author="Szerző" w:date="2026-07-13T06:12:00Z" w:name="move234815546"/>
      <w:moveFrom w:id="776" w:author="Szerző" w:date="2026-07-13T06:12:00Z">
        <w:r w:rsidRPr="0081479F">
          <w:rPr>
            <w:rFonts w:ascii="Times New Roman" w:eastAsia="Times New Roman" w:hAnsi="Times New Roman" w:cs="Times New Roman"/>
            <w:sz w:val="24"/>
            <w:szCs w:val="24"/>
            <w:lang w:eastAsia="hu-HU"/>
          </w:rPr>
          <w:t xml:space="preserve">Miettinen, T. (2023). “A sociality of pure egoists”: Husserl’s critique of liberalism. </w:t>
        </w:r>
        <w:r w:rsidRPr="0081479F">
          <w:rPr>
            <w:rFonts w:ascii="Times New Roman" w:eastAsia="Times New Roman" w:hAnsi="Times New Roman" w:cs="Times New Roman"/>
            <w:i/>
            <w:iCs/>
            <w:sz w:val="24"/>
            <w:szCs w:val="24"/>
            <w:lang w:eastAsia="hu-HU"/>
          </w:rPr>
          <w:t>Continental Philosophy Review</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56</w:t>
        </w:r>
        <w:r w:rsidRPr="0081479F">
          <w:rPr>
            <w:rFonts w:ascii="Times New Roman" w:eastAsia="Times New Roman" w:hAnsi="Times New Roman" w:cs="Times New Roman"/>
            <w:sz w:val="24"/>
            <w:szCs w:val="24"/>
            <w:lang w:eastAsia="hu-HU"/>
          </w:rPr>
          <w:t xml:space="preserve">, 443–460. </w:t>
        </w:r>
        <w:r>
          <w:fldChar w:fldCharType="begin"/>
        </w:r>
        <w:r>
          <w:instrText>HYPERLINK "https://doi.org/10.1007/s11007-023-09608-0"</w:instrText>
        </w:r>
      </w:moveFrom>
      <w:del w:id="777" w:author="Szerző" w:date="2026-07-13T06:12:00Z"/>
      <w:moveFrom w:id="778" w:author="Szerző" w:date="2026-07-13T06:12:00Z">
        <w:r>
          <w:fldChar w:fldCharType="separate"/>
        </w:r>
        <w:r w:rsidRPr="0081479F">
          <w:rPr>
            <w:rStyle w:val="Hiperhivatkozs"/>
            <w:rFonts w:ascii="Times New Roman" w:eastAsia="Times New Roman" w:hAnsi="Times New Roman" w:cs="Times New Roman"/>
            <w:sz w:val="24"/>
            <w:szCs w:val="24"/>
            <w:lang w:eastAsia="hu-HU"/>
          </w:rPr>
          <w:t>https://doi.org/10.1007/s11007-023-09608-0</w:t>
        </w:r>
        <w:r>
          <w:fldChar w:fldCharType="end"/>
        </w:r>
      </w:moveFrom>
    </w:p>
    <w:moveFromRangeEnd w:id="775"/>
    <w:p w14:paraId="09B44FF5" w14:textId="713A8FDF" w:rsidR="00C95D6E" w:rsidRPr="0081479F"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t>Miettinen, T. (20</w:t>
      </w:r>
      <w:ins w:id="779" w:author="Szerző" w:date="2026-08-01T21:56:00Z" w16du:dateUtc="2026-08-01T19:56:00Z">
        <w:r w:rsidR="00A7251A">
          <w:rPr>
            <w:rFonts w:ascii="Times New Roman" w:eastAsia="Times New Roman" w:hAnsi="Times New Roman" w:cs="Times New Roman"/>
            <w:sz w:val="24"/>
            <w:szCs w:val="24"/>
            <w:lang w:eastAsia="hu-HU"/>
          </w:rPr>
          <w:t>13</w:t>
        </w:r>
      </w:ins>
      <w:del w:id="780" w:author="Szerző" w:date="2026-08-01T21:56:00Z" w16du:dateUtc="2026-08-01T19:56:00Z">
        <w:r w:rsidRPr="0081479F" w:rsidDel="00A7251A">
          <w:rPr>
            <w:rFonts w:ascii="Times New Roman" w:eastAsia="Times New Roman" w:hAnsi="Times New Roman" w:cs="Times New Roman"/>
            <w:sz w:val="24"/>
            <w:szCs w:val="24"/>
            <w:lang w:eastAsia="hu-HU"/>
          </w:rPr>
          <w:delText>20</w:delText>
        </w:r>
      </w:del>
      <w:r w:rsidRPr="0081479F">
        <w:rPr>
          <w:rFonts w:ascii="Times New Roman" w:eastAsia="Times New Roman" w:hAnsi="Times New Roman" w:cs="Times New Roman"/>
          <w:sz w:val="24"/>
          <w:szCs w:val="24"/>
          <w:lang w:eastAsia="hu-HU"/>
        </w:rPr>
        <w:t xml:space="preserve">). </w:t>
      </w:r>
      <w:ins w:id="781" w:author="Szerző" w:date="2026-08-01T21:56:00Z">
        <w:r w:rsidR="00A7251A" w:rsidRPr="00A7251A">
          <w:rPr>
            <w:rFonts w:ascii="Times New Roman" w:eastAsia="Times New Roman" w:hAnsi="Times New Roman" w:cs="Times New Roman"/>
            <w:i/>
            <w:iCs/>
            <w:sz w:val="24"/>
            <w:szCs w:val="24"/>
            <w:lang w:eastAsia="hu-HU"/>
          </w:rPr>
          <w:t>The idea of Europe in Husserl’s phenomenology: A study in generativity and historicity</w:t>
        </w:r>
        <w:r w:rsidR="00A7251A" w:rsidRPr="00A7251A">
          <w:rPr>
            <w:rFonts w:ascii="Times New Roman" w:eastAsia="Times New Roman" w:hAnsi="Times New Roman" w:cs="Times New Roman"/>
            <w:sz w:val="24"/>
            <w:szCs w:val="24"/>
            <w:lang w:eastAsia="hu-HU"/>
          </w:rPr>
          <w:t>. University of Helsinki.</w:t>
        </w:r>
      </w:ins>
      <w:del w:id="782" w:author="Szerző" w:date="2026-08-01T21:56:00Z" w16du:dateUtc="2026-08-01T19:56:00Z">
        <w:r w:rsidRPr="0081479F" w:rsidDel="00A7251A">
          <w:rPr>
            <w:rFonts w:ascii="Times New Roman" w:eastAsia="Times New Roman" w:hAnsi="Times New Roman" w:cs="Times New Roman"/>
            <w:i/>
            <w:iCs/>
            <w:sz w:val="24"/>
            <w:szCs w:val="24"/>
            <w:lang w:eastAsia="hu-HU"/>
          </w:rPr>
          <w:delText>Husserl and the idea of Europe</w:delText>
        </w:r>
        <w:r w:rsidRPr="0081479F" w:rsidDel="00A7251A">
          <w:rPr>
            <w:rFonts w:ascii="Times New Roman" w:eastAsia="Times New Roman" w:hAnsi="Times New Roman" w:cs="Times New Roman"/>
            <w:sz w:val="24"/>
            <w:szCs w:val="24"/>
            <w:lang w:eastAsia="hu-HU"/>
          </w:rPr>
          <w:delText>. Northwestern University Press.</w:delText>
        </w:r>
      </w:del>
    </w:p>
    <w:p w14:paraId="452FB1E0" w14:textId="77777777" w:rsidR="007A3380" w:rsidRPr="0081479F" w:rsidRDefault="00000000" w:rsidP="007A3380">
      <w:pPr>
        <w:spacing w:after="0" w:line="360" w:lineRule="auto"/>
        <w:ind w:left="720" w:hanging="720"/>
        <w:jc w:val="both"/>
        <w:rPr>
          <w:moveTo w:id="783" w:author="Szerző" w:date="2026-07-13T06:12:00Z"/>
          <w:rFonts w:ascii="Times New Roman" w:eastAsia="Times New Roman" w:hAnsi="Times New Roman" w:cs="Times New Roman"/>
          <w:sz w:val="24"/>
          <w:szCs w:val="24"/>
          <w:lang w:eastAsia="hu-HU"/>
        </w:rPr>
      </w:pPr>
      <w:moveToRangeStart w:id="784" w:author="Szerző" w:date="2026-07-13T06:12:00Z" w:name="move234815546"/>
      <w:moveTo w:id="785" w:author="Szerző" w:date="2026-07-13T06:12:00Z">
        <w:r w:rsidRPr="0081479F">
          <w:rPr>
            <w:rFonts w:ascii="Times New Roman" w:eastAsia="Times New Roman" w:hAnsi="Times New Roman" w:cs="Times New Roman"/>
            <w:sz w:val="24"/>
            <w:szCs w:val="24"/>
            <w:lang w:eastAsia="hu-HU"/>
          </w:rPr>
          <w:t xml:space="preserve">Miettinen, T. (2023). “A sociality of pure egoists”: Husserl’s critique of liberalism. </w:t>
        </w:r>
        <w:r w:rsidRPr="0081479F">
          <w:rPr>
            <w:rFonts w:ascii="Times New Roman" w:eastAsia="Times New Roman" w:hAnsi="Times New Roman" w:cs="Times New Roman"/>
            <w:i/>
            <w:iCs/>
            <w:sz w:val="24"/>
            <w:szCs w:val="24"/>
            <w:lang w:eastAsia="hu-HU"/>
          </w:rPr>
          <w:t>Continental Philosophy Review</w:t>
        </w:r>
        <w:r w:rsidRPr="0081479F">
          <w:rPr>
            <w:rFonts w:ascii="Times New Roman" w:eastAsia="Times New Roman" w:hAnsi="Times New Roman" w:cs="Times New Roman"/>
            <w:sz w:val="24"/>
            <w:szCs w:val="24"/>
            <w:lang w:eastAsia="hu-HU"/>
          </w:rPr>
          <w:t xml:space="preserve">, </w:t>
        </w:r>
        <w:r w:rsidRPr="0081479F">
          <w:rPr>
            <w:rFonts w:ascii="Times New Roman" w:eastAsia="Times New Roman" w:hAnsi="Times New Roman" w:cs="Times New Roman"/>
            <w:i/>
            <w:iCs/>
            <w:sz w:val="24"/>
            <w:szCs w:val="24"/>
            <w:lang w:eastAsia="hu-HU"/>
          </w:rPr>
          <w:t>56</w:t>
        </w:r>
        <w:r w:rsidRPr="0081479F">
          <w:rPr>
            <w:rFonts w:ascii="Times New Roman" w:eastAsia="Times New Roman" w:hAnsi="Times New Roman" w:cs="Times New Roman"/>
            <w:sz w:val="24"/>
            <w:szCs w:val="24"/>
            <w:lang w:eastAsia="hu-HU"/>
          </w:rPr>
          <w:t xml:space="preserve">, 443–460. </w:t>
        </w:r>
        <w:r>
          <w:fldChar w:fldCharType="begin"/>
        </w:r>
        <w:r>
          <w:instrText>HYPERLINK "https://doi.org/10.1007/s11007-023-09608-0"</w:instrText>
        </w:r>
      </w:moveTo>
      <w:ins w:id="786" w:author="Szerző" w:date="2026-07-13T06:12:00Z"/>
      <w:moveTo w:id="787" w:author="Szerző" w:date="2026-07-13T06:12:00Z">
        <w:r>
          <w:fldChar w:fldCharType="separate"/>
        </w:r>
        <w:r w:rsidRPr="0081479F">
          <w:rPr>
            <w:rStyle w:val="Hiperhivatkozs"/>
            <w:rFonts w:ascii="Times New Roman" w:eastAsia="Times New Roman" w:hAnsi="Times New Roman" w:cs="Times New Roman"/>
            <w:sz w:val="24"/>
            <w:szCs w:val="24"/>
            <w:lang w:eastAsia="hu-HU"/>
          </w:rPr>
          <w:t>https://doi.org/10.1007/s11007-023-09608-0</w:t>
        </w:r>
        <w:r>
          <w:fldChar w:fldCharType="end"/>
        </w:r>
      </w:moveTo>
    </w:p>
    <w:moveToRangeEnd w:id="784"/>
    <w:p w14:paraId="656C15AF" w14:textId="77777777" w:rsidR="00C95D6E" w:rsidRPr="0081479F"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81479F">
        <w:rPr>
          <w:rFonts w:ascii="Times New Roman" w:eastAsia="Times New Roman" w:hAnsi="Times New Roman" w:cs="Times New Roman"/>
          <w:sz w:val="24"/>
          <w:szCs w:val="24"/>
          <w:lang w:eastAsia="hu-HU"/>
        </w:rPr>
        <w:lastRenderedPageBreak/>
        <w:t xml:space="preserve">Monticelli, R. De. (2021). </w:t>
      </w:r>
      <w:r w:rsidRPr="0081479F">
        <w:rPr>
          <w:rFonts w:ascii="Times New Roman" w:eastAsia="Times New Roman" w:hAnsi="Times New Roman" w:cs="Times New Roman"/>
          <w:i/>
          <w:iCs/>
          <w:sz w:val="24"/>
          <w:szCs w:val="24"/>
          <w:lang w:eastAsia="hu-HU"/>
        </w:rPr>
        <w:t>Towards a phenomenological axiology. Discovering what matters</w:t>
      </w:r>
      <w:r w:rsidRPr="0081479F">
        <w:rPr>
          <w:rFonts w:ascii="Times New Roman" w:eastAsia="Times New Roman" w:hAnsi="Times New Roman" w:cs="Times New Roman"/>
          <w:sz w:val="24"/>
          <w:szCs w:val="24"/>
          <w:lang w:eastAsia="hu-HU"/>
        </w:rPr>
        <w:t>. Palgrave Macmillan.</w:t>
      </w:r>
    </w:p>
    <w:p w14:paraId="7E88D6CD"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Moran, D. (2000). </w:t>
      </w:r>
      <w:r w:rsidRPr="000355FC">
        <w:rPr>
          <w:rFonts w:ascii="Times New Roman" w:eastAsia="Times New Roman" w:hAnsi="Times New Roman" w:cs="Times New Roman"/>
          <w:i/>
          <w:iCs/>
          <w:sz w:val="24"/>
          <w:szCs w:val="24"/>
          <w:lang w:eastAsia="hu-HU"/>
        </w:rPr>
        <w:t>Introduction to phenomenology</w:t>
      </w:r>
      <w:r w:rsidRPr="000355FC">
        <w:rPr>
          <w:rFonts w:ascii="Times New Roman" w:eastAsia="Times New Roman" w:hAnsi="Times New Roman" w:cs="Times New Roman"/>
          <w:sz w:val="24"/>
          <w:szCs w:val="24"/>
          <w:lang w:eastAsia="hu-HU"/>
        </w:rPr>
        <w:t>. Routledge.</w:t>
      </w:r>
    </w:p>
    <w:p w14:paraId="62A57CD1"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Moran, D. (2012). </w:t>
      </w:r>
      <w:r w:rsidRPr="000355FC">
        <w:rPr>
          <w:rFonts w:ascii="Times New Roman" w:eastAsia="Times New Roman" w:hAnsi="Times New Roman" w:cs="Times New Roman"/>
          <w:i/>
          <w:iCs/>
          <w:sz w:val="24"/>
          <w:szCs w:val="24"/>
          <w:lang w:eastAsia="hu-HU"/>
        </w:rPr>
        <w:t>Husserl’s crisis of the European sciences and transcendental phenomenology. An introduction</w:t>
      </w:r>
      <w:r w:rsidRPr="000355FC">
        <w:rPr>
          <w:rFonts w:ascii="Times New Roman" w:eastAsia="Times New Roman" w:hAnsi="Times New Roman" w:cs="Times New Roman"/>
          <w:sz w:val="24"/>
          <w:szCs w:val="24"/>
          <w:lang w:eastAsia="hu-HU"/>
        </w:rPr>
        <w:t>. Cambridge University Press.</w:t>
      </w:r>
    </w:p>
    <w:p w14:paraId="01B251FE"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Moran, D. (2021). Husserl and the Greeks. </w:t>
      </w:r>
      <w:r w:rsidRPr="000355FC">
        <w:rPr>
          <w:rFonts w:ascii="Times New Roman" w:eastAsia="Times New Roman" w:hAnsi="Times New Roman" w:cs="Times New Roman"/>
          <w:i/>
          <w:iCs/>
          <w:sz w:val="24"/>
          <w:szCs w:val="24"/>
          <w:lang w:eastAsia="hu-HU"/>
        </w:rPr>
        <w:t>Journal of the British Society for Phenomenology</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i/>
          <w:iCs/>
          <w:sz w:val="24"/>
          <w:szCs w:val="24"/>
          <w:lang w:eastAsia="hu-HU"/>
        </w:rPr>
        <w:t>52</w:t>
      </w:r>
      <w:r w:rsidRPr="000355FC">
        <w:rPr>
          <w:rFonts w:ascii="Times New Roman" w:eastAsia="Times New Roman" w:hAnsi="Times New Roman" w:cs="Times New Roman"/>
          <w:sz w:val="24"/>
          <w:szCs w:val="24"/>
          <w:lang w:eastAsia="hu-HU"/>
        </w:rPr>
        <w:t>(2), 98–117.</w:t>
      </w:r>
    </w:p>
    <w:p w14:paraId="31003E9D"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fr-BE" w:eastAsia="hu-HU"/>
        </w:rPr>
        <w:t xml:space="preserve">Morujão, C. (2013). </w:t>
      </w:r>
      <w:r w:rsidRPr="000355FC">
        <w:rPr>
          <w:rFonts w:ascii="Times New Roman" w:eastAsia="Times New Roman" w:hAnsi="Times New Roman" w:cs="Times New Roman"/>
          <w:i/>
          <w:iCs/>
          <w:sz w:val="24"/>
          <w:szCs w:val="24"/>
          <w:lang w:val="fr-BE" w:eastAsia="hu-HU"/>
        </w:rPr>
        <w:t xml:space="preserve">Crise e Responsabilidade. </w:t>
      </w:r>
      <w:r w:rsidRPr="000355FC">
        <w:rPr>
          <w:rFonts w:ascii="Times New Roman" w:eastAsia="Times New Roman" w:hAnsi="Times New Roman" w:cs="Times New Roman"/>
          <w:i/>
          <w:iCs/>
          <w:sz w:val="24"/>
          <w:szCs w:val="24"/>
          <w:lang w:val="de-DE" w:eastAsia="hu-HU"/>
        </w:rPr>
        <w:t>Husserl Heidegger e a Fenomenología</w:t>
      </w:r>
      <w:r w:rsidRPr="000355FC">
        <w:rPr>
          <w:rFonts w:ascii="Times New Roman" w:eastAsia="Times New Roman" w:hAnsi="Times New Roman" w:cs="Times New Roman"/>
          <w:sz w:val="24"/>
          <w:szCs w:val="24"/>
          <w:lang w:val="de-DE" w:eastAsia="hu-HU"/>
        </w:rPr>
        <w:t xml:space="preserve">. </w:t>
      </w:r>
      <w:r w:rsidRPr="000355FC">
        <w:rPr>
          <w:rFonts w:ascii="Times New Roman" w:eastAsia="Times New Roman" w:hAnsi="Times New Roman" w:cs="Times New Roman"/>
          <w:sz w:val="24"/>
          <w:szCs w:val="24"/>
          <w:lang w:eastAsia="hu-HU"/>
        </w:rPr>
        <w:t>Aster.</w:t>
      </w:r>
    </w:p>
    <w:p w14:paraId="716ECF7F" w14:textId="28EED28D" w:rsidR="00C95D6E" w:rsidRPr="00D6776D" w:rsidRDefault="00000000" w:rsidP="00C95D6E">
      <w:pPr>
        <w:spacing w:after="0" w:line="360" w:lineRule="auto"/>
        <w:ind w:left="720" w:hanging="720"/>
        <w:jc w:val="both"/>
        <w:rPr>
          <w:rFonts w:ascii="Times New Roman" w:eastAsia="Times New Roman" w:hAnsi="Times New Roman" w:cs="Times New Roman"/>
          <w:sz w:val="24"/>
          <w:szCs w:val="24"/>
          <w:lang w:val="hu-HU" w:eastAsia="hu-HU"/>
          <w:rPrChange w:id="788" w:author="Szerző" w:date="2026-07-13T06:17:00Z">
            <w:rPr>
              <w:rFonts w:ascii="Times New Roman" w:eastAsia="Times New Roman" w:hAnsi="Times New Roman" w:cs="Times New Roman"/>
              <w:color w:val="FF0000"/>
              <w:sz w:val="24"/>
              <w:szCs w:val="24"/>
              <w:lang w:val="hu-HU" w:eastAsia="hu-HU"/>
            </w:rPr>
          </w:rPrChange>
        </w:rPr>
      </w:pPr>
      <w:r w:rsidRPr="00D6776D">
        <w:rPr>
          <w:rFonts w:ascii="Times New Roman" w:eastAsia="Times New Roman" w:hAnsi="Times New Roman" w:cs="Times New Roman"/>
          <w:sz w:val="24"/>
          <w:szCs w:val="24"/>
          <w:lang w:val="hu-HU" w:eastAsia="hu-HU"/>
          <w:rPrChange w:id="789" w:author="Szerző" w:date="2026-07-13T06:17:00Z">
            <w:rPr>
              <w:rFonts w:ascii="Times New Roman" w:eastAsia="Times New Roman" w:hAnsi="Times New Roman" w:cs="Times New Roman"/>
              <w:color w:val="FF0000"/>
              <w:sz w:val="24"/>
              <w:szCs w:val="24"/>
              <w:lang w:val="hu-HU" w:eastAsia="hu-HU"/>
            </w:rPr>
          </w:rPrChange>
        </w:rPr>
        <w:t xml:space="preserve">Naess, A. </w:t>
      </w:r>
      <w:ins w:id="790" w:author="Szerző" w:date="2026-08-02T17:45:00Z" w16du:dateUtc="2026-08-02T15:45:00Z">
        <w:r w:rsidR="002E0620">
          <w:rPr>
            <w:rFonts w:ascii="Times New Roman" w:eastAsia="Times New Roman" w:hAnsi="Times New Roman" w:cs="Times New Roman"/>
            <w:sz w:val="24"/>
            <w:szCs w:val="24"/>
            <w:lang w:val="hu-HU" w:eastAsia="hu-HU"/>
          </w:rPr>
          <w:t>(</w:t>
        </w:r>
      </w:ins>
      <w:r w:rsidRPr="00D6776D">
        <w:rPr>
          <w:rFonts w:ascii="Times New Roman" w:eastAsia="Times New Roman" w:hAnsi="Times New Roman" w:cs="Times New Roman"/>
          <w:sz w:val="24"/>
          <w:szCs w:val="24"/>
          <w:lang w:val="hu-HU" w:eastAsia="hu-HU"/>
          <w:rPrChange w:id="791" w:author="Szerző" w:date="2026-07-13T06:17:00Z">
            <w:rPr>
              <w:rFonts w:ascii="Times New Roman" w:eastAsia="Times New Roman" w:hAnsi="Times New Roman" w:cs="Times New Roman"/>
              <w:color w:val="FF0000"/>
              <w:sz w:val="24"/>
              <w:szCs w:val="24"/>
              <w:lang w:val="hu-HU" w:eastAsia="hu-HU"/>
            </w:rPr>
          </w:rPrChange>
        </w:rPr>
        <w:t>1973</w:t>
      </w:r>
      <w:ins w:id="792" w:author="Szerző" w:date="2026-08-02T17:45:00Z" w16du:dateUtc="2026-08-02T15:45:00Z">
        <w:r w:rsidR="002E0620">
          <w:rPr>
            <w:rFonts w:ascii="Times New Roman" w:eastAsia="Times New Roman" w:hAnsi="Times New Roman" w:cs="Times New Roman"/>
            <w:sz w:val="24"/>
            <w:szCs w:val="24"/>
            <w:lang w:val="hu-HU" w:eastAsia="hu-HU"/>
          </w:rPr>
          <w:t>).</w:t>
        </w:r>
      </w:ins>
      <w:r w:rsidRPr="00D6776D">
        <w:rPr>
          <w:rFonts w:ascii="Times New Roman" w:eastAsia="Times New Roman" w:hAnsi="Times New Roman" w:cs="Times New Roman"/>
          <w:sz w:val="24"/>
          <w:szCs w:val="24"/>
          <w:lang w:val="hu-HU" w:eastAsia="hu-HU"/>
          <w:rPrChange w:id="793" w:author="Szerző" w:date="2026-07-13T06:17:00Z">
            <w:rPr>
              <w:rFonts w:ascii="Times New Roman" w:eastAsia="Times New Roman" w:hAnsi="Times New Roman" w:cs="Times New Roman"/>
              <w:color w:val="FF0000"/>
              <w:sz w:val="24"/>
              <w:szCs w:val="24"/>
              <w:lang w:val="hu-HU" w:eastAsia="hu-HU"/>
            </w:rPr>
          </w:rPrChange>
        </w:rPr>
        <w:t xml:space="preserve"> The shallow and the deep, long-range ecology movement: A summary. </w:t>
      </w:r>
      <w:r w:rsidRPr="00D6776D">
        <w:rPr>
          <w:rFonts w:ascii="Times New Roman" w:eastAsia="Times New Roman" w:hAnsi="Times New Roman" w:cs="Times New Roman"/>
          <w:i/>
          <w:iCs/>
          <w:sz w:val="24"/>
          <w:szCs w:val="24"/>
          <w:lang w:val="hu-HU" w:eastAsia="hu-HU"/>
          <w:rPrChange w:id="794" w:author="Szerző" w:date="2026-07-13T06:17:00Z">
            <w:rPr>
              <w:rFonts w:ascii="Times New Roman" w:eastAsia="Times New Roman" w:hAnsi="Times New Roman" w:cs="Times New Roman"/>
              <w:i/>
              <w:iCs/>
              <w:color w:val="FF0000"/>
              <w:sz w:val="24"/>
              <w:szCs w:val="24"/>
              <w:lang w:val="hu-HU" w:eastAsia="hu-HU"/>
            </w:rPr>
          </w:rPrChange>
        </w:rPr>
        <w:t>Inquiry</w:t>
      </w:r>
      <w:r w:rsidRPr="00D6776D">
        <w:rPr>
          <w:rFonts w:ascii="Times New Roman" w:eastAsia="Times New Roman" w:hAnsi="Times New Roman" w:cs="Times New Roman"/>
          <w:sz w:val="24"/>
          <w:szCs w:val="24"/>
          <w:lang w:val="hu-HU" w:eastAsia="hu-HU"/>
          <w:rPrChange w:id="795" w:author="Szerző" w:date="2026-07-13T06:17:00Z">
            <w:rPr>
              <w:rFonts w:ascii="Times New Roman" w:eastAsia="Times New Roman" w:hAnsi="Times New Roman" w:cs="Times New Roman"/>
              <w:color w:val="FF0000"/>
              <w:sz w:val="24"/>
              <w:szCs w:val="24"/>
              <w:lang w:val="hu-HU" w:eastAsia="hu-HU"/>
            </w:rPr>
          </w:rPrChange>
        </w:rPr>
        <w:t xml:space="preserve">, </w:t>
      </w:r>
      <w:r w:rsidRPr="00D6776D">
        <w:rPr>
          <w:rFonts w:ascii="Times New Roman" w:eastAsia="Times New Roman" w:hAnsi="Times New Roman" w:cs="Times New Roman"/>
          <w:i/>
          <w:iCs/>
          <w:sz w:val="24"/>
          <w:szCs w:val="24"/>
          <w:lang w:val="hu-HU" w:eastAsia="hu-HU"/>
          <w:rPrChange w:id="796" w:author="Szerző" w:date="2026-07-13T06:17:00Z">
            <w:rPr>
              <w:rFonts w:ascii="Times New Roman" w:eastAsia="Times New Roman" w:hAnsi="Times New Roman" w:cs="Times New Roman"/>
              <w:i/>
              <w:iCs/>
              <w:color w:val="FF0000"/>
              <w:sz w:val="24"/>
              <w:szCs w:val="24"/>
              <w:lang w:val="hu-HU" w:eastAsia="hu-HU"/>
            </w:rPr>
          </w:rPrChange>
        </w:rPr>
        <w:t>16</w:t>
      </w:r>
      <w:r w:rsidRPr="00D6776D">
        <w:rPr>
          <w:rFonts w:ascii="Times New Roman" w:eastAsia="Times New Roman" w:hAnsi="Times New Roman" w:cs="Times New Roman"/>
          <w:sz w:val="24"/>
          <w:szCs w:val="24"/>
          <w:lang w:val="hu-HU" w:eastAsia="hu-HU"/>
          <w:rPrChange w:id="797" w:author="Szerző" w:date="2026-07-13T06:17:00Z">
            <w:rPr>
              <w:rFonts w:ascii="Times New Roman" w:eastAsia="Times New Roman" w:hAnsi="Times New Roman" w:cs="Times New Roman"/>
              <w:color w:val="FF0000"/>
              <w:sz w:val="24"/>
              <w:szCs w:val="24"/>
              <w:lang w:val="hu-HU" w:eastAsia="hu-HU"/>
            </w:rPr>
          </w:rPrChange>
        </w:rPr>
        <w:t>(1–4), 95–100.</w:t>
      </w:r>
    </w:p>
    <w:p w14:paraId="431B3066"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Nenon, T. (2015). Confrontations with modernity. In H. Y. Jung &amp; L. Embree (Eds.), </w:t>
      </w:r>
      <w:r w:rsidRPr="000355FC">
        <w:rPr>
          <w:rFonts w:ascii="Times New Roman" w:eastAsia="Times New Roman" w:hAnsi="Times New Roman" w:cs="Times New Roman"/>
          <w:i/>
          <w:iCs/>
          <w:sz w:val="24"/>
          <w:szCs w:val="24"/>
          <w:lang w:eastAsia="hu-HU"/>
        </w:rPr>
        <w:t>Political phenomenology. Essays in memory of Petee Jung</w:t>
      </w:r>
      <w:r w:rsidRPr="000355FC">
        <w:rPr>
          <w:rFonts w:ascii="Times New Roman" w:eastAsia="Times New Roman" w:hAnsi="Times New Roman" w:cs="Times New Roman"/>
          <w:sz w:val="24"/>
          <w:szCs w:val="24"/>
          <w:lang w:eastAsia="hu-HU"/>
        </w:rPr>
        <w:t xml:space="preserve"> (pp. 49–58). Springer.</w:t>
      </w:r>
    </w:p>
    <w:p w14:paraId="051C9D3D"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Peucker, H. (2008). From logic to the person: An introduction to Edmund Husserl’s ethics. </w:t>
      </w:r>
      <w:r w:rsidRPr="000355FC">
        <w:rPr>
          <w:rFonts w:ascii="Times New Roman" w:eastAsia="Times New Roman" w:hAnsi="Times New Roman" w:cs="Times New Roman"/>
          <w:i/>
          <w:iCs/>
          <w:sz w:val="24"/>
          <w:szCs w:val="24"/>
          <w:lang w:eastAsia="hu-HU"/>
        </w:rPr>
        <w:t>The Review of Metaphysics</w:t>
      </w:r>
      <w:r w:rsidRPr="000355FC">
        <w:rPr>
          <w:rFonts w:ascii="Times New Roman" w:eastAsia="Times New Roman" w:hAnsi="Times New Roman" w:cs="Times New Roman"/>
          <w:sz w:val="24"/>
          <w:szCs w:val="24"/>
          <w:lang w:eastAsia="hu-HU"/>
        </w:rPr>
        <w:t xml:space="preserve">, </w:t>
      </w:r>
      <w:r w:rsidRPr="000355FC">
        <w:rPr>
          <w:rFonts w:ascii="Times New Roman" w:eastAsia="Times New Roman" w:hAnsi="Times New Roman" w:cs="Times New Roman"/>
          <w:i/>
          <w:iCs/>
          <w:sz w:val="24"/>
          <w:szCs w:val="24"/>
          <w:lang w:eastAsia="hu-HU"/>
        </w:rPr>
        <w:t>62</w:t>
      </w:r>
      <w:r w:rsidRPr="000355FC">
        <w:rPr>
          <w:rFonts w:ascii="Times New Roman" w:eastAsia="Times New Roman" w:hAnsi="Times New Roman" w:cs="Times New Roman"/>
          <w:sz w:val="24"/>
          <w:szCs w:val="24"/>
          <w:lang w:eastAsia="hu-HU"/>
        </w:rPr>
        <w:t>(2), 307–325.</w:t>
      </w:r>
    </w:p>
    <w:p w14:paraId="35C8DB04" w14:textId="77777777" w:rsidR="00C95D6E" w:rsidRPr="000355FC" w:rsidRDefault="00000000" w:rsidP="00C95D6E">
      <w:pPr>
        <w:spacing w:after="0" w:line="360" w:lineRule="auto"/>
        <w:ind w:left="426" w:hanging="426"/>
        <w:jc w:val="both"/>
        <w:rPr>
          <w:rFonts w:ascii="Times New Roman" w:hAnsi="Times New Roman" w:cs="Times New Roman"/>
          <w:sz w:val="24"/>
          <w:szCs w:val="24"/>
        </w:rPr>
      </w:pPr>
      <w:r w:rsidRPr="000355FC">
        <w:rPr>
          <w:rFonts w:ascii="Times New Roman" w:hAnsi="Times New Roman" w:cs="Times New Roman"/>
          <w:sz w:val="24"/>
          <w:szCs w:val="24"/>
        </w:rPr>
        <w:t xml:space="preserve">Reeder, H. P. (1990). Husserl’s apodictic evidence. </w:t>
      </w:r>
      <w:r w:rsidRPr="000355FC">
        <w:rPr>
          <w:rFonts w:ascii="Times New Roman" w:hAnsi="Times New Roman" w:cs="Times New Roman"/>
          <w:i/>
          <w:sz w:val="24"/>
          <w:szCs w:val="24"/>
        </w:rPr>
        <w:t>Southwest Philosophical Studies</w:t>
      </w:r>
      <w:r w:rsidRPr="000355FC">
        <w:rPr>
          <w:rFonts w:ascii="Times New Roman" w:hAnsi="Times New Roman" w:cs="Times New Roman"/>
          <w:sz w:val="24"/>
          <w:szCs w:val="24"/>
        </w:rPr>
        <w:t xml:space="preserve">, </w:t>
      </w:r>
      <w:r w:rsidRPr="000355FC">
        <w:rPr>
          <w:rFonts w:ascii="Times New Roman" w:hAnsi="Times New Roman" w:cs="Times New Roman"/>
          <w:i/>
          <w:iCs/>
          <w:sz w:val="24"/>
          <w:szCs w:val="24"/>
        </w:rPr>
        <w:t>12</w:t>
      </w:r>
      <w:r w:rsidRPr="000355FC">
        <w:rPr>
          <w:rFonts w:ascii="Times New Roman" w:hAnsi="Times New Roman" w:cs="Times New Roman"/>
          <w:sz w:val="24"/>
          <w:szCs w:val="24"/>
        </w:rPr>
        <w:t xml:space="preserve">, 70–78. </w:t>
      </w:r>
    </w:p>
    <w:p w14:paraId="75870895"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eastAsia="hu-HU"/>
        </w:rPr>
        <w:t xml:space="preserve">Römpp, G. (1992). </w:t>
      </w:r>
      <w:r w:rsidRPr="000355FC">
        <w:rPr>
          <w:rFonts w:ascii="Times New Roman" w:eastAsia="Times New Roman" w:hAnsi="Times New Roman" w:cs="Times New Roman"/>
          <w:i/>
          <w:iCs/>
          <w:sz w:val="24"/>
          <w:szCs w:val="24"/>
          <w:lang w:val="de-DE" w:eastAsia="hu-HU"/>
        </w:rPr>
        <w:t>Husserls Phänomenologie der Intersubjektivität</w:t>
      </w:r>
      <w:r w:rsidRPr="000355FC">
        <w:rPr>
          <w:rFonts w:ascii="Times New Roman" w:eastAsia="Times New Roman" w:hAnsi="Times New Roman" w:cs="Times New Roman"/>
          <w:sz w:val="24"/>
          <w:szCs w:val="24"/>
          <w:lang w:val="de-DE" w:eastAsia="hu-HU"/>
        </w:rPr>
        <w:t>. Kluwer Academic Publishers.</w:t>
      </w:r>
    </w:p>
    <w:p w14:paraId="58613E0E"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Schuhmann, K. (1977). </w:t>
      </w:r>
      <w:r w:rsidRPr="000355FC">
        <w:rPr>
          <w:rFonts w:ascii="Times New Roman" w:eastAsia="Times New Roman" w:hAnsi="Times New Roman" w:cs="Times New Roman"/>
          <w:i/>
          <w:iCs/>
          <w:sz w:val="24"/>
          <w:szCs w:val="24"/>
          <w:lang w:val="de-DE" w:eastAsia="hu-HU"/>
        </w:rPr>
        <w:t>Husserl-Chronik. Denk- und Lebensweg Edmund Husserls</w:t>
      </w:r>
      <w:r w:rsidRPr="000355FC">
        <w:rPr>
          <w:rFonts w:ascii="Times New Roman" w:eastAsia="Times New Roman" w:hAnsi="Times New Roman" w:cs="Times New Roman"/>
          <w:sz w:val="24"/>
          <w:szCs w:val="24"/>
          <w:lang w:val="de-DE" w:eastAsia="hu-HU"/>
        </w:rPr>
        <w:t>. Martinus Nijhoff.</w:t>
      </w:r>
    </w:p>
    <w:p w14:paraId="259677BA"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val="de-DE" w:eastAsia="hu-HU"/>
        </w:rPr>
      </w:pPr>
      <w:r w:rsidRPr="000355FC">
        <w:rPr>
          <w:rFonts w:ascii="Times New Roman" w:eastAsia="Times New Roman" w:hAnsi="Times New Roman" w:cs="Times New Roman"/>
          <w:sz w:val="24"/>
          <w:szCs w:val="24"/>
          <w:lang w:val="de-DE" w:eastAsia="hu-HU"/>
        </w:rPr>
        <w:t xml:space="preserve">Schuhmann, K. (1988). </w:t>
      </w:r>
      <w:r w:rsidRPr="000355FC">
        <w:rPr>
          <w:rFonts w:ascii="Times New Roman" w:eastAsia="Times New Roman" w:hAnsi="Times New Roman" w:cs="Times New Roman"/>
          <w:i/>
          <w:iCs/>
          <w:sz w:val="24"/>
          <w:szCs w:val="24"/>
          <w:lang w:val="de-DE" w:eastAsia="hu-HU"/>
        </w:rPr>
        <w:t>Husserls Staatsphilosophie</w:t>
      </w:r>
      <w:r w:rsidRPr="000355FC">
        <w:rPr>
          <w:rFonts w:ascii="Times New Roman" w:eastAsia="Times New Roman" w:hAnsi="Times New Roman" w:cs="Times New Roman"/>
          <w:sz w:val="24"/>
          <w:szCs w:val="24"/>
          <w:lang w:val="de-DE" w:eastAsia="hu-HU"/>
        </w:rPr>
        <w:t>. Karl Alber.</w:t>
      </w:r>
    </w:p>
    <w:p w14:paraId="187BEFD7"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val="de-DE" w:eastAsia="hu-HU"/>
        </w:rPr>
        <w:t xml:space="preserve">Smith, D. W. (2007). </w:t>
      </w:r>
      <w:r w:rsidRPr="000355FC">
        <w:rPr>
          <w:rFonts w:ascii="Times New Roman" w:eastAsia="Times New Roman" w:hAnsi="Times New Roman" w:cs="Times New Roman"/>
          <w:i/>
          <w:iCs/>
          <w:sz w:val="24"/>
          <w:szCs w:val="24"/>
          <w:lang w:eastAsia="hu-HU"/>
        </w:rPr>
        <w:t>Husserl</w:t>
      </w:r>
      <w:r w:rsidRPr="000355FC">
        <w:rPr>
          <w:rFonts w:ascii="Times New Roman" w:eastAsia="Times New Roman" w:hAnsi="Times New Roman" w:cs="Times New Roman"/>
          <w:sz w:val="24"/>
          <w:szCs w:val="24"/>
          <w:lang w:eastAsia="hu-HU"/>
        </w:rPr>
        <w:t>. Routledge.</w:t>
      </w:r>
    </w:p>
    <w:p w14:paraId="65ACD9B4"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Sokolowski, R. (2015). Hobbes and Husserl. In N. de Warren &amp; J. Bloechl (Eds.),</w:t>
      </w:r>
      <w:r w:rsidRPr="000355FC">
        <w:rPr>
          <w:rFonts w:ascii="Times New Roman" w:eastAsia="Times New Roman" w:hAnsi="Times New Roman" w:cs="Times New Roman"/>
          <w:i/>
          <w:iCs/>
          <w:sz w:val="24"/>
          <w:szCs w:val="24"/>
          <w:lang w:eastAsia="hu-HU"/>
        </w:rPr>
        <w:t xml:space="preserve"> Phenomenology in a new key: Between analysis and history</w:t>
      </w:r>
      <w:r w:rsidRPr="000355FC">
        <w:rPr>
          <w:rFonts w:ascii="Times New Roman" w:eastAsia="Times New Roman" w:hAnsi="Times New Roman" w:cs="Times New Roman"/>
          <w:sz w:val="24"/>
          <w:szCs w:val="24"/>
          <w:lang w:eastAsia="hu-HU"/>
        </w:rPr>
        <w:t xml:space="preserve"> (pp. 52–62). Springer.</w:t>
      </w:r>
    </w:p>
    <w:p w14:paraId="3328BCFC"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Steinbock, A. (1995). </w:t>
      </w:r>
      <w:r w:rsidRPr="000355FC">
        <w:rPr>
          <w:rFonts w:ascii="Times New Roman" w:eastAsia="Times New Roman" w:hAnsi="Times New Roman" w:cs="Times New Roman"/>
          <w:i/>
          <w:iCs/>
          <w:sz w:val="24"/>
          <w:szCs w:val="24"/>
          <w:lang w:eastAsia="hu-HU"/>
        </w:rPr>
        <w:t>Home and beyond. Generative phenomenology after Husserl</w:t>
      </w:r>
      <w:r w:rsidRPr="000355FC">
        <w:rPr>
          <w:rFonts w:ascii="Times New Roman" w:eastAsia="Times New Roman" w:hAnsi="Times New Roman" w:cs="Times New Roman"/>
          <w:sz w:val="24"/>
          <w:szCs w:val="24"/>
          <w:lang w:eastAsia="hu-HU"/>
        </w:rPr>
        <w:t xml:space="preserve">. Northwestern University Press. </w:t>
      </w:r>
    </w:p>
    <w:p w14:paraId="3CE6ED48" w14:textId="77777777" w:rsidR="00C95D6E" w:rsidRPr="000355FC" w:rsidRDefault="00000000" w:rsidP="00C95D6E">
      <w:pPr>
        <w:spacing w:after="0" w:line="360" w:lineRule="auto"/>
        <w:ind w:left="720" w:hanging="720"/>
        <w:jc w:val="both"/>
        <w:rPr>
          <w:rFonts w:ascii="Times New Roman" w:eastAsia="Times New Roman" w:hAnsi="Times New Roman" w:cs="Times New Roman"/>
          <w:sz w:val="24"/>
          <w:szCs w:val="24"/>
          <w:lang w:eastAsia="hu-HU"/>
        </w:rPr>
      </w:pPr>
      <w:r w:rsidRPr="000355FC">
        <w:rPr>
          <w:rFonts w:ascii="Times New Roman" w:eastAsia="Times New Roman" w:hAnsi="Times New Roman" w:cs="Times New Roman"/>
          <w:sz w:val="24"/>
          <w:szCs w:val="24"/>
          <w:lang w:eastAsia="hu-HU"/>
        </w:rPr>
        <w:t xml:space="preserve">Steinbock, A. (2014). </w:t>
      </w:r>
      <w:r w:rsidRPr="00D6776D">
        <w:rPr>
          <w:rFonts w:ascii="Times New Roman" w:eastAsia="Times New Roman" w:hAnsi="Times New Roman" w:cs="Times New Roman"/>
          <w:i/>
          <w:iCs/>
          <w:sz w:val="24"/>
          <w:szCs w:val="24"/>
          <w:lang w:eastAsia="hu-HU"/>
          <w:rPrChange w:id="798" w:author="Szerző" w:date="2026-07-13T06:17:00Z">
            <w:rPr>
              <w:rFonts w:ascii="Times New Roman" w:eastAsia="Times New Roman" w:hAnsi="Times New Roman" w:cs="Times New Roman"/>
              <w:sz w:val="24"/>
              <w:szCs w:val="24"/>
              <w:lang w:eastAsia="hu-HU"/>
            </w:rPr>
          </w:rPrChange>
        </w:rPr>
        <w:t>Moral emotions: Reclaiming the evidence of the heart.</w:t>
      </w:r>
      <w:r w:rsidRPr="000355FC">
        <w:rPr>
          <w:rFonts w:ascii="Times New Roman" w:eastAsia="Times New Roman" w:hAnsi="Times New Roman" w:cs="Times New Roman"/>
          <w:sz w:val="24"/>
          <w:szCs w:val="24"/>
          <w:lang w:eastAsia="hu-HU"/>
        </w:rPr>
        <w:t xml:space="preserve"> </w:t>
      </w:r>
      <w:r w:rsidRPr="00D6776D">
        <w:rPr>
          <w:rFonts w:ascii="Times New Roman" w:eastAsia="Times New Roman" w:hAnsi="Times New Roman" w:cs="Times New Roman"/>
          <w:sz w:val="24"/>
          <w:szCs w:val="24"/>
          <w:lang w:eastAsia="hu-HU"/>
          <w:rPrChange w:id="799" w:author="Szerző" w:date="2026-07-13T06:17:00Z">
            <w:rPr>
              <w:rFonts w:ascii="Times New Roman" w:eastAsia="Times New Roman" w:hAnsi="Times New Roman" w:cs="Times New Roman"/>
              <w:i/>
              <w:iCs/>
              <w:sz w:val="24"/>
              <w:szCs w:val="24"/>
              <w:lang w:eastAsia="hu-HU"/>
            </w:rPr>
          </w:rPrChange>
        </w:rPr>
        <w:t>Northwestern University Press</w:t>
      </w:r>
      <w:r w:rsidRPr="000355FC">
        <w:rPr>
          <w:rFonts w:ascii="Times New Roman" w:eastAsia="Times New Roman" w:hAnsi="Times New Roman" w:cs="Times New Roman"/>
          <w:sz w:val="24"/>
          <w:szCs w:val="24"/>
          <w:lang w:eastAsia="hu-HU"/>
        </w:rPr>
        <w:t>.</w:t>
      </w:r>
    </w:p>
    <w:p w14:paraId="0229C5EA" w14:textId="77777777" w:rsidR="00C95D6E" w:rsidRPr="000355FC" w:rsidRDefault="00000000" w:rsidP="00C95D6E">
      <w:pPr>
        <w:spacing w:after="0" w:line="360" w:lineRule="auto"/>
        <w:ind w:left="426" w:hanging="426"/>
        <w:jc w:val="both"/>
        <w:rPr>
          <w:rFonts w:ascii="Times New Roman" w:hAnsi="Times New Roman" w:cs="Times New Roman"/>
          <w:sz w:val="24"/>
          <w:szCs w:val="24"/>
          <w:lang w:val="de-DE"/>
        </w:rPr>
      </w:pPr>
      <w:r w:rsidRPr="000355FC">
        <w:rPr>
          <w:rFonts w:ascii="Times New Roman" w:eastAsia="Times New Roman" w:hAnsi="Times New Roman" w:cs="Times New Roman"/>
          <w:sz w:val="24"/>
          <w:szCs w:val="24"/>
          <w:lang w:eastAsia="hu-HU"/>
        </w:rPr>
        <w:t xml:space="preserve">Steinbock, A. (2017). </w:t>
      </w:r>
      <w:r w:rsidRPr="000355FC">
        <w:rPr>
          <w:rFonts w:ascii="Times New Roman" w:hAnsi="Times New Roman" w:cs="Times New Roman"/>
          <w:i/>
          <w:iCs/>
          <w:sz w:val="24"/>
          <w:szCs w:val="24"/>
        </w:rPr>
        <w:t>Limit-phenomena and phenomenology in Husserl</w:t>
      </w:r>
      <w:r w:rsidRPr="000355FC">
        <w:rPr>
          <w:rFonts w:ascii="Times New Roman" w:hAnsi="Times New Roman" w:cs="Times New Roman"/>
          <w:sz w:val="24"/>
          <w:szCs w:val="24"/>
        </w:rPr>
        <w:t xml:space="preserve">. </w:t>
      </w:r>
      <w:r w:rsidRPr="000355FC">
        <w:rPr>
          <w:rFonts w:ascii="Times New Roman" w:hAnsi="Times New Roman" w:cs="Times New Roman"/>
          <w:sz w:val="24"/>
          <w:szCs w:val="24"/>
          <w:lang w:val="de-DE"/>
        </w:rPr>
        <w:t>Rowman &amp; Littlefield.</w:t>
      </w:r>
    </w:p>
    <w:p w14:paraId="179A64EC" w14:textId="77777777" w:rsidR="00C95D6E" w:rsidRPr="000355FC" w:rsidRDefault="00000000" w:rsidP="00C95D6E">
      <w:pPr>
        <w:spacing w:after="0" w:line="360" w:lineRule="auto"/>
        <w:jc w:val="both"/>
        <w:rPr>
          <w:rFonts w:ascii="Times New Roman" w:hAnsi="Times New Roman" w:cs="Times New Roman"/>
          <w:sz w:val="24"/>
          <w:szCs w:val="24"/>
        </w:rPr>
      </w:pPr>
      <w:r w:rsidRPr="000355FC">
        <w:rPr>
          <w:rFonts w:ascii="Times New Roman" w:hAnsi="Times New Roman" w:cs="Times New Roman"/>
          <w:sz w:val="24"/>
          <w:szCs w:val="24"/>
          <w:lang w:val="de-DE"/>
        </w:rPr>
        <w:t xml:space="preserve">Taguchi, S. (2006). </w:t>
      </w:r>
      <w:r w:rsidRPr="000355FC">
        <w:rPr>
          <w:rFonts w:ascii="Times New Roman" w:hAnsi="Times New Roman" w:cs="Times New Roman"/>
          <w:i/>
          <w:iCs/>
          <w:sz w:val="24"/>
          <w:szCs w:val="24"/>
          <w:lang w:val="de-DE"/>
        </w:rPr>
        <w:t>Das Problem des ‚Ur-Ichʼ bei Edmund Husserl</w:t>
      </w:r>
      <w:r w:rsidRPr="000355FC">
        <w:rPr>
          <w:rFonts w:ascii="Times New Roman" w:hAnsi="Times New Roman" w:cs="Times New Roman"/>
          <w:sz w:val="24"/>
          <w:szCs w:val="24"/>
          <w:lang w:val="de-DE"/>
        </w:rPr>
        <w:t xml:space="preserve">. </w:t>
      </w:r>
      <w:r w:rsidRPr="000355FC">
        <w:rPr>
          <w:rFonts w:ascii="Times New Roman" w:hAnsi="Times New Roman" w:cs="Times New Roman"/>
          <w:sz w:val="24"/>
          <w:szCs w:val="24"/>
        </w:rPr>
        <w:t xml:space="preserve">Springer. </w:t>
      </w:r>
    </w:p>
    <w:p w14:paraId="191E6D15" w14:textId="77777777" w:rsidR="00C95D6E" w:rsidRPr="000355FC" w:rsidRDefault="00000000" w:rsidP="00C95D6E">
      <w:pPr>
        <w:spacing w:after="0" w:line="360" w:lineRule="auto"/>
        <w:ind w:left="567" w:hanging="567"/>
        <w:jc w:val="both"/>
        <w:rPr>
          <w:rFonts w:ascii="Times New Roman" w:hAnsi="Times New Roman" w:cs="Times New Roman"/>
          <w:sz w:val="24"/>
          <w:szCs w:val="24"/>
          <w:lang w:val="de-DE"/>
        </w:rPr>
      </w:pPr>
      <w:r w:rsidRPr="000355FC">
        <w:rPr>
          <w:rFonts w:ascii="Times New Roman" w:hAnsi="Times New Roman" w:cs="Times New Roman"/>
          <w:sz w:val="24"/>
          <w:szCs w:val="24"/>
        </w:rPr>
        <w:t xml:space="preserve">Taylor, P. W. (1986). </w:t>
      </w:r>
      <w:r w:rsidRPr="000355FC">
        <w:rPr>
          <w:rFonts w:ascii="Times New Roman" w:hAnsi="Times New Roman" w:cs="Times New Roman"/>
          <w:i/>
          <w:iCs/>
          <w:sz w:val="24"/>
          <w:szCs w:val="24"/>
        </w:rPr>
        <w:t>Respect for nature: A theory of environmental ethics</w:t>
      </w:r>
      <w:r w:rsidRPr="000355FC">
        <w:rPr>
          <w:rFonts w:ascii="Times New Roman" w:hAnsi="Times New Roman" w:cs="Times New Roman"/>
          <w:sz w:val="24"/>
          <w:szCs w:val="24"/>
        </w:rPr>
        <w:t xml:space="preserve">. </w:t>
      </w:r>
      <w:r w:rsidRPr="000355FC">
        <w:rPr>
          <w:rFonts w:ascii="Times New Roman" w:hAnsi="Times New Roman" w:cs="Times New Roman"/>
          <w:sz w:val="24"/>
          <w:szCs w:val="24"/>
          <w:lang w:val="de-DE"/>
        </w:rPr>
        <w:t>Princeton University Press.</w:t>
      </w:r>
    </w:p>
    <w:p w14:paraId="3F4B83B7"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val="fr-BE" w:eastAsia="hu-HU"/>
          <w:rPrChange w:id="800" w:author="Szerző" w:date="2026-07-13T06:17:00Z">
            <w:rPr>
              <w:rFonts w:ascii="Times New Roman" w:eastAsia="Times New Roman" w:hAnsi="Times New Roman" w:cs="Times New Roman"/>
              <w:color w:val="222222"/>
              <w:sz w:val="24"/>
              <w:szCs w:val="24"/>
              <w:lang w:val="fr-BE" w:eastAsia="hu-HU"/>
            </w:rPr>
          </w:rPrChange>
        </w:rPr>
      </w:pPr>
      <w:r w:rsidRPr="00D6776D">
        <w:rPr>
          <w:rFonts w:ascii="Times New Roman" w:eastAsia="Times New Roman" w:hAnsi="Times New Roman" w:cs="Times New Roman"/>
          <w:sz w:val="24"/>
          <w:szCs w:val="24"/>
          <w:lang w:val="de-DE" w:eastAsia="hu-HU"/>
          <w:rPrChange w:id="801" w:author="Szerző" w:date="2026-07-13T06:17:00Z">
            <w:rPr>
              <w:rFonts w:ascii="Times New Roman" w:eastAsia="Times New Roman" w:hAnsi="Times New Roman" w:cs="Times New Roman"/>
              <w:color w:val="222222"/>
              <w:sz w:val="24"/>
              <w:szCs w:val="24"/>
              <w:lang w:val="de-DE" w:eastAsia="hu-HU"/>
            </w:rPr>
          </w:rPrChange>
        </w:rPr>
        <w:t xml:space="preserve">Tengelyi, L. (2014). </w:t>
      </w:r>
      <w:r w:rsidRPr="00D6776D">
        <w:rPr>
          <w:rFonts w:ascii="Times New Roman" w:eastAsia="Times New Roman" w:hAnsi="Times New Roman" w:cs="Times New Roman"/>
          <w:i/>
          <w:iCs/>
          <w:sz w:val="24"/>
          <w:szCs w:val="24"/>
          <w:lang w:val="de-DE" w:eastAsia="hu-HU"/>
          <w:rPrChange w:id="802" w:author="Szerző" w:date="2026-07-13T06:17:00Z">
            <w:rPr>
              <w:rFonts w:ascii="Times New Roman" w:eastAsia="Times New Roman" w:hAnsi="Times New Roman" w:cs="Times New Roman"/>
              <w:i/>
              <w:iCs/>
              <w:color w:val="222222"/>
              <w:sz w:val="24"/>
              <w:szCs w:val="24"/>
              <w:lang w:val="de-DE" w:eastAsia="hu-HU"/>
            </w:rPr>
          </w:rPrChange>
        </w:rPr>
        <w:t>Welt und Unendlichkeit. Zum Problem phänomenologischer Metaphysik</w:t>
      </w:r>
      <w:r w:rsidRPr="00D6776D">
        <w:rPr>
          <w:rFonts w:ascii="Times New Roman" w:eastAsia="Times New Roman" w:hAnsi="Times New Roman" w:cs="Times New Roman"/>
          <w:sz w:val="24"/>
          <w:szCs w:val="24"/>
          <w:lang w:val="de-DE" w:eastAsia="hu-HU"/>
          <w:rPrChange w:id="803" w:author="Szerző" w:date="2026-07-13T06:17:00Z">
            <w:rPr>
              <w:rFonts w:ascii="Times New Roman" w:eastAsia="Times New Roman" w:hAnsi="Times New Roman" w:cs="Times New Roman"/>
              <w:color w:val="222222"/>
              <w:sz w:val="24"/>
              <w:szCs w:val="24"/>
              <w:lang w:val="de-DE" w:eastAsia="hu-HU"/>
            </w:rPr>
          </w:rPrChange>
        </w:rPr>
        <w:t xml:space="preserve">. </w:t>
      </w:r>
      <w:r w:rsidRPr="00D6776D">
        <w:rPr>
          <w:rFonts w:ascii="Times New Roman" w:eastAsia="Times New Roman" w:hAnsi="Times New Roman" w:cs="Times New Roman"/>
          <w:sz w:val="24"/>
          <w:szCs w:val="24"/>
          <w:lang w:val="fr-BE" w:eastAsia="hu-HU"/>
          <w:rPrChange w:id="804" w:author="Szerző" w:date="2026-07-13T06:17:00Z">
            <w:rPr>
              <w:rFonts w:ascii="Times New Roman" w:eastAsia="Times New Roman" w:hAnsi="Times New Roman" w:cs="Times New Roman"/>
              <w:color w:val="222222"/>
              <w:sz w:val="24"/>
              <w:szCs w:val="24"/>
              <w:lang w:val="fr-BE" w:eastAsia="hu-HU"/>
            </w:rPr>
          </w:rPrChange>
        </w:rPr>
        <w:t>Karl Alber.</w:t>
      </w:r>
    </w:p>
    <w:p w14:paraId="4F08C917"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eastAsia="hu-HU"/>
          <w:rPrChange w:id="805"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val="fr-BE" w:eastAsia="hu-HU"/>
          <w:rPrChange w:id="806" w:author="Szerző" w:date="2026-07-13T06:17:00Z">
            <w:rPr>
              <w:rFonts w:ascii="Times New Roman" w:eastAsia="Times New Roman" w:hAnsi="Times New Roman" w:cs="Times New Roman"/>
              <w:color w:val="222222"/>
              <w:sz w:val="24"/>
              <w:szCs w:val="24"/>
              <w:lang w:val="fr-BE" w:eastAsia="hu-HU"/>
            </w:rPr>
          </w:rPrChange>
        </w:rPr>
        <w:lastRenderedPageBreak/>
        <w:t xml:space="preserve">Thierry, Y. (1995). </w:t>
      </w:r>
      <w:r w:rsidRPr="00D6776D">
        <w:rPr>
          <w:rFonts w:ascii="Times New Roman" w:eastAsia="Times New Roman" w:hAnsi="Times New Roman" w:cs="Times New Roman"/>
          <w:i/>
          <w:iCs/>
          <w:sz w:val="24"/>
          <w:szCs w:val="24"/>
          <w:lang w:val="fr-BE" w:eastAsia="hu-HU"/>
          <w:rPrChange w:id="807" w:author="Szerző" w:date="2026-07-13T06:17:00Z">
            <w:rPr>
              <w:rFonts w:ascii="Times New Roman" w:eastAsia="Times New Roman" w:hAnsi="Times New Roman" w:cs="Times New Roman"/>
              <w:i/>
              <w:iCs/>
              <w:color w:val="222222"/>
              <w:sz w:val="24"/>
              <w:szCs w:val="24"/>
              <w:lang w:val="fr-BE" w:eastAsia="hu-HU"/>
            </w:rPr>
          </w:rPrChange>
        </w:rPr>
        <w:t xml:space="preserve">Conscience et humanite selon Husserl: Essai sur le sujet politique. </w:t>
      </w:r>
      <w:r w:rsidRPr="00D6776D">
        <w:rPr>
          <w:rFonts w:ascii="Times New Roman" w:eastAsia="Times New Roman" w:hAnsi="Times New Roman" w:cs="Times New Roman"/>
          <w:sz w:val="24"/>
          <w:szCs w:val="24"/>
          <w:lang w:eastAsia="hu-HU"/>
          <w:rPrChange w:id="808" w:author="Szerző" w:date="2026-07-13T06:17:00Z">
            <w:rPr>
              <w:rFonts w:ascii="Times New Roman" w:eastAsia="Times New Roman" w:hAnsi="Times New Roman" w:cs="Times New Roman"/>
              <w:color w:val="222222"/>
              <w:sz w:val="24"/>
              <w:szCs w:val="24"/>
              <w:lang w:eastAsia="hu-HU"/>
            </w:rPr>
          </w:rPrChange>
        </w:rPr>
        <w:t>Presses Universitaires.</w:t>
      </w:r>
    </w:p>
    <w:p w14:paraId="1F174762" w14:textId="77777777" w:rsidR="00C95D6E" w:rsidRPr="00D6776D" w:rsidRDefault="00000000" w:rsidP="00C95D6E">
      <w:pPr>
        <w:spacing w:after="0" w:line="360" w:lineRule="auto"/>
        <w:ind w:left="426" w:hanging="426"/>
        <w:jc w:val="both"/>
        <w:rPr>
          <w:rFonts w:ascii="Times New Roman" w:hAnsi="Times New Roman"/>
          <w:sz w:val="24"/>
          <w:rPrChange w:id="809" w:author="Szerző" w:date="2026-07-13T06:17:00Z">
            <w:rPr>
              <w:rFonts w:ascii="Times New Roman" w:hAnsi="Times New Roman"/>
              <w:color w:val="FF0000"/>
              <w:sz w:val="24"/>
            </w:rPr>
          </w:rPrChange>
        </w:rPr>
      </w:pPr>
      <w:r w:rsidRPr="00D6776D">
        <w:rPr>
          <w:rFonts w:ascii="Times New Roman" w:hAnsi="Times New Roman"/>
          <w:sz w:val="24"/>
          <w:rPrChange w:id="810" w:author="Szerző" w:date="2026-07-13T06:17:00Z">
            <w:rPr>
              <w:rFonts w:ascii="Times New Roman" w:hAnsi="Times New Roman"/>
              <w:color w:val="FF0000"/>
              <w:sz w:val="24"/>
            </w:rPr>
          </w:rPrChange>
        </w:rPr>
        <w:t xml:space="preserve">Thompson, E. (2022). Could all life be sentient? </w:t>
      </w:r>
      <w:r w:rsidRPr="00D6776D">
        <w:rPr>
          <w:rFonts w:ascii="Times New Roman" w:hAnsi="Times New Roman"/>
          <w:i/>
          <w:sz w:val="24"/>
          <w:rPrChange w:id="811" w:author="Szerző" w:date="2026-07-13T06:17:00Z">
            <w:rPr>
              <w:rFonts w:ascii="Times New Roman" w:hAnsi="Times New Roman"/>
              <w:i/>
              <w:color w:val="FF0000"/>
              <w:sz w:val="24"/>
            </w:rPr>
          </w:rPrChange>
        </w:rPr>
        <w:t>Journal of Consciousness Studies</w:t>
      </w:r>
      <w:r w:rsidRPr="00D6776D">
        <w:rPr>
          <w:rFonts w:ascii="Times New Roman" w:hAnsi="Times New Roman"/>
          <w:iCs/>
          <w:sz w:val="24"/>
          <w:rPrChange w:id="812" w:author="Szerző" w:date="2026-07-13T06:17:00Z">
            <w:rPr>
              <w:rFonts w:ascii="Times New Roman" w:hAnsi="Times New Roman"/>
              <w:iCs/>
              <w:color w:val="FF0000"/>
              <w:sz w:val="24"/>
            </w:rPr>
          </w:rPrChange>
        </w:rPr>
        <w:t>,</w:t>
      </w:r>
      <w:r w:rsidRPr="00D6776D">
        <w:rPr>
          <w:rFonts w:ascii="Times New Roman" w:hAnsi="Times New Roman"/>
          <w:sz w:val="24"/>
          <w:rPrChange w:id="813" w:author="Szerző" w:date="2026-07-13T06:17:00Z">
            <w:rPr>
              <w:rFonts w:ascii="Times New Roman" w:hAnsi="Times New Roman"/>
              <w:color w:val="FF0000"/>
              <w:sz w:val="24"/>
            </w:rPr>
          </w:rPrChange>
        </w:rPr>
        <w:t xml:space="preserve"> </w:t>
      </w:r>
      <w:r w:rsidRPr="00D6776D">
        <w:rPr>
          <w:rFonts w:ascii="Times New Roman" w:hAnsi="Times New Roman"/>
          <w:i/>
          <w:iCs/>
          <w:sz w:val="24"/>
          <w:rPrChange w:id="814" w:author="Szerző" w:date="2026-07-13T06:17:00Z">
            <w:rPr>
              <w:rFonts w:ascii="Times New Roman" w:hAnsi="Times New Roman"/>
              <w:i/>
              <w:iCs/>
              <w:color w:val="FF0000"/>
              <w:sz w:val="24"/>
            </w:rPr>
          </w:rPrChange>
        </w:rPr>
        <w:t>29</w:t>
      </w:r>
      <w:r w:rsidRPr="00D6776D">
        <w:rPr>
          <w:rFonts w:ascii="Times New Roman" w:hAnsi="Times New Roman"/>
          <w:sz w:val="24"/>
          <w:rPrChange w:id="815" w:author="Szerző" w:date="2026-07-13T06:17:00Z">
            <w:rPr>
              <w:rFonts w:ascii="Times New Roman" w:hAnsi="Times New Roman"/>
              <w:color w:val="FF0000"/>
              <w:sz w:val="24"/>
            </w:rPr>
          </w:rPrChange>
        </w:rPr>
        <w:t xml:space="preserve">(3–4), 229–265. </w:t>
      </w:r>
    </w:p>
    <w:p w14:paraId="5B1A2DC7" w14:textId="77777777" w:rsidR="00C95D6E" w:rsidRPr="000355FC" w:rsidRDefault="00000000" w:rsidP="00C95D6E">
      <w:pPr>
        <w:spacing w:after="0" w:line="360" w:lineRule="auto"/>
        <w:jc w:val="both"/>
        <w:rPr>
          <w:rFonts w:ascii="Times New Roman" w:hAnsi="Times New Roman" w:cs="Times New Roman"/>
          <w:sz w:val="24"/>
          <w:szCs w:val="24"/>
        </w:rPr>
      </w:pPr>
      <w:r w:rsidRPr="000355FC">
        <w:rPr>
          <w:rFonts w:ascii="Times New Roman" w:hAnsi="Times New Roman" w:cs="Times New Roman"/>
          <w:sz w:val="24"/>
          <w:szCs w:val="24"/>
        </w:rPr>
        <w:t xml:space="preserve">Venier, V. (2022). Husserl and non-formal ethics. </w:t>
      </w:r>
      <w:r w:rsidRPr="000355FC">
        <w:rPr>
          <w:rFonts w:ascii="Times New Roman" w:hAnsi="Times New Roman" w:cs="Times New Roman"/>
          <w:i/>
          <w:iCs/>
          <w:sz w:val="24"/>
          <w:szCs w:val="24"/>
        </w:rPr>
        <w:t>Phenomenology and Mind</w:t>
      </w:r>
      <w:r w:rsidRPr="000355FC">
        <w:rPr>
          <w:rFonts w:ascii="Times New Roman" w:hAnsi="Times New Roman" w:cs="Times New Roman"/>
          <w:sz w:val="24"/>
          <w:szCs w:val="24"/>
        </w:rPr>
        <w:t xml:space="preserve">, </w:t>
      </w:r>
      <w:r w:rsidRPr="000355FC">
        <w:rPr>
          <w:rFonts w:ascii="Times New Roman" w:hAnsi="Times New Roman" w:cs="Times New Roman"/>
          <w:i/>
          <w:iCs/>
          <w:sz w:val="24"/>
          <w:szCs w:val="24"/>
        </w:rPr>
        <w:t>23</w:t>
      </w:r>
      <w:r w:rsidRPr="000355FC">
        <w:rPr>
          <w:rFonts w:ascii="Times New Roman" w:hAnsi="Times New Roman" w:cs="Times New Roman"/>
          <w:sz w:val="24"/>
          <w:szCs w:val="24"/>
        </w:rPr>
        <w:t>, 66–142.</w:t>
      </w:r>
    </w:p>
    <w:p w14:paraId="165B0775" w14:textId="77777777" w:rsidR="00C95D6E" w:rsidRPr="000355FC" w:rsidRDefault="00000000" w:rsidP="00C95D6E">
      <w:pPr>
        <w:spacing w:after="0" w:line="360" w:lineRule="auto"/>
        <w:ind w:left="426" w:hanging="426"/>
        <w:jc w:val="both"/>
        <w:rPr>
          <w:rFonts w:ascii="Times New Roman" w:eastAsia="Times New Roman" w:hAnsi="Times New Roman" w:cs="Times New Roman"/>
          <w:sz w:val="24"/>
          <w:szCs w:val="24"/>
        </w:rPr>
      </w:pPr>
      <w:r w:rsidRPr="000355FC">
        <w:rPr>
          <w:rFonts w:ascii="Times New Roman" w:eastAsia="Times New Roman" w:hAnsi="Times New Roman" w:cs="Times New Roman"/>
          <w:sz w:val="24"/>
          <w:szCs w:val="24"/>
        </w:rPr>
        <w:t xml:space="preserve">Vergani, M. (2021). Husserl’s hesitant attempts to extend personhood to animals. </w:t>
      </w:r>
      <w:r w:rsidRPr="000355FC">
        <w:rPr>
          <w:rFonts w:ascii="Times New Roman" w:eastAsia="Times New Roman" w:hAnsi="Times New Roman" w:cs="Times New Roman"/>
          <w:i/>
          <w:sz w:val="24"/>
          <w:szCs w:val="24"/>
        </w:rPr>
        <w:t>Husserl Studies</w:t>
      </w:r>
      <w:r w:rsidRPr="000355FC">
        <w:rPr>
          <w:rFonts w:ascii="Times New Roman" w:eastAsia="Times New Roman" w:hAnsi="Times New Roman" w:cs="Times New Roman"/>
          <w:sz w:val="24"/>
          <w:szCs w:val="24"/>
        </w:rPr>
        <w:t xml:space="preserve">, </w:t>
      </w:r>
      <w:r w:rsidRPr="000355FC">
        <w:rPr>
          <w:rFonts w:ascii="Times New Roman" w:eastAsia="Times New Roman" w:hAnsi="Times New Roman" w:cs="Times New Roman"/>
          <w:i/>
          <w:iCs/>
          <w:sz w:val="24"/>
          <w:szCs w:val="24"/>
        </w:rPr>
        <w:t>37</w:t>
      </w:r>
      <w:r w:rsidRPr="000355FC">
        <w:rPr>
          <w:rFonts w:ascii="Times New Roman" w:eastAsia="Times New Roman" w:hAnsi="Times New Roman" w:cs="Times New Roman"/>
          <w:sz w:val="24"/>
          <w:szCs w:val="24"/>
        </w:rPr>
        <w:t>(1), 67–83.</w:t>
      </w:r>
    </w:p>
    <w:p w14:paraId="3D39D704"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rPrChange w:id="816" w:author="Szerző" w:date="2026-07-13T06:17:00Z">
            <w:rPr>
              <w:rFonts w:ascii="Times New Roman" w:eastAsia="Times New Roman" w:hAnsi="Times New Roman" w:cs="Times New Roman"/>
              <w:color w:val="FF0000"/>
              <w:sz w:val="24"/>
              <w:szCs w:val="24"/>
            </w:rPr>
          </w:rPrChange>
        </w:rPr>
      </w:pPr>
      <w:r w:rsidRPr="00D6776D">
        <w:rPr>
          <w:rFonts w:ascii="Times New Roman" w:eastAsia="Times New Roman" w:hAnsi="Times New Roman" w:cs="Times New Roman"/>
          <w:sz w:val="24"/>
          <w:szCs w:val="24"/>
          <w:rPrChange w:id="817" w:author="Szerző" w:date="2026-07-13T06:17:00Z">
            <w:rPr>
              <w:rFonts w:ascii="Times New Roman" w:eastAsia="Times New Roman" w:hAnsi="Times New Roman" w:cs="Times New Roman"/>
              <w:color w:val="FF0000"/>
              <w:sz w:val="24"/>
              <w:szCs w:val="24"/>
            </w:rPr>
          </w:rPrChange>
        </w:rPr>
        <w:t xml:space="preserve">Vincent, A. (2010). </w:t>
      </w:r>
      <w:r w:rsidRPr="00D6776D">
        <w:rPr>
          <w:rFonts w:ascii="Times New Roman" w:eastAsia="Times New Roman" w:hAnsi="Times New Roman" w:cs="Times New Roman"/>
          <w:i/>
          <w:iCs/>
          <w:sz w:val="24"/>
          <w:szCs w:val="24"/>
          <w:rPrChange w:id="818" w:author="Szerző" w:date="2026-07-13T06:17:00Z">
            <w:rPr>
              <w:rFonts w:ascii="Times New Roman" w:eastAsia="Times New Roman" w:hAnsi="Times New Roman" w:cs="Times New Roman"/>
              <w:i/>
              <w:iCs/>
              <w:color w:val="FF0000"/>
              <w:sz w:val="24"/>
              <w:szCs w:val="24"/>
            </w:rPr>
          </w:rPrChange>
        </w:rPr>
        <w:t>Modern political ideologies</w:t>
      </w:r>
      <w:r w:rsidRPr="00D6776D">
        <w:rPr>
          <w:rFonts w:ascii="Times New Roman" w:eastAsia="Times New Roman" w:hAnsi="Times New Roman" w:cs="Times New Roman"/>
          <w:sz w:val="24"/>
          <w:szCs w:val="24"/>
          <w:rPrChange w:id="819" w:author="Szerző" w:date="2026-07-13T06:17:00Z">
            <w:rPr>
              <w:rFonts w:ascii="Times New Roman" w:eastAsia="Times New Roman" w:hAnsi="Times New Roman" w:cs="Times New Roman"/>
              <w:color w:val="FF0000"/>
              <w:sz w:val="24"/>
              <w:szCs w:val="24"/>
            </w:rPr>
          </w:rPrChange>
        </w:rPr>
        <w:t>. Wiley-Blackwell.</w:t>
      </w:r>
    </w:p>
    <w:p w14:paraId="00D9E984" w14:textId="478F7BDD" w:rsidR="00E658ED" w:rsidRDefault="00E658ED" w:rsidP="00E658ED">
      <w:pPr>
        <w:spacing w:after="0" w:line="360" w:lineRule="auto"/>
        <w:ind w:left="426" w:hanging="426"/>
        <w:jc w:val="both"/>
        <w:rPr>
          <w:ins w:id="820" w:author="Szerző" w:date="2026-08-01T22:15:00Z" w16du:dateUtc="2026-08-01T20:15:00Z"/>
          <w:rFonts w:ascii="Times New Roman" w:eastAsia="Times New Roman" w:hAnsi="Times New Roman" w:cs="Times New Roman"/>
          <w:sz w:val="24"/>
          <w:szCs w:val="24"/>
        </w:rPr>
      </w:pPr>
      <w:ins w:id="821" w:author="Szerző" w:date="2026-08-01T22:15:00Z" w16du:dateUtc="2026-08-01T20:15:00Z">
        <w:r>
          <w:rPr>
            <w:rFonts w:ascii="Times New Roman" w:eastAsia="Times New Roman" w:hAnsi="Times New Roman" w:cs="Times New Roman"/>
            <w:sz w:val="24"/>
            <w:szCs w:val="24"/>
          </w:rPr>
          <w:t xml:space="preserve">Walther, G. (1960). </w:t>
        </w:r>
      </w:ins>
      <w:ins w:id="822" w:author="Szerző" w:date="2026-08-01T22:15:00Z">
        <w:r w:rsidRPr="00E658ED">
          <w:rPr>
            <w:rFonts w:ascii="Times New Roman" w:eastAsia="Times New Roman" w:hAnsi="Times New Roman" w:cs="Times New Roman"/>
            <w:i/>
            <w:iCs/>
            <w:sz w:val="24"/>
            <w:szCs w:val="24"/>
            <w:lang w:val="hu-HU"/>
          </w:rPr>
          <w:t>Zum anderen Ufer. Vom Marxismus und Atheismus</w:t>
        </w:r>
      </w:ins>
      <w:ins w:id="823" w:author="Szerző" w:date="2026-08-01T22:15:00Z" w16du:dateUtc="2026-08-01T20:15:00Z">
        <w:r>
          <w:rPr>
            <w:rFonts w:ascii="Times New Roman" w:eastAsia="Times New Roman" w:hAnsi="Times New Roman" w:cs="Times New Roman"/>
            <w:i/>
            <w:iCs/>
            <w:sz w:val="24"/>
            <w:szCs w:val="24"/>
            <w:lang w:val="hu-HU"/>
          </w:rPr>
          <w:t xml:space="preserve"> </w:t>
        </w:r>
      </w:ins>
      <w:ins w:id="824" w:author="Szerző" w:date="2026-08-01T22:15:00Z">
        <w:r w:rsidRPr="00E658ED">
          <w:rPr>
            <w:rFonts w:ascii="Times New Roman" w:eastAsia="Times New Roman" w:hAnsi="Times New Roman" w:cs="Times New Roman"/>
            <w:i/>
            <w:iCs/>
            <w:sz w:val="24"/>
            <w:szCs w:val="24"/>
            <w:lang w:val="hu-HU"/>
          </w:rPr>
          <w:t>zum Christentum</w:t>
        </w:r>
      </w:ins>
      <w:ins w:id="825" w:author="Szerző" w:date="2026-08-01T22:15:00Z" w16du:dateUtc="2026-08-01T20:15:00Z">
        <w:r w:rsidR="00746DB6">
          <w:rPr>
            <w:rFonts w:ascii="Times New Roman" w:eastAsia="Times New Roman" w:hAnsi="Times New Roman" w:cs="Times New Roman"/>
            <w:i/>
            <w:iCs/>
            <w:sz w:val="24"/>
            <w:szCs w:val="24"/>
            <w:lang w:val="hu-HU"/>
          </w:rPr>
          <w:t>.</w:t>
        </w:r>
      </w:ins>
      <w:ins w:id="826" w:author="Szerző" w:date="2026-08-01T22:15:00Z">
        <w:r w:rsidRPr="00E658ED">
          <w:rPr>
            <w:rFonts w:ascii="Times New Roman" w:eastAsia="Times New Roman" w:hAnsi="Times New Roman" w:cs="Times New Roman"/>
            <w:i/>
            <w:iCs/>
            <w:sz w:val="24"/>
            <w:szCs w:val="24"/>
            <w:lang w:val="hu-HU"/>
          </w:rPr>
          <w:t xml:space="preserve"> </w:t>
        </w:r>
        <w:r w:rsidRPr="00E658ED">
          <w:rPr>
            <w:rFonts w:ascii="Times New Roman" w:eastAsia="Times New Roman" w:hAnsi="Times New Roman" w:cs="Times New Roman"/>
            <w:sz w:val="24"/>
            <w:szCs w:val="24"/>
            <w:lang w:val="hu-HU"/>
          </w:rPr>
          <w:t>Der Leuchter-Otto Reichl Verlag</w:t>
        </w:r>
      </w:ins>
      <w:ins w:id="827" w:author="Szerző" w:date="2026-08-01T22:15:00Z" w16du:dateUtc="2026-08-01T20:15:00Z">
        <w:r>
          <w:rPr>
            <w:rFonts w:ascii="Times New Roman" w:eastAsia="Times New Roman" w:hAnsi="Times New Roman" w:cs="Times New Roman"/>
            <w:sz w:val="24"/>
            <w:szCs w:val="24"/>
            <w:lang w:val="hu-HU"/>
          </w:rPr>
          <w:t>.</w:t>
        </w:r>
      </w:ins>
    </w:p>
    <w:p w14:paraId="6EFA812D" w14:textId="73EA5C0A" w:rsidR="00C95D6E" w:rsidRPr="000355FC" w:rsidRDefault="00000000" w:rsidP="00C95D6E">
      <w:pPr>
        <w:spacing w:after="0" w:line="360" w:lineRule="auto"/>
        <w:ind w:left="426" w:hanging="426"/>
        <w:jc w:val="both"/>
        <w:rPr>
          <w:rFonts w:ascii="Times New Roman" w:eastAsia="Times New Roman" w:hAnsi="Times New Roman" w:cs="Times New Roman"/>
          <w:sz w:val="24"/>
          <w:szCs w:val="24"/>
        </w:rPr>
      </w:pPr>
      <w:r w:rsidRPr="000355FC">
        <w:rPr>
          <w:rFonts w:ascii="Times New Roman" w:eastAsia="Times New Roman" w:hAnsi="Times New Roman" w:cs="Times New Roman"/>
          <w:sz w:val="24"/>
          <w:szCs w:val="24"/>
        </w:rPr>
        <w:t xml:space="preserve">Warren, N. De. (2023). </w:t>
      </w:r>
      <w:r w:rsidRPr="000355FC">
        <w:rPr>
          <w:rFonts w:ascii="Times New Roman" w:eastAsia="Times New Roman" w:hAnsi="Times New Roman" w:cs="Times New Roman"/>
          <w:i/>
          <w:iCs/>
          <w:sz w:val="24"/>
          <w:szCs w:val="24"/>
        </w:rPr>
        <w:t>German philosophy and the First World War</w:t>
      </w:r>
      <w:r w:rsidRPr="000355FC">
        <w:rPr>
          <w:rFonts w:ascii="Times New Roman" w:eastAsia="Times New Roman" w:hAnsi="Times New Roman" w:cs="Times New Roman"/>
          <w:sz w:val="24"/>
          <w:szCs w:val="24"/>
        </w:rPr>
        <w:t>. Cambridge University Press.</w:t>
      </w:r>
    </w:p>
    <w:p w14:paraId="1B3A9B8D" w14:textId="77777777" w:rsidR="00C95D6E" w:rsidRPr="000355FC" w:rsidRDefault="00000000" w:rsidP="00C95D6E">
      <w:pPr>
        <w:spacing w:after="0" w:line="360" w:lineRule="auto"/>
        <w:jc w:val="both"/>
        <w:rPr>
          <w:rFonts w:ascii="Times New Roman" w:hAnsi="Times New Roman" w:cs="Times New Roman"/>
          <w:sz w:val="24"/>
          <w:szCs w:val="24"/>
        </w:rPr>
      </w:pPr>
      <w:r w:rsidRPr="000355FC">
        <w:rPr>
          <w:rFonts w:ascii="Times New Roman" w:hAnsi="Times New Roman" w:cs="Times New Roman"/>
          <w:sz w:val="24"/>
          <w:szCs w:val="24"/>
        </w:rPr>
        <w:t xml:space="preserve">Wetz, F. J. (1995). </w:t>
      </w:r>
      <w:r w:rsidRPr="000355FC">
        <w:rPr>
          <w:rFonts w:ascii="Times New Roman" w:hAnsi="Times New Roman" w:cs="Times New Roman"/>
          <w:i/>
          <w:iCs/>
          <w:sz w:val="24"/>
          <w:szCs w:val="24"/>
        </w:rPr>
        <w:t>Edmund Husserl</w:t>
      </w:r>
      <w:r w:rsidRPr="000355FC">
        <w:rPr>
          <w:rFonts w:ascii="Times New Roman" w:hAnsi="Times New Roman" w:cs="Times New Roman"/>
          <w:sz w:val="24"/>
          <w:szCs w:val="24"/>
        </w:rPr>
        <w:t>. Campus.</w:t>
      </w:r>
    </w:p>
    <w:p w14:paraId="326E41F8" w14:textId="77777777" w:rsidR="00C95D6E" w:rsidRPr="00D6776D" w:rsidRDefault="00000000" w:rsidP="00C95D6E">
      <w:pPr>
        <w:spacing w:after="0" w:line="360" w:lineRule="auto"/>
        <w:ind w:left="426" w:hanging="426"/>
        <w:jc w:val="both"/>
        <w:rPr>
          <w:rFonts w:ascii="Times New Roman" w:hAnsi="Times New Roman" w:cs="Times New Roman"/>
          <w:sz w:val="24"/>
          <w:szCs w:val="24"/>
          <w:lang w:val="de-DE"/>
          <w:rPrChange w:id="828" w:author="Szerző" w:date="2026-07-15T13:09:00Z">
            <w:rPr>
              <w:rFonts w:ascii="Times New Roman" w:hAnsi="Times New Roman" w:cs="Times New Roman"/>
              <w:sz w:val="24"/>
              <w:szCs w:val="24"/>
            </w:rPr>
          </w:rPrChange>
        </w:rPr>
      </w:pPr>
      <w:r w:rsidRPr="000355FC">
        <w:rPr>
          <w:rFonts w:ascii="Times New Roman" w:hAnsi="Times New Roman" w:cs="Times New Roman"/>
          <w:sz w:val="24"/>
          <w:szCs w:val="24"/>
        </w:rPr>
        <w:t xml:space="preserve">Zahavi, D. (1994). Husserl’s phenomenology of the body. </w:t>
      </w:r>
      <w:r w:rsidRPr="00D6776D">
        <w:rPr>
          <w:rFonts w:ascii="Times New Roman" w:hAnsi="Times New Roman" w:cs="Times New Roman"/>
          <w:i/>
          <w:sz w:val="24"/>
          <w:szCs w:val="24"/>
          <w:lang w:val="de-DE"/>
          <w:rPrChange w:id="829" w:author="Szerző" w:date="2026-07-15T13:09:00Z">
            <w:rPr>
              <w:rFonts w:ascii="Times New Roman" w:hAnsi="Times New Roman" w:cs="Times New Roman"/>
              <w:i/>
              <w:sz w:val="24"/>
              <w:szCs w:val="24"/>
            </w:rPr>
          </w:rPrChange>
        </w:rPr>
        <w:t>Études Phénoménologiques</w:t>
      </w:r>
      <w:r w:rsidRPr="00D6776D">
        <w:rPr>
          <w:rFonts w:ascii="Times New Roman" w:hAnsi="Times New Roman" w:cs="Times New Roman"/>
          <w:sz w:val="24"/>
          <w:szCs w:val="24"/>
          <w:lang w:val="de-DE"/>
          <w:rPrChange w:id="830" w:author="Szerző" w:date="2026-07-15T13:09:00Z">
            <w:rPr>
              <w:rFonts w:ascii="Times New Roman" w:hAnsi="Times New Roman" w:cs="Times New Roman"/>
              <w:sz w:val="24"/>
              <w:szCs w:val="24"/>
            </w:rPr>
          </w:rPrChange>
        </w:rPr>
        <w:t xml:space="preserve">, </w:t>
      </w:r>
      <w:r w:rsidRPr="00D6776D">
        <w:rPr>
          <w:rFonts w:ascii="Times New Roman" w:hAnsi="Times New Roman" w:cs="Times New Roman"/>
          <w:i/>
          <w:iCs/>
          <w:sz w:val="24"/>
          <w:szCs w:val="24"/>
          <w:lang w:val="de-DE"/>
          <w:rPrChange w:id="831" w:author="Szerző" w:date="2026-07-15T13:09:00Z">
            <w:rPr>
              <w:rFonts w:ascii="Times New Roman" w:hAnsi="Times New Roman" w:cs="Times New Roman"/>
              <w:i/>
              <w:iCs/>
              <w:sz w:val="24"/>
              <w:szCs w:val="24"/>
            </w:rPr>
          </w:rPrChange>
        </w:rPr>
        <w:t>19</w:t>
      </w:r>
      <w:r w:rsidRPr="00D6776D">
        <w:rPr>
          <w:rFonts w:ascii="Times New Roman" w:hAnsi="Times New Roman" w:cs="Times New Roman"/>
          <w:sz w:val="24"/>
          <w:szCs w:val="24"/>
          <w:lang w:val="de-DE"/>
          <w:rPrChange w:id="832" w:author="Szerző" w:date="2026-07-15T13:09:00Z">
            <w:rPr>
              <w:rFonts w:ascii="Times New Roman" w:hAnsi="Times New Roman" w:cs="Times New Roman"/>
              <w:sz w:val="24"/>
              <w:szCs w:val="24"/>
            </w:rPr>
          </w:rPrChange>
        </w:rPr>
        <w:t>, 63–84.</w:t>
      </w:r>
    </w:p>
    <w:p w14:paraId="4AE5A774" w14:textId="77777777" w:rsidR="00C95D6E" w:rsidRPr="00D6776D" w:rsidRDefault="00000000" w:rsidP="00C95D6E">
      <w:pPr>
        <w:spacing w:after="0" w:line="360" w:lineRule="auto"/>
        <w:ind w:left="426" w:hanging="426"/>
        <w:jc w:val="both"/>
        <w:rPr>
          <w:rFonts w:ascii="Times New Roman" w:hAnsi="Times New Roman" w:cs="Times New Roman"/>
          <w:sz w:val="24"/>
          <w:szCs w:val="24"/>
          <w:rPrChange w:id="833" w:author="Szerző" w:date="2026-07-15T13:09:00Z">
            <w:rPr>
              <w:rFonts w:ascii="Times New Roman" w:hAnsi="Times New Roman" w:cs="Times New Roman"/>
              <w:sz w:val="24"/>
              <w:szCs w:val="24"/>
              <w:lang w:val="de-DE"/>
            </w:rPr>
          </w:rPrChange>
        </w:rPr>
      </w:pPr>
      <w:r w:rsidRPr="000355FC">
        <w:rPr>
          <w:rFonts w:ascii="Times New Roman" w:hAnsi="Times New Roman" w:cs="Times New Roman"/>
          <w:sz w:val="24"/>
          <w:szCs w:val="24"/>
          <w:lang w:val="de-DE"/>
        </w:rPr>
        <w:t xml:space="preserve">Zahavi, D. (1996). </w:t>
      </w:r>
      <w:r w:rsidRPr="000355FC">
        <w:rPr>
          <w:rFonts w:ascii="Times New Roman" w:hAnsi="Times New Roman" w:cs="Times New Roman"/>
          <w:i/>
          <w:iCs/>
          <w:sz w:val="24"/>
          <w:szCs w:val="24"/>
          <w:lang w:val="de-DE"/>
        </w:rPr>
        <w:t>Husserl und die transzendentale Intersubjektivität. Eine Antwort auf die sprachpragmatische Kritik</w:t>
      </w:r>
      <w:r w:rsidRPr="000355FC">
        <w:rPr>
          <w:rFonts w:ascii="Times New Roman" w:hAnsi="Times New Roman" w:cs="Times New Roman"/>
          <w:sz w:val="24"/>
          <w:szCs w:val="24"/>
          <w:lang w:val="de-DE"/>
        </w:rPr>
        <w:t xml:space="preserve">. </w:t>
      </w:r>
      <w:r w:rsidRPr="00D6776D">
        <w:rPr>
          <w:rFonts w:ascii="Times New Roman" w:hAnsi="Times New Roman" w:cs="Times New Roman"/>
          <w:sz w:val="24"/>
          <w:szCs w:val="24"/>
          <w:rPrChange w:id="834" w:author="Szerző" w:date="2026-07-15T13:09:00Z">
            <w:rPr>
              <w:rFonts w:ascii="Times New Roman" w:hAnsi="Times New Roman" w:cs="Times New Roman"/>
              <w:sz w:val="24"/>
              <w:szCs w:val="24"/>
              <w:lang w:val="de-DE"/>
            </w:rPr>
          </w:rPrChange>
        </w:rPr>
        <w:t xml:space="preserve">Kluwer Academic Publishers. </w:t>
      </w:r>
    </w:p>
    <w:p w14:paraId="6755D73E" w14:textId="77777777" w:rsidR="00C95D6E" w:rsidRPr="00D6776D" w:rsidRDefault="00000000" w:rsidP="00C95D6E">
      <w:pPr>
        <w:spacing w:after="0" w:line="360" w:lineRule="auto"/>
        <w:ind w:left="426" w:hanging="426"/>
        <w:jc w:val="both"/>
        <w:rPr>
          <w:rFonts w:ascii="Times New Roman" w:eastAsia="Times New Roman" w:hAnsi="Times New Roman" w:cs="Times New Roman"/>
          <w:sz w:val="24"/>
          <w:szCs w:val="24"/>
          <w:lang w:eastAsia="hu-HU"/>
          <w:rPrChange w:id="835" w:author="Szerző" w:date="2026-07-13T06:17:00Z">
            <w:rPr>
              <w:rFonts w:ascii="Times New Roman" w:eastAsia="Times New Roman" w:hAnsi="Times New Roman" w:cs="Times New Roman"/>
              <w:color w:val="222222"/>
              <w:sz w:val="24"/>
              <w:szCs w:val="24"/>
              <w:lang w:eastAsia="hu-HU"/>
            </w:rPr>
          </w:rPrChange>
        </w:rPr>
      </w:pPr>
      <w:r w:rsidRPr="00D6776D">
        <w:rPr>
          <w:rFonts w:ascii="Times New Roman" w:eastAsia="Times New Roman" w:hAnsi="Times New Roman" w:cs="Times New Roman"/>
          <w:sz w:val="24"/>
          <w:szCs w:val="24"/>
          <w:lang w:eastAsia="hu-HU"/>
          <w:rPrChange w:id="836" w:author="Szerző" w:date="2026-07-15T13:09:00Z">
            <w:rPr>
              <w:rFonts w:ascii="Times New Roman" w:eastAsia="Times New Roman" w:hAnsi="Times New Roman" w:cs="Times New Roman"/>
              <w:color w:val="222222"/>
              <w:sz w:val="24"/>
              <w:szCs w:val="24"/>
              <w:lang w:val="de-DE" w:eastAsia="hu-HU"/>
            </w:rPr>
          </w:rPrChange>
        </w:rPr>
        <w:t xml:space="preserve">Zahavi, D. (2003). </w:t>
      </w:r>
      <w:r w:rsidRPr="00D6776D">
        <w:rPr>
          <w:rFonts w:ascii="Times New Roman" w:eastAsia="Times New Roman" w:hAnsi="Times New Roman" w:cs="Times New Roman"/>
          <w:i/>
          <w:iCs/>
          <w:sz w:val="24"/>
          <w:szCs w:val="24"/>
          <w:lang w:eastAsia="hu-HU"/>
          <w:rPrChange w:id="837" w:author="Szerző" w:date="2026-07-13T06:17:00Z">
            <w:rPr>
              <w:rFonts w:ascii="Times New Roman" w:eastAsia="Times New Roman" w:hAnsi="Times New Roman" w:cs="Times New Roman"/>
              <w:i/>
              <w:iCs/>
              <w:color w:val="222222"/>
              <w:sz w:val="24"/>
              <w:szCs w:val="24"/>
              <w:lang w:eastAsia="hu-HU"/>
            </w:rPr>
          </w:rPrChange>
        </w:rPr>
        <w:t>Husserl’s phenomenology</w:t>
      </w:r>
      <w:r w:rsidRPr="00D6776D">
        <w:rPr>
          <w:rFonts w:ascii="Times New Roman" w:eastAsia="Times New Roman" w:hAnsi="Times New Roman" w:cs="Times New Roman"/>
          <w:sz w:val="24"/>
          <w:szCs w:val="24"/>
          <w:lang w:eastAsia="hu-HU"/>
          <w:rPrChange w:id="838" w:author="Szerző" w:date="2026-07-13T06:17:00Z">
            <w:rPr>
              <w:rFonts w:ascii="Times New Roman" w:eastAsia="Times New Roman" w:hAnsi="Times New Roman" w:cs="Times New Roman"/>
              <w:color w:val="222222"/>
              <w:sz w:val="24"/>
              <w:szCs w:val="24"/>
              <w:lang w:eastAsia="hu-HU"/>
            </w:rPr>
          </w:rPrChange>
        </w:rPr>
        <w:t xml:space="preserve">. Stanford University Press. </w:t>
      </w:r>
    </w:p>
    <w:p w14:paraId="15D7010F" w14:textId="77777777" w:rsidR="00C66354" w:rsidRPr="000355FC" w:rsidRDefault="00C66354"/>
    <w:sectPr w:rsidR="00C66354" w:rsidRPr="000355FC">
      <w:footerReference w:type="default" r:id="rId1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zerző" w:date="2026-07-13T03:59:00Z" w:initials="S">
    <w:p w14:paraId="25ED155B" w14:textId="77777777" w:rsidR="00514E42" w:rsidRDefault="00000000" w:rsidP="00514E42">
      <w:pPr>
        <w:pStyle w:val="Jegyzetszveg"/>
      </w:pPr>
      <w:r>
        <w:rPr>
          <w:rStyle w:val="Jegyzethivatkozs"/>
        </w:rPr>
        <w:annotationRef/>
      </w:r>
      <w:r>
        <w:t xml:space="preserve">The abbreviation </w:t>
      </w:r>
      <w:r>
        <w:rPr>
          <w:i/>
          <w:iCs/>
        </w:rPr>
        <w:t>cf.</w:t>
      </w:r>
      <w:r>
        <w:t xml:space="preserve"> stands for the Latin </w:t>
      </w:r>
      <w:r>
        <w:rPr>
          <w:i/>
          <w:iCs/>
        </w:rPr>
        <w:t>confer</w:t>
      </w:r>
      <w:r>
        <w:t xml:space="preserve">, meaning "compare." According to </w:t>
      </w:r>
      <w:r>
        <w:rPr>
          <w:color w:val="000000"/>
        </w:rPr>
        <w:t>The Chicago Manual of Style</w:t>
      </w:r>
      <w:r>
        <w:t xml:space="preserve">, it should be used in citations and notes specifically to direct the reader to a source that offers a differing or contrasting point of view. </w:t>
      </w:r>
    </w:p>
    <w:p w14:paraId="135911B0" w14:textId="77777777" w:rsidR="00514E42" w:rsidRDefault="00514E42" w:rsidP="00514E42">
      <w:pPr>
        <w:pStyle w:val="Jegyzetszveg"/>
      </w:pPr>
    </w:p>
    <w:p w14:paraId="6AADEF2F" w14:textId="77777777" w:rsidR="00514E42" w:rsidRDefault="00000000" w:rsidP="00514E42">
      <w:pPr>
        <w:pStyle w:val="Jegyzetszveg"/>
      </w:pPr>
      <w:r>
        <w:t xml:space="preserve">Is this what you have in mind here? </w:t>
      </w:r>
    </w:p>
  </w:comment>
  <w:comment w:id="1" w:author="Szerző" w:date="2026-07-31T11:51:00Z" w:initials="S">
    <w:p w14:paraId="3E52ED86" w14:textId="77777777" w:rsidR="00B45733" w:rsidRDefault="00B45733" w:rsidP="00B45733">
      <w:pPr>
        <w:pStyle w:val="Jegyzetszveg"/>
      </w:pPr>
      <w:r>
        <w:rPr>
          <w:rStyle w:val="Jegyzethivatkozs"/>
        </w:rPr>
        <w:annotationRef/>
      </w:r>
      <w:r>
        <w:t xml:space="preserve">AUTHOR: Thank you for the clarification. This was not the intended meaning, so I have removed “cf.” from the citation. </w:t>
      </w:r>
    </w:p>
  </w:comment>
  <w:comment w:id="8" w:author="Szerző" w:date="2026-07-13T04:02:00Z" w:initials="S">
    <w:p w14:paraId="0DE5CA21" w14:textId="77777777" w:rsidR="00514E42" w:rsidRDefault="00000000" w:rsidP="00514E42">
      <w:pPr>
        <w:pStyle w:val="Jegyzetszveg"/>
      </w:pPr>
      <w:r>
        <w:rPr>
          <w:rStyle w:val="Jegyzethivatkozs"/>
        </w:rPr>
        <w:annotationRef/>
      </w:r>
      <w:r>
        <w:t xml:space="preserve">Can you either introduce the quote in the footnote or leave it off? Also the quote speaks of European existence - how do you see that substantiating the claim regarding a planetary crisis? </w:t>
      </w:r>
    </w:p>
  </w:comment>
  <w:comment w:id="9" w:author="Szerző" w:date="2026-07-31T12:56:00Z" w:initials="S">
    <w:p w14:paraId="22F5BBED" w14:textId="77777777" w:rsidR="00BE2919" w:rsidRDefault="00BE2919" w:rsidP="00BE2919">
      <w:pPr>
        <w:pStyle w:val="Jegyzetszveg"/>
      </w:pPr>
      <w:r>
        <w:rPr>
          <w:rStyle w:val="Jegyzethivatkozs"/>
        </w:rPr>
        <w:annotationRef/>
      </w:r>
      <w:r>
        <w:t xml:space="preserve">AUTHOR: Thank you. I have removed the lengthy quotation and revised the paragraph to clarify that Husserl explicitly diagnoses a crisis of European humanity, while understanding the fate of European rationality as bearing upon humanity as a whole. On this basis, I characterize the crisis as planetary in scope. </w:t>
      </w:r>
    </w:p>
  </w:comment>
  <w:comment w:id="17" w:author="Szerző" w:date="2026-07-13T04:03:00Z" w:initials="S">
    <w:p w14:paraId="0E62E6D6" w14:textId="77777777" w:rsidR="00514E42" w:rsidRDefault="00000000" w:rsidP="00514E42">
      <w:pPr>
        <w:pStyle w:val="Jegyzetszveg"/>
      </w:pPr>
      <w:r>
        <w:rPr>
          <w:rStyle w:val="Jegyzethivatkozs"/>
        </w:rPr>
        <w:annotationRef/>
      </w:r>
      <w:r>
        <w:t xml:space="preserve">Should this be moved to end of next sentence? </w:t>
      </w:r>
    </w:p>
  </w:comment>
  <w:comment w:id="18" w:author="Szerző" w:date="2026-07-31T13:03:00Z" w:initials="S">
    <w:p w14:paraId="01700D2A" w14:textId="77777777" w:rsidR="00F3366E" w:rsidRDefault="00F3366E" w:rsidP="00F3366E">
      <w:pPr>
        <w:pStyle w:val="Jegyzetszveg"/>
      </w:pPr>
      <w:r>
        <w:rPr>
          <w:rStyle w:val="Jegyzethivatkozs"/>
        </w:rPr>
        <w:annotationRef/>
      </w:r>
      <w:r>
        <w:t xml:space="preserve">AUTHOR: Thank you. I have moved the footnote to the suggested location. </w:t>
      </w:r>
    </w:p>
  </w:comment>
  <w:comment w:id="44" w:author="Szerző" w:date="2026-07-13T04:05:00Z" w:initials="S">
    <w:p w14:paraId="40A5D408" w14:textId="77777777" w:rsidR="00514E42" w:rsidRDefault="00000000" w:rsidP="00514E42">
      <w:pPr>
        <w:pStyle w:val="Jegyzetszveg"/>
      </w:pPr>
      <w:r>
        <w:rPr>
          <w:rStyle w:val="Jegyzethivatkozs"/>
        </w:rPr>
        <w:annotationRef/>
      </w:r>
      <w:r>
        <w:t>Singular?</w:t>
      </w:r>
    </w:p>
  </w:comment>
  <w:comment w:id="45" w:author="Szerző" w:date="2026-07-31T13:06:00Z" w:initials="S">
    <w:p w14:paraId="459DAA8F" w14:textId="77777777" w:rsidR="00F3366E" w:rsidRDefault="00F3366E" w:rsidP="00F3366E">
      <w:pPr>
        <w:pStyle w:val="Jegyzetszveg"/>
      </w:pPr>
      <w:r>
        <w:rPr>
          <w:rStyle w:val="Jegyzethivatkozs"/>
        </w:rPr>
        <w:annotationRef/>
      </w:r>
      <w:r>
        <w:t xml:space="preserve">AUTHOR: Thank you. I have changed “crisis” to the plural, as suggested. </w:t>
      </w:r>
    </w:p>
  </w:comment>
  <w:comment w:id="50" w:author="Szerző" w:date="2026-07-13T04:09:00Z" w:initials="S">
    <w:p w14:paraId="34DF6ED4" w14:textId="77777777" w:rsidR="00514E42" w:rsidRDefault="00000000" w:rsidP="00514E42">
      <w:pPr>
        <w:pStyle w:val="Jegyzetszveg"/>
      </w:pPr>
      <w:r>
        <w:rPr>
          <w:rStyle w:val="Jegyzethivatkozs"/>
        </w:rPr>
        <w:annotationRef/>
      </w:r>
      <w:r>
        <w:t xml:space="preserve">Leave off? </w:t>
      </w:r>
    </w:p>
  </w:comment>
  <w:comment w:id="51" w:author="Szerző" w:date="2026-07-31T13:11:00Z" w:initials="S">
    <w:p w14:paraId="40113DEC" w14:textId="77777777" w:rsidR="006F5936" w:rsidRDefault="006F5936" w:rsidP="006F5936">
      <w:pPr>
        <w:pStyle w:val="Jegyzetszveg"/>
      </w:pPr>
      <w:r>
        <w:rPr>
          <w:rStyle w:val="Jegyzethivatkozs"/>
        </w:rPr>
        <w:annotationRef/>
      </w:r>
      <w:r>
        <w:t xml:space="preserve">AUTHOR: Thank you. I have removed the footnote, as suggested. </w:t>
      </w:r>
    </w:p>
  </w:comment>
  <w:comment w:id="57" w:author="Szerző" w:date="2026-07-13T04:19:00Z" w:initials="S">
    <w:p w14:paraId="472DDCAE" w14:textId="77777777" w:rsidR="000355FC" w:rsidRDefault="00000000" w:rsidP="000355FC">
      <w:pPr>
        <w:pStyle w:val="Jegyzetszveg"/>
      </w:pPr>
      <w:r>
        <w:rPr>
          <w:rStyle w:val="Jegyzethivatkozs"/>
        </w:rPr>
        <w:annotationRef/>
      </w:r>
      <w:r>
        <w:t>Please add page numbers here</w:t>
      </w:r>
    </w:p>
  </w:comment>
  <w:comment w:id="58" w:author="Szerző" w:date="2026-07-31T13:25:00Z" w:initials="S">
    <w:p w14:paraId="78F79CE0" w14:textId="77777777" w:rsidR="000F4661" w:rsidRDefault="000F4661" w:rsidP="000F4661">
      <w:pPr>
        <w:pStyle w:val="Jegyzetszveg"/>
      </w:pPr>
      <w:r>
        <w:rPr>
          <w:rStyle w:val="Jegyzethivatkozs"/>
        </w:rPr>
        <w:annotationRef/>
      </w:r>
      <w:r>
        <w:t xml:space="preserve">AUTHOR: Thank you. I have added the relevant page numbers: Steinbock, 2014, pp. 8–11. </w:t>
      </w:r>
    </w:p>
  </w:comment>
  <w:comment w:id="62" w:author="Szerző" w:date="2026-07-13T04:11:00Z" w:initials="S">
    <w:p w14:paraId="237049C1" w14:textId="77777777" w:rsidR="00514E42" w:rsidRDefault="00000000" w:rsidP="00514E42">
      <w:pPr>
        <w:pStyle w:val="Jegyzetszveg"/>
      </w:pPr>
      <w:r>
        <w:rPr>
          <w:rStyle w:val="Jegyzethivatkozs"/>
        </w:rPr>
        <w:annotationRef/>
      </w:r>
      <w:r>
        <w:t xml:space="preserve">Is this paragraph needed? </w:t>
      </w:r>
    </w:p>
  </w:comment>
  <w:comment w:id="63" w:author="Szerző" w:date="2026-07-31T15:27:00Z" w:initials="S">
    <w:p w14:paraId="22BCEF1F" w14:textId="77777777" w:rsidR="00215F26" w:rsidRDefault="00215F26" w:rsidP="00215F26">
      <w:pPr>
        <w:pStyle w:val="Jegyzetszveg"/>
      </w:pPr>
      <w:r>
        <w:rPr>
          <w:rStyle w:val="Jegyzethivatkozs"/>
        </w:rPr>
        <w:annotationRef/>
      </w:r>
      <w:r>
        <w:t xml:space="preserve">AUTHOR: </w:t>
      </w:r>
      <w:r>
        <w:rPr>
          <w:lang w:val="en-GB"/>
        </w:rPr>
        <w:t xml:space="preserve">Thank you for your kind comments. </w:t>
      </w:r>
      <w:r>
        <w:t xml:space="preserve">In a modified form (see below), </w:t>
      </w:r>
      <w:r>
        <w:rPr>
          <w:lang w:val="en-GB"/>
        </w:rPr>
        <w:t>I have retained the paragraph because it clarifies the systematic motivation behind Husserl’s own ethical position: his critique of the major ethical traditions shows why an adequate ethics must integrate feeling, volition, and practical reason rather than absolutizing any one of these dimensions. I have revised the paragraph to make this function more explicit and have added specific page references for each of the criticisms discussed.</w:t>
      </w:r>
    </w:p>
  </w:comment>
  <w:comment w:id="66" w:author="Szerző" w:date="2026-07-13T04:10:00Z" w:initials="S">
    <w:p w14:paraId="58482B9D" w14:textId="77777777" w:rsidR="00514E42" w:rsidRDefault="00000000" w:rsidP="00514E42">
      <w:pPr>
        <w:pStyle w:val="Jegyzetszveg"/>
      </w:pPr>
      <w:r>
        <w:rPr>
          <w:rStyle w:val="Jegyzethivatkozs"/>
        </w:rPr>
        <w:annotationRef/>
      </w:r>
      <w:r>
        <w:t xml:space="preserve">Can you refer to relevant page numbers or paragraphs for each of the claims regarding the criticism? </w:t>
      </w:r>
    </w:p>
  </w:comment>
  <w:comment w:id="67" w:author="Szerző" w:date="2026-07-31T15:28:00Z" w:initials="S">
    <w:p w14:paraId="54F41604" w14:textId="77777777" w:rsidR="00215F26" w:rsidRDefault="00215F26" w:rsidP="00215F26">
      <w:pPr>
        <w:pStyle w:val="Jegyzetszveg"/>
      </w:pPr>
      <w:r>
        <w:rPr>
          <w:rStyle w:val="Jegyzethivatkozs"/>
        </w:rPr>
        <w:annotationRef/>
      </w:r>
      <w:r>
        <w:t>AUTHOR: I have provided the proper page numbers for each of these claims, in the modified paragraph, below.</w:t>
      </w:r>
    </w:p>
  </w:comment>
  <w:comment w:id="85" w:author="Szerző" w:date="2026-07-13T04:11:00Z" w:initials="S">
    <w:p w14:paraId="6B685858" w14:textId="77777777" w:rsidR="00514E42" w:rsidRDefault="00000000" w:rsidP="00514E42">
      <w:pPr>
        <w:pStyle w:val="Jegyzetszveg"/>
      </w:pPr>
      <w:r>
        <w:rPr>
          <w:rStyle w:val="Jegyzethivatkozs"/>
        </w:rPr>
        <w:annotationRef/>
      </w:r>
      <w:r>
        <w:t xml:space="preserve">Leave off? </w:t>
      </w:r>
    </w:p>
  </w:comment>
  <w:comment w:id="86" w:author="Szerző" w:date="2026-07-31T15:32:00Z" w:initials="S">
    <w:p w14:paraId="375D66E6" w14:textId="77777777" w:rsidR="00215F26" w:rsidRDefault="00215F26" w:rsidP="00215F26">
      <w:pPr>
        <w:pStyle w:val="Jegyzetszveg"/>
      </w:pPr>
      <w:r>
        <w:rPr>
          <w:rStyle w:val="Jegyzethivatkozs"/>
        </w:rPr>
        <w:annotationRef/>
      </w:r>
      <w:r>
        <w:t xml:space="preserve">AUTHOR: I agree. This footnote could be removed. </w:t>
      </w:r>
    </w:p>
  </w:comment>
  <w:comment w:id="92" w:author="Szerző" w:date="2026-07-13T04:13:00Z" w:initials="S">
    <w:p w14:paraId="38BB9F8E" w14:textId="77777777" w:rsidR="00514E42" w:rsidRDefault="00000000" w:rsidP="00514E42">
      <w:pPr>
        <w:pStyle w:val="Jegyzetszveg"/>
      </w:pPr>
      <w:r>
        <w:rPr>
          <w:rStyle w:val="Jegyzethivatkozs"/>
        </w:rPr>
        <w:annotationRef/>
      </w:r>
      <w:r>
        <w:t xml:space="preserve">Page numbers? </w:t>
      </w:r>
    </w:p>
  </w:comment>
  <w:comment w:id="93" w:author="Szerző" w:date="2026-07-31T15:33:00Z" w:initials="S">
    <w:p w14:paraId="07B0C4AE" w14:textId="77777777" w:rsidR="00215F26" w:rsidRDefault="00215F26" w:rsidP="00215F26">
      <w:pPr>
        <w:pStyle w:val="Jegyzetszveg"/>
      </w:pPr>
      <w:r>
        <w:rPr>
          <w:rStyle w:val="Jegyzethivatkozs"/>
        </w:rPr>
        <w:annotationRef/>
      </w:r>
      <w:r>
        <w:t>AUTHOR: I have added the relevant page numbers.</w:t>
      </w:r>
    </w:p>
  </w:comment>
  <w:comment w:id="130" w:author="Szerző" w:date="2026-07-13T04:20:00Z" w:initials="S">
    <w:p w14:paraId="02129525" w14:textId="77777777" w:rsidR="00514E42" w:rsidRDefault="00000000" w:rsidP="00514E42">
      <w:pPr>
        <w:pStyle w:val="Jegyzetszveg"/>
      </w:pPr>
      <w:r>
        <w:rPr>
          <w:rStyle w:val="Jegyzethivatkozs"/>
        </w:rPr>
        <w:annotationRef/>
      </w:r>
      <w:r>
        <w:t xml:space="preserve">Specify reference here? </w:t>
      </w:r>
    </w:p>
  </w:comment>
  <w:comment w:id="131" w:author="Szerző" w:date="2026-07-31T15:35:00Z" w:initials="S">
    <w:p w14:paraId="31FFA4F3" w14:textId="77777777" w:rsidR="00215F26" w:rsidRDefault="00215F26" w:rsidP="00215F26">
      <w:pPr>
        <w:pStyle w:val="Jegyzetszveg"/>
      </w:pPr>
      <w:r>
        <w:rPr>
          <w:rStyle w:val="Jegyzethivatkozs"/>
        </w:rPr>
        <w:annotationRef/>
      </w:r>
      <w:r>
        <w:t>AUTHOR: I have added the relevant page numbers.</w:t>
      </w:r>
    </w:p>
  </w:comment>
  <w:comment w:id="136" w:author="Szerző" w:date="2026-07-13T04:26:00Z" w:initials="S">
    <w:p w14:paraId="443D6E56" w14:textId="77777777" w:rsidR="00514E42" w:rsidRDefault="00000000" w:rsidP="00514E42">
      <w:pPr>
        <w:pStyle w:val="Jegyzetszveg"/>
      </w:pPr>
      <w:r>
        <w:rPr>
          <w:rStyle w:val="Jegyzethivatkozs"/>
        </w:rPr>
        <w:annotationRef/>
      </w:r>
      <w:r>
        <w:t>It seems that insofar as stance taking plays a role in the constitution of personhood, not all monads are persons while all persons are monads. The footnote starts to address this but this needs to be foregrounded in the text. So add a paragraph here and elaborate on paragraph 32 and 33 of Cartesian Meditations and your broad notion of person here. Differently stated, even though Husserl speaks of “untermenschlichen Personen” that would not refer to all monadic life (as the personal ego is one that constitutes itself through position takings and resulting convictions).</w:t>
      </w:r>
    </w:p>
  </w:comment>
  <w:comment w:id="137" w:author="Szerző" w:date="2026-07-31T16:40:00Z" w:initials="S">
    <w:p w14:paraId="4CCA7D6D" w14:textId="77777777" w:rsidR="000E189E" w:rsidRDefault="004438EE" w:rsidP="000E189E">
      <w:pPr>
        <w:pStyle w:val="Jegyzetszveg"/>
      </w:pPr>
      <w:r>
        <w:rPr>
          <w:rStyle w:val="Jegyzethivatkozs"/>
        </w:rPr>
        <w:annotationRef/>
      </w:r>
      <w:r w:rsidR="000E189E">
        <w:t xml:space="preserve">AUTHOR: I am most grateful for this important clarification. I agree that the previous formulation overstated the correspondence between the notions of monad and person. I have therefore added a paragraph to the main text based on §§32–33 of the </w:t>
      </w:r>
      <w:r w:rsidR="000E189E">
        <w:rPr>
          <w:i/>
          <w:iCs/>
        </w:rPr>
        <w:t>Cartesian Meditations</w:t>
      </w:r>
      <w:r w:rsidR="000E189E">
        <w:t xml:space="preserve">. I now explain that the personal ego constitutes itself through position-takings and the enduring convictions and habitualities that result from them, whereas the monad designates the ego in its full concreteness. Accordingly, every person is a monad, but not every monad is a person in the strict sense. I have also clarified that Husserl’s references to “subhuman persons” do not encompass all forms of monadic life, and that vegetal and unicellular forms are described in the paper as proto-subjects rather than as persons. The relevant conceptual clarification has been moved from the footnote into the main text, and the surrounding formulations have been revised accordingly. </w:t>
      </w:r>
    </w:p>
  </w:comment>
  <w:comment w:id="160" w:author="Szerző" w:date="2026-07-13T04:27:00Z" w:initials="S">
    <w:p w14:paraId="17400DCC" w14:textId="77777777" w:rsidR="00514E42" w:rsidRDefault="00000000" w:rsidP="00514E42">
      <w:pPr>
        <w:pStyle w:val="Jegyzetszveg"/>
      </w:pPr>
      <w:r>
        <w:rPr>
          <w:rStyle w:val="Jegyzethivatkozs"/>
        </w:rPr>
        <w:annotationRef/>
      </w:r>
      <w:r>
        <w:t xml:space="preserve">Refer to pages when possible. </w:t>
      </w:r>
    </w:p>
  </w:comment>
  <w:comment w:id="161" w:author="Szerző" w:date="2026-07-31T16:40:00Z" w:initials="S">
    <w:p w14:paraId="2F832565" w14:textId="120C9969" w:rsidR="004438EE" w:rsidRDefault="004438EE" w:rsidP="004438EE">
      <w:pPr>
        <w:pStyle w:val="Jegyzetszveg"/>
      </w:pPr>
      <w:r>
        <w:rPr>
          <w:rStyle w:val="Jegyzethivatkozs"/>
        </w:rPr>
        <w:annotationRef/>
      </w:r>
      <w:r>
        <w:t xml:space="preserve">AUTHOR: The cited works are journal articles whose discussions as a whole are relevant to the claim made here; for this reason, I have retained the references without specific page numbers. </w:t>
      </w:r>
    </w:p>
  </w:comment>
  <w:comment w:id="162" w:author="Szerző" w:date="2026-07-13T04:27:00Z" w:initials="S">
    <w:p w14:paraId="33DF3562" w14:textId="77777777" w:rsidR="00514E42" w:rsidRDefault="00000000" w:rsidP="00514E42">
      <w:pPr>
        <w:pStyle w:val="Jegyzetszveg"/>
      </w:pPr>
      <w:r>
        <w:rPr>
          <w:rStyle w:val="Jegyzethivatkozs"/>
        </w:rPr>
        <w:annotationRef/>
      </w:r>
      <w:r>
        <w:t xml:space="preserve">Concrete ego? </w:t>
      </w:r>
    </w:p>
  </w:comment>
  <w:comment w:id="163" w:author="Szerző" w:date="2026-07-31T16:41:00Z" w:initials="S">
    <w:p w14:paraId="429CCB89" w14:textId="77777777" w:rsidR="004438EE" w:rsidRDefault="004438EE" w:rsidP="004438EE">
      <w:pPr>
        <w:pStyle w:val="Jegyzetszveg"/>
      </w:pPr>
      <w:r>
        <w:rPr>
          <w:rStyle w:val="Jegyzethivatkozs"/>
        </w:rPr>
        <w:annotationRef/>
      </w:r>
      <w:r>
        <w:t xml:space="preserve">AUTHOR: I have revised the sentence by replacing the unqualified term “ego” with “personal egos,” thereby clarifying that the claim concerns concretely constituted, worldly subjects rather than the pure or formal ego. </w:t>
      </w:r>
    </w:p>
  </w:comment>
  <w:comment w:id="212" w:author="Szerző" w:date="2026-07-13T04:30:00Z" w:initials="S">
    <w:p w14:paraId="5F6FE32D" w14:textId="77777777" w:rsidR="00514E42" w:rsidRDefault="00000000" w:rsidP="00514E42">
      <w:pPr>
        <w:pStyle w:val="Jegyzetszveg"/>
      </w:pPr>
      <w:r>
        <w:rPr>
          <w:rStyle w:val="Jegyzethivatkozs"/>
        </w:rPr>
        <w:annotationRef/>
      </w:r>
      <w:r>
        <w:t xml:space="preserve">Please clarify: what is meant with clear consciousness here? </w:t>
      </w:r>
    </w:p>
  </w:comment>
  <w:comment w:id="213" w:author="Szerző" w:date="2026-07-31T18:45:00Z" w:initials="S">
    <w:p w14:paraId="1E3B8AAB" w14:textId="641DF879" w:rsidR="00EA5661" w:rsidRDefault="00EA5661" w:rsidP="00EA5661">
      <w:pPr>
        <w:pStyle w:val="Jegyzetszveg"/>
      </w:pPr>
      <w:r>
        <w:rPr>
          <w:rStyle w:val="Jegyzethivatkozs"/>
        </w:rPr>
        <w:annotationRef/>
      </w:r>
      <w:r>
        <w:t xml:space="preserve">AUTHOR: I have replaced the ambiguous expression “clear consciousness” with a more precise reference to differentiated and reflectively self-aware consciousness. The revised formulation is intended to distinguish the comparatively articulated and self-reflective consciousness characteristic of human persons from less differentiated forms of animal consciousness, without denying consciousness to nonhuman animals. </w:t>
      </w:r>
    </w:p>
  </w:comment>
  <w:comment w:id="220" w:author="Szerző" w:date="2026-07-13T05:08:00Z" w:initials="S">
    <w:p w14:paraId="7237DCCA" w14:textId="77777777" w:rsidR="00FF7D05" w:rsidRDefault="00000000" w:rsidP="00FF7D05">
      <w:pPr>
        <w:pStyle w:val="Jegyzetszveg"/>
      </w:pPr>
      <w:r>
        <w:rPr>
          <w:rStyle w:val="Jegyzethivatkozs"/>
        </w:rPr>
        <w:annotationRef/>
      </w:r>
      <w:r>
        <w:t xml:space="preserve">In which sense? </w:t>
      </w:r>
    </w:p>
  </w:comment>
  <w:comment w:id="221" w:author="Szerző" w:date="2026-07-31T18:50:00Z" w:initials="S">
    <w:p w14:paraId="6DC59786" w14:textId="77777777" w:rsidR="00C729B4" w:rsidRDefault="00C729B4" w:rsidP="00C729B4">
      <w:pPr>
        <w:pStyle w:val="Jegyzetszveg"/>
      </w:pPr>
      <w:r>
        <w:rPr>
          <w:rStyle w:val="Jegyzethivatkozs"/>
        </w:rPr>
        <w:annotationRef/>
      </w:r>
      <w:r>
        <w:t xml:space="preserve">AUTHOR: Thank you. I have clarified the limited sense in which these forms of life may be regarded as analogous to fully developed subjects. The revised text now specifies that the analogy concerns their individualized and teleologically organized orientation toward self-preservation, development, and reproduction; it does not imply that they possess the same degree of conscious intention or reflective awareness as human persons. </w:t>
      </w:r>
    </w:p>
  </w:comment>
  <w:comment w:id="233" w:author="Szerző" w:date="2026-07-13T05:08:00Z" w:initials="S">
    <w:p w14:paraId="04D30276" w14:textId="77777777" w:rsidR="00FF7D05" w:rsidRDefault="00000000" w:rsidP="00FF7D05">
      <w:pPr>
        <w:pStyle w:val="Jegyzetszveg"/>
      </w:pPr>
      <w:r>
        <w:rPr>
          <w:rStyle w:val="Jegyzethivatkozs"/>
        </w:rPr>
        <w:annotationRef/>
      </w:r>
      <w:r>
        <w:t xml:space="preserve">Here and before there is a lot of signposting. Could this be more fluidly integrated into the text? </w:t>
      </w:r>
    </w:p>
  </w:comment>
  <w:comment w:id="234" w:author="Szerző" w:date="2026-07-31T18:35:00Z" w:initials="S">
    <w:p w14:paraId="1320E7B0" w14:textId="77777777" w:rsidR="000C6CFB" w:rsidRDefault="00CA1745" w:rsidP="000C6CFB">
      <w:pPr>
        <w:pStyle w:val="Jegyzetszveg"/>
      </w:pPr>
      <w:r>
        <w:rPr>
          <w:rStyle w:val="Jegyzethivatkozs"/>
        </w:rPr>
        <w:annotationRef/>
      </w:r>
      <w:r w:rsidR="000C6CFB">
        <w:t xml:space="preserve">AUTHOR: Thank you for the helpful suggestion. I have systematically reviewed the manuscript’s forward and backward references. I retained a concise structural overview in the Introduction and a small number of transitions required by the argument, but removed or substantively integrated numerous local instances of signposting, including formulations such as “as noted,” “as we shall see below,” “in greater detail,” and “as the following subsection will show”. </w:t>
      </w:r>
    </w:p>
  </w:comment>
  <w:comment w:id="250" w:author="Szerző" w:date="2026-07-13T05:19:00Z" w:initials="S">
    <w:p w14:paraId="5528EB51" w14:textId="77777777" w:rsidR="00FF7D05" w:rsidRDefault="00000000" w:rsidP="00FF7D05">
      <w:pPr>
        <w:pStyle w:val="Jegyzetszveg"/>
      </w:pPr>
      <w:r>
        <w:rPr>
          <w:rStyle w:val="Jegyzethivatkozs"/>
        </w:rPr>
        <w:annotationRef/>
      </w:r>
      <w:r>
        <w:t xml:space="preserve">This suggests a dualism of sorts? The ego is embodied so why would it direct the body? </w:t>
      </w:r>
    </w:p>
  </w:comment>
  <w:comment w:id="251" w:author="Szerző" w:date="2026-07-31T21:00:00Z" w:initials="S">
    <w:p w14:paraId="1E095CE4" w14:textId="77777777" w:rsidR="004F7000" w:rsidRDefault="004F7000" w:rsidP="004F7000">
      <w:pPr>
        <w:pStyle w:val="Jegyzetszveg"/>
      </w:pPr>
      <w:r>
        <w:rPr>
          <w:rStyle w:val="Jegyzethivatkozs"/>
        </w:rPr>
        <w:annotationRef/>
      </w:r>
      <w:r>
        <w:t xml:space="preserve">AUTHOR: I agree that the previous formulation could suggest an unintended dualism by presenting the ego as something that directs the body from outside. I have therefore revised the passage to describe the ego explicitly as an embodied subject that relates to and acts within the world through the coordinated functioning of its bodily organs. I have also clarified that these organs are not external instruments of a disembodied ego, but belong intrinsically to its concrete bodily mode of existence. </w:t>
      </w:r>
    </w:p>
  </w:comment>
  <w:comment w:id="253" w:author="Szerző" w:date="2026-07-13T05:20:00Z" w:initials="S">
    <w:p w14:paraId="311D8B5B" w14:textId="77777777" w:rsidR="00FF7D05" w:rsidRDefault="00000000" w:rsidP="00FF7D05">
      <w:pPr>
        <w:pStyle w:val="Jegyzetszveg"/>
      </w:pPr>
      <w:r>
        <w:rPr>
          <w:rStyle w:val="Jegyzethivatkozs"/>
        </w:rPr>
        <w:annotationRef/>
      </w:r>
      <w:r>
        <w:t xml:space="preserve">Ibid. </w:t>
      </w:r>
    </w:p>
  </w:comment>
  <w:comment w:id="254" w:author="Szerző" w:date="2026-07-31T21:00:00Z" w:initials="S">
    <w:p w14:paraId="0DB0079A" w14:textId="77777777" w:rsidR="004F7000" w:rsidRDefault="004F7000" w:rsidP="004F7000">
      <w:pPr>
        <w:pStyle w:val="Jegyzetszveg"/>
      </w:pPr>
      <w:r>
        <w:rPr>
          <w:rStyle w:val="Jegyzethivatkozs"/>
        </w:rPr>
        <w:annotationRef/>
      </w:r>
      <w:r>
        <w:t xml:space="preserve">AUTHOR: Please, see my previous response. </w:t>
      </w:r>
    </w:p>
  </w:comment>
  <w:comment w:id="260" w:author="Szerző" w:date="2026-07-13T05:21:00Z" w:initials="S">
    <w:p w14:paraId="7431EA35" w14:textId="77777777" w:rsidR="00FF7D05" w:rsidRDefault="00000000" w:rsidP="00FF7D05">
      <w:pPr>
        <w:pStyle w:val="Jegyzetszveg"/>
      </w:pPr>
      <w:r>
        <w:rPr>
          <w:rStyle w:val="Jegyzethivatkozs"/>
        </w:rPr>
        <w:annotationRef/>
      </w:r>
      <w:r>
        <w:t xml:space="preserve">Leave off? </w:t>
      </w:r>
    </w:p>
  </w:comment>
  <w:comment w:id="261" w:author="Szerző" w:date="2026-07-31T21:08:00Z" w:initials="S">
    <w:p w14:paraId="3C14DC87" w14:textId="77777777" w:rsidR="004F7000" w:rsidRDefault="004F7000" w:rsidP="004F7000">
      <w:pPr>
        <w:pStyle w:val="Jegyzetszveg"/>
      </w:pPr>
      <w:r>
        <w:rPr>
          <w:rStyle w:val="Jegyzethivatkozs"/>
        </w:rPr>
        <w:annotationRef/>
      </w:r>
      <w:r>
        <w:t>AUTHOR: I have removed the footnote, as suggested.</w:t>
      </w:r>
    </w:p>
  </w:comment>
  <w:comment w:id="271" w:author="Szerző" w:date="2026-07-13T05:24:00Z" w:initials="S">
    <w:p w14:paraId="41368A2F" w14:textId="77777777" w:rsidR="00FF7D05" w:rsidRDefault="00000000" w:rsidP="00FF7D05">
      <w:pPr>
        <w:pStyle w:val="Jegyzetszveg"/>
      </w:pPr>
      <w:r>
        <w:rPr>
          <w:rStyle w:val="Jegyzethivatkozs"/>
        </w:rPr>
        <w:annotationRef/>
      </w:r>
      <w:r>
        <w:t xml:space="preserve">Can you back this up with references? As you attribute a view here to Husserl. </w:t>
      </w:r>
    </w:p>
  </w:comment>
  <w:comment w:id="272" w:author="Szerző" w:date="2026-07-13T05:26:00Z" w:initials="S">
    <w:p w14:paraId="00395821" w14:textId="77777777" w:rsidR="00FF7D05" w:rsidRDefault="00000000" w:rsidP="00FF7D05">
      <w:pPr>
        <w:pStyle w:val="Jegyzetszveg"/>
      </w:pPr>
      <w:r>
        <w:rPr>
          <w:rStyle w:val="Jegyzethivatkozs"/>
        </w:rPr>
        <w:annotationRef/>
      </w:r>
      <w:r>
        <w:t>Or add: or so I will argue</w:t>
      </w:r>
    </w:p>
  </w:comment>
  <w:comment w:id="273" w:author="Szerző" w:date="2026-07-31T23:02:00Z" w:initials="S">
    <w:p w14:paraId="64E2E1C1" w14:textId="77777777" w:rsidR="005B4EEB" w:rsidRDefault="005B4EEB" w:rsidP="005B4EEB">
      <w:pPr>
        <w:pStyle w:val="Jegyzetszveg"/>
      </w:pPr>
      <w:r>
        <w:rPr>
          <w:rStyle w:val="Jegyzethivatkozs"/>
        </w:rPr>
        <w:annotationRef/>
      </w:r>
      <w:r>
        <w:t xml:space="preserve">AUTHOR: </w:t>
      </w:r>
      <w:r>
        <w:rPr>
          <w:lang w:val="en-GB"/>
        </w:rPr>
        <w:t xml:space="preserve">Thank you </w:t>
      </w:r>
      <w:r>
        <w:t xml:space="preserve">very much </w:t>
      </w:r>
      <w:r>
        <w:rPr>
          <w:lang w:val="en-GB"/>
        </w:rPr>
        <w:t>for this important question. I have added references and revised the passage to clarify the precise sense in which teleology grounds intrinsic value. The argument does not imply that every particular instinct or instinctive goal is valuable; Husserl explicitly recognizes pathological and perverse instincts directed toward what is valueless. Rather, I argue that his analyses present the immanent, self-related teleology of living beings—their organization around self-preservation, development, and fulfilment—as intrinsically axiological. The revised passage now distinguishes Husserl’s explicit analyses from my systematic conclusion that this form of living teleology grounds a certain intrinsic value, including in prepersonal forms of organic life.</w:t>
      </w:r>
    </w:p>
  </w:comment>
  <w:comment w:id="280" w:author="Szerző" w:date="2026-07-13T05:24:00Z" w:initials="S">
    <w:p w14:paraId="66CBB664" w14:textId="77777777" w:rsidR="007100C1" w:rsidRDefault="00000000" w:rsidP="007100C1">
      <w:pPr>
        <w:pStyle w:val="Jegyzetszveg"/>
      </w:pPr>
      <w:r>
        <w:rPr>
          <w:rStyle w:val="Jegyzethivatkozs"/>
        </w:rPr>
        <w:annotationRef/>
      </w:r>
      <w:r>
        <w:t>Can you elaborate?</w:t>
      </w:r>
    </w:p>
  </w:comment>
  <w:comment w:id="281" w:author="Szerző" w:date="2026-07-31T23:10:00Z" w:initials="S">
    <w:p w14:paraId="1C61329F" w14:textId="77777777" w:rsidR="00467BD9" w:rsidRDefault="00467BD9" w:rsidP="00467BD9">
      <w:pPr>
        <w:pStyle w:val="Jegyzetszveg"/>
      </w:pPr>
      <w:r>
        <w:rPr>
          <w:rStyle w:val="Jegyzethivatkozs"/>
        </w:rPr>
        <w:annotationRef/>
      </w:r>
      <w:r>
        <w:t xml:space="preserve">AUTHOR: Thank you. I have elaborated on what is meant here by consciousness “in the strict sense.” The revised passage now refers more precisely to phenomenal or sensory consciousness, understood as the capacity for felt experience. I have also reformulated the claim so as to leave open whether the simplest organisms possess such consciousness, since this remains contested and Husserl’s own remarks are not entirely unequivocal. The argument concerning their intrinsic value does not depend on resolving this question in favor of a biopsychist interpretation. </w:t>
      </w:r>
    </w:p>
  </w:comment>
  <w:comment w:id="299" w:author="Szerző" w:date="2026-07-13T05:28:00Z" w:initials="S">
    <w:p w14:paraId="3DDE3841" w14:textId="77777777" w:rsidR="00FF7D05" w:rsidRDefault="00000000" w:rsidP="00FF7D05">
      <w:pPr>
        <w:pStyle w:val="Jegyzetszveg"/>
      </w:pPr>
      <w:r>
        <w:rPr>
          <w:rStyle w:val="Jegyzethivatkozs"/>
        </w:rPr>
        <w:annotationRef/>
      </w:r>
      <w:r>
        <w:t xml:space="preserve">Rephrase? Is it suggested or stated or… </w:t>
      </w:r>
    </w:p>
  </w:comment>
  <w:comment w:id="300" w:author="Szerző" w:date="2026-07-31T23:53:00Z" w:initials="S">
    <w:p w14:paraId="77831EAA" w14:textId="77777777" w:rsidR="004B17E8" w:rsidRDefault="004B17E8" w:rsidP="004B17E8">
      <w:pPr>
        <w:pStyle w:val="Jegyzetszveg"/>
      </w:pPr>
      <w:r>
        <w:rPr>
          <w:rStyle w:val="Jegyzethivatkozs"/>
        </w:rPr>
        <w:annotationRef/>
      </w:r>
      <w:r>
        <w:t xml:space="preserve">AUTHOR: I have revised the passage to distinguish more clearly between Husserl’s explicit position and my interpretive conclusion. Husserl explicitly presents the monadic totality as a unified, communal, and teleologically developing whole, whereas the claim that this unity constitutes a ground of life’s intrinsic value is the interpretation developed in this subsection. I have also added representative references to the relevant texts. </w:t>
      </w:r>
    </w:p>
  </w:comment>
  <w:comment w:id="328" w:author="Szerző" w:date="2026-07-13T05:29:00Z" w:initials="S">
    <w:p w14:paraId="14BBDC02" w14:textId="77777777" w:rsidR="00FF7D05" w:rsidRDefault="00000000" w:rsidP="00FF7D05">
      <w:pPr>
        <w:pStyle w:val="Jegyzetszveg"/>
      </w:pPr>
      <w:r>
        <w:rPr>
          <w:rStyle w:val="Jegyzethivatkozs"/>
        </w:rPr>
        <w:annotationRef/>
      </w:r>
      <w:r>
        <w:t>Can you spell out more how your argument relates to Konopka’s?</w:t>
      </w:r>
    </w:p>
  </w:comment>
  <w:comment w:id="329" w:author="Szerző" w:date="2026-08-01T11:36:00Z" w:initials="S">
    <w:p w14:paraId="110A64FD" w14:textId="3B970913" w:rsidR="0058382D" w:rsidRDefault="00472625" w:rsidP="0058382D">
      <w:pPr>
        <w:pStyle w:val="Jegyzetszveg"/>
      </w:pPr>
      <w:r>
        <w:rPr>
          <w:rStyle w:val="Jegyzethivatkozs"/>
        </w:rPr>
        <w:annotationRef/>
      </w:r>
      <w:r w:rsidR="0058382D">
        <w:t xml:space="preserve">AUTHOR: Thank you very much for this important question. I have expanded the passage to clarify both the point of convergence with Konopka’s account and the difference between our positions. I draw on Konopka’s claim that goods proper to plant life can be recognized without attributing determinate experiential states to plants, as well as on his account of the emergent goods of ecological communities. My account builds on this ecocentric emphasis while combining it with a biocentric commitment to the non-derivative moral significance of individual living beings: their own teleologically structured goods ground a certain intrinsic value that is neither erased nor automatically overridden by their membership in a broader ecological community. I have also added Konopka’s later discussion of the goods of ecological communities to the references. </w:t>
      </w:r>
    </w:p>
  </w:comment>
  <w:comment w:id="334" w:author="Szerző" w:date="2026-07-13T05:29:00Z" w:initials="S">
    <w:p w14:paraId="52DA2328" w14:textId="77777777" w:rsidR="00FF7D05" w:rsidRDefault="00000000" w:rsidP="00FF7D05">
      <w:pPr>
        <w:pStyle w:val="Jegyzetszveg"/>
      </w:pPr>
      <w:r>
        <w:rPr>
          <w:rStyle w:val="Jegyzethivatkozs"/>
        </w:rPr>
        <w:annotationRef/>
      </w:r>
      <w:r>
        <w:t xml:space="preserve">Rephrase? </w:t>
      </w:r>
    </w:p>
  </w:comment>
  <w:comment w:id="335" w:author="Szerző" w:date="2026-08-01T16:42:00Z" w:initials="S">
    <w:p w14:paraId="56D7B39A" w14:textId="77777777" w:rsidR="0058382D" w:rsidRDefault="0058382D" w:rsidP="0058382D">
      <w:pPr>
        <w:pStyle w:val="Jegyzetszveg"/>
      </w:pPr>
      <w:r>
        <w:rPr>
          <w:rStyle w:val="Jegyzethivatkozs"/>
        </w:rPr>
        <w:annotationRef/>
      </w:r>
      <w:r>
        <w:t xml:space="preserve">AUTHOR: I have rephrased and expanded the passage to clarify the developmental and teleological sense in which these proto-subjects “point beyond” their present form. The revised text explains that the monadic totality comprises monads situated at different levels of development and that possibilities of monadic life already implicit at lower levels become differentiated and actualized at higher ones. The expression therefore refers not to a merely external analogy, but to the place of lower forms of life within Husserl’s graded and teleologically structured conception of monadic development. </w:t>
      </w:r>
    </w:p>
  </w:comment>
  <w:comment w:id="343" w:author="Szerző" w:date="2026-07-13T05:30:00Z" w:initials="S">
    <w:p w14:paraId="385894AE" w14:textId="77777777" w:rsidR="00FF7D05" w:rsidRDefault="00000000" w:rsidP="00FF7D05">
      <w:pPr>
        <w:pStyle w:val="Jegyzetszveg"/>
      </w:pPr>
      <w:r>
        <w:rPr>
          <w:rStyle w:val="Jegyzethivatkozs"/>
        </w:rPr>
        <w:annotationRef/>
      </w:r>
      <w:r>
        <w:t xml:space="preserve">In which sense are they subjectless? </w:t>
      </w:r>
    </w:p>
  </w:comment>
  <w:comment w:id="344" w:author="Szerző" w:date="2026-08-01T16:45:00Z" w:initials="S">
    <w:p w14:paraId="2187C42F" w14:textId="77777777" w:rsidR="0058382D" w:rsidRDefault="0058382D" w:rsidP="0058382D">
      <w:pPr>
        <w:pStyle w:val="Jegyzetszveg"/>
      </w:pPr>
      <w:r>
        <w:rPr>
          <w:rStyle w:val="Jegyzethivatkozs"/>
        </w:rPr>
        <w:annotationRef/>
      </w:r>
      <w:r>
        <w:rPr>
          <w:lang w:val="en-GB"/>
        </w:rPr>
        <w:t>AUTHOR</w:t>
      </w:r>
      <w:r>
        <w:t xml:space="preserve">: </w:t>
      </w:r>
      <w:r>
        <w:rPr>
          <w:lang w:val="en-GB"/>
        </w:rPr>
        <w:t xml:space="preserve">This is a very important question, thank you very much for that! I have clarified that “subjectless” is used here in a restricted sense. In </w:t>
      </w:r>
      <w:r>
        <w:rPr>
          <w:i/>
          <w:iCs/>
          <w:lang w:val="en-GB"/>
        </w:rPr>
        <w:t>Ideas III</w:t>
      </w:r>
      <w:r>
        <w:rPr>
          <w:lang w:val="en-GB"/>
        </w:rPr>
        <w:t>, the expression designates a lower-level psyche that lacks a fully articulated psychic ego-subject capable of explicit self-apprehension in the form of the cogito “I think”; it does not designate a lifeless mechanism devoid of all psychic organization. Following Vergani’s application of this Husserlian notion to vegetal life, I use it as a point of departure for characterizing proto-subjects as individualized living unities that lack an articulated ego-centre while nevertheless exhibiting rudimentary organic, psychic, and teleological organization.</w:t>
      </w:r>
    </w:p>
  </w:comment>
  <w:comment w:id="347" w:author="Szerző" w:date="2026-07-13T05:30:00Z" w:initials="S">
    <w:p w14:paraId="326DD014" w14:textId="77777777" w:rsidR="00FF7D05" w:rsidRDefault="00000000" w:rsidP="00FF7D05">
      <w:pPr>
        <w:pStyle w:val="Jegyzetszveg"/>
      </w:pPr>
      <w:r>
        <w:rPr>
          <w:rStyle w:val="Jegyzethivatkozs"/>
        </w:rPr>
        <w:annotationRef/>
      </w:r>
      <w:r>
        <w:t xml:space="preserve">This requires further argument. Is this your interpretation of Husserl, Husserl’s view, or building on Husserl? </w:t>
      </w:r>
    </w:p>
  </w:comment>
  <w:comment w:id="348" w:author="Szerző" w:date="2026-08-01T16:46:00Z" w:initials="S">
    <w:p w14:paraId="4AC1AD1C" w14:textId="77777777" w:rsidR="0058382D" w:rsidRDefault="0058382D" w:rsidP="0058382D">
      <w:pPr>
        <w:pStyle w:val="Jegyzetszveg"/>
      </w:pPr>
      <w:r>
        <w:rPr>
          <w:rStyle w:val="Jegyzethivatkozs"/>
        </w:rPr>
        <w:annotationRef/>
      </w:r>
      <w:r>
        <w:rPr>
          <w:lang w:val="en-GB"/>
        </w:rPr>
        <w:t>AUTHOR</w:t>
      </w:r>
      <w:r>
        <w:t xml:space="preserve">: </w:t>
      </w:r>
      <w:r>
        <w:rPr>
          <w:lang w:val="en-GB"/>
        </w:rPr>
        <w:t>Thank you for requesting this clarification. I have revised the passage to distinguish more explicitly among Husserl’s own claims, their immediate implications, and my systematic extension of them. Husserl himself presents monadic life as comprising different developmental levels, includes animal, pre-animal, and vegetal forms within the developmental unity of the monadic community, and attributes a universal instinctive intentionality to monadic life. His analyses of instinctive striving, fulfilment, and self-preservation further imply that living beings do not relate indifferently to their surroundings, but encounter environmental conditions in relation to the preservation and development of their own lives. My interpretive contribution consists in describing this rudimentary evaluative orientation as involving primitive forms of sense-constitution and value-positing and in drawing from it the further ethical conclusion that such beings possess intrinsic value and merit moral respect.</w:t>
      </w:r>
    </w:p>
  </w:comment>
  <w:comment w:id="350" w:author="Szerző" w:date="2026-07-13T05:31:00Z" w:initials="S">
    <w:p w14:paraId="2C148EA5" w14:textId="77777777" w:rsidR="00FF7D05" w:rsidRDefault="00000000" w:rsidP="00FF7D05">
      <w:pPr>
        <w:pStyle w:val="Jegyzetszveg"/>
      </w:pPr>
      <w:r>
        <w:rPr>
          <w:rStyle w:val="Jegyzethivatkozs"/>
        </w:rPr>
        <w:annotationRef/>
      </w:r>
      <w:r>
        <w:t xml:space="preserve">This passage seems to be key to this paper. So the argument should be spelled out here without merely simply rephrasing what the publications referred to here claim. </w:t>
      </w:r>
    </w:p>
  </w:comment>
  <w:comment w:id="351" w:author="Szerző" w:date="2026-08-01T16:48:00Z" w:initials="S">
    <w:p w14:paraId="17BFF55B" w14:textId="77777777" w:rsidR="0058382D" w:rsidRDefault="0058382D" w:rsidP="0058382D">
      <w:pPr>
        <w:pStyle w:val="Jegyzetszveg"/>
      </w:pPr>
      <w:r>
        <w:rPr>
          <w:rStyle w:val="Jegyzethivatkozs"/>
        </w:rPr>
        <w:annotationRef/>
      </w:r>
      <w:r>
        <w:rPr>
          <w:lang w:val="en-GB"/>
        </w:rPr>
        <w:t>AUTHOR’S RESPONSE:</w:t>
      </w:r>
    </w:p>
    <w:p w14:paraId="2C0813D9" w14:textId="77777777" w:rsidR="0058382D" w:rsidRDefault="0058382D" w:rsidP="0058382D">
      <w:pPr>
        <w:pStyle w:val="Jegyzetszveg"/>
      </w:pPr>
      <w:r>
        <w:rPr>
          <w:lang w:val="en-GB"/>
        </w:rPr>
        <w:t>I agree that this passage is central to the argument of the paper, and I have therefore expanded the discussion in the main text rather than relying primarily on references to my earlier publications. The revised passage now spells out the inferential connection between instinctive intentionality, self-preservation, and rudimentary evaluation. A living being that strives to preserve and develop itself does not respond indifferently to its surroundings: environmental conditions acquire significance as sustaining or harmful, favourable or obstructive, promising or threatening in relation to its own life. On this basis, I characterize such responsiveness as involving primitive forms of sense-constitution and value-positing. I have also clarified that Husserl explicitly includes lower forms of life within the developmental unity of monadic life, whereas the formulation of these implications in terms of transcendental proto-subjectivity and their extension into the sphere of intrinsic value constitute the systematic interpretation developed in this paper. The references to my earlier publications have been retained only as supplementary support.</w:t>
      </w:r>
    </w:p>
  </w:comment>
  <w:comment w:id="392" w:author="Szerző" w:date="2026-07-13T05:51:00Z" w:initials="S">
    <w:p w14:paraId="043B051A" w14:textId="77777777" w:rsidR="00FF7D05" w:rsidRDefault="00000000" w:rsidP="00FF7D05">
      <w:pPr>
        <w:pStyle w:val="Jegyzetszveg"/>
      </w:pPr>
      <w:r>
        <w:rPr>
          <w:rStyle w:val="Jegyzethivatkozs"/>
        </w:rPr>
        <w:annotationRef/>
      </w:r>
      <w:r>
        <w:t xml:space="preserve">In which sense? </w:t>
      </w:r>
    </w:p>
  </w:comment>
  <w:comment w:id="393" w:author="Szerző" w:date="2026-08-01T17:29:00Z" w:initials="S">
    <w:p w14:paraId="2BDBD6C4" w14:textId="77777777" w:rsidR="001F28C1" w:rsidRDefault="001F28C1" w:rsidP="001F28C1">
      <w:pPr>
        <w:pStyle w:val="Jegyzetszveg"/>
      </w:pPr>
      <w:r>
        <w:rPr>
          <w:rStyle w:val="Jegyzethivatkozs"/>
        </w:rPr>
        <w:annotationRef/>
      </w:r>
      <w:r>
        <w:t xml:space="preserve">AUTHOR: I have expanded the passage to clarify that the “self-multiplication” of the Ur-Ich does not mean the causal production of numerically distinct egos by a pre-existing supra-individual subject. Rather, it refers to Husserl’s account of intentional modification and monadization: the uniquely functioning I makes itself transcendentally “declinable” by constituting alter egos from within its own constitutive life and subsequently apprehending itself as one, albeit privileged, member of the open plurality of monads. Each alter ego is thereby constituted as another centre of constitutive life and, for itself, as an Ur-Ich. </w:t>
      </w:r>
    </w:p>
  </w:comment>
  <w:comment w:id="395" w:author="Szerző" w:date="2026-07-13T05:51:00Z" w:initials="S">
    <w:p w14:paraId="7FC66605" w14:textId="77777777" w:rsidR="00FF7D05" w:rsidRDefault="00000000" w:rsidP="00FF7D05">
      <w:pPr>
        <w:pStyle w:val="Jegyzetszveg"/>
      </w:pPr>
      <w:r>
        <w:rPr>
          <w:rStyle w:val="Jegyzethivatkozs"/>
        </w:rPr>
        <w:annotationRef/>
      </w:r>
      <w:r>
        <w:t xml:space="preserve">In which sense? </w:t>
      </w:r>
    </w:p>
  </w:comment>
  <w:comment w:id="396" w:author="Szerző" w:date="2026-08-01T17:29:00Z" w:initials="S">
    <w:p w14:paraId="695B8F7A" w14:textId="77777777" w:rsidR="001F28C1" w:rsidRDefault="001F28C1" w:rsidP="001F28C1">
      <w:pPr>
        <w:pStyle w:val="Jegyzetszveg"/>
      </w:pPr>
      <w:r>
        <w:rPr>
          <w:rStyle w:val="Jegyzethivatkozs"/>
        </w:rPr>
        <w:annotationRef/>
      </w:r>
      <w:r>
        <w:rPr>
          <w:lang w:val="en-GB"/>
        </w:rPr>
        <w:t xml:space="preserve">AUTHOR’S RESPONSE: </w:t>
      </w:r>
    </w:p>
    <w:p w14:paraId="3E69DCD0" w14:textId="77777777" w:rsidR="001F28C1" w:rsidRDefault="001F28C1" w:rsidP="001F28C1">
      <w:pPr>
        <w:pStyle w:val="Jegyzetszveg"/>
      </w:pPr>
      <w:r>
        <w:rPr>
          <w:lang w:val="en-GB"/>
        </w:rPr>
        <w:t>I have clarified that “metaphysical unity” does not refer to the numerical identity of all egos, a single substance, or a supra-individual ego into which individual subjects would be absorbed. On the more speculative interpretation adopted here, it refers to a pre-worldly transcendental nexus deeper than any constituted empirical or social relation: actual and possible egos are mutually implicated within the monadic totality and instantiate the same primal structure of constitutive life. I have revised the passage accordingly and explicitly marked this claim as a speculative interpretation.</w:t>
      </w:r>
    </w:p>
  </w:comment>
  <w:comment w:id="402" w:author="Szerző" w:date="2026-07-13T05:52:00Z" w:initials="S">
    <w:p w14:paraId="602463E2" w14:textId="77777777" w:rsidR="00FF7D05" w:rsidRDefault="00000000" w:rsidP="00FF7D05">
      <w:pPr>
        <w:pStyle w:val="Jegyzetszveg"/>
      </w:pPr>
      <w:r>
        <w:rPr>
          <w:rStyle w:val="Jegyzethivatkozs"/>
        </w:rPr>
        <w:annotationRef/>
      </w:r>
      <w:r>
        <w:t xml:space="preserve">Can this be moved into the text? </w:t>
      </w:r>
    </w:p>
  </w:comment>
  <w:comment w:id="403" w:author="Szerző" w:date="2026-08-01T17:45:00Z" w:initials="S">
    <w:p w14:paraId="00817533" w14:textId="77777777" w:rsidR="00574E22" w:rsidRDefault="00574E22" w:rsidP="00574E22">
      <w:pPr>
        <w:pStyle w:val="Jegyzetszveg"/>
      </w:pPr>
      <w:r>
        <w:rPr>
          <w:rStyle w:val="Jegyzethivatkozs"/>
        </w:rPr>
        <w:annotationRef/>
      </w:r>
      <w:r>
        <w:t xml:space="preserve">AUTHOR: I am most grateful for this suggestion. I have moved the substantive content of the former footnote into the main text and integrated it into the concluding argument of Section 3.2. The revised passage now characterizes the position reconstructed in the paper as a form of moderate holism, clarifies how it preserves the non-derivative intrinsic value of individual living beings while situating them within the universal unity of life, and briefly distinguishes this position from both individualistic biocentrism and more radical forms of ecocentrism. The former footnote has accordingly been removed. </w:t>
      </w:r>
    </w:p>
  </w:comment>
  <w:comment w:id="420" w:author="Szerző" w:date="2026-07-13T05:54:00Z" w:initials="S">
    <w:p w14:paraId="785E0E5E" w14:textId="77777777" w:rsidR="00FF7D05" w:rsidRDefault="00000000" w:rsidP="00FF7D05">
      <w:pPr>
        <w:pStyle w:val="Jegyzetszveg"/>
      </w:pPr>
      <w:r>
        <w:rPr>
          <w:rStyle w:val="Jegyzethivatkozs"/>
        </w:rPr>
        <w:annotationRef/>
      </w:r>
      <w:r>
        <w:t xml:space="preserve">Is this the German or English? </w:t>
      </w:r>
    </w:p>
  </w:comment>
  <w:comment w:id="421" w:author="Szerző" w:date="2026-08-01T17:53:00Z" w:initials="S">
    <w:p w14:paraId="460F0B42" w14:textId="77777777" w:rsidR="00D13D87" w:rsidRDefault="00D13D87" w:rsidP="00D13D87">
      <w:pPr>
        <w:pStyle w:val="Jegyzetszveg"/>
      </w:pPr>
      <w:r>
        <w:rPr>
          <w:rStyle w:val="Jegyzethivatkozs"/>
        </w:rPr>
        <w:annotationRef/>
      </w:r>
      <w:r>
        <w:t xml:space="preserve">AUTHOR: Yes. The term </w:t>
      </w:r>
      <w:r>
        <w:rPr>
          <w:i/>
          <w:iCs/>
        </w:rPr>
        <w:t>man</w:t>
      </w:r>
      <w:r>
        <w:t xml:space="preserve"> appears in the original German text. I have clarified this in the main text. </w:t>
      </w:r>
    </w:p>
  </w:comment>
  <w:comment w:id="423" w:author="Szerző" w:date="2026-07-13T05:55:00Z" w:initials="S">
    <w:p w14:paraId="3211BCD4" w14:textId="77777777" w:rsidR="00FF7D05" w:rsidRDefault="00000000" w:rsidP="00FF7D05">
      <w:pPr>
        <w:pStyle w:val="Jegyzetszveg"/>
      </w:pPr>
      <w:r>
        <w:rPr>
          <w:rStyle w:val="Jegyzethivatkozs"/>
        </w:rPr>
        <w:annotationRef/>
      </w:r>
      <w:r>
        <w:t xml:space="preserve">Leave the footnote off? </w:t>
      </w:r>
    </w:p>
  </w:comment>
  <w:comment w:id="424" w:author="Szerző" w:date="2026-08-01T18:05:00Z" w:initials="S">
    <w:p w14:paraId="03D24BCD" w14:textId="77777777" w:rsidR="00E73BFA" w:rsidRDefault="00E73BFA" w:rsidP="00E73BFA">
      <w:pPr>
        <w:pStyle w:val="Jegyzetszveg"/>
      </w:pPr>
      <w:r>
        <w:rPr>
          <w:rStyle w:val="Jegyzethivatkozs"/>
        </w:rPr>
        <w:annotationRef/>
      </w:r>
      <w:r>
        <w:t xml:space="preserve">AUTHOR: Thank you. I agree that the extended quotation is not indispensable to the argument, since the relevant claim is already stated and referenced in the main text. I have therefore removed the footnote. </w:t>
      </w:r>
    </w:p>
  </w:comment>
  <w:comment w:id="430" w:author="Szerző" w:date="2026-07-13T06:04:00Z" w:initials="S">
    <w:p w14:paraId="0791FB7E" w14:textId="77777777" w:rsidR="007A3380" w:rsidRDefault="00000000" w:rsidP="007A3380">
      <w:pPr>
        <w:pStyle w:val="Jegyzetszveg"/>
      </w:pPr>
      <w:r>
        <w:rPr>
          <w:rStyle w:val="Jegyzethivatkozs"/>
        </w:rPr>
        <w:annotationRef/>
      </w:r>
      <w:r>
        <w:t xml:space="preserve">Is the footnote needed? </w:t>
      </w:r>
    </w:p>
  </w:comment>
  <w:comment w:id="431" w:author="Szerző" w:date="2026-08-01T18:09:00Z" w:initials="S">
    <w:p w14:paraId="119B67EC" w14:textId="77777777" w:rsidR="000619A3" w:rsidRDefault="000619A3" w:rsidP="000619A3">
      <w:pPr>
        <w:pStyle w:val="Jegyzetszveg"/>
      </w:pPr>
      <w:r>
        <w:rPr>
          <w:rStyle w:val="Jegyzethivatkozs"/>
        </w:rPr>
        <w:annotationRef/>
      </w:r>
      <w:r>
        <w:t xml:space="preserve">AUTHOR: Thank you for raising this question. I have retained a substantially shortened version of the footnote because the expression “life in apodicticity” might otherwise suggest an infallibilist conception of ethical rationality, according to which phenomenology could determine once and for all the uniquely correct action in every situation. The revised note clarifies that the demand for apodicticity concerns critically responsible and evidentially grounded judgment, while concrete practical judgments remain open to renewed examination and possible revision in light of further evidence. </w:t>
      </w:r>
    </w:p>
  </w:comment>
  <w:comment w:id="438" w:author="Szerző" w:date="2026-07-13T06:01:00Z" w:initials="S">
    <w:p w14:paraId="6E1ADBE3" w14:textId="77777777" w:rsidR="007A3380" w:rsidRDefault="00000000" w:rsidP="007A3380">
      <w:pPr>
        <w:pStyle w:val="Jegyzetszveg"/>
      </w:pPr>
      <w:r>
        <w:rPr>
          <w:rStyle w:val="Jegyzethivatkozs"/>
        </w:rPr>
        <w:annotationRef/>
      </w:r>
      <w:r>
        <w:t xml:space="preserve">In which sense? Do we need to be phenomenologists to live ethically? </w:t>
      </w:r>
    </w:p>
  </w:comment>
  <w:comment w:id="439" w:author="Szerző" w:date="2026-08-01T19:18:00Z" w:initials="S">
    <w:p w14:paraId="65230206" w14:textId="77777777" w:rsidR="00C17EA5" w:rsidRDefault="00C17EA5" w:rsidP="00C17EA5">
      <w:pPr>
        <w:pStyle w:val="Jegyzetszveg"/>
      </w:pPr>
      <w:r>
        <w:rPr>
          <w:rStyle w:val="Jegyzethivatkozs"/>
        </w:rPr>
        <w:annotationRef/>
      </w:r>
      <w:r>
        <w:t xml:space="preserve">AUTHOR: I am most grateful for this important clarification. I did not intend to suggest that only philosophers or phenomenologists can live ethically. I have revised the passage to explain that phenomenology does not constitute a necessary precondition of ethical agency; rather, its task is to make explicit the structures and norms of rational self-responsibility and to provide critical orientation for individual and communal life, particularly in situations of practical uncertainty. </w:t>
      </w:r>
    </w:p>
  </w:comment>
  <w:comment w:id="442" w:author="Szerző" w:date="2026-07-13T06:02:00Z" w:initials="S">
    <w:p w14:paraId="022B865D" w14:textId="77777777" w:rsidR="007A3380" w:rsidRDefault="00000000" w:rsidP="007A3380">
      <w:pPr>
        <w:pStyle w:val="Jegyzetszveg"/>
      </w:pPr>
      <w:r>
        <w:rPr>
          <w:rStyle w:val="Jegyzethivatkozs"/>
        </w:rPr>
        <w:annotationRef/>
      </w:r>
      <w:r>
        <w:t>Spell out?</w:t>
      </w:r>
    </w:p>
  </w:comment>
  <w:comment w:id="443" w:author="Szerző" w:date="2026-08-01T19:25:00Z" w:initials="S">
    <w:p w14:paraId="7F7FDE56" w14:textId="77777777" w:rsidR="00965567" w:rsidRDefault="00965567" w:rsidP="00965567">
      <w:pPr>
        <w:pStyle w:val="Jegyzetszveg"/>
      </w:pPr>
      <w:r>
        <w:rPr>
          <w:rStyle w:val="Jegyzethivatkozs"/>
        </w:rPr>
        <w:annotationRef/>
      </w:r>
      <w:r>
        <w:t xml:space="preserve">AUTHOR: I have expanded the sentence to clarify the sense in which love is rationally articulated. The revised passage explains that rational love is integrated into reflective self-responsibility: it involves the critical examination of one’s motives and responsiveness to the other’s freedom, vulnerability, and concrete good. I have also clarified that this rationality is noncalculative and should not be understood as an attempt to control the other or to predict exhaustively the consequences of one’s actions. </w:t>
      </w:r>
    </w:p>
  </w:comment>
  <w:comment w:id="456" w:author="Szerző" w:date="2026-07-13T06:03:00Z" w:initials="S">
    <w:p w14:paraId="343C2C6C" w14:textId="77777777" w:rsidR="007A3380" w:rsidRDefault="00000000" w:rsidP="007A3380">
      <w:pPr>
        <w:pStyle w:val="Jegyzetszveg"/>
      </w:pPr>
      <w:r>
        <w:rPr>
          <w:rStyle w:val="Jegyzethivatkozs"/>
        </w:rPr>
        <w:annotationRef/>
      </w:r>
      <w:r>
        <w:t xml:space="preserve">Refer to relevant passages in Husserl’s work here? </w:t>
      </w:r>
    </w:p>
  </w:comment>
  <w:comment w:id="457" w:author="Szerző" w:date="2026-08-01T20:19:00Z" w:initials="S">
    <w:p w14:paraId="467C4BA9" w14:textId="77777777" w:rsidR="00E10E0A" w:rsidRDefault="00E10E0A" w:rsidP="00E10E0A">
      <w:pPr>
        <w:pStyle w:val="Jegyzetszveg"/>
      </w:pPr>
      <w:r>
        <w:rPr>
          <w:rStyle w:val="Jegyzethivatkozs"/>
        </w:rPr>
        <w:annotationRef/>
      </w:r>
      <w:r>
        <w:t>AUTHOR: I have added to the proper references.</w:t>
      </w:r>
    </w:p>
  </w:comment>
  <w:comment w:id="462" w:author="Szerző" w:date="2026-07-13T06:05:00Z" w:initials="S">
    <w:p w14:paraId="1B340479" w14:textId="77777777" w:rsidR="007A3380" w:rsidRDefault="00000000" w:rsidP="007A3380">
      <w:pPr>
        <w:pStyle w:val="Jegyzetszveg"/>
      </w:pPr>
      <w:r>
        <w:rPr>
          <w:rStyle w:val="Jegyzethivatkozs"/>
        </w:rPr>
        <w:annotationRef/>
      </w:r>
      <w:r>
        <w:t xml:space="preserve">How does the Kantian imperative lead to principle of minimizing harm? </w:t>
      </w:r>
    </w:p>
  </w:comment>
  <w:comment w:id="463" w:author="Szerző" w:date="2026-08-01T20:17:00Z" w:initials="S">
    <w:p w14:paraId="089DC763" w14:textId="77777777" w:rsidR="00E10E0A" w:rsidRDefault="00E10E0A" w:rsidP="00E10E0A">
      <w:pPr>
        <w:pStyle w:val="Jegyzetszveg"/>
      </w:pPr>
      <w:r>
        <w:rPr>
          <w:rStyle w:val="Jegyzethivatkozs"/>
        </w:rPr>
        <w:annotationRef/>
      </w:r>
      <w:r>
        <w:t xml:space="preserve">AUTHOR: You are right. </w:t>
      </w:r>
      <w:r>
        <w:rPr>
          <w:lang w:val="en-GB"/>
        </w:rPr>
        <w:t>I have added a brief clarification explaining that, on the biocentric extension developed here, treating another as an end in themselves entails minimizing avoidable harm to them and, wherever possible, promoting the conditions of their flourishing.</w:t>
      </w:r>
    </w:p>
  </w:comment>
  <w:comment w:id="468" w:author="Szerző" w:date="2026-07-13T06:05:00Z" w:initials="S">
    <w:p w14:paraId="461AB416" w14:textId="77777777" w:rsidR="00E10E0A" w:rsidRDefault="00000000" w:rsidP="00E10E0A">
      <w:pPr>
        <w:pStyle w:val="Jegyzetszveg"/>
      </w:pPr>
      <w:r>
        <w:rPr>
          <w:rStyle w:val="Jegyzethivatkozs"/>
        </w:rPr>
        <w:annotationRef/>
      </w:r>
      <w:r w:rsidR="00E10E0A">
        <w:t>See above</w:t>
      </w:r>
    </w:p>
  </w:comment>
  <w:comment w:id="469" w:author="Szerző" w:date="2026-08-01T20:19:00Z" w:initials="S">
    <w:p w14:paraId="427DD46E" w14:textId="77777777" w:rsidR="00E10E0A" w:rsidRDefault="00E10E0A" w:rsidP="00E10E0A">
      <w:pPr>
        <w:pStyle w:val="Jegyzetszveg"/>
      </w:pPr>
      <w:r>
        <w:rPr>
          <w:rStyle w:val="Jegyzethivatkozs"/>
        </w:rPr>
        <w:annotationRef/>
      </w:r>
      <w:r>
        <w:t>AUTHOR: I have modified the paragraph accordingly.</w:t>
      </w:r>
    </w:p>
  </w:comment>
  <w:comment w:id="475" w:author="Szerző" w:date="2026-07-13T06:10:00Z" w:initials="S">
    <w:p w14:paraId="5E1144CF" w14:textId="56FD90D7" w:rsidR="007A3380" w:rsidRDefault="00000000" w:rsidP="007A3380">
      <w:pPr>
        <w:pStyle w:val="Jegyzetszveg"/>
      </w:pPr>
      <w:r>
        <w:rPr>
          <w:rStyle w:val="Jegyzethivatkozs"/>
        </w:rPr>
        <w:annotationRef/>
      </w:r>
      <w:r>
        <w:t>Add page numbers</w:t>
      </w:r>
    </w:p>
  </w:comment>
  <w:comment w:id="476" w:author="Szerző" w:date="2026-08-01T21:45:00Z" w:initials="S">
    <w:p w14:paraId="2CBA18F9" w14:textId="77777777" w:rsidR="00F776C0" w:rsidRDefault="00F776C0" w:rsidP="00F776C0">
      <w:pPr>
        <w:pStyle w:val="Jegyzetszveg"/>
      </w:pPr>
      <w:r>
        <w:rPr>
          <w:rStyle w:val="Jegyzethivatkozs"/>
        </w:rPr>
        <w:annotationRef/>
      </w:r>
      <w:r>
        <w:t xml:space="preserve">AUTHOR: Thank you. I have added the relevant page references. </w:t>
      </w:r>
    </w:p>
  </w:comment>
  <w:comment w:id="480" w:author="Szerző" w:date="2026-07-13T06:10:00Z" w:initials="S">
    <w:p w14:paraId="466CA4DC" w14:textId="77777777" w:rsidR="007A3380" w:rsidRDefault="00000000" w:rsidP="007A3380">
      <w:pPr>
        <w:pStyle w:val="Jegyzetszveg"/>
      </w:pPr>
      <w:r>
        <w:rPr>
          <w:rStyle w:val="Jegyzethivatkozs"/>
        </w:rPr>
        <w:annotationRef/>
      </w:r>
      <w:r>
        <w:t xml:space="preserve">Ibid. </w:t>
      </w:r>
    </w:p>
  </w:comment>
  <w:comment w:id="481" w:author="Szerző" w:date="2026-08-01T21:45:00Z" w:initials="S">
    <w:p w14:paraId="3EC49D12" w14:textId="77777777" w:rsidR="00F776C0" w:rsidRDefault="00F776C0" w:rsidP="00F776C0">
      <w:pPr>
        <w:pStyle w:val="Jegyzetszveg"/>
      </w:pPr>
      <w:r>
        <w:rPr>
          <w:rStyle w:val="Jegyzethivatkozs"/>
        </w:rPr>
        <w:annotationRef/>
      </w:r>
      <w:r>
        <w:t>AUTHOR: Thank you. I have added the relevant page references.</w:t>
      </w:r>
    </w:p>
  </w:comment>
  <w:comment w:id="483" w:author="Szerző" w:date="2026-07-13T06:11:00Z" w:initials="S">
    <w:p w14:paraId="0FA1F260" w14:textId="77777777" w:rsidR="007A3380" w:rsidRDefault="00000000" w:rsidP="007A3380">
      <w:pPr>
        <w:pStyle w:val="Jegyzetszveg"/>
      </w:pPr>
      <w:r>
        <w:rPr>
          <w:rStyle w:val="Jegyzethivatkozs"/>
        </w:rPr>
        <w:annotationRef/>
      </w:r>
      <w:r>
        <w:t>Ibid.</w:t>
      </w:r>
    </w:p>
  </w:comment>
  <w:comment w:id="484" w:author="Szerző" w:date="2026-08-01T21:45:00Z" w:initials="S">
    <w:p w14:paraId="572506B6" w14:textId="77777777" w:rsidR="00F776C0" w:rsidRDefault="00F776C0" w:rsidP="00F776C0">
      <w:pPr>
        <w:pStyle w:val="Jegyzetszveg"/>
      </w:pPr>
      <w:r>
        <w:rPr>
          <w:rStyle w:val="Jegyzethivatkozs"/>
        </w:rPr>
        <w:annotationRef/>
      </w:r>
      <w:r>
        <w:t>AUTHOR: Thank you. I have added the relevant page references.</w:t>
      </w:r>
    </w:p>
  </w:comment>
  <w:comment w:id="492" w:author="Szerző" w:date="2026-07-13T06:13:00Z" w:initials="S">
    <w:p w14:paraId="2C285008" w14:textId="77777777" w:rsidR="007A3380" w:rsidRDefault="00000000" w:rsidP="007A3380">
      <w:pPr>
        <w:pStyle w:val="Jegyzetszveg"/>
      </w:pPr>
      <w:r>
        <w:rPr>
          <w:rStyle w:val="Jegyzethivatkozs"/>
        </w:rPr>
        <w:annotationRef/>
      </w:r>
      <w:r>
        <w:t xml:space="preserve">Please introduce the quote (so not just the quote) in the footnote. </w:t>
      </w:r>
    </w:p>
  </w:comment>
  <w:comment w:id="493" w:author="Szerző" w:date="2026-08-01T22:18:00Z" w:initials="S">
    <w:p w14:paraId="50D2B532" w14:textId="77777777" w:rsidR="004D6075" w:rsidRDefault="004D6075" w:rsidP="004D6075">
      <w:pPr>
        <w:pStyle w:val="Jegyzetszveg"/>
      </w:pPr>
      <w:r>
        <w:rPr>
          <w:rStyle w:val="Jegyzethivatkozs"/>
        </w:rPr>
        <w:annotationRef/>
      </w:r>
      <w:r>
        <w:t xml:space="preserve">AUTHOR: Thank you. I have revised the footnote to introduce the quotation by identifying it as Gerda Walther’s recollection and clarifying its relevance as biographical evidence of Husserl’s interest in Kautsky’s writings. </w:t>
      </w:r>
    </w:p>
  </w:comment>
  <w:comment w:id="499" w:author="Szerző" w:date="2026-07-13T06:14:00Z" w:initials="S">
    <w:p w14:paraId="5834CE9F" w14:textId="77777777" w:rsidR="007A3380" w:rsidRDefault="00000000" w:rsidP="007A3380">
      <w:pPr>
        <w:pStyle w:val="Jegyzetszveg"/>
      </w:pPr>
      <w:r>
        <w:rPr>
          <w:rStyle w:val="Jegyzethivatkozs"/>
        </w:rPr>
        <w:annotationRef/>
      </w:r>
      <w:r>
        <w:t xml:space="preserve">Please add page numbers </w:t>
      </w:r>
    </w:p>
  </w:comment>
  <w:comment w:id="504" w:author="Szerző" w:date="2026-07-13T06:14:00Z" w:initials="S">
    <w:p w14:paraId="51BE7368" w14:textId="77777777" w:rsidR="007A3380" w:rsidRDefault="00000000" w:rsidP="007A3380">
      <w:pPr>
        <w:pStyle w:val="Jegyzetszveg"/>
      </w:pPr>
      <w:r>
        <w:rPr>
          <w:rStyle w:val="Jegyzethivatkozs"/>
        </w:rPr>
        <w:annotationRef/>
      </w:r>
      <w:r>
        <w:t xml:space="preserve">Please spell out the relation between your argument and Konopka’s more clearly. </w:t>
      </w:r>
    </w:p>
  </w:comment>
  <w:comment w:id="505" w:author="Szerző" w:date="2026-08-01T20:42:00Z" w:initials="S">
    <w:p w14:paraId="72D31CAD" w14:textId="77777777" w:rsidR="003F0246" w:rsidRDefault="003F0246" w:rsidP="003F0246">
      <w:pPr>
        <w:pStyle w:val="Jegyzetszveg"/>
      </w:pPr>
      <w:r>
        <w:rPr>
          <w:rStyle w:val="Jegyzethivatkozs"/>
        </w:rPr>
        <w:annotationRef/>
      </w:r>
      <w:r>
        <w:t xml:space="preserve">AUTHOR: Thank you. I have revised the passage to clarify that my argument converges with Konopka’s nonanthropocentric account insofar as the goods of nonhuman members of a life-community, together with its emergent communal goods, generate normative claims that cannot be reduced to human interests. I have also specified the distinctive contribution of my account: within the Husserlian framework developed here, a society that disregards these claims remains collectively egoistic, morally deficient, and inauthentic. </w:t>
      </w:r>
    </w:p>
  </w:comment>
  <w:comment w:id="507" w:author="Szerző" w:date="2026-07-13T06:15:00Z" w:initials="S">
    <w:p w14:paraId="011BC8D9" w14:textId="77777777" w:rsidR="007A3380" w:rsidRDefault="00000000" w:rsidP="007A3380">
      <w:pPr>
        <w:pStyle w:val="Jegyzetszveg"/>
      </w:pPr>
      <w:r>
        <w:rPr>
          <w:rStyle w:val="Jegyzethivatkozs"/>
        </w:rPr>
        <w:annotationRef/>
      </w:r>
      <w:r>
        <w:t xml:space="preserve">There is work in legal phenomenology that argues for this - see the work of Hans Lindahl. </w:t>
      </w:r>
    </w:p>
  </w:comment>
  <w:comment w:id="508" w:author="Szerző" w:date="2026-08-01T20:33:00Z" w:initials="S">
    <w:p w14:paraId="445091BF" w14:textId="77777777" w:rsidR="003F0246" w:rsidRDefault="003F0246" w:rsidP="003F0246">
      <w:pPr>
        <w:pStyle w:val="Jegyzetszveg"/>
      </w:pPr>
      <w:r>
        <w:rPr>
          <w:rStyle w:val="Jegyzethivatkozs"/>
        </w:rPr>
        <w:annotationRef/>
      </w:r>
      <w:r>
        <w:t>AUTHOR: Thank you very much for your kind suggestions! I have read and incorporated the works you suggested .</w:t>
      </w:r>
    </w:p>
  </w:comment>
  <w:comment w:id="515" w:author="Szerző" w:date="2026-07-13T06:16:00Z" w:initials="S">
    <w:p w14:paraId="42E8A4B6" w14:textId="77777777" w:rsidR="009E7D24" w:rsidRDefault="00000000" w:rsidP="009E7D24">
      <w:pPr>
        <w:pStyle w:val="Jegyzetszveg"/>
      </w:pPr>
      <w:r>
        <w:rPr>
          <w:rStyle w:val="Jegyzethivatkozs"/>
        </w:rPr>
        <w:annotationRef/>
      </w:r>
      <w:r w:rsidR="009E7D24">
        <w:t xml:space="preserve">This is a restatement of the above argument but given that it is crucial to your aim in this paper, we would like to request that it is more fully developed in the above. </w:t>
      </w:r>
    </w:p>
  </w:comment>
  <w:comment w:id="516" w:author="Szerző" w:date="2026-08-01T21:28:00Z" w:initials="S">
    <w:p w14:paraId="7A026CE9" w14:textId="77777777" w:rsidR="009E7D24" w:rsidRDefault="009E7D24" w:rsidP="009E7D24">
      <w:pPr>
        <w:pStyle w:val="Jegyzetszveg"/>
      </w:pPr>
      <w:r>
        <w:rPr>
          <w:rStyle w:val="Jegyzethivatkozs"/>
        </w:rPr>
        <w:annotationRef/>
      </w:r>
      <w:r>
        <w:t xml:space="preserve">AUTHOR: </w:t>
      </w:r>
      <w:r>
        <w:rPr>
          <w:lang w:val="en-GB"/>
        </w:rPr>
        <w:t>Thank you. I agree that this passage restates one of the central conclusions of the paper. I have therefore developed the underlying argument more fully in the preceding sections, clarifying why, on the biocentric extension proposed here, treating living beings as ends in themselves entails minimizing avoidable harm and promoting the conditions of their flourishing. I have retained the present passage in a revised form as a concise application of this argument to the collective and political level.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ADEF2F" w15:done="0"/>
  <w15:commentEx w15:paraId="3E52ED86" w15:paraIdParent="6AADEF2F" w15:done="0"/>
  <w15:commentEx w15:paraId="0DE5CA21" w15:done="0"/>
  <w15:commentEx w15:paraId="22F5BBED" w15:paraIdParent="0DE5CA21" w15:done="0"/>
  <w15:commentEx w15:paraId="0E62E6D6" w15:done="0"/>
  <w15:commentEx w15:paraId="01700D2A" w15:paraIdParent="0E62E6D6" w15:done="0"/>
  <w15:commentEx w15:paraId="40A5D408" w15:done="0"/>
  <w15:commentEx w15:paraId="459DAA8F" w15:paraIdParent="40A5D408" w15:done="0"/>
  <w15:commentEx w15:paraId="34DF6ED4" w15:done="0"/>
  <w15:commentEx w15:paraId="40113DEC" w15:paraIdParent="34DF6ED4" w15:done="0"/>
  <w15:commentEx w15:paraId="472DDCAE" w15:done="0"/>
  <w15:commentEx w15:paraId="78F79CE0" w15:paraIdParent="472DDCAE" w15:done="0"/>
  <w15:commentEx w15:paraId="237049C1" w15:done="0"/>
  <w15:commentEx w15:paraId="22BCEF1F" w15:paraIdParent="237049C1" w15:done="0"/>
  <w15:commentEx w15:paraId="58482B9D" w15:done="0"/>
  <w15:commentEx w15:paraId="54F41604" w15:paraIdParent="58482B9D" w15:done="0"/>
  <w15:commentEx w15:paraId="6B685858" w15:done="0"/>
  <w15:commentEx w15:paraId="375D66E6" w15:paraIdParent="6B685858" w15:done="0"/>
  <w15:commentEx w15:paraId="38BB9F8E" w15:done="0"/>
  <w15:commentEx w15:paraId="07B0C4AE" w15:paraIdParent="38BB9F8E" w15:done="0"/>
  <w15:commentEx w15:paraId="02129525" w15:done="0"/>
  <w15:commentEx w15:paraId="31FFA4F3" w15:paraIdParent="02129525" w15:done="0"/>
  <w15:commentEx w15:paraId="443D6E56" w15:done="0"/>
  <w15:commentEx w15:paraId="4CCA7D6D" w15:paraIdParent="443D6E56" w15:done="0"/>
  <w15:commentEx w15:paraId="17400DCC" w15:done="0"/>
  <w15:commentEx w15:paraId="2F832565" w15:paraIdParent="17400DCC" w15:done="0"/>
  <w15:commentEx w15:paraId="33DF3562" w15:done="0"/>
  <w15:commentEx w15:paraId="429CCB89" w15:paraIdParent="33DF3562" w15:done="0"/>
  <w15:commentEx w15:paraId="5F6FE32D" w15:done="0"/>
  <w15:commentEx w15:paraId="1E3B8AAB" w15:paraIdParent="5F6FE32D" w15:done="0"/>
  <w15:commentEx w15:paraId="7237DCCA" w15:done="0"/>
  <w15:commentEx w15:paraId="6DC59786" w15:paraIdParent="7237DCCA" w15:done="0"/>
  <w15:commentEx w15:paraId="04D30276" w15:done="0"/>
  <w15:commentEx w15:paraId="1320E7B0" w15:paraIdParent="04D30276" w15:done="0"/>
  <w15:commentEx w15:paraId="5528EB51" w15:done="0"/>
  <w15:commentEx w15:paraId="1E095CE4" w15:paraIdParent="5528EB51" w15:done="0"/>
  <w15:commentEx w15:paraId="311D8B5B" w15:done="0"/>
  <w15:commentEx w15:paraId="0DB0079A" w15:paraIdParent="311D8B5B" w15:done="0"/>
  <w15:commentEx w15:paraId="7431EA35" w15:done="0"/>
  <w15:commentEx w15:paraId="3C14DC87" w15:paraIdParent="7431EA35" w15:done="0"/>
  <w15:commentEx w15:paraId="41368A2F" w15:done="0"/>
  <w15:commentEx w15:paraId="00395821" w15:paraIdParent="41368A2F" w15:done="0"/>
  <w15:commentEx w15:paraId="64E2E1C1" w15:paraIdParent="41368A2F" w15:done="0"/>
  <w15:commentEx w15:paraId="66CBB664" w15:done="0"/>
  <w15:commentEx w15:paraId="1C61329F" w15:paraIdParent="66CBB664" w15:done="0"/>
  <w15:commentEx w15:paraId="3DDE3841" w15:done="0"/>
  <w15:commentEx w15:paraId="77831EAA" w15:paraIdParent="3DDE3841" w15:done="0"/>
  <w15:commentEx w15:paraId="14BBDC02" w15:done="0"/>
  <w15:commentEx w15:paraId="110A64FD" w15:paraIdParent="14BBDC02" w15:done="0"/>
  <w15:commentEx w15:paraId="52DA2328" w15:done="0"/>
  <w15:commentEx w15:paraId="56D7B39A" w15:paraIdParent="52DA2328" w15:done="0"/>
  <w15:commentEx w15:paraId="385894AE" w15:done="0"/>
  <w15:commentEx w15:paraId="2187C42F" w15:paraIdParent="385894AE" w15:done="0"/>
  <w15:commentEx w15:paraId="326DD014" w15:done="0"/>
  <w15:commentEx w15:paraId="4AC1AD1C" w15:paraIdParent="326DD014" w15:done="0"/>
  <w15:commentEx w15:paraId="2C148EA5" w15:done="0"/>
  <w15:commentEx w15:paraId="2C0813D9" w15:paraIdParent="2C148EA5" w15:done="0"/>
  <w15:commentEx w15:paraId="043B051A" w15:done="0"/>
  <w15:commentEx w15:paraId="2BDBD6C4" w15:paraIdParent="043B051A" w15:done="0"/>
  <w15:commentEx w15:paraId="7FC66605" w15:done="0"/>
  <w15:commentEx w15:paraId="3E69DCD0" w15:paraIdParent="7FC66605" w15:done="0"/>
  <w15:commentEx w15:paraId="602463E2" w15:done="0"/>
  <w15:commentEx w15:paraId="00817533" w15:paraIdParent="602463E2" w15:done="0"/>
  <w15:commentEx w15:paraId="785E0E5E" w15:done="0"/>
  <w15:commentEx w15:paraId="460F0B42" w15:paraIdParent="785E0E5E" w15:done="0"/>
  <w15:commentEx w15:paraId="3211BCD4" w15:done="0"/>
  <w15:commentEx w15:paraId="03D24BCD" w15:paraIdParent="3211BCD4" w15:done="0"/>
  <w15:commentEx w15:paraId="0791FB7E" w15:done="0"/>
  <w15:commentEx w15:paraId="119B67EC" w15:paraIdParent="0791FB7E" w15:done="0"/>
  <w15:commentEx w15:paraId="6E1ADBE3" w15:done="0"/>
  <w15:commentEx w15:paraId="65230206" w15:paraIdParent="6E1ADBE3" w15:done="0"/>
  <w15:commentEx w15:paraId="022B865D" w15:done="0"/>
  <w15:commentEx w15:paraId="7F7FDE56" w15:paraIdParent="022B865D" w15:done="0"/>
  <w15:commentEx w15:paraId="343C2C6C" w15:done="0"/>
  <w15:commentEx w15:paraId="467C4BA9" w15:paraIdParent="343C2C6C" w15:done="0"/>
  <w15:commentEx w15:paraId="1B340479" w15:done="0"/>
  <w15:commentEx w15:paraId="089DC763" w15:paraIdParent="1B340479" w15:done="0"/>
  <w15:commentEx w15:paraId="461AB416" w15:done="0"/>
  <w15:commentEx w15:paraId="427DD46E" w15:paraIdParent="461AB416" w15:done="0"/>
  <w15:commentEx w15:paraId="5E1144CF" w15:done="0"/>
  <w15:commentEx w15:paraId="2CBA18F9" w15:paraIdParent="5E1144CF" w15:done="0"/>
  <w15:commentEx w15:paraId="466CA4DC" w15:done="0"/>
  <w15:commentEx w15:paraId="3EC49D12" w15:paraIdParent="466CA4DC" w15:done="0"/>
  <w15:commentEx w15:paraId="0FA1F260" w15:done="0"/>
  <w15:commentEx w15:paraId="572506B6" w15:paraIdParent="0FA1F260" w15:done="0"/>
  <w15:commentEx w15:paraId="2C285008" w15:done="0"/>
  <w15:commentEx w15:paraId="50D2B532" w15:paraIdParent="2C285008" w15:done="0"/>
  <w15:commentEx w15:paraId="5834CE9F" w15:done="0"/>
  <w15:commentEx w15:paraId="51BE7368" w15:done="0"/>
  <w15:commentEx w15:paraId="72D31CAD" w15:paraIdParent="51BE7368" w15:done="0"/>
  <w15:commentEx w15:paraId="011BC8D9" w15:done="0"/>
  <w15:commentEx w15:paraId="445091BF" w15:paraIdParent="011BC8D9" w15:done="0"/>
  <w15:commentEx w15:paraId="42E8A4B6" w15:done="0"/>
  <w15:commentEx w15:paraId="7A026CE9" w15:paraIdParent="42E8A4B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75A769" w16cex:dateUtc="2026-07-13T01:59:00Z"/>
  <w16cex:commentExtensible w16cex:durableId="4EDF1E3E" w16cex:dateUtc="2026-07-31T09:51:00Z"/>
  <w16cex:commentExtensible w16cex:durableId="3D140CE4" w16cex:dateUtc="2026-07-13T02:02:00Z"/>
  <w16cex:commentExtensible w16cex:durableId="0EC206FC" w16cex:dateUtc="2026-07-31T10:56:00Z"/>
  <w16cex:commentExtensible w16cex:durableId="6EF995F8" w16cex:dateUtc="2026-07-13T02:03:00Z"/>
  <w16cex:commentExtensible w16cex:durableId="2A661595" w16cex:dateUtc="2026-07-31T11:03:00Z"/>
  <w16cex:commentExtensible w16cex:durableId="1343B91D" w16cex:dateUtc="2026-07-13T02:05:00Z"/>
  <w16cex:commentExtensible w16cex:durableId="09869D9B" w16cex:dateUtc="2026-07-31T11:06:00Z"/>
  <w16cex:commentExtensible w16cex:durableId="7D8068A6" w16cex:dateUtc="2026-07-13T02:09:00Z"/>
  <w16cex:commentExtensible w16cex:durableId="529458EE" w16cex:dateUtc="2026-07-31T11:11:00Z"/>
  <w16cex:commentExtensible w16cex:durableId="75D883F6" w16cex:dateUtc="2026-07-13T02:19:00Z"/>
  <w16cex:commentExtensible w16cex:durableId="0C0D9FBF" w16cex:dateUtc="2026-07-31T11:25:00Z"/>
  <w16cex:commentExtensible w16cex:durableId="556064E7" w16cex:dateUtc="2026-07-13T02:11:00Z"/>
  <w16cex:commentExtensible w16cex:durableId="57BCF20F" w16cex:dateUtc="2026-07-31T13:27:00Z"/>
  <w16cex:commentExtensible w16cex:durableId="1F10846B" w16cex:dateUtc="2026-07-13T02:10:00Z"/>
  <w16cex:commentExtensible w16cex:durableId="1520B995" w16cex:dateUtc="2026-07-31T13:28:00Z"/>
  <w16cex:commentExtensible w16cex:durableId="7212AD01" w16cex:dateUtc="2026-07-13T02:11:00Z"/>
  <w16cex:commentExtensible w16cex:durableId="626FB7B0" w16cex:dateUtc="2026-07-31T13:32:00Z"/>
  <w16cex:commentExtensible w16cex:durableId="7281368D" w16cex:dateUtc="2026-07-13T02:13:00Z"/>
  <w16cex:commentExtensible w16cex:durableId="18FDBE46" w16cex:dateUtc="2026-07-31T13:33:00Z"/>
  <w16cex:commentExtensible w16cex:durableId="32E9B6A1" w16cex:dateUtc="2026-07-13T02:20:00Z"/>
  <w16cex:commentExtensible w16cex:durableId="5B8A192C" w16cex:dateUtc="2026-07-31T13:35:00Z"/>
  <w16cex:commentExtensible w16cex:durableId="0EDBC972" w16cex:dateUtc="2026-07-13T02:26:00Z"/>
  <w16cex:commentExtensible w16cex:durableId="07E7424C" w16cex:dateUtc="2026-07-31T14:40:00Z"/>
  <w16cex:commentExtensible w16cex:durableId="3C037080" w16cex:dateUtc="2026-07-13T02:27:00Z"/>
  <w16cex:commentExtensible w16cex:durableId="0CE56BC4" w16cex:dateUtc="2026-07-31T14:40:00Z"/>
  <w16cex:commentExtensible w16cex:durableId="2003C4FA" w16cex:dateUtc="2026-07-13T02:27:00Z"/>
  <w16cex:commentExtensible w16cex:durableId="5179F2D3" w16cex:dateUtc="2026-07-31T14:41:00Z"/>
  <w16cex:commentExtensible w16cex:durableId="5FAD6677" w16cex:dateUtc="2026-07-13T02:30:00Z"/>
  <w16cex:commentExtensible w16cex:durableId="33F1DFB9" w16cex:dateUtc="2026-07-31T16:45:00Z"/>
  <w16cex:commentExtensible w16cex:durableId="5A5AE6B0" w16cex:dateUtc="2026-07-13T03:08:00Z"/>
  <w16cex:commentExtensible w16cex:durableId="614B7936" w16cex:dateUtc="2026-07-31T16:50:00Z"/>
  <w16cex:commentExtensible w16cex:durableId="1A75CA8F" w16cex:dateUtc="2026-07-13T03:08:00Z"/>
  <w16cex:commentExtensible w16cex:durableId="28A4CBCE" w16cex:dateUtc="2026-07-31T16:35:00Z"/>
  <w16cex:commentExtensible w16cex:durableId="343D98A1" w16cex:dateUtc="2026-07-13T03:19:00Z"/>
  <w16cex:commentExtensible w16cex:durableId="7F90AB41" w16cex:dateUtc="2026-07-31T19:00:00Z"/>
  <w16cex:commentExtensible w16cex:durableId="58A91639" w16cex:dateUtc="2026-07-13T03:20:00Z"/>
  <w16cex:commentExtensible w16cex:durableId="1422313F" w16cex:dateUtc="2026-07-31T19:00:00Z"/>
  <w16cex:commentExtensible w16cex:durableId="735C39E1" w16cex:dateUtc="2026-07-13T03:21:00Z"/>
  <w16cex:commentExtensible w16cex:durableId="778EBF34" w16cex:dateUtc="2026-07-31T19:08:00Z"/>
  <w16cex:commentExtensible w16cex:durableId="0B2F7F06" w16cex:dateUtc="2026-07-13T03:24:00Z"/>
  <w16cex:commentExtensible w16cex:durableId="2AE9C82D" w16cex:dateUtc="2026-07-13T03:26:00Z"/>
  <w16cex:commentExtensible w16cex:durableId="753C2980" w16cex:dateUtc="2026-07-31T21:02:00Z"/>
  <w16cex:commentExtensible w16cex:durableId="154413B1" w16cex:dateUtc="2026-07-13T03:24:00Z"/>
  <w16cex:commentExtensible w16cex:durableId="5BC4939C" w16cex:dateUtc="2026-07-31T21:10:00Z"/>
  <w16cex:commentExtensible w16cex:durableId="0EDE9A24" w16cex:dateUtc="2026-07-13T03:28:00Z"/>
  <w16cex:commentExtensible w16cex:durableId="6D310294" w16cex:dateUtc="2026-07-31T21:53:00Z"/>
  <w16cex:commentExtensible w16cex:durableId="09ECF32D" w16cex:dateUtc="2026-07-13T03:29:00Z"/>
  <w16cex:commentExtensible w16cex:durableId="23CBDC11" w16cex:dateUtc="2026-08-01T09:36:00Z"/>
  <w16cex:commentExtensible w16cex:durableId="61753ECA" w16cex:dateUtc="2026-07-13T03:29:00Z"/>
  <w16cex:commentExtensible w16cex:durableId="46E74582" w16cex:dateUtc="2026-08-01T14:42:00Z"/>
  <w16cex:commentExtensible w16cex:durableId="5AA26DB9" w16cex:dateUtc="2026-07-13T03:30:00Z"/>
  <w16cex:commentExtensible w16cex:durableId="3C2C28B2" w16cex:dateUtc="2026-08-01T14:45:00Z"/>
  <w16cex:commentExtensible w16cex:durableId="009413F6" w16cex:dateUtc="2026-07-13T03:30:00Z"/>
  <w16cex:commentExtensible w16cex:durableId="0781F68D" w16cex:dateUtc="2026-08-01T14:46:00Z"/>
  <w16cex:commentExtensible w16cex:durableId="54BAB92E" w16cex:dateUtc="2026-07-13T03:31:00Z"/>
  <w16cex:commentExtensible w16cex:durableId="13EB87CD" w16cex:dateUtc="2026-08-01T14:48:00Z"/>
  <w16cex:commentExtensible w16cex:durableId="3C701E65" w16cex:dateUtc="2026-07-13T03:51:00Z"/>
  <w16cex:commentExtensible w16cex:durableId="299D2584" w16cex:dateUtc="2026-08-01T15:29:00Z"/>
  <w16cex:commentExtensible w16cex:durableId="7ED61CAE" w16cex:dateUtc="2026-07-13T03:51:00Z"/>
  <w16cex:commentExtensible w16cex:durableId="5BA7987B" w16cex:dateUtc="2026-08-01T15:29:00Z"/>
  <w16cex:commentExtensible w16cex:durableId="3D80AC20" w16cex:dateUtc="2026-07-13T03:52:00Z"/>
  <w16cex:commentExtensible w16cex:durableId="145E1308" w16cex:dateUtc="2026-08-01T15:45:00Z"/>
  <w16cex:commentExtensible w16cex:durableId="6B8DC262" w16cex:dateUtc="2026-07-13T03:54:00Z"/>
  <w16cex:commentExtensible w16cex:durableId="04C3D144" w16cex:dateUtc="2026-08-01T15:53:00Z"/>
  <w16cex:commentExtensible w16cex:durableId="1910C152" w16cex:dateUtc="2026-07-13T03:55:00Z"/>
  <w16cex:commentExtensible w16cex:durableId="0DF14AB2" w16cex:dateUtc="2026-08-01T16:05:00Z"/>
  <w16cex:commentExtensible w16cex:durableId="41F13D04" w16cex:dateUtc="2026-07-13T04:04:00Z"/>
  <w16cex:commentExtensible w16cex:durableId="509C74FC" w16cex:dateUtc="2026-08-01T16:09:00Z"/>
  <w16cex:commentExtensible w16cex:durableId="614FE952" w16cex:dateUtc="2026-07-13T04:01:00Z"/>
  <w16cex:commentExtensible w16cex:durableId="29E48350" w16cex:dateUtc="2026-08-01T17:18:00Z"/>
  <w16cex:commentExtensible w16cex:durableId="3F2C14FA" w16cex:dateUtc="2026-07-13T04:02:00Z"/>
  <w16cex:commentExtensible w16cex:durableId="3209C4E3" w16cex:dateUtc="2026-08-01T17:25:00Z"/>
  <w16cex:commentExtensible w16cex:durableId="55A689CC" w16cex:dateUtc="2026-07-13T04:03:00Z"/>
  <w16cex:commentExtensible w16cex:durableId="309A410B" w16cex:dateUtc="2026-08-01T18:19:00Z"/>
  <w16cex:commentExtensible w16cex:durableId="005CA1FB" w16cex:dateUtc="2026-07-13T04:05:00Z"/>
  <w16cex:commentExtensible w16cex:durableId="34C27177" w16cex:dateUtc="2026-08-01T18:17:00Z"/>
  <w16cex:commentExtensible w16cex:durableId="44B0D598" w16cex:dateUtc="2026-07-13T04:05:00Z"/>
  <w16cex:commentExtensible w16cex:durableId="2B49E5CA" w16cex:dateUtc="2026-08-01T18:19:00Z"/>
  <w16cex:commentExtensible w16cex:durableId="69A35945" w16cex:dateUtc="2026-07-13T04:10:00Z"/>
  <w16cex:commentExtensible w16cex:durableId="4DAEE956" w16cex:dateUtc="2026-08-01T19:45:00Z"/>
  <w16cex:commentExtensible w16cex:durableId="69A00966" w16cex:dateUtc="2026-07-13T04:10:00Z"/>
  <w16cex:commentExtensible w16cex:durableId="5E46CA2E" w16cex:dateUtc="2026-08-01T19:45:00Z"/>
  <w16cex:commentExtensible w16cex:durableId="7809E3F4" w16cex:dateUtc="2026-07-13T04:11:00Z"/>
  <w16cex:commentExtensible w16cex:durableId="19C46DD1" w16cex:dateUtc="2026-08-01T19:45:00Z"/>
  <w16cex:commentExtensible w16cex:durableId="76FA9C23" w16cex:dateUtc="2026-07-13T04:13:00Z"/>
  <w16cex:commentExtensible w16cex:durableId="500C39C5" w16cex:dateUtc="2026-08-01T20:18:00Z"/>
  <w16cex:commentExtensible w16cex:durableId="604B12C8" w16cex:dateUtc="2026-07-13T04:14:00Z"/>
  <w16cex:commentExtensible w16cex:durableId="49EE135A" w16cex:dateUtc="2026-07-13T04:14:00Z"/>
  <w16cex:commentExtensible w16cex:durableId="49D02FAD" w16cex:dateUtc="2026-08-01T18:42:00Z"/>
  <w16cex:commentExtensible w16cex:durableId="2F2257AB" w16cex:dateUtc="2026-07-13T04:15:00Z"/>
  <w16cex:commentExtensible w16cex:durableId="31CC4133" w16cex:dateUtc="2026-08-01T18:33:00Z"/>
  <w16cex:commentExtensible w16cex:durableId="3B156BB6" w16cex:dateUtc="2026-07-13T04:16:00Z"/>
  <w16cex:commentExtensible w16cex:durableId="56DB6CD9" w16cex:dateUtc="2026-08-01T1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ADEF2F" w16cid:durableId="5775A769"/>
  <w16cid:commentId w16cid:paraId="3E52ED86" w16cid:durableId="4EDF1E3E"/>
  <w16cid:commentId w16cid:paraId="0DE5CA21" w16cid:durableId="3D140CE4"/>
  <w16cid:commentId w16cid:paraId="22F5BBED" w16cid:durableId="0EC206FC"/>
  <w16cid:commentId w16cid:paraId="0E62E6D6" w16cid:durableId="6EF995F8"/>
  <w16cid:commentId w16cid:paraId="01700D2A" w16cid:durableId="2A661595"/>
  <w16cid:commentId w16cid:paraId="40A5D408" w16cid:durableId="1343B91D"/>
  <w16cid:commentId w16cid:paraId="459DAA8F" w16cid:durableId="09869D9B"/>
  <w16cid:commentId w16cid:paraId="34DF6ED4" w16cid:durableId="7D8068A6"/>
  <w16cid:commentId w16cid:paraId="40113DEC" w16cid:durableId="529458EE"/>
  <w16cid:commentId w16cid:paraId="472DDCAE" w16cid:durableId="75D883F6"/>
  <w16cid:commentId w16cid:paraId="78F79CE0" w16cid:durableId="0C0D9FBF"/>
  <w16cid:commentId w16cid:paraId="237049C1" w16cid:durableId="556064E7"/>
  <w16cid:commentId w16cid:paraId="22BCEF1F" w16cid:durableId="57BCF20F"/>
  <w16cid:commentId w16cid:paraId="58482B9D" w16cid:durableId="1F10846B"/>
  <w16cid:commentId w16cid:paraId="54F41604" w16cid:durableId="1520B995"/>
  <w16cid:commentId w16cid:paraId="6B685858" w16cid:durableId="7212AD01"/>
  <w16cid:commentId w16cid:paraId="375D66E6" w16cid:durableId="626FB7B0"/>
  <w16cid:commentId w16cid:paraId="38BB9F8E" w16cid:durableId="7281368D"/>
  <w16cid:commentId w16cid:paraId="07B0C4AE" w16cid:durableId="18FDBE46"/>
  <w16cid:commentId w16cid:paraId="02129525" w16cid:durableId="32E9B6A1"/>
  <w16cid:commentId w16cid:paraId="31FFA4F3" w16cid:durableId="5B8A192C"/>
  <w16cid:commentId w16cid:paraId="443D6E56" w16cid:durableId="0EDBC972"/>
  <w16cid:commentId w16cid:paraId="4CCA7D6D" w16cid:durableId="07E7424C"/>
  <w16cid:commentId w16cid:paraId="17400DCC" w16cid:durableId="3C037080"/>
  <w16cid:commentId w16cid:paraId="2F832565" w16cid:durableId="0CE56BC4"/>
  <w16cid:commentId w16cid:paraId="33DF3562" w16cid:durableId="2003C4FA"/>
  <w16cid:commentId w16cid:paraId="429CCB89" w16cid:durableId="5179F2D3"/>
  <w16cid:commentId w16cid:paraId="5F6FE32D" w16cid:durableId="5FAD6677"/>
  <w16cid:commentId w16cid:paraId="1E3B8AAB" w16cid:durableId="33F1DFB9"/>
  <w16cid:commentId w16cid:paraId="7237DCCA" w16cid:durableId="5A5AE6B0"/>
  <w16cid:commentId w16cid:paraId="6DC59786" w16cid:durableId="614B7936"/>
  <w16cid:commentId w16cid:paraId="04D30276" w16cid:durableId="1A75CA8F"/>
  <w16cid:commentId w16cid:paraId="1320E7B0" w16cid:durableId="28A4CBCE"/>
  <w16cid:commentId w16cid:paraId="5528EB51" w16cid:durableId="343D98A1"/>
  <w16cid:commentId w16cid:paraId="1E095CE4" w16cid:durableId="7F90AB41"/>
  <w16cid:commentId w16cid:paraId="311D8B5B" w16cid:durableId="58A91639"/>
  <w16cid:commentId w16cid:paraId="0DB0079A" w16cid:durableId="1422313F"/>
  <w16cid:commentId w16cid:paraId="7431EA35" w16cid:durableId="735C39E1"/>
  <w16cid:commentId w16cid:paraId="3C14DC87" w16cid:durableId="778EBF34"/>
  <w16cid:commentId w16cid:paraId="41368A2F" w16cid:durableId="0B2F7F06"/>
  <w16cid:commentId w16cid:paraId="00395821" w16cid:durableId="2AE9C82D"/>
  <w16cid:commentId w16cid:paraId="64E2E1C1" w16cid:durableId="753C2980"/>
  <w16cid:commentId w16cid:paraId="66CBB664" w16cid:durableId="154413B1"/>
  <w16cid:commentId w16cid:paraId="1C61329F" w16cid:durableId="5BC4939C"/>
  <w16cid:commentId w16cid:paraId="3DDE3841" w16cid:durableId="0EDE9A24"/>
  <w16cid:commentId w16cid:paraId="77831EAA" w16cid:durableId="6D310294"/>
  <w16cid:commentId w16cid:paraId="14BBDC02" w16cid:durableId="09ECF32D"/>
  <w16cid:commentId w16cid:paraId="110A64FD" w16cid:durableId="23CBDC11"/>
  <w16cid:commentId w16cid:paraId="52DA2328" w16cid:durableId="61753ECA"/>
  <w16cid:commentId w16cid:paraId="56D7B39A" w16cid:durableId="46E74582"/>
  <w16cid:commentId w16cid:paraId="385894AE" w16cid:durableId="5AA26DB9"/>
  <w16cid:commentId w16cid:paraId="2187C42F" w16cid:durableId="3C2C28B2"/>
  <w16cid:commentId w16cid:paraId="326DD014" w16cid:durableId="009413F6"/>
  <w16cid:commentId w16cid:paraId="4AC1AD1C" w16cid:durableId="0781F68D"/>
  <w16cid:commentId w16cid:paraId="2C148EA5" w16cid:durableId="54BAB92E"/>
  <w16cid:commentId w16cid:paraId="2C0813D9" w16cid:durableId="13EB87CD"/>
  <w16cid:commentId w16cid:paraId="043B051A" w16cid:durableId="3C701E65"/>
  <w16cid:commentId w16cid:paraId="2BDBD6C4" w16cid:durableId="299D2584"/>
  <w16cid:commentId w16cid:paraId="7FC66605" w16cid:durableId="7ED61CAE"/>
  <w16cid:commentId w16cid:paraId="3E69DCD0" w16cid:durableId="5BA7987B"/>
  <w16cid:commentId w16cid:paraId="602463E2" w16cid:durableId="3D80AC20"/>
  <w16cid:commentId w16cid:paraId="00817533" w16cid:durableId="145E1308"/>
  <w16cid:commentId w16cid:paraId="785E0E5E" w16cid:durableId="6B8DC262"/>
  <w16cid:commentId w16cid:paraId="460F0B42" w16cid:durableId="04C3D144"/>
  <w16cid:commentId w16cid:paraId="3211BCD4" w16cid:durableId="1910C152"/>
  <w16cid:commentId w16cid:paraId="03D24BCD" w16cid:durableId="0DF14AB2"/>
  <w16cid:commentId w16cid:paraId="0791FB7E" w16cid:durableId="41F13D04"/>
  <w16cid:commentId w16cid:paraId="119B67EC" w16cid:durableId="509C74FC"/>
  <w16cid:commentId w16cid:paraId="6E1ADBE3" w16cid:durableId="614FE952"/>
  <w16cid:commentId w16cid:paraId="65230206" w16cid:durableId="29E48350"/>
  <w16cid:commentId w16cid:paraId="022B865D" w16cid:durableId="3F2C14FA"/>
  <w16cid:commentId w16cid:paraId="7F7FDE56" w16cid:durableId="3209C4E3"/>
  <w16cid:commentId w16cid:paraId="343C2C6C" w16cid:durableId="55A689CC"/>
  <w16cid:commentId w16cid:paraId="467C4BA9" w16cid:durableId="309A410B"/>
  <w16cid:commentId w16cid:paraId="1B340479" w16cid:durableId="005CA1FB"/>
  <w16cid:commentId w16cid:paraId="089DC763" w16cid:durableId="34C27177"/>
  <w16cid:commentId w16cid:paraId="461AB416" w16cid:durableId="44B0D598"/>
  <w16cid:commentId w16cid:paraId="427DD46E" w16cid:durableId="2B49E5CA"/>
  <w16cid:commentId w16cid:paraId="5E1144CF" w16cid:durableId="69A35945"/>
  <w16cid:commentId w16cid:paraId="2CBA18F9" w16cid:durableId="4DAEE956"/>
  <w16cid:commentId w16cid:paraId="466CA4DC" w16cid:durableId="69A00966"/>
  <w16cid:commentId w16cid:paraId="3EC49D12" w16cid:durableId="5E46CA2E"/>
  <w16cid:commentId w16cid:paraId="0FA1F260" w16cid:durableId="7809E3F4"/>
  <w16cid:commentId w16cid:paraId="572506B6" w16cid:durableId="19C46DD1"/>
  <w16cid:commentId w16cid:paraId="2C285008" w16cid:durableId="76FA9C23"/>
  <w16cid:commentId w16cid:paraId="50D2B532" w16cid:durableId="500C39C5"/>
  <w16cid:commentId w16cid:paraId="5834CE9F" w16cid:durableId="604B12C8"/>
  <w16cid:commentId w16cid:paraId="51BE7368" w16cid:durableId="49EE135A"/>
  <w16cid:commentId w16cid:paraId="72D31CAD" w16cid:durableId="49D02FAD"/>
  <w16cid:commentId w16cid:paraId="011BC8D9" w16cid:durableId="2F2257AB"/>
  <w16cid:commentId w16cid:paraId="445091BF" w16cid:durableId="31CC4133"/>
  <w16cid:commentId w16cid:paraId="42E8A4B6" w16cid:durableId="3B156BB6"/>
  <w16cid:commentId w16cid:paraId="7A026CE9" w16cid:durableId="56DB6C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91448" w14:textId="77777777" w:rsidR="00A215C4" w:rsidRDefault="00A215C4">
      <w:pPr>
        <w:spacing w:after="0" w:line="240" w:lineRule="auto"/>
      </w:pPr>
      <w:r>
        <w:separator/>
      </w:r>
    </w:p>
  </w:endnote>
  <w:endnote w:type="continuationSeparator" w:id="0">
    <w:p w14:paraId="48ADE503" w14:textId="77777777" w:rsidR="00A215C4" w:rsidRDefault="00A21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66285"/>
      <w:docPartObj>
        <w:docPartGallery w:val="Page Numbers (Bottom of Page)"/>
        <w:docPartUnique/>
      </w:docPartObj>
    </w:sdtPr>
    <w:sdtContent>
      <w:p w14:paraId="0AF73755" w14:textId="1C7D8990" w:rsidR="002F3D1C" w:rsidRDefault="00000000">
        <w:pPr>
          <w:pStyle w:val="llb"/>
          <w:jc w:val="center"/>
        </w:pPr>
        <w:r>
          <w:fldChar w:fldCharType="begin"/>
        </w:r>
        <w:r>
          <w:instrText>PAGE   \* MERGEFORMAT</w:instrText>
        </w:r>
        <w:r>
          <w:fldChar w:fldCharType="separate"/>
        </w:r>
        <w:r>
          <w:rPr>
            <w:lang w:val="hu-HU"/>
          </w:rPr>
          <w:t>2</w:t>
        </w:r>
        <w:r>
          <w:fldChar w:fldCharType="end"/>
        </w:r>
      </w:p>
    </w:sdtContent>
  </w:sdt>
  <w:p w14:paraId="2BFC56F1" w14:textId="77777777" w:rsidR="002F3D1C" w:rsidRDefault="002F3D1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D9674" w14:textId="77777777" w:rsidR="00A215C4" w:rsidRDefault="00A215C4" w:rsidP="00C95D6E">
      <w:pPr>
        <w:spacing w:after="0" w:line="240" w:lineRule="auto"/>
      </w:pPr>
      <w:r>
        <w:separator/>
      </w:r>
    </w:p>
  </w:footnote>
  <w:footnote w:type="continuationSeparator" w:id="0">
    <w:p w14:paraId="3E2764A2" w14:textId="77777777" w:rsidR="00A215C4" w:rsidRDefault="00A215C4" w:rsidP="00C95D6E">
      <w:pPr>
        <w:spacing w:after="0" w:line="240" w:lineRule="auto"/>
      </w:pPr>
      <w:r>
        <w:continuationSeparator/>
      </w:r>
    </w:p>
  </w:footnote>
  <w:footnote w:id="1">
    <w:p w14:paraId="632F5803" w14:textId="77777777" w:rsidR="00C95D6E" w:rsidRPr="00E01133" w:rsidDel="00BE2919" w:rsidRDefault="00000000" w:rsidP="00C95D6E">
      <w:pPr>
        <w:pStyle w:val="Lbjegyzetszveg"/>
        <w:jc w:val="both"/>
        <w:rPr>
          <w:del w:id="11" w:author="Szerző" w:date="2026-07-31T12:56:00Z" w16du:dateUtc="2026-07-31T10:56:00Z"/>
          <w:rFonts w:ascii="Times New Roman" w:hAnsi="Times New Roman" w:cs="Times New Roman"/>
        </w:rPr>
      </w:pPr>
      <w:del w:id="12" w:author="Szerző" w:date="2026-07-31T12:56:00Z" w16du:dateUtc="2026-07-31T10:56:00Z">
        <w:r w:rsidRPr="00E01133" w:rsidDel="00BE2919">
          <w:rPr>
            <w:rStyle w:val="Lbjegyzet-hivatkozs"/>
            <w:rFonts w:ascii="Times New Roman" w:hAnsi="Times New Roman" w:cs="Times New Roman"/>
          </w:rPr>
          <w:footnoteRef/>
        </w:r>
        <w:r w:rsidRPr="00E01133" w:rsidDel="00BE2919">
          <w:rPr>
            <w:rFonts w:ascii="Times New Roman" w:hAnsi="Times New Roman" w:cs="Times New Roman"/>
          </w:rPr>
          <w:delText xml:space="preserve"> “There are only two escapes from the crisis of European existence: the downfall of Europe in its estrangement from its own rational sense of life, its fall into hostility toward the spirit and into barbarity; or the rebirth of Europe from the spirit of philosophy through a heroism of reason that overcomes naturalism once and for all. Europe’s greatest danger is weariness. If we struggle against this greatest of all dangers as ‘good Europeans’ with the sort of courage that does not fear even an infinite struggle, then out of the destructive blaze of lack of faith, the smoldering fire of despair over the West’s mission for humanity, the ashes of great weariness, will rise up the phoenix of a new life-inwardness and spiritualization as the pledge of a great and distant future for man: for the spirit alone is immortal.”</w:delText>
        </w:r>
      </w:del>
    </w:p>
  </w:footnote>
  <w:footnote w:id="2">
    <w:p w14:paraId="2A5059E9" w14:textId="77777777" w:rsidR="00C95D6E" w:rsidRPr="00E01133" w:rsidDel="00F3366E" w:rsidRDefault="00000000" w:rsidP="00C95D6E">
      <w:pPr>
        <w:pStyle w:val="Lbjegyzetszveg"/>
        <w:jc w:val="both"/>
        <w:rPr>
          <w:del w:id="20" w:author="Szerző" w:date="2026-07-31T13:02:00Z" w16du:dateUtc="2026-07-31T11:02:00Z"/>
        </w:rPr>
      </w:pPr>
      <w:del w:id="21" w:author="Szerző" w:date="2026-07-31T13:02:00Z" w16du:dateUtc="2026-07-31T11:02:00Z">
        <w:r w:rsidRPr="00E01133" w:rsidDel="00F3366E">
          <w:rPr>
            <w:rStyle w:val="Lbjegyzet-hivatkozs"/>
            <w:rFonts w:ascii="Times New Roman" w:hAnsi="Times New Roman" w:cs="Times New Roman"/>
          </w:rPr>
          <w:footnoteRef/>
        </w:r>
        <w:r w:rsidRPr="00E01133" w:rsidDel="00F3366E">
          <w:rPr>
            <w:rFonts w:ascii="Times New Roman" w:hAnsi="Times New Roman" w:cs="Times New Roman"/>
          </w:rPr>
          <w:delText xml:space="preserve"> Adam Konopka (2009) belongs among the few authors who choose Husserl’s conception of life as a leading clue in their ecological interpretation of Husserlian phenomenology. For a more recent attempt of a biocentric interpretation of Husserl see Marosan 2025. </w:delText>
        </w:r>
      </w:del>
    </w:p>
  </w:footnote>
  <w:footnote w:id="3">
    <w:p w14:paraId="430FBA47" w14:textId="77777777" w:rsidR="00F3366E" w:rsidRPr="00E01133" w:rsidRDefault="00F3366E" w:rsidP="00F3366E">
      <w:pPr>
        <w:pStyle w:val="Lbjegyzetszveg"/>
        <w:jc w:val="both"/>
        <w:rPr>
          <w:ins w:id="24" w:author="Szerző" w:date="2026-07-31T13:02:00Z" w16du:dateUtc="2026-07-31T11:02:00Z"/>
        </w:rPr>
      </w:pPr>
      <w:ins w:id="25" w:author="Szerző" w:date="2026-07-31T13:02:00Z" w16du:dateUtc="2026-07-31T11:02:00Z">
        <w:r w:rsidRPr="00E01133">
          <w:rPr>
            <w:rStyle w:val="Lbjegyzet-hivatkozs"/>
            <w:rFonts w:ascii="Times New Roman" w:hAnsi="Times New Roman" w:cs="Times New Roman"/>
          </w:rPr>
          <w:footnoteRef/>
        </w:r>
        <w:r w:rsidRPr="00E01133">
          <w:rPr>
            <w:rFonts w:ascii="Times New Roman" w:hAnsi="Times New Roman" w:cs="Times New Roman"/>
          </w:rPr>
          <w:t xml:space="preserve"> Adam Konopka (2009) belongs among the few authors who choose Husserl’s conception of life as a leading clue in their ecological interpretation of Husserlian phenomenology. For a more recent attempt of a biocentric interpretation of Husserl see Marosan 2025. </w:t>
        </w:r>
      </w:ins>
    </w:p>
  </w:footnote>
  <w:footnote w:id="4">
    <w:p w14:paraId="67960BEB"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For some characteristic and influential interpretations, see, e.g., Caminada (2023), Cavallaro and Heffernan (2019), Crowell (2013), Donohoe (2016), Drummond (1995), Heinämaa (2015), Loidolt (2011), Melle (1990, 1991, 2002, 2007), Monticelli (2021), Peucker (2008), Smith (2007, pp. 356–401), Steinbock (2014), and Venier (2022).</w:t>
      </w:r>
    </w:p>
  </w:footnote>
  <w:footnote w:id="5">
    <w:p w14:paraId="02543321" w14:textId="77777777" w:rsidR="00C95D6E" w:rsidRPr="00E01133" w:rsidDel="006F5936" w:rsidRDefault="00000000" w:rsidP="00C95D6E">
      <w:pPr>
        <w:pStyle w:val="Lbjegyzetszveg"/>
        <w:jc w:val="both"/>
        <w:rPr>
          <w:del w:id="53" w:author="Szerző" w:date="2026-07-31T13:11:00Z" w16du:dateUtc="2026-07-31T11:11:00Z"/>
          <w:rFonts w:ascii="Times New Roman" w:hAnsi="Times New Roman" w:cs="Times New Roman"/>
        </w:rPr>
      </w:pPr>
      <w:del w:id="54" w:author="Szerző" w:date="2026-07-31T13:11:00Z" w16du:dateUtc="2026-07-31T11:11:00Z">
        <w:r w:rsidRPr="00E01133" w:rsidDel="006F5936">
          <w:rPr>
            <w:rStyle w:val="Lbjegyzet-hivatkozs"/>
            <w:rFonts w:ascii="Times New Roman" w:hAnsi="Times New Roman" w:cs="Times New Roman"/>
          </w:rPr>
          <w:footnoteRef/>
        </w:r>
        <w:r w:rsidRPr="00E01133" w:rsidDel="006F5936">
          <w:rPr>
            <w:rFonts w:ascii="Times New Roman" w:hAnsi="Times New Roman" w:cs="Times New Roman"/>
          </w:rPr>
          <w:delText xml:space="preserve"> At a certain stage of his development, thinking in terms of a division of intellectual labor, Husserl hoped that Max Scheler would develop a systematic, coherent, and carefully grounded concept of ethics.</w:delText>
        </w:r>
      </w:del>
    </w:p>
  </w:footnote>
  <w:footnote w:id="6">
    <w:p w14:paraId="733A3D05" w14:textId="77777777" w:rsidR="00C95D6E" w:rsidRPr="00E01133" w:rsidDel="00215F26" w:rsidRDefault="00000000" w:rsidP="00C95D6E">
      <w:pPr>
        <w:pStyle w:val="Lbjegyzetszveg"/>
        <w:jc w:val="both"/>
        <w:rPr>
          <w:del w:id="88" w:author="Szerző" w:date="2026-07-31T15:31:00Z" w16du:dateUtc="2026-07-31T13:31:00Z"/>
          <w:rFonts w:ascii="Times New Roman" w:hAnsi="Times New Roman" w:cs="Times New Roman"/>
        </w:rPr>
      </w:pPr>
      <w:del w:id="89" w:author="Szerző" w:date="2026-07-31T15:31:00Z" w16du:dateUtc="2026-07-31T13:31:00Z">
        <w:r w:rsidRPr="00E01133" w:rsidDel="00215F26">
          <w:rPr>
            <w:rStyle w:val="Lbjegyzet-hivatkozs"/>
            <w:rFonts w:ascii="Times New Roman" w:hAnsi="Times New Roman" w:cs="Times New Roman"/>
          </w:rPr>
          <w:footnoteRef/>
        </w:r>
        <w:r w:rsidRPr="00E01133" w:rsidDel="00215F26">
          <w:rPr>
            <w:rFonts w:ascii="Times New Roman" w:hAnsi="Times New Roman" w:cs="Times New Roman"/>
          </w:rPr>
          <w:delText xml:space="preserve"> From this perspective, Husserl’s project of a phenomenologically grounded ethics can be seen in continuity with certain modern-era attempts to develop a “scientific ethics” capable of offering clear guidance in morally problematic situations—such as those of Descartes (who never fully achieved this aim but did formulate a </w:delText>
        </w:r>
        <w:r w:rsidRPr="00E01133" w:rsidDel="00215F26">
          <w:rPr>
            <w:rFonts w:ascii="Times New Roman" w:hAnsi="Times New Roman" w:cs="Times New Roman"/>
            <w:i/>
            <w:iCs/>
          </w:rPr>
          <w:delText>provisional ethics</w:delText>
        </w:r>
        <w:r w:rsidRPr="00E01133" w:rsidDel="00215F26">
          <w:rPr>
            <w:rFonts w:ascii="Times New Roman" w:hAnsi="Times New Roman" w:cs="Times New Roman"/>
          </w:rPr>
          <w:delText>, while ultimately aspiring to a “clare et distincte” grounded ethical science), as well as Spinoza and Kant.</w:delText>
        </w:r>
      </w:del>
    </w:p>
  </w:footnote>
  <w:footnote w:id="7">
    <w:p w14:paraId="1C43E653" w14:textId="601530C6" w:rsidR="00C95D6E" w:rsidRPr="00D6776D" w:rsidRDefault="00000000" w:rsidP="00C95D6E">
      <w:pPr>
        <w:pStyle w:val="Lbjegyzetszveg"/>
        <w:jc w:val="both"/>
        <w:rPr>
          <w:rFonts w:ascii="Times New Roman" w:hAnsi="Times New Roman" w:cs="Times New Roman"/>
          <w:rPrChange w:id="116" w:author="Szerző" w:date="2026-07-13T04:26:00Z">
            <w:rPr>
              <w:rFonts w:ascii="Times New Roman" w:hAnsi="Times New Roman" w:cs="Times New Roman"/>
              <w:color w:val="FF0000"/>
            </w:rPr>
          </w:rPrChange>
        </w:rPr>
      </w:pPr>
      <w:r w:rsidRPr="00D6776D">
        <w:rPr>
          <w:rStyle w:val="Lbjegyzet-hivatkozs"/>
          <w:rFonts w:ascii="Times New Roman" w:hAnsi="Times New Roman" w:cs="Times New Roman"/>
          <w:lang w:val="en-GB"/>
          <w:rPrChange w:id="117" w:author="Szerző" w:date="2026-07-13T04:26:00Z">
            <w:rPr>
              <w:rStyle w:val="Lbjegyzet-hivatkozs"/>
              <w:rFonts w:ascii="Times New Roman" w:hAnsi="Times New Roman" w:cs="Times New Roman"/>
              <w:color w:val="FF0000"/>
              <w:lang w:val="en-GB"/>
            </w:rPr>
          </w:rPrChange>
        </w:rPr>
        <w:footnoteRef/>
      </w:r>
      <w:r w:rsidRPr="00D6776D">
        <w:rPr>
          <w:rFonts w:ascii="Times New Roman" w:hAnsi="Times New Roman" w:cs="Times New Roman"/>
          <w:lang w:val="en-GB"/>
          <w:rPrChange w:id="118" w:author="Szerző" w:date="2026-07-13T04:26:00Z">
            <w:rPr>
              <w:rFonts w:ascii="Times New Roman" w:hAnsi="Times New Roman" w:cs="Times New Roman"/>
              <w:color w:val="FF0000"/>
              <w:lang w:val="en-GB"/>
            </w:rPr>
          </w:rPrChange>
        </w:rPr>
        <w:t xml:space="preserve"> </w:t>
      </w:r>
      <w:del w:id="119" w:author="Szerző" w:date="2026-07-31T18:08:00Z" w16du:dateUtc="2026-07-31T16:08:00Z">
        <w:r w:rsidRPr="00D6776D" w:rsidDel="00611171">
          <w:rPr>
            <w:rFonts w:ascii="Times New Roman" w:hAnsi="Times New Roman" w:cs="Times New Roman"/>
            <w:rPrChange w:id="120" w:author="Szerző" w:date="2026-07-13T04:26:00Z">
              <w:rPr>
                <w:rFonts w:ascii="Times New Roman" w:hAnsi="Times New Roman" w:cs="Times New Roman"/>
                <w:color w:val="FF0000"/>
              </w:rPr>
            </w:rPrChange>
          </w:rPr>
          <w:delText xml:space="preserve">As we shall see below, </w:delText>
        </w:r>
      </w:del>
      <w:r w:rsidRPr="00D6776D">
        <w:rPr>
          <w:rFonts w:ascii="Times New Roman" w:hAnsi="Times New Roman" w:cs="Times New Roman"/>
          <w:rPrChange w:id="121" w:author="Szerző" w:date="2026-07-13T04:26:00Z">
            <w:rPr>
              <w:rFonts w:ascii="Times New Roman" w:hAnsi="Times New Roman" w:cs="Times New Roman"/>
              <w:color w:val="FF0000"/>
            </w:rPr>
          </w:rPrChange>
        </w:rPr>
        <w:t>Husserl occasionally wavers on the question of whether consciousness should be attributed to all living beings. Certain passages suggest that his notion of monadic life extends to all forms of life, encompassing the entirety of organic nature and attributing to every living being some lower-level or at least minimal form of consciousness. In this context, he speaks not only of animal but also of vegetal and unicellular monads (see Lee, 1993, pp. 225–230). In such remarks, Husserl appears to move toward a biopsychist position—that is, the view that all living beings possess some form of consciousness. Comparable positions can be found in Henri Bergson’s philosophy (Bergson, 1920, pp. 27–28), in the later work of Lynn Margulis (2001), and, more recently, in Evan Thompson’s phenomenologically informed reflections on the sentience of life (2022).</w:t>
      </w:r>
    </w:p>
    <w:p w14:paraId="73E7D225" w14:textId="28AD0EC1" w:rsidR="00C95D6E" w:rsidRPr="00514E42" w:rsidRDefault="00000000" w:rsidP="00C95D6E">
      <w:pPr>
        <w:pStyle w:val="Lbjegyzetszveg"/>
        <w:jc w:val="both"/>
        <w:rPr>
          <w:rFonts w:ascii="Times New Roman" w:hAnsi="Times New Roman" w:cs="Times New Roman"/>
        </w:rPr>
      </w:pPr>
      <w:del w:id="122" w:author="Szerző" w:date="2026-07-31T18:08:00Z" w16du:dateUtc="2026-07-31T16:08:00Z">
        <w:r w:rsidRPr="00D6776D" w:rsidDel="00520D48">
          <w:rPr>
            <w:rFonts w:ascii="Times New Roman" w:hAnsi="Times New Roman" w:cs="Times New Roman"/>
            <w:rPrChange w:id="123" w:author="Szerző" w:date="2026-07-13T04:26:00Z">
              <w:rPr>
                <w:rFonts w:ascii="Times New Roman" w:hAnsi="Times New Roman" w:cs="Times New Roman"/>
                <w:color w:val="FF0000"/>
              </w:rPr>
            </w:rPrChange>
          </w:rPr>
          <w:delText>As the subsequent discussion will attempt to show, h</w:delText>
        </w:r>
      </w:del>
      <w:ins w:id="124" w:author="Szerző" w:date="2026-07-31T18:08:00Z" w16du:dateUtc="2026-07-31T16:08:00Z">
        <w:r w:rsidR="00520D48">
          <w:rPr>
            <w:rFonts w:ascii="Times New Roman" w:hAnsi="Times New Roman" w:cs="Times New Roman"/>
          </w:rPr>
          <w:t>H</w:t>
        </w:r>
      </w:ins>
      <w:r w:rsidRPr="00D6776D">
        <w:rPr>
          <w:rFonts w:ascii="Times New Roman" w:hAnsi="Times New Roman" w:cs="Times New Roman"/>
          <w:rPrChange w:id="125" w:author="Szerző" w:date="2026-07-13T04:26:00Z">
            <w:rPr>
              <w:rFonts w:ascii="Times New Roman" w:hAnsi="Times New Roman" w:cs="Times New Roman"/>
              <w:color w:val="FF0000"/>
            </w:rPr>
          </w:rPrChange>
        </w:rPr>
        <w:t xml:space="preserve">owever, one need not endorse biopsychism—or attribute a fully biopsychist position to Husserl on the basis of these particular remarks—in order to draw biocentric ethical conclusions from his general conception of life. </w:t>
      </w:r>
      <w:del w:id="126" w:author="Szerző" w:date="2026-07-31T18:09:00Z" w16du:dateUtc="2026-07-31T16:09:00Z">
        <w:r w:rsidRPr="00D6776D" w:rsidDel="00BD6CAD">
          <w:rPr>
            <w:rFonts w:ascii="Times New Roman" w:hAnsi="Times New Roman" w:cs="Times New Roman"/>
            <w:rPrChange w:id="127" w:author="Szerző" w:date="2026-07-13T04:26:00Z">
              <w:rPr>
                <w:rFonts w:ascii="Times New Roman" w:hAnsi="Times New Roman" w:cs="Times New Roman"/>
                <w:color w:val="FF0000"/>
              </w:rPr>
            </w:rPrChange>
          </w:rPr>
          <w:delText>As I shall argue in the following sections, e</w:delText>
        </w:r>
      </w:del>
      <w:ins w:id="128" w:author="Szerző" w:date="2026-07-31T18:09:00Z" w16du:dateUtc="2026-07-31T16:09:00Z">
        <w:r w:rsidR="00BD6CAD">
          <w:rPr>
            <w:rFonts w:ascii="Times New Roman" w:hAnsi="Times New Roman" w:cs="Times New Roman"/>
          </w:rPr>
          <w:t>E</w:t>
        </w:r>
      </w:ins>
      <w:r w:rsidRPr="00D6776D">
        <w:rPr>
          <w:rFonts w:ascii="Times New Roman" w:hAnsi="Times New Roman" w:cs="Times New Roman"/>
          <w:rPrChange w:id="129" w:author="Szerző" w:date="2026-07-13T04:26:00Z">
            <w:rPr>
              <w:rFonts w:ascii="Times New Roman" w:hAnsi="Times New Roman" w:cs="Times New Roman"/>
              <w:color w:val="FF0000"/>
            </w:rPr>
          </w:rPrChange>
        </w:rPr>
        <w:t>ven a non-biopsychist interpretation of Husserl remains compatible with attributing to him a fundamentally biocentric ethical and normative position.</w:t>
      </w:r>
    </w:p>
  </w:footnote>
  <w:footnote w:id="8">
    <w:p w14:paraId="1F75C709" w14:textId="77777777" w:rsidR="00C95D6E" w:rsidRPr="00D6776D" w:rsidDel="004438EE" w:rsidRDefault="00000000" w:rsidP="00C95D6E">
      <w:pPr>
        <w:pStyle w:val="Lbjegyzetszveg"/>
        <w:jc w:val="both"/>
        <w:rPr>
          <w:del w:id="140" w:author="Szerző" w:date="2026-07-31T16:28:00Z" w16du:dateUtc="2026-07-31T14:28:00Z"/>
          <w:rFonts w:ascii="Times New Roman" w:hAnsi="Times New Roman" w:cs="Times New Roman"/>
          <w:rPrChange w:id="141" w:author="Szerző" w:date="2026-07-13T04:26:00Z">
            <w:rPr>
              <w:del w:id="142" w:author="Szerző" w:date="2026-07-31T16:28:00Z" w16du:dateUtc="2026-07-31T14:28:00Z"/>
              <w:rFonts w:ascii="Times New Roman" w:hAnsi="Times New Roman" w:cs="Times New Roman"/>
              <w:color w:val="FF0000"/>
            </w:rPr>
          </w:rPrChange>
        </w:rPr>
      </w:pPr>
      <w:del w:id="143" w:author="Szerző" w:date="2026-07-31T16:28:00Z" w16du:dateUtc="2026-07-31T14:28:00Z">
        <w:r w:rsidRPr="00D6776D" w:rsidDel="004438EE">
          <w:rPr>
            <w:rStyle w:val="Lbjegyzet-hivatkozs"/>
            <w:rFonts w:ascii="Times New Roman" w:hAnsi="Times New Roman" w:cs="Times New Roman"/>
            <w:rPrChange w:id="144" w:author="Szerző" w:date="2026-07-13T04:26:00Z">
              <w:rPr>
                <w:rStyle w:val="Lbjegyzet-hivatkozs"/>
                <w:rFonts w:ascii="Times New Roman" w:hAnsi="Times New Roman" w:cs="Times New Roman"/>
                <w:color w:val="FF0000"/>
              </w:rPr>
            </w:rPrChange>
          </w:rPr>
          <w:footnoteRef/>
        </w:r>
        <w:r w:rsidRPr="00D6776D" w:rsidDel="004438EE">
          <w:rPr>
            <w:rFonts w:ascii="Times New Roman" w:hAnsi="Times New Roman" w:cs="Times New Roman"/>
            <w:rPrChange w:id="145" w:author="Szerző" w:date="2026-07-13T04:26:00Z">
              <w:rPr>
                <w:rFonts w:ascii="Times New Roman" w:hAnsi="Times New Roman" w:cs="Times New Roman"/>
                <w:color w:val="FF0000"/>
              </w:rPr>
            </w:rPrChange>
          </w:rPr>
          <w:delText xml:space="preserve"> In Husserl’s mature phenomenology, terms such as “subject,” “monad,” “ego,” and “person” designate distinct but closely related aspects of subjectivity. The ego—as pure or formal ego—refers primarily to the pole of identity underlying intentional acts and experiences (Husserl, 1960, p. 66, 1983, pp. 190–192), whereas the monad denotes the concrete totality of subjective life, including its habitualities, capacities, history, and horizons (Husserl, 1960, pp. 66–68). Husserl frequently characterizes the monad as the “concrete ego” (</w:delText>
        </w:r>
        <w:r w:rsidRPr="00D6776D" w:rsidDel="004438EE">
          <w:rPr>
            <w:rFonts w:ascii="Times New Roman" w:hAnsi="Times New Roman" w:cs="Times New Roman"/>
            <w:i/>
            <w:iCs/>
            <w:rPrChange w:id="146" w:author="Szerző" w:date="2026-07-13T04:26:00Z">
              <w:rPr>
                <w:rFonts w:ascii="Times New Roman" w:hAnsi="Times New Roman" w:cs="Times New Roman"/>
                <w:i/>
                <w:iCs/>
                <w:color w:val="FF0000"/>
              </w:rPr>
            </w:rPrChange>
          </w:rPr>
          <w:delText>konkretes Ich</w:delText>
        </w:r>
        <w:r w:rsidRPr="00D6776D" w:rsidDel="004438EE">
          <w:rPr>
            <w:rFonts w:ascii="Times New Roman" w:hAnsi="Times New Roman" w:cs="Times New Roman"/>
            <w:rPrChange w:id="147" w:author="Szerző" w:date="2026-07-13T04:26:00Z">
              <w:rPr>
                <w:rFonts w:ascii="Times New Roman" w:hAnsi="Times New Roman" w:cs="Times New Roman"/>
                <w:color w:val="FF0000"/>
              </w:rPr>
            </w:rPrChange>
          </w:rPr>
          <w:delText>) (Husserl, 1960, p. 67). The notion of person often overlaps with that of monad, especially when Husserl discusses subjects as bearers of habitualities, values, commitments, and ethical responsibilities. In the present paper, the terms “monad” and “person” are used mainly in this broader sense, since the bearer of intrinsic value is not the ego understood merely as an abstract pole of identity, but the concrete living subject in its full personal and monadic concreteness (see Husserl, 1960; Steinbock, 1995; Zahavi, 1996).</w:delText>
        </w:r>
      </w:del>
    </w:p>
    <w:p w14:paraId="046165D6" w14:textId="77777777" w:rsidR="00C95D6E" w:rsidRPr="00514E42" w:rsidDel="004438EE" w:rsidRDefault="00000000" w:rsidP="00C95D6E">
      <w:pPr>
        <w:pStyle w:val="Lbjegyzetszveg"/>
        <w:jc w:val="both"/>
        <w:rPr>
          <w:del w:id="148" w:author="Szerző" w:date="2026-07-31T16:28:00Z" w16du:dateUtc="2026-07-31T14:28:00Z"/>
          <w:rFonts w:ascii="Times New Roman" w:hAnsi="Times New Roman" w:cs="Times New Roman"/>
          <w:lang w:val="hu-HU"/>
        </w:rPr>
      </w:pPr>
      <w:del w:id="149" w:author="Szerző" w:date="2026-07-31T16:28:00Z" w16du:dateUtc="2026-07-31T14:28:00Z">
        <w:r w:rsidRPr="00D6776D" w:rsidDel="004438EE">
          <w:rPr>
            <w:rFonts w:ascii="Times New Roman" w:hAnsi="Times New Roman" w:cs="Times New Roman"/>
            <w:rPrChange w:id="150" w:author="Szerző" w:date="2026-07-13T04:26:00Z">
              <w:rPr>
                <w:rFonts w:ascii="Times New Roman" w:hAnsi="Times New Roman" w:cs="Times New Roman"/>
                <w:color w:val="FF0000"/>
              </w:rPr>
            </w:rPrChange>
          </w:rPr>
          <w:delText>For the purposes of the following discussion, it is important to note that Husserl employs the notion of the monad as the full concretion of egological subjectivity in a sufficiently broad sense to encompass not only human persons but also lower, “subhuman” forms of subjectivity (Husserl, 1960, p. 67). In some of his later manuscripts, he even extends the notion of monadic life to all living beings, including plants and unicellular organisms (see Lee, 1993, pp. 225–230). When discussing forms of life below the level of animals, Husserl occasionally speaks of a “subjectless soul” (</w:delText>
        </w:r>
        <w:r w:rsidRPr="00D6776D" w:rsidDel="004438EE">
          <w:rPr>
            <w:rFonts w:ascii="Times New Roman" w:hAnsi="Times New Roman" w:cs="Times New Roman"/>
            <w:i/>
            <w:iCs/>
            <w:rPrChange w:id="151" w:author="Szerző" w:date="2026-07-13T04:26:00Z">
              <w:rPr>
                <w:rFonts w:ascii="Times New Roman" w:hAnsi="Times New Roman" w:cs="Times New Roman"/>
                <w:i/>
                <w:iCs/>
                <w:color w:val="FF0000"/>
              </w:rPr>
            </w:rPrChange>
          </w:rPr>
          <w:delText>eine subjektlose Seele</w:delText>
        </w:r>
        <w:r w:rsidRPr="00D6776D" w:rsidDel="004438EE">
          <w:rPr>
            <w:rFonts w:ascii="Times New Roman" w:hAnsi="Times New Roman" w:cs="Times New Roman"/>
            <w:rPrChange w:id="152" w:author="Szerző" w:date="2026-07-13T04:26:00Z">
              <w:rPr>
                <w:rFonts w:ascii="Times New Roman" w:hAnsi="Times New Roman" w:cs="Times New Roman"/>
                <w:color w:val="FF0000"/>
              </w:rPr>
            </w:rPrChange>
          </w:rPr>
          <w:delText>) (Husserl, 1980, p. 103; 2025, p. 30). Following the spirit of Husserl’s analyses, in the present study, such beings will be referred to as “proto-subjects.” By this term, I do not mean fully</w:delText>
        </w:r>
        <w:r w:rsidRPr="00D6776D" w:rsidDel="004438EE">
          <w:rPr>
            <w:rFonts w:ascii="Times New Roman" w:hAnsi="Times New Roman" w:cs="Times New Roman"/>
            <w:lang w:val="en-GB"/>
            <w:rPrChange w:id="153" w:author="Szerző" w:date="2026-07-13T04:26:00Z">
              <w:rPr>
                <w:rFonts w:ascii="Times New Roman" w:hAnsi="Times New Roman" w:cs="Times New Roman"/>
                <w:color w:val="FF0000"/>
                <w:lang w:val="en-GB"/>
              </w:rPr>
            </w:rPrChange>
          </w:rPr>
          <w:delText xml:space="preserve"> conscious subjects in the strict sense, but rather living beings that prefigure and anticipate the emergence of concrete conscious subjectivity. Although such proto-subjects may lack clear consciousness or self-awareness, they nevertheless exhibit fundamental characteristics that point toward the level of fully developed subjects, such as teleological self-organization, self-preservation, and reproduction. As will be argued below, it is precisely these features that make them </w:delText>
        </w:r>
        <w:r w:rsidRPr="00D6776D" w:rsidDel="004438EE">
          <w:rPr>
            <w:rFonts w:ascii="Times New Roman" w:hAnsi="Times New Roman" w:cs="Times New Roman"/>
            <w:i/>
            <w:iCs/>
            <w:lang w:val="en-GB"/>
            <w:rPrChange w:id="154" w:author="Szerző" w:date="2026-07-13T04:26:00Z">
              <w:rPr>
                <w:rFonts w:ascii="Times New Roman" w:hAnsi="Times New Roman" w:cs="Times New Roman"/>
                <w:i/>
                <w:iCs/>
                <w:color w:val="FF0000"/>
                <w:lang w:val="en-GB"/>
              </w:rPr>
            </w:rPrChange>
          </w:rPr>
          <w:delText>bearers of</w:delText>
        </w:r>
        <w:r w:rsidRPr="00D6776D" w:rsidDel="004438EE">
          <w:rPr>
            <w:rFonts w:ascii="Times New Roman" w:hAnsi="Times New Roman" w:cs="Times New Roman"/>
            <w:lang w:val="en-GB"/>
            <w:rPrChange w:id="155" w:author="Szerző" w:date="2026-07-13T04:26:00Z">
              <w:rPr>
                <w:rFonts w:ascii="Times New Roman" w:hAnsi="Times New Roman" w:cs="Times New Roman"/>
                <w:color w:val="FF0000"/>
                <w:lang w:val="en-GB"/>
              </w:rPr>
            </w:rPrChange>
          </w:rPr>
          <w:delText xml:space="preserve"> </w:delText>
        </w:r>
        <w:r w:rsidRPr="00D6776D" w:rsidDel="004438EE">
          <w:rPr>
            <w:rFonts w:ascii="Times New Roman" w:hAnsi="Times New Roman" w:cs="Times New Roman"/>
            <w:i/>
            <w:iCs/>
            <w:lang w:val="en-GB"/>
            <w:rPrChange w:id="156" w:author="Szerző" w:date="2026-07-13T04:26:00Z">
              <w:rPr>
                <w:rFonts w:ascii="Times New Roman" w:hAnsi="Times New Roman" w:cs="Times New Roman"/>
                <w:i/>
                <w:iCs/>
                <w:color w:val="FF0000"/>
                <w:lang w:val="en-GB"/>
              </w:rPr>
            </w:rPrChange>
          </w:rPr>
          <w:delText>intrinsic value</w:delText>
        </w:r>
        <w:r w:rsidRPr="00D6776D" w:rsidDel="004438EE">
          <w:rPr>
            <w:rFonts w:ascii="Times New Roman" w:hAnsi="Times New Roman" w:cs="Times New Roman"/>
            <w:lang w:val="en-GB"/>
            <w:rPrChange w:id="157" w:author="Szerző" w:date="2026-07-13T04:26:00Z">
              <w:rPr>
                <w:rFonts w:ascii="Times New Roman" w:hAnsi="Times New Roman" w:cs="Times New Roman"/>
                <w:color w:val="FF0000"/>
                <w:lang w:val="en-GB"/>
              </w:rPr>
            </w:rPrChange>
          </w:rPr>
          <w:delText xml:space="preserve"> and </w:delText>
        </w:r>
        <w:r w:rsidRPr="00D6776D" w:rsidDel="004438EE">
          <w:rPr>
            <w:rFonts w:ascii="Times New Roman" w:hAnsi="Times New Roman" w:cs="Times New Roman"/>
            <w:i/>
            <w:iCs/>
            <w:lang w:val="en-GB"/>
            <w:rPrChange w:id="158" w:author="Szerző" w:date="2026-07-13T04:26:00Z">
              <w:rPr>
                <w:rFonts w:ascii="Times New Roman" w:hAnsi="Times New Roman" w:cs="Times New Roman"/>
                <w:i/>
                <w:iCs/>
                <w:color w:val="FF0000"/>
                <w:lang w:val="en-GB"/>
              </w:rPr>
            </w:rPrChange>
          </w:rPr>
          <w:delText>addressees of moral respect</w:delText>
        </w:r>
        <w:r w:rsidRPr="00D6776D" w:rsidDel="004438EE">
          <w:rPr>
            <w:rFonts w:ascii="Times New Roman" w:hAnsi="Times New Roman" w:cs="Times New Roman"/>
            <w:lang w:val="en-GB"/>
            <w:rPrChange w:id="159" w:author="Szerző" w:date="2026-07-13T04:26:00Z">
              <w:rPr>
                <w:rFonts w:ascii="Times New Roman" w:hAnsi="Times New Roman" w:cs="Times New Roman"/>
                <w:color w:val="FF0000"/>
                <w:lang w:val="en-GB"/>
              </w:rPr>
            </w:rPrChange>
          </w:rPr>
          <w:delText>. The notion of the proto-subject will be discussed in greater detail in the following subsections.</w:delText>
        </w:r>
      </w:del>
    </w:p>
  </w:footnote>
  <w:footnote w:id="9">
    <w:p w14:paraId="5AF6A846" w14:textId="4B40BDF6" w:rsidR="004438EE" w:rsidRPr="004438EE" w:rsidRDefault="004438EE">
      <w:pPr>
        <w:pStyle w:val="Lbjegyzetszveg"/>
        <w:jc w:val="both"/>
        <w:rPr>
          <w:rFonts w:ascii="Times New Roman" w:hAnsi="Times New Roman" w:cs="Times New Roman"/>
          <w:lang w:val="hu-HU"/>
          <w:rPrChange w:id="170" w:author="Szerző" w:date="2026-07-31T16:32:00Z" w16du:dateUtc="2026-07-31T14:32:00Z">
            <w:rPr/>
          </w:rPrChange>
        </w:rPr>
        <w:pPrChange w:id="171" w:author="Szerző" w:date="2026-07-31T16:32:00Z" w16du:dateUtc="2026-07-31T14:32:00Z">
          <w:pPr>
            <w:pStyle w:val="Lbjegyzetszveg"/>
          </w:pPr>
        </w:pPrChange>
      </w:pPr>
      <w:ins w:id="172" w:author="Szerző" w:date="2026-07-31T16:32:00Z" w16du:dateUtc="2026-07-31T14:32:00Z">
        <w:r w:rsidRPr="004438EE">
          <w:rPr>
            <w:rStyle w:val="Lbjegyzet-hivatkozs"/>
            <w:rFonts w:ascii="Times New Roman" w:hAnsi="Times New Roman" w:cs="Times New Roman"/>
            <w:rPrChange w:id="173" w:author="Szerző" w:date="2026-07-31T16:32:00Z" w16du:dateUtc="2026-07-31T14:32:00Z">
              <w:rPr>
                <w:rStyle w:val="Lbjegyzet-hivatkozs"/>
              </w:rPr>
            </w:rPrChange>
          </w:rPr>
          <w:footnoteRef/>
        </w:r>
        <w:r w:rsidRPr="004438EE">
          <w:rPr>
            <w:rFonts w:ascii="Times New Roman" w:hAnsi="Times New Roman" w:cs="Times New Roman"/>
            <w:rPrChange w:id="174" w:author="Szerző" w:date="2026-07-31T16:32:00Z" w16du:dateUtc="2026-07-31T14:32:00Z">
              <w:rPr/>
            </w:rPrChange>
          </w:rPr>
          <w:t xml:space="preserve"> </w:t>
        </w:r>
      </w:ins>
      <w:ins w:id="175" w:author="Szerző" w:date="2026-07-31T16:32:00Z">
        <w:r w:rsidRPr="004438EE">
          <w:rPr>
            <w:rFonts w:ascii="Times New Roman" w:hAnsi="Times New Roman" w:cs="Times New Roman"/>
          </w:rPr>
          <w:t>For Husserl’s characterization of the monad as the “concrete ego” (</w:t>
        </w:r>
        <w:r w:rsidRPr="004438EE">
          <w:rPr>
            <w:rFonts w:ascii="Times New Roman" w:hAnsi="Times New Roman" w:cs="Times New Roman"/>
            <w:i/>
            <w:iCs/>
          </w:rPr>
          <w:t>konkretes Ich</w:t>
        </w:r>
        <w:r w:rsidRPr="004438EE">
          <w:rPr>
            <w:rFonts w:ascii="Times New Roman" w:hAnsi="Times New Roman" w:cs="Times New Roman"/>
          </w:rPr>
          <w:t xml:space="preserve">), comprising the totality of subjective life together with its habitualities, capacities, history, and horizons, see Husserl, 1960, pp. 66–68; Steinbock, 1995; Zahavi, 1996. </w:t>
        </w:r>
      </w:ins>
      <w:ins w:id="176" w:author="Szerző" w:date="2026-08-02T16:09:00Z" w16du:dateUtc="2026-08-02T14:09:00Z">
        <w:r w:rsidR="000338C7" w:rsidRPr="000338C7">
          <w:rPr>
            <w:rFonts w:ascii="Times New Roman" w:hAnsi="Times New Roman" w:cs="Times New Roman"/>
          </w:rPr>
          <w:t xml:space="preserve">In some later manuscripts, as mentioned, he extends the notion of monadic life beyond human and animal subjectivity to vegetal and unicellular forms of life (see Lee, 1993, pp. 225–230). </w:t>
        </w:r>
      </w:ins>
      <w:ins w:id="177" w:author="Szerző" w:date="2026-07-31T16:32:00Z">
        <w:r w:rsidRPr="004438EE">
          <w:rPr>
            <w:rFonts w:ascii="Times New Roman" w:hAnsi="Times New Roman" w:cs="Times New Roman"/>
          </w:rPr>
          <w:t>For certain forms of life below the animal level, he occasionally uses the expression “subjectless soul” (</w:t>
        </w:r>
        <w:r w:rsidRPr="004438EE">
          <w:rPr>
            <w:rFonts w:ascii="Times New Roman" w:hAnsi="Times New Roman" w:cs="Times New Roman"/>
            <w:i/>
            <w:iCs/>
          </w:rPr>
          <w:t>eine subjektlose Seele</w:t>
        </w:r>
        <w:r w:rsidRPr="004438EE">
          <w:rPr>
            <w:rFonts w:ascii="Times New Roman" w:hAnsi="Times New Roman" w:cs="Times New Roman"/>
          </w:rPr>
          <w:t>) (Husserl, 1980, p. 103; 2025, p. 30). In the present paper, such forms of life are described as proto-subjects</w:t>
        </w:r>
      </w:ins>
      <w:ins w:id="178" w:author="Szerző" w:date="2026-08-01T23:17:00Z" w16du:dateUtc="2026-08-01T21:17:00Z">
        <w:r w:rsidR="00F737D0">
          <w:rPr>
            <w:rFonts w:ascii="Times New Roman" w:hAnsi="Times New Roman" w:cs="Times New Roman"/>
          </w:rPr>
          <w:t>.</w:t>
        </w:r>
      </w:ins>
      <w:ins w:id="179" w:author="Szerző" w:date="2026-07-31T16:32:00Z">
        <w:del w:id="180" w:author="Szerző" w:date="2026-07-31T18:10:00Z" w16du:dateUtc="2026-07-31T16:10:00Z">
          <w:r w:rsidRPr="004438EE" w:rsidDel="004F4784">
            <w:rPr>
              <w:rFonts w:ascii="Times New Roman" w:hAnsi="Times New Roman" w:cs="Times New Roman"/>
            </w:rPr>
            <w:delText>; this notion will be developed in greater detail in the following subsections</w:delText>
          </w:r>
        </w:del>
        <w:del w:id="181" w:author="Szerző" w:date="2026-08-01T23:31:00Z" w16du:dateUtc="2026-08-01T21:31:00Z">
          <w:r w:rsidRPr="004438EE" w:rsidDel="00BA3DF0">
            <w:rPr>
              <w:rFonts w:ascii="Times New Roman" w:hAnsi="Times New Roman" w:cs="Times New Roman"/>
            </w:rPr>
            <w:delText>.</w:delText>
          </w:r>
        </w:del>
      </w:ins>
    </w:p>
  </w:footnote>
  <w:footnote w:id="10">
    <w:p w14:paraId="278C73BF" w14:textId="77777777" w:rsidR="00C95D6E" w:rsidRPr="00FF7D05"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r w:rsidRPr="00E01133">
        <w:rPr>
          <w:rFonts w:ascii="Times New Roman" w:eastAsia="Times New Roman" w:hAnsi="Times New Roman" w:cs="Times New Roman"/>
          <w:lang w:eastAsia="hu-HU"/>
        </w:rPr>
        <w:t xml:space="preserve">While Husserl generally explains this in </w:t>
      </w:r>
      <w:r w:rsidRPr="00FF7D05">
        <w:rPr>
          <w:rFonts w:ascii="Times New Roman" w:eastAsia="Times New Roman" w:hAnsi="Times New Roman" w:cs="Times New Roman"/>
          <w:lang w:eastAsia="hu-HU"/>
        </w:rPr>
        <w:t xml:space="preserve">empirical and contingent terms, one can nonetheless detect in certain texts the outlines of an a priori theory of embodiment (see </w:t>
      </w:r>
      <w:r w:rsidRPr="00D6776D">
        <w:rPr>
          <w:rFonts w:ascii="Times New Roman" w:eastAsia="Times New Roman" w:hAnsi="Times New Roman" w:cs="Times New Roman"/>
          <w:lang w:eastAsia="hu-HU"/>
          <w:rPrChange w:id="259" w:author="Szerző" w:date="2026-07-13T05:20:00Z">
            <w:rPr>
              <w:rFonts w:ascii="Times New Roman" w:eastAsia="Times New Roman" w:hAnsi="Times New Roman" w:cs="Times New Roman"/>
              <w:color w:val="FF0000"/>
              <w:lang w:eastAsia="hu-HU"/>
            </w:rPr>
          </w:rPrChange>
        </w:rPr>
        <w:t>Marosan, 2024a</w:t>
      </w:r>
      <w:r w:rsidRPr="00FF7D05">
        <w:rPr>
          <w:rFonts w:ascii="Times New Roman" w:eastAsia="Times New Roman" w:hAnsi="Times New Roman" w:cs="Times New Roman"/>
          <w:lang w:eastAsia="hu-HU"/>
        </w:rPr>
        <w:t>).</w:t>
      </w:r>
    </w:p>
  </w:footnote>
  <w:footnote w:id="11">
    <w:p w14:paraId="52413848" w14:textId="3C49C9DE" w:rsidR="00C95D6E" w:rsidRPr="00E01133" w:rsidDel="004F7000" w:rsidRDefault="00000000" w:rsidP="00C95D6E">
      <w:pPr>
        <w:pStyle w:val="Lbjegyzetszveg"/>
        <w:jc w:val="both"/>
        <w:rPr>
          <w:del w:id="263" w:author="Szerző" w:date="2026-07-31T21:07:00Z" w16du:dateUtc="2026-07-31T19:07:00Z"/>
          <w:rFonts w:ascii="Times New Roman" w:hAnsi="Times New Roman" w:cs="Times New Roman"/>
        </w:rPr>
      </w:pPr>
      <w:del w:id="264" w:author="Szerző" w:date="2026-07-31T21:07:00Z" w16du:dateUtc="2026-07-31T19:07:00Z">
        <w:r w:rsidRPr="00E01133" w:rsidDel="004F7000">
          <w:rPr>
            <w:rStyle w:val="Lbjegyzet-hivatkozs"/>
            <w:rFonts w:ascii="Times New Roman" w:hAnsi="Times New Roman" w:cs="Times New Roman"/>
          </w:rPr>
          <w:footnoteRef/>
        </w:r>
        <w:r w:rsidRPr="00E01133" w:rsidDel="004F7000">
          <w:rPr>
            <w:rFonts w:ascii="Times New Roman" w:hAnsi="Times New Roman" w:cs="Times New Roman"/>
          </w:rPr>
          <w:delText xml:space="preserve"> This point will become particularly important later (Section 5), when we unfold the biocentric implications of Husserl’s related ethical reflections. According to this view, to act authentically—that is, </w:delText>
        </w:r>
        <w:r w:rsidRPr="00427108" w:rsidDel="004F7000">
          <w:rPr>
            <w:rFonts w:ascii="Times New Roman" w:hAnsi="Times New Roman" w:cs="Times New Roman"/>
            <w:i/>
            <w:iCs/>
            <w:rPrChange w:id="265" w:author="Szerző" w:date="2026-07-31T18:19:00Z" w16du:dateUtc="2026-07-31T16:19:00Z">
              <w:rPr>
                <w:rFonts w:ascii="Times New Roman" w:hAnsi="Times New Roman" w:cs="Times New Roman"/>
              </w:rPr>
            </w:rPrChange>
          </w:rPr>
          <w:delText>in a morally responsible way</w:delText>
        </w:r>
        <w:r w:rsidRPr="00E01133" w:rsidDel="004F7000">
          <w:rPr>
            <w:rFonts w:ascii="Times New Roman" w:hAnsi="Times New Roman" w:cs="Times New Roman"/>
          </w:rPr>
          <w:delText>—we must aim to maximize the potentialities of living beings and conduct our relations with them accordingly.</w:delText>
        </w:r>
      </w:del>
    </w:p>
  </w:footnote>
  <w:footnote w:id="12">
    <w:p w14:paraId="2B191074"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r w:rsidRPr="00E01133">
        <w:rPr>
          <w:rFonts w:ascii="Times New Roman" w:eastAsia="Times New Roman" w:hAnsi="Times New Roman" w:cs="Times New Roman"/>
          <w:lang w:eastAsia="hu-HU"/>
        </w:rPr>
        <w:t>On the Aristotelian undercurrents of Husserl’s conception of the soul, see McCarthy (1992), Bizzari (2017), and Moran (2021).</w:t>
      </w:r>
    </w:p>
  </w:footnote>
  <w:footnote w:id="13">
    <w:p w14:paraId="7B98F400" w14:textId="77777777" w:rsidR="00C95D6E" w:rsidRPr="00FF7D05"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r w:rsidRPr="00E01133">
        <w:rPr>
          <w:rFonts w:ascii="Times New Roman" w:eastAsia="Times New Roman" w:hAnsi="Times New Roman" w:cs="Times New Roman"/>
          <w:lang w:eastAsia="hu-HU"/>
        </w:rPr>
        <w:t>In Husserl’s transcendental theory of instincts, the instinct for self-preservation (</w:t>
      </w:r>
      <w:r w:rsidRPr="00E01133">
        <w:rPr>
          <w:rFonts w:ascii="Times New Roman" w:eastAsia="Times New Roman" w:hAnsi="Times New Roman" w:cs="Times New Roman"/>
          <w:i/>
          <w:iCs/>
          <w:lang w:eastAsia="hu-HU"/>
        </w:rPr>
        <w:t>Selbsterhaltung</w:t>
      </w:r>
      <w:r w:rsidRPr="00E01133">
        <w:rPr>
          <w:rFonts w:ascii="Times New Roman" w:eastAsia="Times New Roman" w:hAnsi="Times New Roman" w:cs="Times New Roman"/>
          <w:lang w:eastAsia="hu-HU"/>
        </w:rPr>
        <w:t xml:space="preserve">) plays a central role: a passive-intentional striving directed toward the ego’s empirical self-objectification and its ongoing maintenance. For more on this, see especially Lee (1993) </w:t>
      </w:r>
      <w:r w:rsidRPr="00FF7D05">
        <w:rPr>
          <w:rFonts w:ascii="Times New Roman" w:eastAsia="Times New Roman" w:hAnsi="Times New Roman" w:cs="Times New Roman"/>
          <w:lang w:eastAsia="hu-HU"/>
        </w:rPr>
        <w:t>and also Marosan (</w:t>
      </w:r>
      <w:r w:rsidRPr="00D6776D">
        <w:rPr>
          <w:rFonts w:ascii="Times New Roman" w:eastAsia="Times New Roman" w:hAnsi="Times New Roman" w:cs="Times New Roman"/>
          <w:lang w:eastAsia="hu-HU"/>
          <w:rPrChange w:id="267" w:author="Szerző" w:date="2026-07-13T05:22:00Z">
            <w:rPr>
              <w:rFonts w:ascii="Times New Roman" w:eastAsia="Times New Roman" w:hAnsi="Times New Roman" w:cs="Times New Roman"/>
              <w:color w:val="FF0000"/>
              <w:lang w:eastAsia="hu-HU"/>
            </w:rPr>
          </w:rPrChange>
        </w:rPr>
        <w:t>2022a</w:t>
      </w:r>
      <w:r w:rsidRPr="00FF7D05">
        <w:rPr>
          <w:rFonts w:ascii="Times New Roman" w:eastAsia="Times New Roman" w:hAnsi="Times New Roman" w:cs="Times New Roman"/>
          <w:lang w:eastAsia="hu-HU"/>
        </w:rPr>
        <w:t>).</w:t>
      </w:r>
    </w:p>
  </w:footnote>
  <w:footnote w:id="14">
    <w:p w14:paraId="35D5973E"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The principle of mutuality and universalizability expressed in Kant’s categorical imperative—“So act that you use humanity, whether in your own person or in the person of any other, always at the same time as an end, never merely as a means” (1998, p. 38)—which is echoed in the Golden Rule found in many religions and some philosophical traditions, is also deeply implicit in Husserl’s ethical thinking.</w:t>
      </w:r>
    </w:p>
  </w:footnote>
  <w:footnote w:id="15">
    <w:p w14:paraId="0175CE5D" w14:textId="3AE62E9A" w:rsidR="003A2531" w:rsidRPr="003A2531" w:rsidRDefault="003A2531">
      <w:pPr>
        <w:pStyle w:val="Lbjegyzetszveg"/>
        <w:rPr>
          <w:rFonts w:ascii="Times New Roman" w:hAnsi="Times New Roman" w:cs="Times New Roman"/>
          <w:lang w:val="hu-HU"/>
          <w:rPrChange w:id="370" w:author="Szerző" w:date="2026-08-01T16:54:00Z" w16du:dateUtc="2026-08-01T14:54:00Z">
            <w:rPr/>
          </w:rPrChange>
        </w:rPr>
      </w:pPr>
      <w:ins w:id="371" w:author="Szerző" w:date="2026-08-01T16:54:00Z" w16du:dateUtc="2026-08-01T14:54:00Z">
        <w:r w:rsidRPr="003A2531">
          <w:rPr>
            <w:rStyle w:val="Lbjegyzet-hivatkozs"/>
            <w:rFonts w:ascii="Times New Roman" w:hAnsi="Times New Roman" w:cs="Times New Roman"/>
            <w:rPrChange w:id="372" w:author="Szerző" w:date="2026-08-01T16:54:00Z" w16du:dateUtc="2026-08-01T14:54:00Z">
              <w:rPr>
                <w:rStyle w:val="Lbjegyzet-hivatkozs"/>
              </w:rPr>
            </w:rPrChange>
          </w:rPr>
          <w:footnoteRef/>
        </w:r>
        <w:r w:rsidRPr="003A2531">
          <w:rPr>
            <w:rFonts w:ascii="Times New Roman" w:hAnsi="Times New Roman" w:cs="Times New Roman"/>
            <w:rPrChange w:id="373" w:author="Szerző" w:date="2026-08-01T16:54:00Z" w16du:dateUtc="2026-08-01T14:54:00Z">
              <w:rPr/>
            </w:rPrChange>
          </w:rPr>
          <w:t xml:space="preserve"> </w:t>
        </w:r>
        <w:r>
          <w:rPr>
            <w:rFonts w:ascii="Times New Roman" w:hAnsi="Times New Roman" w:cs="Times New Roman"/>
          </w:rPr>
          <w:t>“</w:t>
        </w:r>
      </w:ins>
      <w:ins w:id="374" w:author="Szerző" w:date="2026-08-01T16:54:00Z">
        <w:r w:rsidRPr="003A2531">
          <w:rPr>
            <w:rFonts w:ascii="Times New Roman" w:hAnsi="Times New Roman" w:cs="Times New Roman"/>
          </w:rPr>
          <w:t>Everything, taken together, is life, and the world is the self-objectification of life in the form of plants, animals, and human beings, who are born and die. Life does not die, because it exists only in the universality and inner unity of life.</w:t>
        </w:r>
      </w:ins>
      <w:ins w:id="375" w:author="Szerző" w:date="2026-08-01T16:54:00Z" w16du:dateUtc="2026-08-01T14:54:00Z">
        <w:r>
          <w:rPr>
            <w:rFonts w:ascii="Times New Roman" w:hAnsi="Times New Roman" w:cs="Times New Roman"/>
          </w:rPr>
          <w:t>”</w:t>
        </w:r>
      </w:ins>
    </w:p>
  </w:footnote>
  <w:footnote w:id="16">
    <w:p w14:paraId="5E17E716"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For a systematic account of Husserl’s theory of the </w:t>
      </w:r>
      <w:r w:rsidRPr="00E01133">
        <w:rPr>
          <w:rFonts w:ascii="Times New Roman" w:hAnsi="Times New Roman" w:cs="Times New Roman"/>
          <w:i/>
          <w:iCs/>
        </w:rPr>
        <w:t>Ur-Ich</w:t>
      </w:r>
      <w:r w:rsidRPr="00E01133">
        <w:rPr>
          <w:rFonts w:ascii="Times New Roman" w:hAnsi="Times New Roman" w:cs="Times New Roman"/>
        </w:rPr>
        <w:t xml:space="preserve">, see Taguchi (2006). Importantly, however, Taguchi develops </w:t>
      </w:r>
      <w:r w:rsidRPr="00E01133">
        <w:rPr>
          <w:rFonts w:ascii="Times New Roman" w:hAnsi="Times New Roman" w:cs="Times New Roman"/>
          <w:i/>
          <w:iCs/>
        </w:rPr>
        <w:t>a less speculative and less metaphysical interpretation</w:t>
      </w:r>
      <w:r w:rsidRPr="00E01133">
        <w:rPr>
          <w:rFonts w:ascii="Times New Roman" w:hAnsi="Times New Roman" w:cs="Times New Roman"/>
        </w:rPr>
        <w:t xml:space="preserve"> of the </w:t>
      </w:r>
      <w:r w:rsidRPr="00E01133">
        <w:rPr>
          <w:rFonts w:ascii="Times New Roman" w:hAnsi="Times New Roman" w:cs="Times New Roman"/>
          <w:i/>
          <w:iCs/>
        </w:rPr>
        <w:t>Ur-Ich</w:t>
      </w:r>
      <w:r w:rsidRPr="00E01133">
        <w:rPr>
          <w:rFonts w:ascii="Times New Roman" w:hAnsi="Times New Roman" w:cs="Times New Roman"/>
        </w:rPr>
        <w:t xml:space="preserve">, according to which it is simply our own ever-present self, prior to all acts of reflection, and in principle eluding thematic grasp by its very nature. In my opinion, Kühn’s reading of Husserl’s notion of the </w:t>
      </w:r>
      <w:r w:rsidRPr="00E01133">
        <w:rPr>
          <w:rFonts w:ascii="Times New Roman" w:hAnsi="Times New Roman" w:cs="Times New Roman"/>
          <w:i/>
          <w:iCs/>
        </w:rPr>
        <w:t>Ur-Ich</w:t>
      </w:r>
      <w:r w:rsidRPr="00E01133">
        <w:rPr>
          <w:rFonts w:ascii="Times New Roman" w:hAnsi="Times New Roman" w:cs="Times New Roman"/>
        </w:rPr>
        <w:t xml:space="preserve"> is more speculative than Taguchi’s, and thus could be more aptly connected to a metaphysical conception of the unity of life in Husserl.</w:t>
      </w:r>
    </w:p>
  </w:footnote>
  <w:footnote w:id="17">
    <w:p w14:paraId="56090E5C" w14:textId="77777777" w:rsidR="00C95D6E" w:rsidRPr="00E01133" w:rsidDel="00574E22" w:rsidRDefault="00000000" w:rsidP="00C95D6E">
      <w:pPr>
        <w:pStyle w:val="Lbjegyzetszveg"/>
        <w:jc w:val="both"/>
        <w:rPr>
          <w:del w:id="405" w:author="Szerző" w:date="2026-08-01T17:42:00Z" w16du:dateUtc="2026-08-01T15:42:00Z"/>
          <w:rFonts w:ascii="Times New Roman" w:hAnsi="Times New Roman" w:cs="Times New Roman"/>
          <w:color w:val="FF0000"/>
        </w:rPr>
      </w:pPr>
      <w:del w:id="406" w:author="Szerző" w:date="2026-08-01T17:42:00Z" w16du:dateUtc="2026-08-01T15:42:00Z">
        <w:r w:rsidRPr="00E01133" w:rsidDel="00574E22">
          <w:rPr>
            <w:rStyle w:val="Lbjegyzet-hivatkozs"/>
            <w:rFonts w:ascii="Times New Roman" w:hAnsi="Times New Roman" w:cs="Times New Roman"/>
            <w:color w:val="FF0000"/>
          </w:rPr>
          <w:footnoteRef/>
        </w:r>
        <w:r w:rsidRPr="00E01133" w:rsidDel="00574E22">
          <w:rPr>
            <w:rFonts w:ascii="Times New Roman" w:hAnsi="Times New Roman" w:cs="Times New Roman"/>
            <w:color w:val="FF0000"/>
          </w:rPr>
          <w:delText xml:space="preserve"> Husserl’s position cannot be straightforwardly classified either as a purely individualistic biocentrism or as a fully holistic ecocentrism. On the one hand, he consistently attributes intrinsic value to individual living beings, understood as monads, persons, proto-subjects, or teleological centers of life. On the other hand, these individuals never exist in isolation; rather, they belong to an encompassing nexus of transcendental intersubjectivity and participate in a universal unity of life. Accordingly, Husserl’s position may be interpreted as a form of moderate holism, according to which the value of larger wholes does not replace or override the value of individual beings but instead provides the broader horizon within which individual lives acquire their full significance. In this respect, Husserl differs from more radically holistic positions, such as those associated with Aldo Leopold (1968) and Arne Naess (1973), in which the integrity of the ecological whole may take precedence over the interests of individual organisms. For further discussion of moderate holism in environmental ethics, see Vincent (2010, p. 207).</w:delText>
        </w:r>
      </w:del>
    </w:p>
    <w:p w14:paraId="3478B152" w14:textId="77777777" w:rsidR="00C95D6E" w:rsidRPr="00E01133" w:rsidDel="00574E22" w:rsidRDefault="00000000" w:rsidP="00C95D6E">
      <w:pPr>
        <w:pStyle w:val="Lbjegyzetszveg"/>
        <w:jc w:val="both"/>
        <w:rPr>
          <w:del w:id="407" w:author="Szerző" w:date="2026-08-01T17:42:00Z" w16du:dateUtc="2026-08-01T15:42:00Z"/>
          <w:lang w:val="hu-HU"/>
        </w:rPr>
      </w:pPr>
      <w:del w:id="408" w:author="Szerző" w:date="2026-08-01T17:42:00Z" w16du:dateUtc="2026-08-01T15:42:00Z">
        <w:r w:rsidRPr="00E01133" w:rsidDel="00574E22">
          <w:rPr>
            <w:rFonts w:ascii="Times New Roman" w:hAnsi="Times New Roman" w:cs="Times New Roman"/>
            <w:color w:val="FF0000"/>
          </w:rPr>
          <w:delText>Here again, Husserl differs both from strongly individualistic forms of biocentrism, such as Paul Taylor’s (1986), and from radical forms of ecocentrism that subordinate individual beings entirely to the interests of ecosystems or species. The individual living being remains morally significant in its own right, yet its significance can only be adequately understood within the broader context of the interconnected community of life.</w:delText>
        </w:r>
      </w:del>
    </w:p>
  </w:footnote>
  <w:footnote w:id="18">
    <w:p w14:paraId="15375EB9"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“We have shown earlier how the public ‘surrounding world’ is always already at hand and taken care of in the surrounding world nearest to us. In utilizing public transportation, in the use of information services such as the newspaper, every other is like the next. This being-with-one-another dissolves one’s own Dasein completely into the kind of being of ‘the others’ in such a way that the others, as distinguishable and explicit, disappear more and more. In this inconspicuousness and unascertainability, the they unfolds its true dictatorship. We enjoy ourselves and have fun the way they enjoy themselves. We read, see, and judge literature and art the way they see and judge. But we also withdraw from the ‘great mass’ the way they withdraw, we find ‘shocking’ what they find shocking. The they, which is nothing definite and which all are, though not as a sum, prescribes the kind of being of everydayness”</w:t>
      </w:r>
    </w:p>
  </w:footnote>
  <w:footnote w:id="19">
    <w:p w14:paraId="0839A113" w14:textId="77777777" w:rsidR="00C95D6E" w:rsidRPr="00E01133" w:rsidRDefault="00000000" w:rsidP="00C95D6E">
      <w:pPr>
        <w:pStyle w:val="Lbjegyzetszveg"/>
        <w:jc w:val="both"/>
      </w:pPr>
      <w:r w:rsidRPr="00E01133">
        <w:rPr>
          <w:rStyle w:val="Lbjegyzet-hivatkozs"/>
          <w:rFonts w:ascii="Times New Roman" w:hAnsi="Times New Roman" w:cs="Times New Roman"/>
        </w:rPr>
        <w:footnoteRef/>
      </w:r>
      <w:r w:rsidRPr="00E01133">
        <w:rPr>
          <w:rFonts w:ascii="Times New Roman" w:hAnsi="Times New Roman" w:cs="Times New Roman"/>
        </w:rPr>
        <w:t xml:space="preserve"> Concerning the precise date of the manuscript page in question, the editor of Husserliana volume IV/V-2, Dirk Fonfara, in a private letter, provided me the following information: “Concerning your question: The passage you are interested in one can find in Edith Stein’s second ‘Ausarbeitung’ of January/February 1918 (exactly the passage is in the Ms. M III 1 I 5, on page 74). Husserl’s original manuscript, which in the ‘Textkritischer Anhang’ of Hua IV is a so-called ‘Beiblatt,’ [was] written about 1916/17 and can be found in the Ms. M III 1 I 5, page 71b” (see also Husserl, 2025, p. 584).</w:t>
      </w:r>
    </w:p>
  </w:footnote>
  <w:footnote w:id="20">
    <w:p w14:paraId="25E4FC6B" w14:textId="77777777" w:rsidR="00C95D6E" w:rsidRPr="00E01133" w:rsidDel="00E73BFA" w:rsidRDefault="00000000" w:rsidP="00C95D6E">
      <w:pPr>
        <w:pStyle w:val="Lbjegyzetszveg"/>
        <w:jc w:val="both"/>
        <w:rPr>
          <w:del w:id="426" w:author="Szerző" w:date="2026-08-01T18:05:00Z" w16du:dateUtc="2026-08-01T16:05:00Z"/>
          <w:rFonts w:ascii="Times New Roman" w:hAnsi="Times New Roman" w:cs="Times New Roman"/>
        </w:rPr>
      </w:pPr>
      <w:del w:id="427" w:author="Szerző" w:date="2026-08-01T18:05:00Z" w16du:dateUtc="2026-08-01T16:05:00Z">
        <w:r w:rsidRPr="00E01133" w:rsidDel="00E73BFA">
          <w:rPr>
            <w:rStyle w:val="Lbjegyzet-hivatkozs"/>
            <w:rFonts w:ascii="Times New Roman" w:hAnsi="Times New Roman" w:cs="Times New Roman"/>
          </w:rPr>
          <w:footnoteRef/>
        </w:r>
        <w:r w:rsidRPr="00E01133" w:rsidDel="00E73BFA">
          <w:rPr>
            <w:rFonts w:ascii="Times New Roman" w:hAnsi="Times New Roman" w:cs="Times New Roman"/>
          </w:rPr>
          <w:delText xml:space="preserve"> “Human beings are rational—insofar as they are oriented toward reason and develop through stages of rationality; that is, they find satisfaction only in willing and in the achievement of goals that are preserved in the course of action. They shape unity amid the multiplicity of ends through enduring interests, and in this ongoing development, they lead a life that maintains inner harmony and rises infinitely. Reason is constantly suspended in a tension between latency and manifestation, between unarticulated and unfulfilled drive and conscious willing—a willing that is not fulfilled as merely individual, but in the universality of a higher and infinite level of volition: subjectively singular and yet, as will, intersubjective across the entirety of willing.” </w:delText>
        </w:r>
      </w:del>
    </w:p>
  </w:footnote>
  <w:footnote w:id="21">
    <w:p w14:paraId="5CB45648" w14:textId="34A1FC9F" w:rsidR="00C95D6E" w:rsidRPr="00E01133" w:rsidRDefault="00000000" w:rsidP="00C95D6E">
      <w:pPr>
        <w:pStyle w:val="Lbjegyzetszveg"/>
        <w:jc w:val="both"/>
      </w:pPr>
      <w:r w:rsidRPr="00E01133">
        <w:rPr>
          <w:rStyle w:val="Lbjegyzet-hivatkozs"/>
          <w:rFonts w:ascii="Times New Roman" w:hAnsi="Times New Roman" w:cs="Times New Roman"/>
        </w:rPr>
        <w:footnoteRef/>
      </w:r>
      <w:r w:rsidRPr="00E01133">
        <w:rPr>
          <w:rFonts w:ascii="Times New Roman" w:hAnsi="Times New Roman" w:cs="Times New Roman"/>
        </w:rPr>
        <w:t xml:space="preserve"> These parts of </w:t>
      </w:r>
      <w:del w:id="428" w:author="Szerző" w:date="2026-07-13T06:01:00Z">
        <w:r w:rsidRPr="00E01133">
          <w:rPr>
            <w:rFonts w:ascii="Times New Roman" w:hAnsi="Times New Roman" w:cs="Times New Roman"/>
          </w:rPr>
          <w:delText>my study</w:delText>
        </w:r>
      </w:del>
      <w:ins w:id="429" w:author="Szerző" w:date="2026-07-13T06:01:00Z">
        <w:r w:rsidR="007A3380">
          <w:rPr>
            <w:rFonts w:ascii="Times New Roman" w:hAnsi="Times New Roman" w:cs="Times New Roman"/>
          </w:rPr>
          <w:t>argument</w:t>
        </w:r>
      </w:ins>
      <w:r w:rsidRPr="00E01133">
        <w:rPr>
          <w:rFonts w:ascii="Times New Roman" w:hAnsi="Times New Roman" w:cs="Times New Roman"/>
        </w:rPr>
        <w:t xml:space="preserve"> were greatly inspired by Celia Cabrera’s lecture in Warsaw: “Individuality and Practical Normativity. Husserl’s Ideal of Einstimmigkeit and a Unitary Style of Life” (Poland, Warsaw: 5th International Research Summer School in Genetic Phenomenology—</w:t>
      </w:r>
      <w:r w:rsidRPr="00E01133">
        <w:rPr>
          <w:rFonts w:ascii="Times New Roman" w:hAnsi="Times New Roman" w:cs="Times New Roman"/>
          <w:i/>
          <w:iCs/>
        </w:rPr>
        <w:t>Person, Body, Science: Readings of Edmund Husserl’s</w:t>
      </w:r>
      <w:r w:rsidRPr="00E01133">
        <w:rPr>
          <w:rFonts w:ascii="Times New Roman" w:hAnsi="Times New Roman" w:cs="Times New Roman"/>
        </w:rPr>
        <w:t xml:space="preserve"> </w:t>
      </w:r>
      <w:r w:rsidRPr="00E01133">
        <w:rPr>
          <w:rFonts w:ascii="Times New Roman" w:hAnsi="Times New Roman" w:cs="Times New Roman"/>
          <w:i/>
          <w:iCs/>
        </w:rPr>
        <w:t>Ideas II</w:t>
      </w:r>
      <w:r w:rsidRPr="00E01133">
        <w:rPr>
          <w:rFonts w:ascii="Times New Roman" w:hAnsi="Times New Roman" w:cs="Times New Roman"/>
        </w:rPr>
        <w:t>, September 15–19, 2025).</w:t>
      </w:r>
    </w:p>
  </w:footnote>
  <w:footnote w:id="22">
    <w:p w14:paraId="0D5EF7F4" w14:textId="5B8F85FB" w:rsidR="00C95D6E" w:rsidRPr="00E01133" w:rsidRDefault="00000000" w:rsidP="00C95D6E">
      <w:pPr>
        <w:pStyle w:val="Lbjegyzetszveg"/>
        <w:jc w:val="both"/>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del w:id="432" w:author="Szerző" w:date="2026-08-01T18:07:00Z" w16du:dateUtc="2026-08-01T16:07:00Z">
        <w:r w:rsidRPr="00E01133" w:rsidDel="00E73BFA">
          <w:rPr>
            <w:rFonts w:ascii="Times New Roman" w:hAnsi="Times New Roman" w:cs="Times New Roman"/>
          </w:rPr>
          <w:delText xml:space="preserve">With regard to Husserl’s concept of apodicticity, it is important to emphasize that within the Husserl scholarship there exists a long-standing interpretive tradition holding that apodicticity does not entail infallible, unshakable, or absolutely incorrigible knowledge—knowledge that could never be revised or overridden by subsequent insights or developments. According to a more moderate reading, a judgment is apodictic when, at a given moment, and in light of all currently available relevant information, it appears indubitable by the best standards of rationality, reflectiveness, and critical awareness achievable. </w:delText>
        </w:r>
      </w:del>
      <w:ins w:id="433" w:author="Szerző" w:date="2026-08-01T18:07:00Z">
        <w:r w:rsidR="00E73BFA" w:rsidRPr="00E73BFA">
          <w:rPr>
            <w:rFonts w:ascii="Times New Roman" w:hAnsi="Times New Roman" w:cs="Times New Roman"/>
          </w:rPr>
          <w:t xml:space="preserve">Here, a “life in apodicticity” should not be understood as a life guided by an infallible practical science that determines, once and for all, the uniquely correct action in every situation. In the present ethical context, the phrase designates a life governed by the demand for the most critically responsible and evidentially grounded judgment attainable under the circumstances, while the concrete judgments through which this demand is pursued remain open to renewed examination and possible revision in light of further evidence. For interpretations of Husserlian apodicticity compatible with </w:t>
        </w:r>
        <w:r w:rsidR="00E73BFA" w:rsidRPr="00E73BFA">
          <w:rPr>
            <w:rFonts w:ascii="Times New Roman" w:hAnsi="Times New Roman" w:cs="Times New Roman"/>
            <w:i/>
            <w:iCs/>
            <w:rPrChange w:id="434" w:author="Szerző" w:date="2026-08-01T18:08:00Z" w16du:dateUtc="2026-08-01T16:08:00Z">
              <w:rPr>
                <w:rFonts w:ascii="Times New Roman" w:hAnsi="Times New Roman" w:cs="Times New Roman"/>
              </w:rPr>
            </w:rPrChange>
          </w:rPr>
          <w:t>corrigibility</w:t>
        </w:r>
      </w:ins>
      <w:ins w:id="435" w:author="Szerző" w:date="2026-08-01T18:07:00Z" w16du:dateUtc="2026-08-01T16:07:00Z">
        <w:r w:rsidR="00E73BFA">
          <w:rPr>
            <w:rFonts w:ascii="Times New Roman" w:hAnsi="Times New Roman" w:cs="Times New Roman"/>
          </w:rPr>
          <w:t xml:space="preserve"> </w:t>
        </w:r>
      </w:ins>
      <w:ins w:id="436" w:author="Szerző" w:date="2026-08-01T18:08:00Z" w16du:dateUtc="2026-08-01T16:08:00Z">
        <w:r w:rsidR="00E73BFA">
          <w:rPr>
            <w:rFonts w:ascii="Times New Roman" w:hAnsi="Times New Roman" w:cs="Times New Roman"/>
          </w:rPr>
          <w:t>s</w:t>
        </w:r>
      </w:ins>
      <w:del w:id="437" w:author="Szerző" w:date="2026-08-01T18:08:00Z" w16du:dateUtc="2026-08-01T16:08:00Z">
        <w:r w:rsidRPr="00E01133" w:rsidDel="00E73BFA">
          <w:rPr>
            <w:rFonts w:ascii="Times New Roman" w:hAnsi="Times New Roman" w:cs="Times New Roman"/>
          </w:rPr>
          <w:delText>S</w:delText>
        </w:r>
      </w:del>
      <w:r w:rsidRPr="00E01133">
        <w:rPr>
          <w:rFonts w:ascii="Times New Roman" w:hAnsi="Times New Roman" w:cs="Times New Roman"/>
        </w:rPr>
        <w:t>ee Drummond (1990), Heffernan (2009), Hermberg (2006), Huertas-Jourda (1983), Marosan (2020), and Reeder (1990).</w:t>
      </w:r>
    </w:p>
  </w:footnote>
  <w:footnote w:id="23">
    <w:p w14:paraId="0F5AFF6B"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It is noteworthy that for Husserl, the imperative to maximize value-realizations includes ourselves as well. The concept of “self-responsibility” (</w:t>
      </w:r>
      <w:r w:rsidRPr="00E01133">
        <w:rPr>
          <w:rFonts w:ascii="Times New Roman" w:hAnsi="Times New Roman" w:cs="Times New Roman"/>
          <w:i/>
          <w:iCs/>
        </w:rPr>
        <w:t>Selbstverantwortung</w:t>
      </w:r>
      <w:r w:rsidRPr="00E01133">
        <w:rPr>
          <w:rFonts w:ascii="Times New Roman" w:hAnsi="Times New Roman" w:cs="Times New Roman"/>
        </w:rPr>
        <w:t>), which appears frequently in Husserl’s later work of the 1930s, does not merely entail taking responsibility for our—theoretical and practical—decisions. It also requires that we make ethically responsible decisions concerning ourselves and our own existential possibilities.</w:t>
      </w:r>
    </w:p>
  </w:footnote>
  <w:footnote w:id="24">
    <w:p w14:paraId="3105730E" w14:textId="77777777" w:rsidR="00C95D6E" w:rsidRPr="00E01133" w:rsidRDefault="00000000" w:rsidP="00C95D6E">
      <w:pPr>
        <w:pStyle w:val="Lbjegyzetszveg"/>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For a biocentric conception of eco-socialism, albeit from a Marxian perspective, see Marosan (2023b). </w:t>
      </w:r>
    </w:p>
  </w:footnote>
  <w:footnote w:id="25">
    <w:p w14:paraId="391BA8FE" w14:textId="2A595ECE" w:rsidR="00C95D6E" w:rsidRPr="00D200DF" w:rsidRDefault="00000000" w:rsidP="00C95D6E">
      <w:pPr>
        <w:pStyle w:val="Lbjegyzetszveg"/>
        <w:jc w:val="both"/>
        <w:rPr>
          <w:rFonts w:ascii="Times New Roman" w:hAnsi="Times New Roman" w:cs="Times New Roman"/>
          <w:lang w:val="hu-HU"/>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ins w:id="494" w:author="Szerző" w:date="2026-08-01T22:08:00Z">
        <w:r w:rsidR="003D4DBB" w:rsidRPr="003D4DBB">
          <w:rPr>
            <w:rFonts w:ascii="Times New Roman" w:hAnsi="Times New Roman" w:cs="Times New Roman"/>
          </w:rPr>
          <w:t xml:space="preserve">Gerda Walther’s recollection, reproduced by Schuhmann in the </w:t>
        </w:r>
        <w:r w:rsidR="003D4DBB" w:rsidRPr="003D4DBB">
          <w:rPr>
            <w:rFonts w:ascii="Times New Roman" w:hAnsi="Times New Roman" w:cs="Times New Roman"/>
            <w:i/>
            <w:iCs/>
          </w:rPr>
          <w:t>Husserl-Chronik</w:t>
        </w:r>
        <w:r w:rsidR="003D4DBB" w:rsidRPr="003D4DBB">
          <w:rPr>
            <w:rFonts w:ascii="Times New Roman" w:hAnsi="Times New Roman" w:cs="Times New Roman"/>
          </w:rPr>
          <w:t>, provides biographical evidence of Husserl’s interest in Kautsky’s writings</w:t>
        </w:r>
      </w:ins>
      <w:ins w:id="495" w:author="Szerző" w:date="2026-08-01T22:08:00Z" w16du:dateUtc="2026-08-01T20:08:00Z">
        <w:r w:rsidR="003D4DBB">
          <w:rPr>
            <w:rFonts w:ascii="Times New Roman" w:hAnsi="Times New Roman" w:cs="Times New Roman"/>
          </w:rPr>
          <w:t>:</w:t>
        </w:r>
      </w:ins>
      <w:ins w:id="496" w:author="Szerző" w:date="2026-08-01T22:08:00Z">
        <w:r w:rsidR="003D4DBB" w:rsidRPr="003D4DBB">
          <w:rPr>
            <w:rFonts w:ascii="Times New Roman" w:hAnsi="Times New Roman" w:cs="Times New Roman"/>
          </w:rPr>
          <w:t xml:space="preserve"> </w:t>
        </w:r>
      </w:ins>
      <w:r w:rsidRPr="00E01133">
        <w:rPr>
          <w:rFonts w:ascii="Times New Roman" w:hAnsi="Times New Roman" w:cs="Times New Roman"/>
        </w:rPr>
        <w:t>“When I [Gerda Walther] visited H. on November 12, I found him reading Kautsky’s commentary on the Social Democratic Party’s Erfurt Program. He expressed high praise for the clear and accessible style of “Charlemagne” and asked whether I could recommend any further writings by Kautsky.”</w:t>
      </w:r>
      <w:ins w:id="497" w:author="Szerző" w:date="2026-08-01T22:14:00Z" w16du:dateUtc="2026-08-01T20:14:00Z">
        <w:r w:rsidR="003D4DBB">
          <w:rPr>
            <w:rFonts w:ascii="Times New Roman" w:hAnsi="Times New Roman" w:cs="Times New Roman"/>
          </w:rPr>
          <w:t xml:space="preserve"> </w:t>
        </w:r>
      </w:ins>
      <w:ins w:id="498" w:author="Szerző" w:date="2026-08-01T22:14:00Z">
        <w:r w:rsidR="003D4DBB" w:rsidRPr="003D4DBB">
          <w:rPr>
            <w:rFonts w:ascii="Times New Roman" w:hAnsi="Times New Roman" w:cs="Times New Roman"/>
          </w:rPr>
          <w:t>(Schuhmann, 1977, p. 231; Walther, 1960, p. 230; my translation).</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2A2"/>
    <w:multiLevelType w:val="multilevel"/>
    <w:tmpl w:val="BDDA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6855D9"/>
    <w:multiLevelType w:val="multilevel"/>
    <w:tmpl w:val="3998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106077"/>
    <w:multiLevelType w:val="hybridMultilevel"/>
    <w:tmpl w:val="E27E7C80"/>
    <w:lvl w:ilvl="0" w:tplc="EF9487FA">
      <w:start w:val="1"/>
      <w:numFmt w:val="bullet"/>
      <w:lvlText w:val=""/>
      <w:lvlJc w:val="left"/>
      <w:pPr>
        <w:ind w:left="720" w:hanging="360"/>
      </w:pPr>
      <w:rPr>
        <w:rFonts w:ascii="Symbol" w:hAnsi="Symbol" w:hint="default"/>
      </w:rPr>
    </w:lvl>
    <w:lvl w:ilvl="1" w:tplc="FFF88FE8" w:tentative="1">
      <w:start w:val="1"/>
      <w:numFmt w:val="bullet"/>
      <w:lvlText w:val="o"/>
      <w:lvlJc w:val="left"/>
      <w:pPr>
        <w:ind w:left="1440" w:hanging="360"/>
      </w:pPr>
      <w:rPr>
        <w:rFonts w:ascii="Courier New" w:hAnsi="Courier New" w:cs="Courier New" w:hint="default"/>
      </w:rPr>
    </w:lvl>
    <w:lvl w:ilvl="2" w:tplc="528AFFA4" w:tentative="1">
      <w:start w:val="1"/>
      <w:numFmt w:val="bullet"/>
      <w:lvlText w:val=""/>
      <w:lvlJc w:val="left"/>
      <w:pPr>
        <w:ind w:left="2160" w:hanging="360"/>
      </w:pPr>
      <w:rPr>
        <w:rFonts w:ascii="Wingdings" w:hAnsi="Wingdings" w:hint="default"/>
      </w:rPr>
    </w:lvl>
    <w:lvl w:ilvl="3" w:tplc="C09EEE8E" w:tentative="1">
      <w:start w:val="1"/>
      <w:numFmt w:val="bullet"/>
      <w:lvlText w:val=""/>
      <w:lvlJc w:val="left"/>
      <w:pPr>
        <w:ind w:left="2880" w:hanging="360"/>
      </w:pPr>
      <w:rPr>
        <w:rFonts w:ascii="Symbol" w:hAnsi="Symbol" w:hint="default"/>
      </w:rPr>
    </w:lvl>
    <w:lvl w:ilvl="4" w:tplc="469E937E" w:tentative="1">
      <w:start w:val="1"/>
      <w:numFmt w:val="bullet"/>
      <w:lvlText w:val="o"/>
      <w:lvlJc w:val="left"/>
      <w:pPr>
        <w:ind w:left="3600" w:hanging="360"/>
      </w:pPr>
      <w:rPr>
        <w:rFonts w:ascii="Courier New" w:hAnsi="Courier New" w:cs="Courier New" w:hint="default"/>
      </w:rPr>
    </w:lvl>
    <w:lvl w:ilvl="5" w:tplc="D06A3266" w:tentative="1">
      <w:start w:val="1"/>
      <w:numFmt w:val="bullet"/>
      <w:lvlText w:val=""/>
      <w:lvlJc w:val="left"/>
      <w:pPr>
        <w:ind w:left="4320" w:hanging="360"/>
      </w:pPr>
      <w:rPr>
        <w:rFonts w:ascii="Wingdings" w:hAnsi="Wingdings" w:hint="default"/>
      </w:rPr>
    </w:lvl>
    <w:lvl w:ilvl="6" w:tplc="C9C2D3D4" w:tentative="1">
      <w:start w:val="1"/>
      <w:numFmt w:val="bullet"/>
      <w:lvlText w:val=""/>
      <w:lvlJc w:val="left"/>
      <w:pPr>
        <w:ind w:left="5040" w:hanging="360"/>
      </w:pPr>
      <w:rPr>
        <w:rFonts w:ascii="Symbol" w:hAnsi="Symbol" w:hint="default"/>
      </w:rPr>
    </w:lvl>
    <w:lvl w:ilvl="7" w:tplc="E6562026" w:tentative="1">
      <w:start w:val="1"/>
      <w:numFmt w:val="bullet"/>
      <w:lvlText w:val="o"/>
      <w:lvlJc w:val="left"/>
      <w:pPr>
        <w:ind w:left="5760" w:hanging="360"/>
      </w:pPr>
      <w:rPr>
        <w:rFonts w:ascii="Courier New" w:hAnsi="Courier New" w:cs="Courier New" w:hint="default"/>
      </w:rPr>
    </w:lvl>
    <w:lvl w:ilvl="8" w:tplc="91D0611C" w:tentative="1">
      <w:start w:val="1"/>
      <w:numFmt w:val="bullet"/>
      <w:lvlText w:val=""/>
      <w:lvlJc w:val="left"/>
      <w:pPr>
        <w:ind w:left="6480" w:hanging="360"/>
      </w:pPr>
      <w:rPr>
        <w:rFonts w:ascii="Wingdings" w:hAnsi="Wingdings" w:hint="default"/>
      </w:rPr>
    </w:lvl>
  </w:abstractNum>
  <w:abstractNum w:abstractNumId="3" w15:restartNumberingAfterBreak="0">
    <w:nsid w:val="734738B3"/>
    <w:multiLevelType w:val="multilevel"/>
    <w:tmpl w:val="B5201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560422">
    <w:abstractNumId w:val="0"/>
  </w:num>
  <w:num w:numId="2" w16cid:durableId="653484018">
    <w:abstractNumId w:val="3"/>
  </w:num>
  <w:num w:numId="3" w16cid:durableId="424115737">
    <w:abstractNumId w:val="1"/>
  </w:num>
  <w:num w:numId="4" w16cid:durableId="933712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6E"/>
    <w:rsid w:val="000235BE"/>
    <w:rsid w:val="000338C7"/>
    <w:rsid w:val="000355FC"/>
    <w:rsid w:val="000619A3"/>
    <w:rsid w:val="000625CC"/>
    <w:rsid w:val="00096875"/>
    <w:rsid w:val="000C6114"/>
    <w:rsid w:val="000C6CFB"/>
    <w:rsid w:val="000E189E"/>
    <w:rsid w:val="000F4661"/>
    <w:rsid w:val="00101ACD"/>
    <w:rsid w:val="0013648C"/>
    <w:rsid w:val="001C1569"/>
    <w:rsid w:val="001D4591"/>
    <w:rsid w:val="001F28C1"/>
    <w:rsid w:val="00215F26"/>
    <w:rsid w:val="002265AE"/>
    <w:rsid w:val="002729D5"/>
    <w:rsid w:val="00280DD8"/>
    <w:rsid w:val="00292B2E"/>
    <w:rsid w:val="002B1DCC"/>
    <w:rsid w:val="002C3BA1"/>
    <w:rsid w:val="002E0620"/>
    <w:rsid w:val="002F3D1C"/>
    <w:rsid w:val="002F744D"/>
    <w:rsid w:val="003078A5"/>
    <w:rsid w:val="0034113A"/>
    <w:rsid w:val="00342C82"/>
    <w:rsid w:val="00344659"/>
    <w:rsid w:val="00351B77"/>
    <w:rsid w:val="003544D0"/>
    <w:rsid w:val="003662D4"/>
    <w:rsid w:val="00381229"/>
    <w:rsid w:val="003A2531"/>
    <w:rsid w:val="003C21F0"/>
    <w:rsid w:val="003D0243"/>
    <w:rsid w:val="003D1D35"/>
    <w:rsid w:val="003D4DBB"/>
    <w:rsid w:val="003F0246"/>
    <w:rsid w:val="00427108"/>
    <w:rsid w:val="004438EE"/>
    <w:rsid w:val="0045005A"/>
    <w:rsid w:val="00467BD9"/>
    <w:rsid w:val="00472625"/>
    <w:rsid w:val="004B1054"/>
    <w:rsid w:val="004B17E8"/>
    <w:rsid w:val="004B20F4"/>
    <w:rsid w:val="004D0504"/>
    <w:rsid w:val="004D6075"/>
    <w:rsid w:val="004F123A"/>
    <w:rsid w:val="004F4784"/>
    <w:rsid w:val="004F7000"/>
    <w:rsid w:val="00514E42"/>
    <w:rsid w:val="00520D48"/>
    <w:rsid w:val="005273EF"/>
    <w:rsid w:val="005453C4"/>
    <w:rsid w:val="00554DB7"/>
    <w:rsid w:val="005564B7"/>
    <w:rsid w:val="00561AA3"/>
    <w:rsid w:val="00561C68"/>
    <w:rsid w:val="00574E22"/>
    <w:rsid w:val="0058382D"/>
    <w:rsid w:val="0059193E"/>
    <w:rsid w:val="005B4EEB"/>
    <w:rsid w:val="005D73CE"/>
    <w:rsid w:val="005E0A57"/>
    <w:rsid w:val="005F409E"/>
    <w:rsid w:val="006027B4"/>
    <w:rsid w:val="00611171"/>
    <w:rsid w:val="00643063"/>
    <w:rsid w:val="00657460"/>
    <w:rsid w:val="006D5282"/>
    <w:rsid w:val="006F5936"/>
    <w:rsid w:val="007100C1"/>
    <w:rsid w:val="00712180"/>
    <w:rsid w:val="00714257"/>
    <w:rsid w:val="007246E9"/>
    <w:rsid w:val="00727031"/>
    <w:rsid w:val="007273E0"/>
    <w:rsid w:val="007468FC"/>
    <w:rsid w:val="00746DB6"/>
    <w:rsid w:val="00753292"/>
    <w:rsid w:val="00764375"/>
    <w:rsid w:val="00780E53"/>
    <w:rsid w:val="007A3380"/>
    <w:rsid w:val="007E1E1F"/>
    <w:rsid w:val="007E7AE1"/>
    <w:rsid w:val="007F178E"/>
    <w:rsid w:val="008063D5"/>
    <w:rsid w:val="0081479F"/>
    <w:rsid w:val="0082607A"/>
    <w:rsid w:val="008532FD"/>
    <w:rsid w:val="00860882"/>
    <w:rsid w:val="008B7CD8"/>
    <w:rsid w:val="008E3EA4"/>
    <w:rsid w:val="008E6C30"/>
    <w:rsid w:val="00921F3C"/>
    <w:rsid w:val="00922A10"/>
    <w:rsid w:val="00932DAF"/>
    <w:rsid w:val="0095515F"/>
    <w:rsid w:val="00965567"/>
    <w:rsid w:val="009D75CF"/>
    <w:rsid w:val="009E0368"/>
    <w:rsid w:val="009E7D24"/>
    <w:rsid w:val="00A00ED3"/>
    <w:rsid w:val="00A215C4"/>
    <w:rsid w:val="00A22803"/>
    <w:rsid w:val="00A666BB"/>
    <w:rsid w:val="00A67844"/>
    <w:rsid w:val="00A7251A"/>
    <w:rsid w:val="00A74257"/>
    <w:rsid w:val="00AA640D"/>
    <w:rsid w:val="00AD27B5"/>
    <w:rsid w:val="00AD41C4"/>
    <w:rsid w:val="00AF2431"/>
    <w:rsid w:val="00AF5CB6"/>
    <w:rsid w:val="00AF7F8A"/>
    <w:rsid w:val="00B1724C"/>
    <w:rsid w:val="00B45733"/>
    <w:rsid w:val="00BA3DF0"/>
    <w:rsid w:val="00BD6CAD"/>
    <w:rsid w:val="00BE141B"/>
    <w:rsid w:val="00BE2919"/>
    <w:rsid w:val="00C17EA5"/>
    <w:rsid w:val="00C43E37"/>
    <w:rsid w:val="00C47345"/>
    <w:rsid w:val="00C66354"/>
    <w:rsid w:val="00C729B4"/>
    <w:rsid w:val="00C91441"/>
    <w:rsid w:val="00C95D6E"/>
    <w:rsid w:val="00CA1745"/>
    <w:rsid w:val="00CA678A"/>
    <w:rsid w:val="00CC3D39"/>
    <w:rsid w:val="00D02643"/>
    <w:rsid w:val="00D11FB5"/>
    <w:rsid w:val="00D13D87"/>
    <w:rsid w:val="00D200DF"/>
    <w:rsid w:val="00D50696"/>
    <w:rsid w:val="00D6776D"/>
    <w:rsid w:val="00D973F5"/>
    <w:rsid w:val="00DA257F"/>
    <w:rsid w:val="00DA7A74"/>
    <w:rsid w:val="00DC1DEA"/>
    <w:rsid w:val="00DC253A"/>
    <w:rsid w:val="00DD0712"/>
    <w:rsid w:val="00DE631F"/>
    <w:rsid w:val="00E005BC"/>
    <w:rsid w:val="00E01133"/>
    <w:rsid w:val="00E014D8"/>
    <w:rsid w:val="00E10E0A"/>
    <w:rsid w:val="00E468AF"/>
    <w:rsid w:val="00E56393"/>
    <w:rsid w:val="00E658ED"/>
    <w:rsid w:val="00E73BFA"/>
    <w:rsid w:val="00E80C15"/>
    <w:rsid w:val="00EA5661"/>
    <w:rsid w:val="00EE05B6"/>
    <w:rsid w:val="00EE50A9"/>
    <w:rsid w:val="00F02579"/>
    <w:rsid w:val="00F3366E"/>
    <w:rsid w:val="00F43472"/>
    <w:rsid w:val="00F44E03"/>
    <w:rsid w:val="00F678E4"/>
    <w:rsid w:val="00F737D0"/>
    <w:rsid w:val="00F776C0"/>
    <w:rsid w:val="00FF7D0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E7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95D6E"/>
    <w:pPr>
      <w:spacing w:line="259" w:lineRule="auto"/>
    </w:pPr>
    <w:rPr>
      <w:kern w:val="0"/>
      <w:sz w:val="22"/>
      <w:szCs w:val="22"/>
      <w:lang w:val="en-US"/>
      <w14:ligatures w14:val="none"/>
    </w:rPr>
  </w:style>
  <w:style w:type="paragraph" w:styleId="Cmsor1">
    <w:name w:val="heading 1"/>
    <w:basedOn w:val="Norml"/>
    <w:next w:val="Norml"/>
    <w:link w:val="Cmsor1Char"/>
    <w:uiPriority w:val="9"/>
    <w:qFormat/>
    <w:rsid w:val="00C95D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95D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95D6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95D6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95D6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95D6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95D6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95D6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95D6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95D6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95D6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95D6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95D6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95D6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95D6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95D6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95D6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95D6E"/>
    <w:rPr>
      <w:rFonts w:eastAsiaTheme="majorEastAsia" w:cstheme="majorBidi"/>
      <w:color w:val="272727" w:themeColor="text1" w:themeTint="D8"/>
    </w:rPr>
  </w:style>
  <w:style w:type="paragraph" w:styleId="Cm">
    <w:name w:val="Title"/>
    <w:basedOn w:val="Norml"/>
    <w:next w:val="Norml"/>
    <w:link w:val="CmChar"/>
    <w:uiPriority w:val="10"/>
    <w:qFormat/>
    <w:rsid w:val="00C95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95D6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95D6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95D6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95D6E"/>
    <w:pPr>
      <w:spacing w:before="160"/>
      <w:jc w:val="center"/>
    </w:pPr>
    <w:rPr>
      <w:i/>
      <w:iCs/>
      <w:color w:val="404040" w:themeColor="text1" w:themeTint="BF"/>
    </w:rPr>
  </w:style>
  <w:style w:type="character" w:customStyle="1" w:styleId="IdzetChar">
    <w:name w:val="Idézet Char"/>
    <w:basedOn w:val="Bekezdsalapbettpusa"/>
    <w:link w:val="Idzet"/>
    <w:uiPriority w:val="29"/>
    <w:rsid w:val="00C95D6E"/>
    <w:rPr>
      <w:i/>
      <w:iCs/>
      <w:color w:val="404040" w:themeColor="text1" w:themeTint="BF"/>
    </w:rPr>
  </w:style>
  <w:style w:type="paragraph" w:styleId="Listaszerbekezds">
    <w:name w:val="List Paragraph"/>
    <w:basedOn w:val="Norml"/>
    <w:uiPriority w:val="34"/>
    <w:qFormat/>
    <w:rsid w:val="00C95D6E"/>
    <w:pPr>
      <w:ind w:left="720"/>
      <w:contextualSpacing/>
    </w:pPr>
  </w:style>
  <w:style w:type="character" w:styleId="Erskiemels">
    <w:name w:val="Intense Emphasis"/>
    <w:basedOn w:val="Bekezdsalapbettpusa"/>
    <w:uiPriority w:val="21"/>
    <w:qFormat/>
    <w:rsid w:val="00C95D6E"/>
    <w:rPr>
      <w:i/>
      <w:iCs/>
      <w:color w:val="0F4761" w:themeColor="accent1" w:themeShade="BF"/>
    </w:rPr>
  </w:style>
  <w:style w:type="paragraph" w:styleId="Kiemeltidzet">
    <w:name w:val="Intense Quote"/>
    <w:basedOn w:val="Norml"/>
    <w:next w:val="Norml"/>
    <w:link w:val="KiemeltidzetChar"/>
    <w:uiPriority w:val="30"/>
    <w:qFormat/>
    <w:rsid w:val="00C95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95D6E"/>
    <w:rPr>
      <w:i/>
      <w:iCs/>
      <w:color w:val="0F4761" w:themeColor="accent1" w:themeShade="BF"/>
    </w:rPr>
  </w:style>
  <w:style w:type="character" w:styleId="Ershivatkozs">
    <w:name w:val="Intense Reference"/>
    <w:basedOn w:val="Bekezdsalapbettpusa"/>
    <w:uiPriority w:val="32"/>
    <w:qFormat/>
    <w:rsid w:val="00C95D6E"/>
    <w:rPr>
      <w:b/>
      <w:bCs/>
      <w:smallCaps/>
      <w:color w:val="0F4761" w:themeColor="accent1" w:themeShade="BF"/>
      <w:spacing w:val="5"/>
    </w:rPr>
  </w:style>
  <w:style w:type="paragraph" w:styleId="Lbjegyzetszveg">
    <w:name w:val="footnote text"/>
    <w:basedOn w:val="Norml"/>
    <w:link w:val="LbjegyzetszvegChar"/>
    <w:uiPriority w:val="99"/>
    <w:unhideWhenUsed/>
    <w:rsid w:val="00C95D6E"/>
    <w:pPr>
      <w:spacing w:after="0" w:line="240" w:lineRule="auto"/>
    </w:pPr>
    <w:rPr>
      <w:sz w:val="20"/>
      <w:szCs w:val="20"/>
    </w:rPr>
  </w:style>
  <w:style w:type="character" w:customStyle="1" w:styleId="LbjegyzetszvegChar">
    <w:name w:val="Lábjegyzetszöveg Char"/>
    <w:basedOn w:val="Bekezdsalapbettpusa"/>
    <w:link w:val="Lbjegyzetszveg"/>
    <w:uiPriority w:val="99"/>
    <w:rsid w:val="00C95D6E"/>
    <w:rPr>
      <w:kern w:val="0"/>
      <w:sz w:val="20"/>
      <w:szCs w:val="20"/>
      <w:lang w:val="en-US"/>
      <w14:ligatures w14:val="none"/>
    </w:rPr>
  </w:style>
  <w:style w:type="character" w:styleId="Lbjegyzet-hivatkozs">
    <w:name w:val="footnote reference"/>
    <w:basedOn w:val="Bekezdsalapbettpusa"/>
    <w:uiPriority w:val="99"/>
    <w:semiHidden/>
    <w:unhideWhenUsed/>
    <w:rsid w:val="00C95D6E"/>
    <w:rPr>
      <w:vertAlign w:val="superscript"/>
    </w:rPr>
  </w:style>
  <w:style w:type="paragraph" w:styleId="lfej">
    <w:name w:val="header"/>
    <w:basedOn w:val="Norml"/>
    <w:link w:val="lfejChar"/>
    <w:uiPriority w:val="99"/>
    <w:unhideWhenUsed/>
    <w:rsid w:val="00C95D6E"/>
    <w:pPr>
      <w:tabs>
        <w:tab w:val="center" w:pos="4536"/>
        <w:tab w:val="right" w:pos="9072"/>
      </w:tabs>
      <w:spacing w:after="0" w:line="240" w:lineRule="auto"/>
    </w:pPr>
  </w:style>
  <w:style w:type="character" w:customStyle="1" w:styleId="lfejChar">
    <w:name w:val="Élőfej Char"/>
    <w:basedOn w:val="Bekezdsalapbettpusa"/>
    <w:link w:val="lfej"/>
    <w:uiPriority w:val="99"/>
    <w:rsid w:val="00C95D6E"/>
    <w:rPr>
      <w:kern w:val="0"/>
      <w:sz w:val="22"/>
      <w:szCs w:val="22"/>
      <w:lang w:val="en-US"/>
      <w14:ligatures w14:val="none"/>
    </w:rPr>
  </w:style>
  <w:style w:type="paragraph" w:styleId="llb">
    <w:name w:val="footer"/>
    <w:basedOn w:val="Norml"/>
    <w:link w:val="llbChar"/>
    <w:uiPriority w:val="99"/>
    <w:unhideWhenUsed/>
    <w:rsid w:val="00C95D6E"/>
    <w:pPr>
      <w:tabs>
        <w:tab w:val="center" w:pos="4536"/>
        <w:tab w:val="right" w:pos="9072"/>
      </w:tabs>
      <w:spacing w:after="0" w:line="240" w:lineRule="auto"/>
    </w:pPr>
  </w:style>
  <w:style w:type="character" w:customStyle="1" w:styleId="llbChar">
    <w:name w:val="Élőláb Char"/>
    <w:basedOn w:val="Bekezdsalapbettpusa"/>
    <w:link w:val="llb"/>
    <w:uiPriority w:val="99"/>
    <w:rsid w:val="00C95D6E"/>
    <w:rPr>
      <w:kern w:val="0"/>
      <w:sz w:val="22"/>
      <w:szCs w:val="22"/>
      <w:lang w:val="en-US"/>
      <w14:ligatures w14:val="none"/>
    </w:rPr>
  </w:style>
  <w:style w:type="character" w:styleId="Hiperhivatkozs">
    <w:name w:val="Hyperlink"/>
    <w:basedOn w:val="Bekezdsalapbettpusa"/>
    <w:uiPriority w:val="99"/>
    <w:unhideWhenUsed/>
    <w:rsid w:val="00C95D6E"/>
    <w:rPr>
      <w:color w:val="467886" w:themeColor="hyperlink"/>
      <w:u w:val="single"/>
    </w:rPr>
  </w:style>
  <w:style w:type="character" w:styleId="Feloldatlanmegemlts">
    <w:name w:val="Unresolved Mention"/>
    <w:basedOn w:val="Bekezdsalapbettpusa"/>
    <w:uiPriority w:val="99"/>
    <w:semiHidden/>
    <w:unhideWhenUsed/>
    <w:rsid w:val="00C95D6E"/>
    <w:rPr>
      <w:color w:val="605E5C"/>
      <w:shd w:val="clear" w:color="auto" w:fill="E1DFDD"/>
    </w:rPr>
  </w:style>
  <w:style w:type="paragraph" w:styleId="Vltozat">
    <w:name w:val="Revision"/>
    <w:hidden/>
    <w:uiPriority w:val="99"/>
    <w:semiHidden/>
    <w:rsid w:val="00C95D6E"/>
    <w:pPr>
      <w:spacing w:after="0" w:line="240" w:lineRule="auto"/>
    </w:pPr>
    <w:rPr>
      <w:kern w:val="0"/>
      <w:sz w:val="22"/>
      <w:szCs w:val="22"/>
      <w:lang w:val="en-GB"/>
      <w14:ligatures w14:val="none"/>
    </w:rPr>
  </w:style>
  <w:style w:type="character" w:styleId="Jegyzethivatkozs">
    <w:name w:val="annotation reference"/>
    <w:basedOn w:val="Bekezdsalapbettpusa"/>
    <w:uiPriority w:val="99"/>
    <w:semiHidden/>
    <w:unhideWhenUsed/>
    <w:rsid w:val="00C95D6E"/>
    <w:rPr>
      <w:sz w:val="16"/>
      <w:szCs w:val="16"/>
    </w:rPr>
  </w:style>
  <w:style w:type="paragraph" w:styleId="Jegyzetszveg">
    <w:name w:val="annotation text"/>
    <w:basedOn w:val="Norml"/>
    <w:link w:val="JegyzetszvegChar"/>
    <w:uiPriority w:val="99"/>
    <w:unhideWhenUsed/>
    <w:rsid w:val="00C95D6E"/>
    <w:pPr>
      <w:spacing w:line="240" w:lineRule="auto"/>
    </w:pPr>
    <w:rPr>
      <w:sz w:val="20"/>
      <w:szCs w:val="20"/>
    </w:rPr>
  </w:style>
  <w:style w:type="character" w:customStyle="1" w:styleId="JegyzetszvegChar">
    <w:name w:val="Jegyzetszöveg Char"/>
    <w:basedOn w:val="Bekezdsalapbettpusa"/>
    <w:link w:val="Jegyzetszveg"/>
    <w:uiPriority w:val="99"/>
    <w:rsid w:val="00C95D6E"/>
    <w:rPr>
      <w:kern w:val="0"/>
      <w:sz w:val="20"/>
      <w:szCs w:val="20"/>
      <w:lang w:val="en-US"/>
      <w14:ligatures w14:val="none"/>
    </w:rPr>
  </w:style>
  <w:style w:type="paragraph" w:styleId="Megjegyzstrgya">
    <w:name w:val="annotation subject"/>
    <w:basedOn w:val="Jegyzetszveg"/>
    <w:next w:val="Jegyzetszveg"/>
    <w:link w:val="MegjegyzstrgyaChar"/>
    <w:uiPriority w:val="99"/>
    <w:semiHidden/>
    <w:unhideWhenUsed/>
    <w:rsid w:val="00C95D6E"/>
    <w:rPr>
      <w:b/>
      <w:bCs/>
    </w:rPr>
  </w:style>
  <w:style w:type="character" w:customStyle="1" w:styleId="MegjegyzstrgyaChar">
    <w:name w:val="Megjegyzés tárgya Char"/>
    <w:basedOn w:val="JegyzetszvegChar"/>
    <w:link w:val="Megjegyzstrgya"/>
    <w:uiPriority w:val="99"/>
    <w:semiHidden/>
    <w:rsid w:val="00C95D6E"/>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B1F49-8276-4D40-9E3E-A2F631AFF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10924</Words>
  <Characters>75380</Characters>
  <Application>Microsoft Office Word</Application>
  <DocSecurity>0</DocSecurity>
  <Lines>628</Lines>
  <Paragraphs>172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2026-07-31T09:36:00Z</dcterms:created>
  <dcterms:modified xsi:type="dcterms:W3CDTF">2026-08-02T15:46:00Z</dcterms:modified>
</cp:coreProperties>
</file>