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18C6E" w14:textId="3A3A2DB5" w:rsidR="005B0CBE" w:rsidDel="0033465A" w:rsidRDefault="005B0CBE" w:rsidP="009D27F3">
      <w:pPr>
        <w:pStyle w:val="Title"/>
        <w:suppressLineNumbers/>
        <w:spacing w:before="40" w:after="40"/>
        <w:jc w:val="both"/>
        <w:rPr>
          <w:del w:id="0" w:author="Ludomir Lozny" w:date="2021-07-09T18:07:00Z"/>
          <w:rFonts w:ascii="Times New Roman" w:eastAsia="Calibri" w:hAnsi="Times New Roman" w:cs="Times New Roman"/>
          <w:b/>
          <w:color w:val="000000"/>
          <w:spacing w:val="0"/>
          <w:kern w:val="0"/>
          <w:sz w:val="40"/>
          <w:szCs w:val="40"/>
        </w:rPr>
      </w:pPr>
      <w:bookmarkStart w:id="1" w:name="_Toc20673022"/>
      <w:bookmarkStart w:id="2" w:name="_Toc35369339"/>
      <w:del w:id="3" w:author="Ludomir Lozny" w:date="2021-07-09T18:07:00Z">
        <w:r w:rsidDel="0033465A">
          <w:rPr>
            <w:rFonts w:ascii="Times New Roman" w:eastAsia="Calibri" w:hAnsi="Times New Roman" w:cs="Times New Roman"/>
            <w:b/>
            <w:color w:val="000000"/>
            <w:spacing w:val="0"/>
            <w:kern w:val="0"/>
            <w:sz w:val="40"/>
            <w:szCs w:val="40"/>
          </w:rPr>
          <w:delText>20-00364r1 to ed minor 6-28-21</w:delText>
        </w:r>
      </w:del>
    </w:p>
    <w:p w14:paraId="261BA7AF" w14:textId="0DFCBE57" w:rsidR="005B0CBE" w:rsidRDefault="005B0CBE" w:rsidP="005B0CBE"/>
    <w:p w14:paraId="341EDA4F" w14:textId="1EA9E636" w:rsidR="005B0CBE" w:rsidRDefault="005B0CBE" w:rsidP="005B0CBE"/>
    <w:p w14:paraId="76F17377" w14:textId="27E791DF" w:rsidR="005B0CBE" w:rsidRDefault="005B0CBE" w:rsidP="005B0CBE"/>
    <w:p w14:paraId="21FF96C0" w14:textId="78368386" w:rsidR="00F376AA" w:rsidRPr="009D27F3" w:rsidRDefault="00F376AA">
      <w:pPr>
        <w:pStyle w:val="Title"/>
        <w:suppressLineNumbers/>
        <w:spacing w:before="40" w:after="40"/>
        <w:rPr>
          <w:rFonts w:ascii="Times New Roman" w:eastAsia="Calibri" w:hAnsi="Times New Roman" w:cs="Times New Roman"/>
          <w:b/>
          <w:color w:val="000000"/>
          <w:spacing w:val="0"/>
          <w:kern w:val="0"/>
          <w:sz w:val="40"/>
          <w:szCs w:val="40"/>
        </w:rPr>
        <w:pPrChange w:id="4" w:author=" " w:date="2021-07-06T14:29:00Z">
          <w:pPr>
            <w:pStyle w:val="Title"/>
            <w:suppressLineNumbers/>
            <w:spacing w:before="40" w:after="40"/>
            <w:jc w:val="both"/>
          </w:pPr>
        </w:pPrChange>
      </w:pPr>
      <w:bookmarkStart w:id="5" w:name="_Hlk80187936"/>
      <w:r w:rsidRPr="009D27F3">
        <w:rPr>
          <w:rFonts w:ascii="Times New Roman" w:eastAsia="Calibri" w:hAnsi="Times New Roman" w:cs="Times New Roman"/>
          <w:b/>
          <w:color w:val="000000"/>
          <w:spacing w:val="0"/>
          <w:kern w:val="0"/>
          <w:sz w:val="40"/>
          <w:szCs w:val="40"/>
        </w:rPr>
        <w:t xml:space="preserve">Three decades of pastoralist settlement dynamics in the Ethiopian </w:t>
      </w:r>
      <w:proofErr w:type="spellStart"/>
      <w:r w:rsidRPr="009D27F3">
        <w:rPr>
          <w:rFonts w:ascii="Times New Roman" w:eastAsia="Calibri" w:hAnsi="Times New Roman" w:cs="Times New Roman"/>
          <w:b/>
          <w:color w:val="000000"/>
          <w:spacing w:val="0"/>
          <w:kern w:val="0"/>
          <w:sz w:val="40"/>
          <w:szCs w:val="40"/>
        </w:rPr>
        <w:t>Omo</w:t>
      </w:r>
      <w:proofErr w:type="spellEnd"/>
      <w:r w:rsidRPr="009D27F3">
        <w:rPr>
          <w:rFonts w:ascii="Times New Roman" w:eastAsia="Calibri" w:hAnsi="Times New Roman" w:cs="Times New Roman"/>
          <w:b/>
          <w:color w:val="000000"/>
          <w:spacing w:val="0"/>
          <w:kern w:val="0"/>
          <w:sz w:val="40"/>
          <w:szCs w:val="40"/>
        </w:rPr>
        <w:t xml:space="preserve"> </w:t>
      </w:r>
      <w:ins w:id="6" w:author="Microsoft Office User" w:date="2021-04-12T08:41:00Z">
        <w:r>
          <w:rPr>
            <w:rFonts w:ascii="Times New Roman" w:eastAsia="Calibri" w:hAnsi="Times New Roman" w:cs="Times New Roman"/>
            <w:b/>
            <w:color w:val="000000"/>
            <w:spacing w:val="0"/>
            <w:kern w:val="0"/>
            <w:sz w:val="40"/>
            <w:szCs w:val="40"/>
          </w:rPr>
          <w:t>D</w:t>
        </w:r>
      </w:ins>
      <w:del w:id="7" w:author="Microsoft Office User" w:date="2021-03-24T11:00:00Z">
        <w:r w:rsidRPr="009D27F3" w:rsidDel="009838A9">
          <w:rPr>
            <w:rFonts w:ascii="Times New Roman" w:eastAsia="Calibri" w:hAnsi="Times New Roman" w:cs="Times New Roman"/>
            <w:b/>
            <w:color w:val="000000"/>
            <w:spacing w:val="0"/>
            <w:kern w:val="0"/>
            <w:sz w:val="40"/>
            <w:szCs w:val="40"/>
          </w:rPr>
          <w:delText>D</w:delText>
        </w:r>
      </w:del>
      <w:r w:rsidRPr="009D27F3">
        <w:rPr>
          <w:rFonts w:ascii="Times New Roman" w:eastAsia="Calibri" w:hAnsi="Times New Roman" w:cs="Times New Roman"/>
          <w:b/>
          <w:color w:val="000000"/>
          <w:spacing w:val="0"/>
          <w:kern w:val="0"/>
          <w:sz w:val="40"/>
          <w:szCs w:val="40"/>
        </w:rPr>
        <w:t>elta based on remote sensing</w:t>
      </w:r>
      <w:ins w:id="8" w:author=" " w:date="2021-07-06T14:29:00Z">
        <w:r w:rsidR="00FA2C86">
          <w:rPr>
            <w:rFonts w:ascii="Times New Roman" w:eastAsia="Calibri" w:hAnsi="Times New Roman" w:cs="Times New Roman"/>
            <w:b/>
            <w:color w:val="000000"/>
            <w:spacing w:val="0"/>
            <w:kern w:val="0"/>
            <w:sz w:val="40"/>
            <w:szCs w:val="40"/>
          </w:rPr>
          <w:t xml:space="preserve"> data</w:t>
        </w:r>
      </w:ins>
    </w:p>
    <w:bookmarkEnd w:id="5"/>
    <w:p w14:paraId="654713D9" w14:textId="77777777" w:rsidR="00F376AA" w:rsidRDefault="00F376AA" w:rsidP="008E35F6">
      <w:pPr>
        <w:pStyle w:val="Heading1"/>
        <w:numPr>
          <w:ilvl w:val="0"/>
          <w:numId w:val="0"/>
        </w:numPr>
        <w:suppressLineNumbers/>
        <w:spacing w:before="40" w:after="40" w:line="480" w:lineRule="auto"/>
        <w:ind w:left="357" w:hanging="357"/>
        <w:rPr>
          <w:rFonts w:ascii="Times New Roman" w:hAnsi="Times New Roman" w:cs="Times New Roman"/>
          <w:sz w:val="28"/>
        </w:rPr>
      </w:pPr>
    </w:p>
    <w:p w14:paraId="72D14C56" w14:textId="77777777" w:rsidR="00F376AA" w:rsidRPr="006D701F" w:rsidRDefault="00F376AA" w:rsidP="006D701F"/>
    <w:p w14:paraId="626A7DA5" w14:textId="77777777" w:rsidR="00F376AA" w:rsidRPr="00342A93" w:rsidRDefault="00F376AA" w:rsidP="006D701F">
      <w:pPr>
        <w:autoSpaceDE w:val="0"/>
        <w:autoSpaceDN w:val="0"/>
        <w:adjustRightInd w:val="0"/>
        <w:rPr>
          <w:rFonts w:ascii="Times New Roman" w:hAnsi="Times New Roman" w:cs="Times New Roman"/>
          <w:color w:val="000000" w:themeColor="text1"/>
          <w:sz w:val="21"/>
          <w:szCs w:val="21"/>
          <w:lang w:val="de-DE"/>
        </w:rPr>
      </w:pPr>
      <w:commentRangeStart w:id="9"/>
      <w:r w:rsidRPr="00342A93">
        <w:rPr>
          <w:rFonts w:ascii="Times New Roman" w:hAnsi="Times New Roman" w:cs="Times New Roman"/>
          <w:color w:val="000000" w:themeColor="text1"/>
          <w:sz w:val="21"/>
          <w:szCs w:val="21"/>
          <w:lang w:val="de-DE"/>
        </w:rPr>
        <w:t>Samira Amos</w:t>
      </w:r>
      <w:r w:rsidRPr="00342A93">
        <w:rPr>
          <w:rFonts w:ascii="Times New Roman" w:hAnsi="Times New Roman" w:cs="Times New Roman"/>
          <w:color w:val="000000" w:themeColor="text1"/>
          <w:sz w:val="21"/>
          <w:szCs w:val="21"/>
          <w:vertAlign w:val="superscript"/>
          <w:lang w:val="de-DE"/>
        </w:rPr>
        <w:t>1</w:t>
      </w:r>
      <w:commentRangeEnd w:id="9"/>
      <w:r w:rsidR="00342A93">
        <w:rPr>
          <w:rStyle w:val="CommentReference"/>
        </w:rPr>
        <w:commentReference w:id="9"/>
      </w:r>
      <w:r w:rsidRPr="00342A93">
        <w:rPr>
          <w:rFonts w:ascii="Times New Roman" w:hAnsi="Times New Roman" w:cs="Times New Roman"/>
          <w:color w:val="000000" w:themeColor="text1"/>
          <w:sz w:val="21"/>
          <w:szCs w:val="21"/>
          <w:lang w:val="de-DE"/>
        </w:rPr>
        <w:t>*, Sileshi Mengistu</w:t>
      </w:r>
      <w:r w:rsidRPr="00342A93">
        <w:rPr>
          <w:rFonts w:ascii="Times New Roman" w:hAnsi="Times New Roman" w:cs="Times New Roman"/>
          <w:color w:val="000000" w:themeColor="text1"/>
          <w:sz w:val="21"/>
          <w:szCs w:val="21"/>
          <w:vertAlign w:val="superscript"/>
          <w:lang w:val="de-DE"/>
        </w:rPr>
        <w:t>2</w:t>
      </w:r>
      <w:r w:rsidRPr="00342A93">
        <w:rPr>
          <w:rFonts w:ascii="Times New Roman" w:hAnsi="Times New Roman" w:cs="Times New Roman"/>
          <w:color w:val="000000" w:themeColor="text1"/>
          <w:sz w:val="21"/>
          <w:szCs w:val="21"/>
          <w:lang w:val="de-DE"/>
        </w:rPr>
        <w:t xml:space="preserve">, </w:t>
      </w:r>
      <w:commentRangeStart w:id="10"/>
      <w:r w:rsidRPr="00342A93">
        <w:rPr>
          <w:rFonts w:ascii="Times New Roman" w:hAnsi="Times New Roman" w:cs="Times New Roman"/>
          <w:color w:val="000000" w:themeColor="text1"/>
          <w:sz w:val="21"/>
          <w:szCs w:val="21"/>
          <w:lang w:val="de-DE"/>
        </w:rPr>
        <w:t>Fritz Kleinschroth</w:t>
      </w:r>
      <w:r w:rsidRPr="00342A93">
        <w:rPr>
          <w:rFonts w:ascii="Times New Roman" w:hAnsi="Times New Roman" w:cs="Times New Roman"/>
          <w:color w:val="000000" w:themeColor="text1"/>
          <w:sz w:val="21"/>
          <w:szCs w:val="21"/>
          <w:vertAlign w:val="superscript"/>
          <w:lang w:val="de-DE"/>
        </w:rPr>
        <w:t>1</w:t>
      </w:r>
      <w:commentRangeEnd w:id="10"/>
      <w:r w:rsidR="004A5199">
        <w:rPr>
          <w:rStyle w:val="CommentReference"/>
        </w:rPr>
        <w:commentReference w:id="10"/>
      </w:r>
    </w:p>
    <w:p w14:paraId="2A630D44" w14:textId="77777777" w:rsidR="00F376AA" w:rsidRPr="00342A93" w:rsidRDefault="00F376AA" w:rsidP="006D701F">
      <w:pPr>
        <w:autoSpaceDE w:val="0"/>
        <w:autoSpaceDN w:val="0"/>
        <w:adjustRightInd w:val="0"/>
        <w:rPr>
          <w:rFonts w:ascii="Times New Roman" w:hAnsi="Times New Roman" w:cs="Times New Roman"/>
          <w:color w:val="000000" w:themeColor="text1"/>
          <w:sz w:val="21"/>
          <w:szCs w:val="21"/>
          <w:lang w:val="de-DE"/>
        </w:rPr>
      </w:pPr>
    </w:p>
    <w:p w14:paraId="3500B9E1" w14:textId="77777777" w:rsidR="00F376AA" w:rsidRPr="009B5340" w:rsidRDefault="00F376AA" w:rsidP="006D701F">
      <w:pPr>
        <w:autoSpaceDE w:val="0"/>
        <w:autoSpaceDN w:val="0"/>
        <w:adjustRightInd w:val="0"/>
        <w:rPr>
          <w:rFonts w:ascii="Times New Roman" w:hAnsi="Times New Roman" w:cs="Times New Roman"/>
          <w:color w:val="000000" w:themeColor="text1"/>
          <w:sz w:val="21"/>
          <w:szCs w:val="21"/>
        </w:rPr>
      </w:pPr>
      <w:r w:rsidRPr="009B5340">
        <w:rPr>
          <w:rFonts w:ascii="Times New Roman" w:hAnsi="Times New Roman" w:cs="Times New Roman"/>
          <w:color w:val="000000" w:themeColor="text1"/>
          <w:sz w:val="21"/>
          <w:szCs w:val="21"/>
          <w:vertAlign w:val="superscript"/>
        </w:rPr>
        <w:t>1</w:t>
      </w:r>
      <w:r w:rsidRPr="009B5340">
        <w:rPr>
          <w:rFonts w:ascii="Times New Roman" w:hAnsi="Times New Roman" w:cs="Times New Roman"/>
          <w:color w:val="000000" w:themeColor="text1"/>
          <w:sz w:val="21"/>
          <w:szCs w:val="21"/>
        </w:rPr>
        <w:t xml:space="preserve">Ecosystem Management Group, Department of Environmental Systems Science, ETH Zurich, </w:t>
      </w:r>
      <w:proofErr w:type="spellStart"/>
      <w:r w:rsidRPr="009B5340">
        <w:rPr>
          <w:rFonts w:ascii="Times New Roman" w:hAnsi="Times New Roman" w:cs="Times New Roman"/>
          <w:color w:val="000000" w:themeColor="text1"/>
          <w:sz w:val="21"/>
          <w:szCs w:val="21"/>
        </w:rPr>
        <w:t>Universitätsstr</w:t>
      </w:r>
      <w:proofErr w:type="spellEnd"/>
      <w:r w:rsidRPr="009B5340">
        <w:rPr>
          <w:rFonts w:ascii="Times New Roman" w:hAnsi="Times New Roman" w:cs="Times New Roman"/>
          <w:color w:val="000000" w:themeColor="text1"/>
          <w:sz w:val="21"/>
          <w:szCs w:val="21"/>
        </w:rPr>
        <w:t>. 16, 8050 Zürich, Switzerland</w:t>
      </w:r>
    </w:p>
    <w:p w14:paraId="77E7ADD9" w14:textId="77777777" w:rsidR="00F376AA" w:rsidRPr="009B5340" w:rsidRDefault="00F376AA" w:rsidP="006D701F">
      <w:pPr>
        <w:autoSpaceDE w:val="0"/>
        <w:autoSpaceDN w:val="0"/>
        <w:adjustRightInd w:val="0"/>
        <w:rPr>
          <w:rFonts w:ascii="Times New Roman" w:hAnsi="Times New Roman" w:cs="Times New Roman"/>
          <w:color w:val="000000" w:themeColor="text1"/>
          <w:sz w:val="21"/>
          <w:szCs w:val="21"/>
        </w:rPr>
      </w:pPr>
      <w:r w:rsidRPr="009B5340">
        <w:rPr>
          <w:rFonts w:ascii="Times New Roman" w:hAnsi="Times New Roman" w:cs="Times New Roman"/>
          <w:color w:val="000000" w:themeColor="text1"/>
          <w:sz w:val="21"/>
          <w:szCs w:val="21"/>
          <w:vertAlign w:val="superscript"/>
        </w:rPr>
        <w:t>2</w:t>
      </w:r>
      <w:r w:rsidRPr="009B5340">
        <w:rPr>
          <w:rFonts w:ascii="Times New Roman" w:hAnsi="Times New Roman" w:cs="Times New Roman"/>
          <w:color w:val="000000" w:themeColor="text1"/>
          <w:sz w:val="21"/>
          <w:szCs w:val="21"/>
        </w:rPr>
        <w:t xml:space="preserve">South </w:t>
      </w:r>
      <w:proofErr w:type="spellStart"/>
      <w:r w:rsidRPr="009B5340">
        <w:rPr>
          <w:rFonts w:ascii="Times New Roman" w:hAnsi="Times New Roman" w:cs="Times New Roman"/>
          <w:color w:val="000000" w:themeColor="text1"/>
          <w:sz w:val="21"/>
          <w:szCs w:val="21"/>
        </w:rPr>
        <w:t>Omo</w:t>
      </w:r>
      <w:proofErr w:type="spellEnd"/>
      <w:r w:rsidRPr="009B5340">
        <w:rPr>
          <w:rFonts w:ascii="Times New Roman" w:hAnsi="Times New Roman" w:cs="Times New Roman"/>
          <w:color w:val="000000" w:themeColor="text1"/>
          <w:sz w:val="21"/>
          <w:szCs w:val="21"/>
        </w:rPr>
        <w:t xml:space="preserve"> Research Center, </w:t>
      </w:r>
      <w:proofErr w:type="spellStart"/>
      <w:r w:rsidRPr="009B5340">
        <w:rPr>
          <w:rFonts w:ascii="Times New Roman" w:hAnsi="Times New Roman" w:cs="Times New Roman"/>
          <w:color w:val="000000" w:themeColor="text1"/>
          <w:sz w:val="21"/>
          <w:szCs w:val="21"/>
        </w:rPr>
        <w:t>Jinka</w:t>
      </w:r>
      <w:proofErr w:type="spellEnd"/>
      <w:r w:rsidRPr="009B5340">
        <w:rPr>
          <w:rFonts w:ascii="Times New Roman" w:hAnsi="Times New Roman" w:cs="Times New Roman"/>
          <w:color w:val="000000" w:themeColor="text1"/>
          <w:sz w:val="21"/>
          <w:szCs w:val="21"/>
        </w:rPr>
        <w:t>, Ethiopia</w:t>
      </w:r>
    </w:p>
    <w:p w14:paraId="0E05581E" w14:textId="77777777" w:rsidR="00F376AA" w:rsidRPr="009B5340" w:rsidRDefault="00F376AA" w:rsidP="006D701F">
      <w:pPr>
        <w:autoSpaceDE w:val="0"/>
        <w:autoSpaceDN w:val="0"/>
        <w:adjustRightInd w:val="0"/>
        <w:rPr>
          <w:rFonts w:ascii="Times New Roman" w:hAnsi="Times New Roman" w:cs="Times New Roman"/>
          <w:color w:val="000000" w:themeColor="text1"/>
          <w:sz w:val="21"/>
          <w:szCs w:val="21"/>
        </w:rPr>
      </w:pPr>
    </w:p>
    <w:p w14:paraId="7E123B28" w14:textId="77777777" w:rsidR="00F376AA" w:rsidRPr="000B157A" w:rsidRDefault="00F376AA" w:rsidP="006D701F">
      <w:pPr>
        <w:autoSpaceDE w:val="0"/>
        <w:autoSpaceDN w:val="0"/>
        <w:adjustRightInd w:val="0"/>
        <w:rPr>
          <w:rFonts w:ascii="Times New Roman" w:hAnsi="Times New Roman" w:cs="Times New Roman"/>
          <w:color w:val="000000" w:themeColor="text1"/>
          <w:sz w:val="21"/>
          <w:szCs w:val="21"/>
        </w:rPr>
      </w:pPr>
      <w:r w:rsidRPr="0039102E">
        <w:rPr>
          <w:rFonts w:ascii="Times New Roman" w:hAnsi="Times New Roman" w:cs="Times New Roman"/>
          <w:color w:val="000000" w:themeColor="text1"/>
          <w:sz w:val="21"/>
          <w:szCs w:val="21"/>
        </w:rPr>
        <w:t>*</w:t>
      </w:r>
      <w:proofErr w:type="gramStart"/>
      <w:r w:rsidRPr="0039102E">
        <w:rPr>
          <w:rFonts w:ascii="Times New Roman" w:hAnsi="Times New Roman" w:cs="Times New Roman"/>
          <w:color w:val="000000" w:themeColor="text1"/>
          <w:sz w:val="21"/>
          <w:szCs w:val="21"/>
        </w:rPr>
        <w:t>corresponding</w:t>
      </w:r>
      <w:proofErr w:type="gramEnd"/>
      <w:r w:rsidRPr="0039102E">
        <w:rPr>
          <w:rFonts w:ascii="Times New Roman" w:hAnsi="Times New Roman" w:cs="Times New Roman"/>
          <w:color w:val="000000" w:themeColor="text1"/>
          <w:sz w:val="21"/>
          <w:szCs w:val="21"/>
        </w:rPr>
        <w:t xml:space="preserve"> author, email:</w:t>
      </w:r>
    </w:p>
    <w:p w14:paraId="1C745995" w14:textId="43B8B7FA" w:rsidR="00F376AA" w:rsidRPr="0039102E" w:rsidDel="0039102E" w:rsidRDefault="0039102E" w:rsidP="006D701F">
      <w:pPr>
        <w:autoSpaceDE w:val="0"/>
        <w:autoSpaceDN w:val="0"/>
        <w:adjustRightInd w:val="0"/>
        <w:rPr>
          <w:del w:id="11" w:author="Microsoft Office User" w:date="2021-07-12T13:56:00Z"/>
          <w:rFonts w:ascii="Times New Roman" w:hAnsi="Times New Roman" w:cs="Times New Roman"/>
          <w:color w:val="000000" w:themeColor="text1"/>
          <w:sz w:val="21"/>
          <w:szCs w:val="21"/>
          <w:rPrChange w:id="12" w:author="Microsoft Office User" w:date="2021-07-12T13:56:00Z">
            <w:rPr>
              <w:del w:id="13" w:author="Microsoft Office User" w:date="2021-07-12T13:56:00Z"/>
              <w:rFonts w:ascii="Times New Roman" w:hAnsi="Times New Roman" w:cs="Times New Roman"/>
              <w:color w:val="000000" w:themeColor="text1"/>
              <w:sz w:val="21"/>
              <w:szCs w:val="21"/>
              <w:lang w:val="en-US"/>
            </w:rPr>
          </w:rPrChange>
        </w:rPr>
      </w:pPr>
      <w:ins w:id="14" w:author="Microsoft Office User" w:date="2021-07-12T13:56:00Z">
        <w:r w:rsidRPr="0039102E">
          <w:rPr>
            <w:rFonts w:ascii="Times New Roman" w:hAnsi="Times New Roman" w:cs="Times New Roman"/>
            <w:color w:val="000000" w:themeColor="text1"/>
            <w:sz w:val="21"/>
            <w:szCs w:val="21"/>
            <w:rPrChange w:id="15" w:author="Microsoft Office User" w:date="2021-07-12T13:56:00Z">
              <w:rPr/>
            </w:rPrChange>
          </w:rPr>
          <w:t>samira.amos@usys.ethz.ch</w:t>
        </w:r>
      </w:ins>
      <w:del w:id="16" w:author="Microsoft Office User" w:date="2021-07-12T13:56:00Z">
        <w:r w:rsidR="00F376AA" w:rsidRPr="0039102E" w:rsidDel="0039102E">
          <w:rPr>
            <w:rFonts w:ascii="Times New Roman" w:hAnsi="Times New Roman" w:cs="Times New Roman"/>
            <w:color w:val="000000" w:themeColor="text1"/>
            <w:sz w:val="21"/>
            <w:szCs w:val="21"/>
            <w:rPrChange w:id="17" w:author="Microsoft Office User" w:date="2021-07-12T13:56:00Z">
              <w:rPr/>
            </w:rPrChange>
          </w:rPr>
          <w:fldChar w:fldCharType="begin"/>
        </w:r>
        <w:r w:rsidR="00F376AA" w:rsidRPr="0039102E" w:rsidDel="0039102E">
          <w:rPr>
            <w:rFonts w:ascii="Times New Roman" w:hAnsi="Times New Roman" w:cs="Times New Roman"/>
            <w:color w:val="000000" w:themeColor="text1"/>
            <w:sz w:val="21"/>
            <w:szCs w:val="21"/>
            <w:rPrChange w:id="18" w:author="Microsoft Office User" w:date="2021-07-12T13:56:00Z">
              <w:rPr/>
            </w:rPrChange>
          </w:rPr>
          <w:delInstrText xml:space="preserve"> HYPERLINK "mailto:samira.amos@gmx.ch" </w:delInstrText>
        </w:r>
        <w:r w:rsidR="00F376AA" w:rsidRPr="0039102E" w:rsidDel="0039102E">
          <w:rPr>
            <w:rFonts w:ascii="Times New Roman" w:hAnsi="Times New Roman" w:cs="Times New Roman"/>
            <w:color w:val="000000" w:themeColor="text1"/>
            <w:sz w:val="21"/>
            <w:szCs w:val="21"/>
            <w:rPrChange w:id="19" w:author="Microsoft Office User" w:date="2021-07-12T13:56:00Z">
              <w:rPr>
                <w:rFonts w:ascii="Times New Roman" w:hAnsi="Times New Roman" w:cs="Times New Roman"/>
                <w:sz w:val="21"/>
                <w:szCs w:val="21"/>
                <w:lang w:val="en-US"/>
              </w:rPr>
            </w:rPrChange>
          </w:rPr>
          <w:fldChar w:fldCharType="separate"/>
        </w:r>
        <w:r w:rsidR="00F376AA" w:rsidRPr="0039102E" w:rsidDel="0039102E">
          <w:rPr>
            <w:rFonts w:ascii="Times New Roman" w:hAnsi="Times New Roman" w:cs="Times New Roman"/>
            <w:color w:val="000000" w:themeColor="text1"/>
            <w:sz w:val="21"/>
            <w:szCs w:val="21"/>
            <w:rPrChange w:id="20" w:author="Microsoft Office User" w:date="2021-07-12T13:56:00Z">
              <w:rPr>
                <w:rFonts w:ascii="Times New Roman" w:hAnsi="Times New Roman" w:cs="Times New Roman"/>
                <w:sz w:val="21"/>
                <w:szCs w:val="21"/>
                <w:lang w:val="en-US"/>
              </w:rPr>
            </w:rPrChange>
          </w:rPr>
          <w:delText>samira.amos@gmx.ch</w:delText>
        </w:r>
        <w:r w:rsidR="00F376AA" w:rsidRPr="0039102E" w:rsidDel="0039102E">
          <w:rPr>
            <w:rFonts w:ascii="Times New Roman" w:hAnsi="Times New Roman" w:cs="Times New Roman"/>
            <w:color w:val="000000" w:themeColor="text1"/>
            <w:sz w:val="21"/>
            <w:szCs w:val="21"/>
            <w:rPrChange w:id="21" w:author="Microsoft Office User" w:date="2021-07-12T13:56:00Z">
              <w:rPr>
                <w:rFonts w:ascii="Times New Roman" w:hAnsi="Times New Roman" w:cs="Times New Roman"/>
                <w:sz w:val="21"/>
                <w:szCs w:val="21"/>
                <w:lang w:val="en-US"/>
              </w:rPr>
            </w:rPrChange>
          </w:rPr>
          <w:fldChar w:fldCharType="end"/>
        </w:r>
      </w:del>
    </w:p>
    <w:p w14:paraId="369D59E8" w14:textId="77777777" w:rsidR="00F376AA" w:rsidRDefault="00F376AA" w:rsidP="006D701F"/>
    <w:p w14:paraId="4D8EFCA3" w14:textId="77777777" w:rsidR="00F376AA" w:rsidRPr="006D701F" w:rsidRDefault="00F376AA" w:rsidP="006D701F"/>
    <w:bookmarkEnd w:id="1"/>
    <w:bookmarkEnd w:id="2"/>
    <w:p w14:paraId="017ECD83" w14:textId="77777777" w:rsidR="00F376AA" w:rsidRPr="009D27F3" w:rsidRDefault="00F376AA" w:rsidP="00130F29">
      <w:pPr>
        <w:pStyle w:val="Heading1"/>
        <w:numPr>
          <w:ilvl w:val="0"/>
          <w:numId w:val="0"/>
        </w:numPr>
        <w:suppressLineNumbers/>
        <w:spacing w:before="40" w:after="40" w:line="480" w:lineRule="auto"/>
        <w:ind w:left="357" w:hanging="357"/>
        <w:rPr>
          <w:rFonts w:ascii="Times New Roman" w:hAnsi="Times New Roman" w:cs="Times New Roman"/>
          <w:sz w:val="24"/>
          <w:szCs w:val="28"/>
        </w:rPr>
      </w:pPr>
      <w:r w:rsidRPr="009D27F3">
        <w:rPr>
          <w:rFonts w:ascii="Times New Roman" w:hAnsi="Times New Roman" w:cs="Times New Roman"/>
          <w:sz w:val="24"/>
          <w:szCs w:val="28"/>
        </w:rPr>
        <w:t>Abstract</w:t>
      </w:r>
    </w:p>
    <w:p w14:paraId="789EDB53" w14:textId="674C2F24" w:rsidR="00F376AA" w:rsidRPr="00C76945" w:rsidRDefault="00F376AA">
      <w:pPr>
        <w:spacing w:before="40" w:after="40" w:line="480" w:lineRule="auto"/>
        <w:rPr>
          <w:rFonts w:ascii="Times New Roman" w:hAnsi="Times New Roman" w:cs="Times New Roman"/>
          <w:color w:val="000000" w:themeColor="text1"/>
          <w:sz w:val="20"/>
          <w:szCs w:val="20"/>
        </w:rPr>
        <w:pPrChange w:id="22" w:author=" " w:date="2021-07-06T14:29:00Z">
          <w:pPr>
            <w:spacing w:before="40" w:after="40" w:line="480" w:lineRule="auto"/>
            <w:jc w:val="both"/>
          </w:pPr>
        </w:pPrChange>
      </w:pPr>
      <w:r>
        <w:rPr>
          <w:rFonts w:ascii="Times New Roman" w:hAnsi="Times New Roman" w:cs="Times New Roman"/>
          <w:color w:val="000000" w:themeColor="text1"/>
          <w:sz w:val="20"/>
          <w:szCs w:val="20"/>
        </w:rPr>
        <w:t xml:space="preserve">River </w:t>
      </w:r>
      <w:ins w:id="23" w:author="Microsoft Office User" w:date="2021-04-12T08:47:00Z">
        <w:r>
          <w:rPr>
            <w:rFonts w:ascii="Times New Roman" w:hAnsi="Times New Roman" w:cs="Times New Roman"/>
            <w:color w:val="000000" w:themeColor="text1"/>
            <w:sz w:val="20"/>
            <w:szCs w:val="20"/>
          </w:rPr>
          <w:t>d</w:t>
        </w:r>
      </w:ins>
      <w:del w:id="24" w:author="Microsoft Office User" w:date="2021-04-12T08:41:00Z">
        <w:r w:rsidDel="00A95626">
          <w:rPr>
            <w:rFonts w:ascii="Times New Roman" w:hAnsi="Times New Roman" w:cs="Times New Roman"/>
            <w:color w:val="000000" w:themeColor="text1"/>
            <w:sz w:val="20"/>
            <w:szCs w:val="20"/>
          </w:rPr>
          <w:delText>d</w:delText>
        </w:r>
      </w:del>
      <w:r>
        <w:rPr>
          <w:rFonts w:ascii="Times New Roman" w:hAnsi="Times New Roman" w:cs="Times New Roman"/>
          <w:color w:val="000000" w:themeColor="text1"/>
          <w:sz w:val="20"/>
          <w:szCs w:val="20"/>
        </w:rPr>
        <w:t>eltas</w:t>
      </w:r>
      <w:r w:rsidRPr="009D27F3">
        <w:rPr>
          <w:rFonts w:ascii="Times New Roman" w:hAnsi="Times New Roman" w:cs="Times New Roman"/>
          <w:color w:val="000000" w:themeColor="text1"/>
          <w:sz w:val="20"/>
          <w:szCs w:val="20"/>
        </w:rPr>
        <w:t xml:space="preserve"> provide important livelihoods to </w:t>
      </w:r>
      <w:ins w:id="25" w:author=" " w:date="2021-07-06T14:30:00Z">
        <w:r w:rsidR="004442D1">
          <w:rPr>
            <w:rFonts w:ascii="Times New Roman" w:hAnsi="Times New Roman" w:cs="Times New Roman"/>
            <w:color w:val="000000" w:themeColor="text1"/>
            <w:sz w:val="20"/>
            <w:szCs w:val="20"/>
          </w:rPr>
          <w:t xml:space="preserve">local populations, </w:t>
        </w:r>
      </w:ins>
      <w:del w:id="26" w:author=" " w:date="2021-07-06T14:30:00Z">
        <w:r w:rsidRPr="009D27F3" w:rsidDel="004442D1">
          <w:rPr>
            <w:rFonts w:ascii="Times New Roman" w:hAnsi="Times New Roman" w:cs="Times New Roman"/>
            <w:color w:val="000000" w:themeColor="text1"/>
            <w:sz w:val="20"/>
            <w:szCs w:val="20"/>
          </w:rPr>
          <w:delText xml:space="preserve">people </w:delText>
        </w:r>
      </w:del>
      <w:r w:rsidRPr="009D27F3">
        <w:rPr>
          <w:rFonts w:ascii="Times New Roman" w:hAnsi="Times New Roman" w:cs="Times New Roman"/>
          <w:color w:val="000000" w:themeColor="text1"/>
          <w:sz w:val="20"/>
          <w:szCs w:val="20"/>
        </w:rPr>
        <w:t xml:space="preserve">but </w:t>
      </w:r>
      <w:del w:id="27" w:author=" " w:date="2021-07-06T14:30:00Z">
        <w:r w:rsidRPr="009D27F3" w:rsidDel="004442D1">
          <w:rPr>
            <w:rFonts w:ascii="Times New Roman" w:hAnsi="Times New Roman" w:cs="Times New Roman"/>
            <w:color w:val="000000" w:themeColor="text1"/>
            <w:sz w:val="20"/>
            <w:szCs w:val="20"/>
          </w:rPr>
          <w:delText xml:space="preserve">are </w:delText>
        </w:r>
      </w:del>
      <w:r w:rsidRPr="009D27F3">
        <w:rPr>
          <w:rFonts w:ascii="Times New Roman" w:hAnsi="Times New Roman" w:cs="Times New Roman"/>
          <w:color w:val="000000" w:themeColor="text1"/>
          <w:sz w:val="20"/>
          <w:szCs w:val="20"/>
        </w:rPr>
        <w:t xml:space="preserve">at the same time </w:t>
      </w:r>
      <w:ins w:id="28" w:author=" " w:date="2021-07-06T14:30:00Z">
        <w:r w:rsidR="004442D1">
          <w:rPr>
            <w:rFonts w:ascii="Times New Roman" w:hAnsi="Times New Roman" w:cs="Times New Roman"/>
            <w:color w:val="000000" w:themeColor="text1"/>
            <w:sz w:val="20"/>
            <w:szCs w:val="20"/>
          </w:rPr>
          <w:t xml:space="preserve">are </w:t>
        </w:r>
      </w:ins>
      <w:r w:rsidRPr="009D27F3">
        <w:rPr>
          <w:rFonts w:ascii="Times New Roman" w:hAnsi="Times New Roman" w:cs="Times New Roman"/>
          <w:color w:val="000000" w:themeColor="text1"/>
          <w:sz w:val="20"/>
          <w:szCs w:val="20"/>
        </w:rPr>
        <w:t xml:space="preserve">under increasing anthropogenic pressure. The opening of the </w:t>
      </w:r>
      <w:r w:rsidRPr="009D27F3">
        <w:rPr>
          <w:rFonts w:ascii="Times New Roman" w:hAnsi="Times New Roman" w:cs="Times New Roman"/>
          <w:sz w:val="20"/>
          <w:szCs w:val="20"/>
        </w:rPr>
        <w:t xml:space="preserve">Gibe III </w:t>
      </w:r>
      <w:r w:rsidRPr="009D27F3">
        <w:rPr>
          <w:rFonts w:ascii="Times New Roman" w:hAnsi="Times New Roman" w:cs="Times New Roman"/>
          <w:color w:val="000000" w:themeColor="text1"/>
          <w:sz w:val="20"/>
          <w:szCs w:val="20"/>
        </w:rPr>
        <w:t xml:space="preserve">dam on the </w:t>
      </w:r>
      <w:del w:id="29" w:author=" " w:date="2021-07-06T14:30:00Z">
        <w:r w:rsidRPr="009D27F3" w:rsidDel="004442D1">
          <w:rPr>
            <w:rFonts w:ascii="Times New Roman" w:hAnsi="Times New Roman" w:cs="Times New Roman"/>
            <w:color w:val="000000" w:themeColor="text1"/>
            <w:sz w:val="20"/>
            <w:szCs w:val="20"/>
          </w:rPr>
          <w:delText xml:space="preserve">Ethiopian </w:delText>
        </w:r>
      </w:del>
      <w:proofErr w:type="spellStart"/>
      <w:r w:rsidRPr="009D27F3">
        <w:rPr>
          <w:rFonts w:ascii="Times New Roman" w:hAnsi="Times New Roman" w:cs="Times New Roman"/>
          <w:color w:val="000000" w:themeColor="text1"/>
          <w:sz w:val="20"/>
          <w:szCs w:val="20"/>
        </w:rPr>
        <w:t>Omo</w:t>
      </w:r>
      <w:proofErr w:type="spellEnd"/>
      <w:r w:rsidRPr="009D27F3">
        <w:rPr>
          <w:rFonts w:ascii="Times New Roman" w:hAnsi="Times New Roman" w:cs="Times New Roman"/>
          <w:color w:val="000000" w:themeColor="text1"/>
          <w:sz w:val="20"/>
          <w:szCs w:val="20"/>
        </w:rPr>
        <w:t xml:space="preserve"> </w:t>
      </w:r>
      <w:ins w:id="30" w:author="Microsoft Office User" w:date="2021-04-12T08:49:00Z">
        <w:r>
          <w:rPr>
            <w:rFonts w:ascii="Times New Roman" w:hAnsi="Times New Roman" w:cs="Times New Roman"/>
            <w:color w:val="000000" w:themeColor="text1"/>
            <w:sz w:val="20"/>
            <w:szCs w:val="20"/>
          </w:rPr>
          <w:t>R</w:t>
        </w:r>
      </w:ins>
      <w:del w:id="31" w:author="Microsoft Office User" w:date="2021-03-24T11:01:00Z">
        <w:r w:rsidRPr="009D27F3" w:rsidDel="009838A9">
          <w:rPr>
            <w:rFonts w:ascii="Times New Roman" w:hAnsi="Times New Roman" w:cs="Times New Roman"/>
            <w:color w:val="000000" w:themeColor="text1"/>
            <w:sz w:val="20"/>
            <w:szCs w:val="20"/>
          </w:rPr>
          <w:delText>R</w:delText>
        </w:r>
      </w:del>
      <w:r w:rsidRPr="009D27F3">
        <w:rPr>
          <w:rFonts w:ascii="Times New Roman" w:hAnsi="Times New Roman" w:cs="Times New Roman"/>
          <w:color w:val="000000" w:themeColor="text1"/>
          <w:sz w:val="20"/>
          <w:szCs w:val="20"/>
        </w:rPr>
        <w:t xml:space="preserve">iver </w:t>
      </w:r>
      <w:ins w:id="32" w:author=" " w:date="2021-07-06T14:30:00Z">
        <w:r w:rsidR="00203D66">
          <w:rPr>
            <w:rFonts w:ascii="Times New Roman" w:hAnsi="Times New Roman" w:cs="Times New Roman"/>
            <w:color w:val="000000" w:themeColor="text1"/>
            <w:sz w:val="20"/>
            <w:szCs w:val="20"/>
          </w:rPr>
          <w:t xml:space="preserve">in </w:t>
        </w:r>
        <w:r w:rsidR="004442D1" w:rsidRPr="009D27F3">
          <w:rPr>
            <w:rFonts w:ascii="Times New Roman" w:hAnsi="Times New Roman" w:cs="Times New Roman"/>
            <w:color w:val="000000" w:themeColor="text1"/>
            <w:sz w:val="20"/>
            <w:szCs w:val="20"/>
          </w:rPr>
          <w:t xml:space="preserve">Ethiopia </w:t>
        </w:r>
      </w:ins>
      <w:r w:rsidRPr="009D27F3">
        <w:rPr>
          <w:rFonts w:ascii="Times New Roman" w:hAnsi="Times New Roman" w:cs="Times New Roman"/>
          <w:color w:val="000000" w:themeColor="text1"/>
          <w:sz w:val="20"/>
          <w:szCs w:val="20"/>
        </w:rPr>
        <w:t xml:space="preserve">in 2016 attracted international attention due to the importance of the free-flowing </w:t>
      </w:r>
      <w:ins w:id="33" w:author="Microsoft Office User" w:date="2021-04-12T08:49:00Z">
        <w:r>
          <w:rPr>
            <w:rFonts w:ascii="Times New Roman" w:hAnsi="Times New Roman" w:cs="Times New Roman"/>
            <w:color w:val="000000" w:themeColor="text1"/>
            <w:sz w:val="20"/>
            <w:szCs w:val="20"/>
          </w:rPr>
          <w:t>R</w:t>
        </w:r>
      </w:ins>
      <w:del w:id="34" w:author="Microsoft Office User" w:date="2021-04-12T08:49:00Z">
        <w:r w:rsidRPr="009D27F3" w:rsidDel="00926175">
          <w:rPr>
            <w:rFonts w:ascii="Times New Roman" w:hAnsi="Times New Roman" w:cs="Times New Roman"/>
            <w:color w:val="000000" w:themeColor="text1"/>
            <w:sz w:val="20"/>
            <w:szCs w:val="20"/>
          </w:rPr>
          <w:delText>r</w:delText>
        </w:r>
      </w:del>
      <w:r w:rsidRPr="009D27F3">
        <w:rPr>
          <w:rFonts w:ascii="Times New Roman" w:hAnsi="Times New Roman" w:cs="Times New Roman"/>
          <w:color w:val="000000" w:themeColor="text1"/>
          <w:sz w:val="20"/>
          <w:szCs w:val="20"/>
        </w:rPr>
        <w:t>iver for</w:t>
      </w:r>
      <w:r>
        <w:rPr>
          <w:rFonts w:ascii="Times New Roman" w:hAnsi="Times New Roman" w:cs="Times New Roman"/>
          <w:color w:val="000000" w:themeColor="text1"/>
          <w:sz w:val="20"/>
          <w:szCs w:val="20"/>
        </w:rPr>
        <w:t xml:space="preserve"> </w:t>
      </w:r>
      <w:r w:rsidRPr="009D27F3">
        <w:rPr>
          <w:rFonts w:ascii="Times New Roman" w:hAnsi="Times New Roman" w:cs="Times New Roman"/>
          <w:color w:val="000000" w:themeColor="text1"/>
          <w:sz w:val="20"/>
          <w:szCs w:val="20"/>
        </w:rPr>
        <w:t xml:space="preserve">pastoralist </w:t>
      </w:r>
      <w:r>
        <w:rPr>
          <w:rFonts w:ascii="Times New Roman" w:hAnsi="Times New Roman" w:cs="Times New Roman"/>
          <w:color w:val="000000" w:themeColor="text1"/>
          <w:sz w:val="20"/>
          <w:szCs w:val="20"/>
        </w:rPr>
        <w:t xml:space="preserve">communities in the </w:t>
      </w:r>
      <w:proofErr w:type="spellStart"/>
      <w:r>
        <w:rPr>
          <w:rFonts w:ascii="Times New Roman" w:hAnsi="Times New Roman" w:cs="Times New Roman"/>
          <w:color w:val="000000" w:themeColor="text1"/>
          <w:sz w:val="20"/>
          <w:szCs w:val="20"/>
        </w:rPr>
        <w:t>Omo</w:t>
      </w:r>
      <w:proofErr w:type="spellEnd"/>
      <w:r>
        <w:rPr>
          <w:rFonts w:ascii="Times New Roman" w:hAnsi="Times New Roman" w:cs="Times New Roman"/>
          <w:color w:val="000000" w:themeColor="text1"/>
          <w:sz w:val="20"/>
          <w:szCs w:val="20"/>
        </w:rPr>
        <w:t xml:space="preserve"> </w:t>
      </w:r>
      <w:ins w:id="35" w:author="Microsoft Office User" w:date="2021-04-12T08:41:00Z">
        <w:r>
          <w:rPr>
            <w:rFonts w:ascii="Times New Roman" w:hAnsi="Times New Roman" w:cs="Times New Roman"/>
            <w:color w:val="000000" w:themeColor="text1"/>
            <w:sz w:val="20"/>
            <w:szCs w:val="20"/>
          </w:rPr>
          <w:t>D</w:t>
        </w:r>
      </w:ins>
      <w:del w:id="36" w:author="Microsoft Office User" w:date="2021-03-24T11:00:00Z">
        <w:r w:rsidDel="009838A9">
          <w:rPr>
            <w:rFonts w:ascii="Times New Roman" w:hAnsi="Times New Roman" w:cs="Times New Roman"/>
            <w:color w:val="000000" w:themeColor="text1"/>
            <w:sz w:val="20"/>
            <w:szCs w:val="20"/>
          </w:rPr>
          <w:delText>D</w:delText>
        </w:r>
      </w:del>
      <w:r>
        <w:rPr>
          <w:rFonts w:ascii="Times New Roman" w:hAnsi="Times New Roman" w:cs="Times New Roman"/>
          <w:color w:val="000000" w:themeColor="text1"/>
          <w:sz w:val="20"/>
          <w:szCs w:val="20"/>
        </w:rPr>
        <w:t>elta</w:t>
      </w:r>
      <w:r w:rsidRPr="009D27F3">
        <w:rPr>
          <w:rFonts w:ascii="Times New Roman" w:hAnsi="Times New Roman" w:cs="Times New Roman"/>
          <w:color w:val="000000" w:themeColor="text1"/>
          <w:sz w:val="20"/>
          <w:szCs w:val="20"/>
        </w:rPr>
        <w:t xml:space="preserve">. </w:t>
      </w:r>
      <w:ins w:id="37" w:author="Microsoft Office User" w:date="2021-03-24T10:36:00Z">
        <w:r>
          <w:rPr>
            <w:rFonts w:ascii="Times New Roman" w:hAnsi="Times New Roman" w:cs="Times New Roman"/>
            <w:color w:val="000000" w:themeColor="text1"/>
            <w:sz w:val="20"/>
            <w:szCs w:val="20"/>
          </w:rPr>
          <w:t>Sustainable r</w:t>
        </w:r>
      </w:ins>
      <w:del w:id="38" w:author="Microsoft Office User" w:date="2021-03-24T10:36:00Z">
        <w:r w:rsidDel="00151E5A">
          <w:rPr>
            <w:rFonts w:ascii="Times New Roman" w:hAnsi="Times New Roman" w:cs="Times New Roman"/>
            <w:color w:val="000000" w:themeColor="text1"/>
            <w:sz w:val="20"/>
            <w:szCs w:val="20"/>
          </w:rPr>
          <w:delText>R</w:delText>
        </w:r>
      </w:del>
      <w:r>
        <w:rPr>
          <w:rFonts w:ascii="Times New Roman" w:hAnsi="Times New Roman" w:cs="Times New Roman"/>
          <w:sz w:val="20"/>
          <w:szCs w:val="20"/>
        </w:rPr>
        <w:t>iver basin management</w:t>
      </w:r>
      <w:del w:id="39" w:author="Microsoft Office User" w:date="2021-03-24T10:36:00Z">
        <w:r w:rsidDel="00151E5A">
          <w:rPr>
            <w:rFonts w:ascii="Times New Roman" w:hAnsi="Times New Roman" w:cs="Times New Roman"/>
            <w:sz w:val="20"/>
            <w:szCs w:val="20"/>
          </w:rPr>
          <w:delText>,</w:delText>
        </w:r>
      </w:del>
      <w:r>
        <w:rPr>
          <w:rFonts w:ascii="Times New Roman" w:hAnsi="Times New Roman" w:cs="Times New Roman"/>
          <w:color w:val="000000" w:themeColor="text1"/>
          <w:sz w:val="20"/>
          <w:szCs w:val="20"/>
        </w:rPr>
        <w:t xml:space="preserve"> requires spatially explicit, long-term information about human settlements</w:t>
      </w:r>
      <w:ins w:id="40" w:author="Microsoft Office User" w:date="2021-03-24T10:34:00Z">
        <w:r>
          <w:rPr>
            <w:rFonts w:ascii="Times New Roman" w:hAnsi="Times New Roman" w:cs="Times New Roman"/>
            <w:color w:val="000000" w:themeColor="text1"/>
            <w:sz w:val="20"/>
            <w:szCs w:val="20"/>
          </w:rPr>
          <w:t xml:space="preserve"> to </w:t>
        </w:r>
      </w:ins>
      <w:ins w:id="41" w:author="Microsoft Office User" w:date="2021-03-24T10:36:00Z">
        <w:r>
          <w:rPr>
            <w:rFonts w:ascii="Times New Roman" w:hAnsi="Times New Roman" w:cs="Times New Roman"/>
            <w:color w:val="000000" w:themeColor="text1"/>
            <w:sz w:val="20"/>
            <w:szCs w:val="20"/>
          </w:rPr>
          <w:t xml:space="preserve">mitigate </w:t>
        </w:r>
      </w:ins>
      <w:ins w:id="42" w:author="Microsoft Office User" w:date="2021-03-24T10:39:00Z">
        <w:r>
          <w:rPr>
            <w:rFonts w:ascii="Times New Roman" w:hAnsi="Times New Roman" w:cs="Times New Roman"/>
            <w:color w:val="000000" w:themeColor="text1"/>
            <w:sz w:val="20"/>
            <w:szCs w:val="20"/>
          </w:rPr>
          <w:t>negative</w:t>
        </w:r>
      </w:ins>
      <w:ins w:id="43" w:author="Microsoft Office User" w:date="2021-03-24T10:35:00Z">
        <w:r>
          <w:rPr>
            <w:rFonts w:ascii="Times New Roman" w:hAnsi="Times New Roman" w:cs="Times New Roman"/>
            <w:color w:val="000000" w:themeColor="text1"/>
            <w:sz w:val="20"/>
            <w:szCs w:val="20"/>
          </w:rPr>
          <w:t xml:space="preserve"> impacts on </w:t>
        </w:r>
      </w:ins>
      <w:ins w:id="44" w:author="Microsoft Office User" w:date="2021-03-24T10:39:00Z">
        <w:r>
          <w:rPr>
            <w:rFonts w:ascii="Times New Roman" w:hAnsi="Times New Roman" w:cs="Times New Roman"/>
            <w:color w:val="000000" w:themeColor="text1"/>
            <w:sz w:val="20"/>
            <w:szCs w:val="20"/>
          </w:rPr>
          <w:t xml:space="preserve">people’s </w:t>
        </w:r>
      </w:ins>
      <w:ins w:id="45" w:author="Microsoft Office User" w:date="2021-03-24T10:35:00Z">
        <w:r>
          <w:rPr>
            <w:rFonts w:ascii="Times New Roman" w:hAnsi="Times New Roman" w:cs="Times New Roman"/>
            <w:color w:val="000000" w:themeColor="text1"/>
            <w:sz w:val="20"/>
            <w:szCs w:val="20"/>
          </w:rPr>
          <w:t>livelihoods</w:t>
        </w:r>
      </w:ins>
      <w:r w:rsidRPr="009D27F3">
        <w:rPr>
          <w:rFonts w:ascii="Times New Roman" w:hAnsi="Times New Roman" w:cs="Times New Roman"/>
          <w:color w:val="000000" w:themeColor="text1"/>
          <w:sz w:val="20"/>
          <w:szCs w:val="20"/>
        </w:rPr>
        <w:t>. Based on remote sensing time-series</w:t>
      </w:r>
      <w:r>
        <w:rPr>
          <w:rFonts w:ascii="Times New Roman" w:hAnsi="Times New Roman" w:cs="Times New Roman"/>
          <w:color w:val="000000" w:themeColor="text1"/>
          <w:sz w:val="20"/>
          <w:szCs w:val="20"/>
        </w:rPr>
        <w:t xml:space="preserve">, </w:t>
      </w:r>
      <w:ins w:id="46" w:author=" " w:date="2021-07-06T16:29:00Z">
        <w:r w:rsidR="0051056D">
          <w:rPr>
            <w:rFonts w:ascii="Times New Roman" w:hAnsi="Times New Roman" w:cs="Times New Roman"/>
            <w:color w:val="000000" w:themeColor="text1"/>
            <w:sz w:val="20"/>
            <w:szCs w:val="20"/>
          </w:rPr>
          <w:t xml:space="preserve">and supplemented with ground-truthing, </w:t>
        </w:r>
      </w:ins>
      <w:r w:rsidRPr="009D27F3">
        <w:rPr>
          <w:rFonts w:ascii="Times New Roman" w:hAnsi="Times New Roman" w:cs="Times New Roman"/>
          <w:color w:val="000000" w:themeColor="text1"/>
          <w:sz w:val="20"/>
          <w:szCs w:val="20"/>
        </w:rPr>
        <w:t>we mapped settlement-dynamics of the</w:t>
      </w:r>
      <w:r>
        <w:rPr>
          <w:rFonts w:ascii="Times New Roman" w:hAnsi="Times New Roman" w:cs="Times New Roman"/>
          <w:color w:val="000000" w:themeColor="text1"/>
          <w:sz w:val="20"/>
          <w:szCs w:val="20"/>
        </w:rPr>
        <w:t xml:space="preserve"> </w:t>
      </w:r>
      <w:ins w:id="47" w:author="Microsoft Office User" w:date="2021-03-24T10:43:00Z">
        <w:r>
          <w:rPr>
            <w:rFonts w:ascii="Times New Roman" w:hAnsi="Times New Roman" w:cs="Times New Roman"/>
            <w:color w:val="000000" w:themeColor="text1"/>
            <w:sz w:val="20"/>
            <w:szCs w:val="20"/>
          </w:rPr>
          <w:t xml:space="preserve">pastoralist </w:t>
        </w:r>
      </w:ins>
      <w:proofErr w:type="spellStart"/>
      <w:r w:rsidRPr="009D27F3">
        <w:rPr>
          <w:rFonts w:ascii="Times New Roman" w:hAnsi="Times New Roman" w:cs="Times New Roman"/>
          <w:color w:val="000000" w:themeColor="text1"/>
          <w:sz w:val="20"/>
          <w:szCs w:val="20"/>
        </w:rPr>
        <w:t>Dasanech</w:t>
      </w:r>
      <w:proofErr w:type="spellEnd"/>
      <w:r w:rsidRPr="009D27F3">
        <w:rPr>
          <w:rFonts w:ascii="Times New Roman" w:hAnsi="Times New Roman" w:cs="Times New Roman"/>
          <w:color w:val="000000" w:themeColor="text1"/>
          <w:sz w:val="20"/>
          <w:szCs w:val="20"/>
        </w:rPr>
        <w:t xml:space="preserve"> tribe. The </w:t>
      </w:r>
      <w:r w:rsidRPr="009D27F3">
        <w:rPr>
          <w:rFonts w:ascii="Times New Roman" w:hAnsi="Times New Roman" w:cs="Times New Roman"/>
          <w:sz w:val="20"/>
          <w:szCs w:val="20"/>
        </w:rPr>
        <w:t>inhabited</w:t>
      </w:r>
      <w:r w:rsidRPr="009D27F3">
        <w:rPr>
          <w:rFonts w:ascii="Times New Roman" w:hAnsi="Times New Roman" w:cs="Times New Roman"/>
          <w:color w:val="000000" w:themeColor="text1"/>
          <w:sz w:val="20"/>
          <w:szCs w:val="20"/>
        </w:rPr>
        <w:t xml:space="preserve"> area more than doubled from 1992 to 20</w:t>
      </w:r>
      <w:ins w:id="48" w:author="Kleinschroth  Fritz" w:date="2021-04-11T20:27:00Z">
        <w:r>
          <w:rPr>
            <w:rFonts w:ascii="Times New Roman" w:hAnsi="Times New Roman" w:cs="Times New Roman"/>
            <w:color w:val="000000" w:themeColor="text1"/>
            <w:sz w:val="20"/>
            <w:szCs w:val="20"/>
          </w:rPr>
          <w:t>09</w:t>
        </w:r>
      </w:ins>
      <w:del w:id="49" w:author="Kleinschroth  Fritz" w:date="2021-03-30T23:39:00Z">
        <w:r w:rsidRPr="009D27F3" w:rsidDel="007D7543">
          <w:rPr>
            <w:rFonts w:ascii="Times New Roman" w:hAnsi="Times New Roman" w:cs="Times New Roman"/>
            <w:color w:val="000000" w:themeColor="text1"/>
            <w:sz w:val="20"/>
            <w:szCs w:val="20"/>
          </w:rPr>
          <w:delText>1</w:delText>
        </w:r>
      </w:del>
      <w:del w:id="50" w:author="Kleinschroth  Fritz" w:date="2021-03-30T23:43:00Z">
        <w:r w:rsidRPr="009D27F3" w:rsidDel="004E2B55">
          <w:rPr>
            <w:rFonts w:ascii="Times New Roman" w:hAnsi="Times New Roman" w:cs="Times New Roman"/>
            <w:color w:val="000000" w:themeColor="text1"/>
            <w:sz w:val="20"/>
            <w:szCs w:val="20"/>
          </w:rPr>
          <w:delText>9</w:delText>
        </w:r>
      </w:del>
      <w:r>
        <w:rPr>
          <w:rFonts w:ascii="Times New Roman" w:hAnsi="Times New Roman" w:cs="Times New Roman"/>
          <w:color w:val="000000" w:themeColor="text1"/>
          <w:sz w:val="20"/>
          <w:szCs w:val="20"/>
        </w:rPr>
        <w:t xml:space="preserve">. </w:t>
      </w:r>
      <w:del w:id="51" w:author="Kleinschroth  Fritz" w:date="2021-03-30T23:40:00Z">
        <w:r w:rsidDel="007D7543">
          <w:rPr>
            <w:rFonts w:ascii="Times New Roman" w:hAnsi="Times New Roman" w:cs="Times New Roman"/>
            <w:color w:val="000000" w:themeColor="text1"/>
            <w:sz w:val="20"/>
            <w:szCs w:val="20"/>
          </w:rPr>
          <w:delText>Over time</w:delText>
        </w:r>
      </w:del>
      <w:ins w:id="52" w:author="Kleinschroth  Fritz" w:date="2021-03-30T23:40:00Z">
        <w:r>
          <w:rPr>
            <w:rFonts w:ascii="Times New Roman" w:hAnsi="Times New Roman" w:cs="Times New Roman"/>
            <w:color w:val="000000" w:themeColor="text1"/>
            <w:sz w:val="20"/>
            <w:szCs w:val="20"/>
          </w:rPr>
          <w:t>From 2009 to 2019</w:t>
        </w:r>
      </w:ins>
      <w:r>
        <w:rPr>
          <w:rFonts w:ascii="Times New Roman" w:hAnsi="Times New Roman" w:cs="Times New Roman"/>
          <w:color w:val="000000" w:themeColor="text1"/>
          <w:sz w:val="20"/>
          <w:szCs w:val="20"/>
        </w:rPr>
        <w:t>,</w:t>
      </w:r>
      <w:r w:rsidRPr="009D27F3">
        <w:rPr>
          <w:rFonts w:ascii="Times New Roman" w:hAnsi="Times New Roman" w:cs="Times New Roman"/>
          <w:sz w:val="20"/>
          <w:szCs w:val="20"/>
        </w:rPr>
        <w:t xml:space="preserve"> settlements </w:t>
      </w:r>
      <w:r>
        <w:rPr>
          <w:rFonts w:ascii="Times New Roman" w:hAnsi="Times New Roman" w:cs="Times New Roman"/>
          <w:sz w:val="20"/>
          <w:szCs w:val="20"/>
        </w:rPr>
        <w:t xml:space="preserve">became more permanent </w:t>
      </w:r>
      <w:r w:rsidRPr="009D27F3">
        <w:rPr>
          <w:rFonts w:ascii="Times New Roman" w:hAnsi="Times New Roman" w:cs="Times New Roman"/>
          <w:sz w:val="20"/>
          <w:szCs w:val="20"/>
        </w:rPr>
        <w:t xml:space="preserve">and </w:t>
      </w:r>
      <w:r>
        <w:rPr>
          <w:rFonts w:ascii="Times New Roman" w:hAnsi="Times New Roman" w:cs="Times New Roman"/>
          <w:sz w:val="20"/>
          <w:szCs w:val="20"/>
        </w:rPr>
        <w:t xml:space="preserve">concentrated in </w:t>
      </w:r>
      <w:r w:rsidRPr="009D27F3">
        <w:rPr>
          <w:rFonts w:ascii="Times New Roman" w:hAnsi="Times New Roman" w:cs="Times New Roman"/>
          <w:sz w:val="20"/>
          <w:szCs w:val="20"/>
        </w:rPr>
        <w:t xml:space="preserve">the North of the </w:t>
      </w:r>
      <w:ins w:id="53" w:author="Microsoft Office User" w:date="2021-04-12T08:47:00Z">
        <w:r>
          <w:rPr>
            <w:rFonts w:ascii="Times New Roman" w:hAnsi="Times New Roman" w:cs="Times New Roman"/>
            <w:sz w:val="20"/>
            <w:szCs w:val="20"/>
          </w:rPr>
          <w:t>D</w:t>
        </w:r>
      </w:ins>
      <w:del w:id="54" w:author="Microsoft Office User" w:date="2021-04-12T08:47:00Z">
        <w:r w:rsidRPr="009D27F3" w:rsidDel="00926175">
          <w:rPr>
            <w:rFonts w:ascii="Times New Roman" w:hAnsi="Times New Roman" w:cs="Times New Roman"/>
            <w:sz w:val="20"/>
            <w:szCs w:val="20"/>
          </w:rPr>
          <w:delText>d</w:delText>
        </w:r>
      </w:del>
      <w:r w:rsidRPr="009D27F3">
        <w:rPr>
          <w:rFonts w:ascii="Times New Roman" w:hAnsi="Times New Roman" w:cs="Times New Roman"/>
          <w:sz w:val="20"/>
          <w:szCs w:val="20"/>
        </w:rPr>
        <w:t>elta.</w:t>
      </w:r>
      <w:r>
        <w:rPr>
          <w:rFonts w:ascii="Times New Roman" w:hAnsi="Times New Roman" w:cs="Times New Roman"/>
          <w:sz w:val="20"/>
          <w:szCs w:val="20"/>
        </w:rPr>
        <w:t xml:space="preserve"> </w:t>
      </w:r>
      <w:r w:rsidRPr="009D27F3">
        <w:rPr>
          <w:rFonts w:ascii="Times New Roman" w:hAnsi="Times New Roman" w:cs="Times New Roman"/>
          <w:color w:val="000000" w:themeColor="text1"/>
          <w:sz w:val="20"/>
          <w:szCs w:val="20"/>
        </w:rPr>
        <w:t xml:space="preserve">Our results indicate that the </w:t>
      </w:r>
      <w:proofErr w:type="spellStart"/>
      <w:r w:rsidRPr="009D27F3">
        <w:rPr>
          <w:rFonts w:ascii="Times New Roman" w:hAnsi="Times New Roman" w:cs="Times New Roman"/>
          <w:color w:val="000000" w:themeColor="text1"/>
          <w:sz w:val="20"/>
          <w:szCs w:val="20"/>
        </w:rPr>
        <w:t>Omo</w:t>
      </w:r>
      <w:proofErr w:type="spellEnd"/>
      <w:r w:rsidRPr="009D27F3">
        <w:rPr>
          <w:rFonts w:ascii="Times New Roman" w:hAnsi="Times New Roman" w:cs="Times New Roman"/>
          <w:color w:val="000000" w:themeColor="text1"/>
          <w:sz w:val="20"/>
          <w:szCs w:val="20"/>
        </w:rPr>
        <w:t xml:space="preserve"> </w:t>
      </w:r>
      <w:ins w:id="55" w:author="Microsoft Office User" w:date="2021-04-12T08:41:00Z">
        <w:r>
          <w:rPr>
            <w:rFonts w:ascii="Times New Roman" w:hAnsi="Times New Roman" w:cs="Times New Roman"/>
            <w:color w:val="000000" w:themeColor="text1"/>
            <w:sz w:val="20"/>
            <w:szCs w:val="20"/>
          </w:rPr>
          <w:t>D</w:t>
        </w:r>
      </w:ins>
      <w:del w:id="56" w:author="Microsoft Office User" w:date="2021-03-24T10:57:00Z">
        <w:r w:rsidRPr="009D27F3" w:rsidDel="009838A9">
          <w:rPr>
            <w:rFonts w:ascii="Times New Roman" w:hAnsi="Times New Roman" w:cs="Times New Roman"/>
            <w:color w:val="000000" w:themeColor="text1"/>
            <w:sz w:val="20"/>
            <w:szCs w:val="20"/>
          </w:rPr>
          <w:delText>D</w:delText>
        </w:r>
      </w:del>
      <w:r w:rsidRPr="009D27F3">
        <w:rPr>
          <w:rFonts w:ascii="Times New Roman" w:hAnsi="Times New Roman" w:cs="Times New Roman"/>
          <w:color w:val="000000" w:themeColor="text1"/>
          <w:sz w:val="20"/>
          <w:szCs w:val="20"/>
        </w:rPr>
        <w:t xml:space="preserve">elta </w:t>
      </w:r>
      <w:r>
        <w:rPr>
          <w:rFonts w:ascii="Times New Roman" w:hAnsi="Times New Roman" w:cs="Times New Roman"/>
          <w:color w:val="000000" w:themeColor="text1"/>
          <w:sz w:val="20"/>
          <w:szCs w:val="20"/>
        </w:rPr>
        <w:t xml:space="preserve">has overall </w:t>
      </w:r>
      <w:r w:rsidRPr="009D27F3">
        <w:rPr>
          <w:rFonts w:ascii="Times New Roman" w:hAnsi="Times New Roman" w:cs="Times New Roman"/>
          <w:color w:val="000000" w:themeColor="text1"/>
          <w:sz w:val="20"/>
          <w:szCs w:val="20"/>
        </w:rPr>
        <w:t>gained in importance as a</w:t>
      </w:r>
      <w:r>
        <w:rPr>
          <w:rFonts w:ascii="Times New Roman" w:hAnsi="Times New Roman" w:cs="Times New Roman"/>
          <w:color w:val="000000" w:themeColor="text1"/>
          <w:sz w:val="20"/>
          <w:szCs w:val="20"/>
        </w:rPr>
        <w:t xml:space="preserve"> </w:t>
      </w:r>
      <w:r w:rsidRPr="009D27F3">
        <w:rPr>
          <w:rFonts w:ascii="Times New Roman" w:hAnsi="Times New Roman" w:cs="Times New Roman"/>
          <w:color w:val="000000" w:themeColor="text1"/>
          <w:sz w:val="20"/>
          <w:szCs w:val="20"/>
        </w:rPr>
        <w:t>livelihood area</w:t>
      </w:r>
      <w:r>
        <w:rPr>
          <w:rFonts w:ascii="Times New Roman" w:hAnsi="Times New Roman" w:cs="Times New Roman"/>
          <w:color w:val="000000" w:themeColor="text1"/>
          <w:sz w:val="20"/>
          <w:szCs w:val="20"/>
        </w:rPr>
        <w:t xml:space="preserve">, but </w:t>
      </w:r>
      <w:ins w:id="57" w:author="Microsoft Office User" w:date="2021-03-24T13:39:00Z">
        <w:r>
          <w:rPr>
            <w:rFonts w:ascii="Times New Roman" w:hAnsi="Times New Roman" w:cs="Times New Roman"/>
            <w:color w:val="000000" w:themeColor="text1"/>
            <w:sz w:val="20"/>
            <w:szCs w:val="20"/>
          </w:rPr>
          <w:t xml:space="preserve">that </w:t>
        </w:r>
      </w:ins>
      <w:r>
        <w:rPr>
          <w:rFonts w:ascii="Times New Roman" w:hAnsi="Times New Roman" w:cs="Times New Roman"/>
          <w:color w:val="000000" w:themeColor="text1"/>
          <w:sz w:val="20"/>
          <w:szCs w:val="20"/>
        </w:rPr>
        <w:t>the</w:t>
      </w:r>
      <w:r w:rsidRPr="009D27F3">
        <w:rPr>
          <w:rFonts w:ascii="Times New Roman" w:hAnsi="Times New Roman" w:cs="Times New Roman"/>
          <w:color w:val="000000" w:themeColor="text1"/>
          <w:sz w:val="20"/>
          <w:szCs w:val="20"/>
        </w:rPr>
        <w:t xml:space="preserve"> livelihood</w:t>
      </w:r>
      <w:r>
        <w:rPr>
          <w:rFonts w:ascii="Times New Roman" w:hAnsi="Times New Roman" w:cs="Times New Roman"/>
          <w:color w:val="000000" w:themeColor="text1"/>
          <w:sz w:val="20"/>
          <w:szCs w:val="20"/>
        </w:rPr>
        <w:t>s</w:t>
      </w:r>
      <w:r w:rsidRPr="009D27F3">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of </w:t>
      </w:r>
      <w:ins w:id="58" w:author="Microsoft Office User" w:date="2021-03-24T13:38:00Z">
        <w:r>
          <w:rPr>
            <w:rFonts w:ascii="Times New Roman" w:hAnsi="Times New Roman" w:cs="Times New Roman"/>
            <w:color w:val="000000" w:themeColor="text1"/>
            <w:sz w:val="20"/>
            <w:szCs w:val="20"/>
          </w:rPr>
          <w:t xml:space="preserve">the </w:t>
        </w:r>
      </w:ins>
      <w:ins w:id="59" w:author=" " w:date="2021-07-06T14:32:00Z">
        <w:r w:rsidR="003043DD">
          <w:rPr>
            <w:rFonts w:ascii="Times New Roman" w:hAnsi="Times New Roman" w:cs="Times New Roman"/>
            <w:color w:val="000000" w:themeColor="text1"/>
            <w:sz w:val="20"/>
            <w:szCs w:val="20"/>
          </w:rPr>
          <w:t>traditionally</w:t>
        </w:r>
      </w:ins>
      <w:del w:id="60" w:author="Microsoft Office User" w:date="2021-03-24T13:37:00Z">
        <w:r w:rsidDel="00A77B28">
          <w:rPr>
            <w:rFonts w:ascii="Times New Roman" w:hAnsi="Times New Roman" w:cs="Times New Roman"/>
            <w:color w:val="000000" w:themeColor="text1"/>
            <w:sz w:val="20"/>
            <w:szCs w:val="20"/>
          </w:rPr>
          <w:delText>formerly</w:delText>
        </w:r>
        <w:r w:rsidRPr="009D27F3" w:rsidDel="00A77B28">
          <w:rPr>
            <w:rFonts w:ascii="Times New Roman" w:hAnsi="Times New Roman" w:cs="Times New Roman"/>
            <w:color w:val="000000" w:themeColor="text1"/>
            <w:sz w:val="20"/>
            <w:szCs w:val="20"/>
          </w:rPr>
          <w:delText xml:space="preserve"> </w:delText>
        </w:r>
      </w:del>
      <w:ins w:id="61" w:author="Microsoft Office User" w:date="2021-03-24T13:37:00Z">
        <w:del w:id="62" w:author=" " w:date="2021-07-06T14:32:00Z">
          <w:r w:rsidDel="003043DD">
            <w:rPr>
              <w:rFonts w:ascii="Times New Roman" w:hAnsi="Times New Roman" w:cs="Times New Roman"/>
              <w:color w:val="000000" w:themeColor="text1"/>
              <w:sz w:val="20"/>
              <w:szCs w:val="20"/>
            </w:rPr>
            <w:delText>originally</w:delText>
          </w:r>
        </w:del>
        <w:r w:rsidRPr="009D27F3">
          <w:rPr>
            <w:rFonts w:ascii="Times New Roman" w:hAnsi="Times New Roman" w:cs="Times New Roman"/>
            <w:color w:val="000000" w:themeColor="text1"/>
            <w:sz w:val="20"/>
            <w:szCs w:val="20"/>
          </w:rPr>
          <w:t xml:space="preserve"> </w:t>
        </w:r>
      </w:ins>
      <w:r w:rsidRPr="009D27F3">
        <w:rPr>
          <w:rFonts w:ascii="Times New Roman" w:hAnsi="Times New Roman" w:cs="Times New Roman"/>
          <w:color w:val="000000" w:themeColor="text1"/>
          <w:sz w:val="20"/>
          <w:szCs w:val="20"/>
        </w:rPr>
        <w:t xml:space="preserve">nomadic people </w:t>
      </w:r>
      <w:r>
        <w:rPr>
          <w:rFonts w:ascii="Times New Roman" w:hAnsi="Times New Roman" w:cs="Times New Roman"/>
          <w:color w:val="000000" w:themeColor="text1"/>
          <w:sz w:val="20"/>
          <w:szCs w:val="20"/>
        </w:rPr>
        <w:t xml:space="preserve">are </w:t>
      </w:r>
      <w:r w:rsidRPr="009D27F3">
        <w:rPr>
          <w:rFonts w:ascii="Times New Roman" w:hAnsi="Times New Roman" w:cs="Times New Roman"/>
          <w:color w:val="000000" w:themeColor="text1"/>
          <w:sz w:val="20"/>
          <w:szCs w:val="20"/>
        </w:rPr>
        <w:t>shift</w:t>
      </w:r>
      <w:r>
        <w:rPr>
          <w:rFonts w:ascii="Times New Roman" w:hAnsi="Times New Roman" w:cs="Times New Roman"/>
          <w:color w:val="000000" w:themeColor="text1"/>
          <w:sz w:val="20"/>
          <w:szCs w:val="20"/>
        </w:rPr>
        <w:t>ing</w:t>
      </w:r>
      <w:r w:rsidRPr="009D27F3">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in the context of increasing</w:t>
      </w:r>
      <w:r w:rsidRPr="009D27F3">
        <w:rPr>
          <w:rFonts w:ascii="Times New Roman" w:hAnsi="Times New Roman" w:cs="Times New Roman"/>
          <w:color w:val="000000" w:themeColor="text1"/>
          <w:sz w:val="20"/>
          <w:szCs w:val="20"/>
        </w:rPr>
        <w:t xml:space="preserve"> investment</w:t>
      </w:r>
      <w:del w:id="63" w:author="Microsoft Office User" w:date="2021-03-24T13:39:00Z">
        <w:r w:rsidRPr="009D27F3" w:rsidDel="000D7005">
          <w:rPr>
            <w:rFonts w:ascii="Times New Roman" w:hAnsi="Times New Roman" w:cs="Times New Roman"/>
            <w:color w:val="000000" w:themeColor="text1"/>
            <w:sz w:val="20"/>
            <w:szCs w:val="20"/>
          </w:rPr>
          <w:delText>s</w:delText>
        </w:r>
      </w:del>
      <w:r w:rsidRPr="009D27F3">
        <w:rPr>
          <w:rFonts w:ascii="Times New Roman" w:hAnsi="Times New Roman" w:cs="Times New Roman"/>
          <w:color w:val="000000" w:themeColor="text1"/>
          <w:sz w:val="20"/>
          <w:szCs w:val="20"/>
        </w:rPr>
        <w:t xml:space="preserve"> in infrastructure</w:t>
      </w:r>
      <w:del w:id="64" w:author="Microsoft Office User" w:date="2021-03-24T09:23:00Z">
        <w:r w:rsidRPr="009D27F3" w:rsidDel="001039FF">
          <w:rPr>
            <w:rFonts w:ascii="Times New Roman" w:hAnsi="Times New Roman" w:cs="Times New Roman"/>
            <w:color w:val="000000" w:themeColor="text1"/>
            <w:sz w:val="20"/>
            <w:szCs w:val="20"/>
          </w:rPr>
          <w:delText>s</w:delText>
        </w:r>
      </w:del>
      <w:r w:rsidRPr="009D27F3">
        <w:rPr>
          <w:rFonts w:ascii="Times New Roman" w:hAnsi="Times New Roman" w:cs="Times New Roman"/>
          <w:color w:val="000000" w:themeColor="text1"/>
          <w:sz w:val="20"/>
          <w:szCs w:val="20"/>
        </w:rPr>
        <w:t xml:space="preserve">. </w:t>
      </w:r>
      <w:ins w:id="65" w:author=" " w:date="2021-07-06T14:37:00Z">
        <w:r w:rsidR="008769B5">
          <w:rPr>
            <w:rFonts w:ascii="Times New Roman" w:hAnsi="Times New Roman" w:cs="Times New Roman"/>
            <w:color w:val="000000" w:themeColor="text1"/>
            <w:sz w:val="20"/>
            <w:szCs w:val="20"/>
          </w:rPr>
          <w:t>Management of f</w:t>
        </w:r>
      </w:ins>
      <w:del w:id="66" w:author="Kleinschroth  Fritz" w:date="2021-03-29T15:19:00Z">
        <w:r w:rsidRPr="009D27F3" w:rsidDel="00C3111C">
          <w:rPr>
            <w:rFonts w:ascii="Times New Roman" w:hAnsi="Times New Roman" w:cs="Times New Roman"/>
            <w:color w:val="000000" w:themeColor="text1"/>
            <w:sz w:val="20"/>
            <w:szCs w:val="20"/>
          </w:rPr>
          <w:delText xml:space="preserve">While people continue to depend on seasonal flooding for recession agriculture, permanent settlements will be increasingly threatened by larger floods. </w:delText>
        </w:r>
      </w:del>
      <w:del w:id="67" w:author=" " w:date="2021-07-06T14:37:00Z">
        <w:r w:rsidRPr="009D27F3" w:rsidDel="008769B5">
          <w:rPr>
            <w:rFonts w:ascii="Times New Roman" w:hAnsi="Times New Roman" w:cs="Times New Roman"/>
            <w:color w:val="000000" w:themeColor="text1"/>
            <w:sz w:val="20"/>
            <w:szCs w:val="20"/>
          </w:rPr>
          <w:delText>F</w:delText>
        </w:r>
      </w:del>
      <w:r w:rsidRPr="009D27F3">
        <w:rPr>
          <w:rFonts w:ascii="Times New Roman" w:hAnsi="Times New Roman" w:cs="Times New Roman"/>
          <w:color w:val="000000" w:themeColor="text1"/>
          <w:sz w:val="20"/>
          <w:szCs w:val="20"/>
        </w:rPr>
        <w:t xml:space="preserve">uture river flow </w:t>
      </w:r>
      <w:del w:id="68" w:author=" " w:date="2021-07-06T14:37:00Z">
        <w:r w:rsidRPr="009D27F3" w:rsidDel="008769B5">
          <w:rPr>
            <w:rFonts w:ascii="Times New Roman" w:hAnsi="Times New Roman" w:cs="Times New Roman"/>
            <w:color w:val="000000" w:themeColor="text1"/>
            <w:sz w:val="20"/>
            <w:szCs w:val="20"/>
          </w:rPr>
          <w:delText xml:space="preserve">management </w:delText>
        </w:r>
      </w:del>
      <w:r w:rsidRPr="009D27F3">
        <w:rPr>
          <w:rFonts w:ascii="Times New Roman" w:hAnsi="Times New Roman" w:cs="Times New Roman"/>
          <w:color w:val="000000" w:themeColor="text1"/>
          <w:sz w:val="20"/>
          <w:szCs w:val="20"/>
        </w:rPr>
        <w:t xml:space="preserve">at dams should </w:t>
      </w:r>
      <w:del w:id="69" w:author="Kleinschroth  Fritz" w:date="2021-03-29T15:20:00Z">
        <w:r w:rsidRPr="009D27F3" w:rsidDel="00C3111C">
          <w:rPr>
            <w:rFonts w:ascii="Times New Roman" w:hAnsi="Times New Roman" w:cs="Times New Roman"/>
            <w:color w:val="000000" w:themeColor="text1"/>
            <w:sz w:val="20"/>
            <w:szCs w:val="20"/>
          </w:rPr>
          <w:delText>take</w:delText>
        </w:r>
        <w:r w:rsidDel="00C3111C">
          <w:rPr>
            <w:rFonts w:ascii="Times New Roman" w:hAnsi="Times New Roman" w:cs="Times New Roman"/>
            <w:color w:val="000000" w:themeColor="text1"/>
            <w:sz w:val="20"/>
            <w:szCs w:val="20"/>
          </w:rPr>
          <w:delText xml:space="preserve"> </w:delText>
        </w:r>
        <w:r w:rsidRPr="009D27F3" w:rsidDel="00C3111C">
          <w:rPr>
            <w:rFonts w:ascii="Times New Roman" w:hAnsi="Times New Roman" w:cs="Times New Roman"/>
            <w:color w:val="000000" w:themeColor="text1"/>
            <w:sz w:val="20"/>
            <w:szCs w:val="20"/>
          </w:rPr>
          <w:delText>into account</w:delText>
        </w:r>
      </w:del>
      <w:ins w:id="70" w:author="Kleinschroth  Fritz" w:date="2021-03-29T15:20:00Z">
        <w:r w:rsidRPr="009D27F3">
          <w:rPr>
            <w:rFonts w:ascii="Times New Roman" w:hAnsi="Times New Roman" w:cs="Times New Roman"/>
            <w:color w:val="000000" w:themeColor="text1"/>
            <w:sz w:val="20"/>
            <w:szCs w:val="20"/>
          </w:rPr>
          <w:t>consider</w:t>
        </w:r>
      </w:ins>
      <w:r w:rsidRPr="009D27F3">
        <w:rPr>
          <w:rFonts w:ascii="Times New Roman" w:hAnsi="Times New Roman" w:cs="Times New Roman"/>
          <w:color w:val="000000" w:themeColor="text1"/>
          <w:sz w:val="20"/>
          <w:szCs w:val="20"/>
        </w:rPr>
        <w:t xml:space="preserve"> the location and the trajectory of change in downstream settlements.</w:t>
      </w:r>
    </w:p>
    <w:p w14:paraId="0150FCF6" w14:textId="77777777" w:rsidR="00F376AA" w:rsidRDefault="00F376AA" w:rsidP="00130F29">
      <w:pPr>
        <w:autoSpaceDE w:val="0"/>
        <w:autoSpaceDN w:val="0"/>
        <w:adjustRightInd w:val="0"/>
        <w:spacing w:line="480" w:lineRule="auto"/>
        <w:rPr>
          <w:rFonts w:ascii="Times New Roman" w:hAnsi="Times New Roman" w:cs="Times New Roman"/>
          <w:b/>
          <w:bCs/>
          <w:color w:val="000000" w:themeColor="text1"/>
        </w:rPr>
      </w:pPr>
    </w:p>
    <w:p w14:paraId="1B05277C" w14:textId="77777777" w:rsidR="00F376AA" w:rsidRDefault="00F376AA" w:rsidP="00130F29">
      <w:pPr>
        <w:autoSpaceDE w:val="0"/>
        <w:autoSpaceDN w:val="0"/>
        <w:adjustRightInd w:val="0"/>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Keywords</w:t>
      </w:r>
    </w:p>
    <w:p w14:paraId="2FC889C7" w14:textId="2A81F47C" w:rsidR="00F376AA" w:rsidRPr="008938E5" w:rsidRDefault="00F376AA" w:rsidP="00130F29">
      <w:pPr>
        <w:autoSpaceDE w:val="0"/>
        <w:autoSpaceDN w:val="0"/>
        <w:adjustRightInd w:val="0"/>
        <w:spacing w:line="48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lastRenderedPageBreak/>
        <w:t xml:space="preserve">Lake Turkana, </w:t>
      </w:r>
      <w:r w:rsidRPr="000F3A9F">
        <w:rPr>
          <w:rFonts w:ascii="Times New Roman" w:hAnsi="Times New Roman" w:cs="Times New Roman"/>
          <w:color w:val="000000" w:themeColor="text1"/>
          <w:sz w:val="20"/>
          <w:szCs w:val="20"/>
        </w:rPr>
        <w:t>indigenous peoples; villagization; sustainable</w:t>
      </w:r>
      <w:r>
        <w:rPr>
          <w:rFonts w:ascii="Times New Roman" w:hAnsi="Times New Roman" w:cs="Times New Roman"/>
          <w:color w:val="000000" w:themeColor="text1"/>
          <w:sz w:val="20"/>
          <w:szCs w:val="20"/>
        </w:rPr>
        <w:t xml:space="preserve"> </w:t>
      </w:r>
      <w:r w:rsidRPr="000F3A9F">
        <w:rPr>
          <w:rFonts w:ascii="Times New Roman" w:hAnsi="Times New Roman" w:cs="Times New Roman"/>
          <w:color w:val="000000" w:themeColor="text1"/>
          <w:sz w:val="20"/>
          <w:szCs w:val="20"/>
        </w:rPr>
        <w:t xml:space="preserve">development; water-energy-food </w:t>
      </w:r>
      <w:del w:id="71" w:author="Kleinschroth  Fritz" w:date="2021-04-11T18:33:00Z">
        <w:r w:rsidRPr="000F3A9F" w:rsidDel="00862549">
          <w:rPr>
            <w:rFonts w:ascii="Times New Roman" w:hAnsi="Times New Roman" w:cs="Times New Roman"/>
            <w:color w:val="000000" w:themeColor="text1"/>
            <w:sz w:val="20"/>
            <w:szCs w:val="20"/>
          </w:rPr>
          <w:delText xml:space="preserve">security </w:delText>
        </w:r>
      </w:del>
      <w:r w:rsidRPr="000F3A9F">
        <w:rPr>
          <w:rFonts w:ascii="Times New Roman" w:hAnsi="Times New Roman" w:cs="Times New Roman"/>
          <w:color w:val="000000" w:themeColor="text1"/>
          <w:sz w:val="20"/>
          <w:szCs w:val="20"/>
        </w:rPr>
        <w:t>nexus</w:t>
      </w:r>
      <w:ins w:id="72" w:author=" " w:date="2021-07-06T14:38:00Z">
        <w:r w:rsidR="00347AD4">
          <w:rPr>
            <w:rFonts w:ascii="Times New Roman" w:hAnsi="Times New Roman" w:cs="Times New Roman"/>
            <w:color w:val="000000" w:themeColor="text1"/>
            <w:sz w:val="20"/>
            <w:szCs w:val="20"/>
          </w:rPr>
          <w:t>;</w:t>
        </w:r>
      </w:ins>
      <w:ins w:id="73" w:author=" " w:date="2021-07-06T14:39:00Z">
        <w:r w:rsidR="00EC27DD">
          <w:rPr>
            <w:rFonts w:ascii="Times New Roman" w:hAnsi="Times New Roman" w:cs="Times New Roman"/>
            <w:color w:val="000000" w:themeColor="text1"/>
            <w:sz w:val="20"/>
            <w:szCs w:val="20"/>
          </w:rPr>
          <w:t xml:space="preserve"> remote sensing; </w:t>
        </w:r>
      </w:ins>
      <w:ins w:id="74" w:author=" " w:date="2021-07-06T16:30:00Z">
        <w:r w:rsidR="00014946">
          <w:rPr>
            <w:rFonts w:ascii="Times New Roman" w:hAnsi="Times New Roman" w:cs="Times New Roman"/>
            <w:color w:val="000000" w:themeColor="text1"/>
            <w:sz w:val="20"/>
            <w:szCs w:val="20"/>
          </w:rPr>
          <w:t xml:space="preserve">ground-truthing; </w:t>
        </w:r>
      </w:ins>
      <w:proofErr w:type="spellStart"/>
      <w:ins w:id="75" w:author=" " w:date="2021-07-06T14:39:00Z">
        <w:r w:rsidR="00EC27DD">
          <w:rPr>
            <w:rFonts w:ascii="Times New Roman" w:hAnsi="Times New Roman" w:cs="Times New Roman"/>
            <w:color w:val="000000" w:themeColor="text1"/>
            <w:sz w:val="20"/>
            <w:szCs w:val="20"/>
          </w:rPr>
          <w:t>Dasenech</w:t>
        </w:r>
        <w:proofErr w:type="spellEnd"/>
        <w:r w:rsidR="00EC27DD">
          <w:rPr>
            <w:rFonts w:ascii="Times New Roman" w:hAnsi="Times New Roman" w:cs="Times New Roman"/>
            <w:color w:val="000000" w:themeColor="text1"/>
            <w:sz w:val="20"/>
            <w:szCs w:val="20"/>
          </w:rPr>
          <w:t xml:space="preserve"> settlement dynamics;</w:t>
        </w:r>
      </w:ins>
      <w:ins w:id="76" w:author=" " w:date="2021-07-06T14:38:00Z">
        <w:r w:rsidR="00347AD4">
          <w:rPr>
            <w:rFonts w:ascii="Times New Roman" w:hAnsi="Times New Roman" w:cs="Times New Roman"/>
            <w:color w:val="000000" w:themeColor="text1"/>
            <w:sz w:val="20"/>
            <w:szCs w:val="20"/>
          </w:rPr>
          <w:t xml:space="preserve"> Gibe III Dam; </w:t>
        </w:r>
        <w:proofErr w:type="spellStart"/>
        <w:r w:rsidR="00347AD4">
          <w:rPr>
            <w:rFonts w:ascii="Times New Roman" w:hAnsi="Times New Roman" w:cs="Times New Roman"/>
            <w:color w:val="000000" w:themeColor="text1"/>
            <w:sz w:val="20"/>
            <w:szCs w:val="20"/>
          </w:rPr>
          <w:t>Omo</w:t>
        </w:r>
        <w:proofErr w:type="spellEnd"/>
        <w:r w:rsidR="00347AD4">
          <w:rPr>
            <w:rFonts w:ascii="Times New Roman" w:hAnsi="Times New Roman" w:cs="Times New Roman"/>
            <w:color w:val="000000" w:themeColor="text1"/>
            <w:sz w:val="20"/>
            <w:szCs w:val="20"/>
          </w:rPr>
          <w:t xml:space="preserve"> River</w:t>
        </w:r>
      </w:ins>
      <w:ins w:id="77" w:author=" " w:date="2021-07-06T14:40:00Z">
        <w:r w:rsidR="003758C9">
          <w:rPr>
            <w:rFonts w:ascii="Times New Roman" w:hAnsi="Times New Roman" w:cs="Times New Roman"/>
            <w:color w:val="000000" w:themeColor="text1"/>
            <w:sz w:val="20"/>
            <w:szCs w:val="20"/>
          </w:rPr>
          <w:t>; Ethiopia</w:t>
        </w:r>
      </w:ins>
      <w:r w:rsidRPr="000F3A9F">
        <w:rPr>
          <w:rFonts w:ascii="Times New Roman" w:hAnsi="Times New Roman" w:cs="Times New Roman"/>
          <w:color w:val="000000" w:themeColor="text1"/>
          <w:sz w:val="20"/>
          <w:szCs w:val="20"/>
        </w:rPr>
        <w:t>.</w:t>
      </w:r>
    </w:p>
    <w:p w14:paraId="3B5A7272" w14:textId="77777777" w:rsidR="00F376AA" w:rsidRPr="009D27F3" w:rsidRDefault="00F376AA" w:rsidP="00F535F2">
      <w:pPr>
        <w:suppressLineNumbers/>
        <w:spacing w:before="40" w:after="40" w:line="480" w:lineRule="auto"/>
        <w:jc w:val="both"/>
        <w:rPr>
          <w:rFonts w:ascii="Times New Roman" w:hAnsi="Times New Roman" w:cs="Times New Roman"/>
        </w:rPr>
      </w:pPr>
    </w:p>
    <w:p w14:paraId="17E544C3" w14:textId="77777777" w:rsidR="00F376AA" w:rsidRPr="009D27F3" w:rsidRDefault="00F376AA">
      <w:pPr>
        <w:pStyle w:val="Heading1"/>
        <w:numPr>
          <w:ilvl w:val="0"/>
          <w:numId w:val="0"/>
        </w:numPr>
        <w:suppressLineNumbers/>
        <w:spacing w:after="40" w:line="480" w:lineRule="auto"/>
        <w:ind w:left="360" w:hanging="360"/>
        <w:rPr>
          <w:rFonts w:ascii="Times New Roman" w:hAnsi="Times New Roman" w:cs="Times New Roman"/>
          <w:sz w:val="24"/>
          <w:szCs w:val="28"/>
        </w:rPr>
        <w:pPrChange w:id="78" w:author=" " w:date="2021-07-06T15:09:00Z">
          <w:pPr>
            <w:pStyle w:val="Heading1"/>
            <w:numPr>
              <w:numId w:val="29"/>
            </w:numPr>
            <w:suppressLineNumbers/>
            <w:spacing w:after="40" w:line="480" w:lineRule="auto"/>
            <w:ind w:left="720"/>
          </w:pPr>
        </w:pPrChange>
      </w:pPr>
      <w:r w:rsidRPr="009D27F3">
        <w:rPr>
          <w:rFonts w:ascii="Times New Roman" w:hAnsi="Times New Roman" w:cs="Times New Roman"/>
          <w:sz w:val="24"/>
          <w:szCs w:val="28"/>
        </w:rPr>
        <w:t>Introduction</w:t>
      </w:r>
    </w:p>
    <w:p w14:paraId="518BB79E" w14:textId="273A2CE6" w:rsidR="00F376AA" w:rsidRPr="009D27F3" w:rsidRDefault="003A574E">
      <w:pPr>
        <w:spacing w:after="40" w:line="480" w:lineRule="auto"/>
        <w:rPr>
          <w:rFonts w:ascii="Times New Roman" w:hAnsi="Times New Roman" w:cs="Times New Roman"/>
          <w:sz w:val="20"/>
          <w:szCs w:val="20"/>
        </w:rPr>
        <w:pPrChange w:id="79" w:author=" " w:date="2021-07-06T14:41:00Z">
          <w:pPr>
            <w:spacing w:after="40" w:line="480" w:lineRule="auto"/>
            <w:jc w:val="both"/>
          </w:pPr>
        </w:pPrChange>
      </w:pPr>
      <w:ins w:id="80" w:author=" " w:date="2021-07-06T14:41:00Z">
        <w:r>
          <w:rPr>
            <w:rFonts w:ascii="Times New Roman" w:hAnsi="Times New Roman" w:cs="Times New Roman"/>
            <w:color w:val="000000" w:themeColor="text1"/>
            <w:sz w:val="20"/>
            <w:szCs w:val="20"/>
          </w:rPr>
          <w:t xml:space="preserve">In large parts of </w:t>
        </w:r>
      </w:ins>
      <w:del w:id="81" w:author=" " w:date="2021-07-06T14:41:00Z">
        <w:r w:rsidR="00F376AA" w:rsidRPr="009D27F3" w:rsidDel="003A574E">
          <w:rPr>
            <w:rFonts w:ascii="Times New Roman" w:hAnsi="Times New Roman" w:cs="Times New Roman"/>
            <w:color w:val="000000" w:themeColor="text1"/>
            <w:sz w:val="20"/>
            <w:szCs w:val="20"/>
          </w:rPr>
          <w:delText xml:space="preserve">All over </w:delText>
        </w:r>
      </w:del>
      <w:r w:rsidR="00F376AA" w:rsidRPr="009D27F3">
        <w:rPr>
          <w:rFonts w:ascii="Times New Roman" w:hAnsi="Times New Roman" w:cs="Times New Roman"/>
          <w:color w:val="000000" w:themeColor="text1"/>
          <w:sz w:val="20"/>
          <w:szCs w:val="20"/>
        </w:rPr>
        <w:t xml:space="preserve">the world, wetlands </w:t>
      </w:r>
      <w:del w:id="82" w:author=" " w:date="2021-07-06T14:41:00Z">
        <w:r w:rsidR="00F376AA" w:rsidRPr="009D27F3" w:rsidDel="005F382F">
          <w:rPr>
            <w:rFonts w:ascii="Times New Roman" w:hAnsi="Times New Roman" w:cs="Times New Roman"/>
            <w:color w:val="000000" w:themeColor="text1"/>
            <w:sz w:val="20"/>
            <w:szCs w:val="20"/>
          </w:rPr>
          <w:delText xml:space="preserve">substantially </w:delText>
        </w:r>
      </w:del>
      <w:r w:rsidR="00F376AA" w:rsidRPr="009D27F3">
        <w:rPr>
          <w:rFonts w:ascii="Times New Roman" w:hAnsi="Times New Roman" w:cs="Times New Roman"/>
          <w:color w:val="000000" w:themeColor="text1"/>
          <w:sz w:val="20"/>
          <w:szCs w:val="20"/>
        </w:rPr>
        <w:t>support</w:t>
      </w:r>
      <w:ins w:id="83" w:author=" " w:date="2021-07-06T14:42:00Z">
        <w:r w:rsidR="005F382F">
          <w:rPr>
            <w:rFonts w:ascii="Times New Roman" w:hAnsi="Times New Roman" w:cs="Times New Roman"/>
            <w:color w:val="000000" w:themeColor="text1"/>
            <w:sz w:val="20"/>
            <w:szCs w:val="20"/>
          </w:rPr>
          <w:t xml:space="preserve"> local</w:t>
        </w:r>
      </w:ins>
      <w:r w:rsidR="00F376AA" w:rsidRPr="009D27F3">
        <w:rPr>
          <w:rFonts w:ascii="Times New Roman" w:hAnsi="Times New Roman" w:cs="Times New Roman"/>
          <w:color w:val="000000" w:themeColor="text1"/>
          <w:sz w:val="20"/>
          <w:szCs w:val="20"/>
        </w:rPr>
        <w:t xml:space="preserve"> </w:t>
      </w:r>
      <w:ins w:id="84" w:author=" " w:date="2021-07-06T14:42:00Z">
        <w:r w:rsidR="005F382F">
          <w:rPr>
            <w:rFonts w:ascii="Times New Roman" w:hAnsi="Times New Roman" w:cs="Times New Roman"/>
            <w:color w:val="000000" w:themeColor="text1"/>
            <w:sz w:val="20"/>
            <w:szCs w:val="20"/>
          </w:rPr>
          <w:t>populations</w:t>
        </w:r>
      </w:ins>
      <w:del w:id="85" w:author=" " w:date="2021-07-06T14:42:00Z">
        <w:r w:rsidR="00F376AA" w:rsidRPr="009D27F3" w:rsidDel="005F382F">
          <w:rPr>
            <w:rFonts w:ascii="Times New Roman" w:hAnsi="Times New Roman" w:cs="Times New Roman"/>
            <w:color w:val="000000" w:themeColor="text1"/>
            <w:sz w:val="20"/>
            <w:szCs w:val="20"/>
          </w:rPr>
          <w:delText>communities of people</w:delText>
        </w:r>
      </w:del>
      <w:r w:rsidR="00F376AA" w:rsidRPr="009D27F3">
        <w:rPr>
          <w:rFonts w:ascii="Times New Roman" w:hAnsi="Times New Roman" w:cs="Times New Roman"/>
          <w:color w:val="000000" w:themeColor="text1"/>
          <w:sz w:val="20"/>
          <w:szCs w:val="20"/>
        </w:rPr>
        <w:t xml:space="preserve"> due to their high productivity</w:t>
      </w:r>
      <w:ins w:id="86" w:author="Microsoft Office User" w:date="2021-03-24T11:21:00Z">
        <w:r w:rsidR="00F376AA">
          <w:rPr>
            <w:rFonts w:ascii="Times New Roman" w:hAnsi="Times New Roman" w:cs="Times New Roman"/>
            <w:color w:val="000000" w:themeColor="text1"/>
            <w:sz w:val="20"/>
            <w:szCs w:val="20"/>
          </w:rPr>
          <w:t>,</w:t>
        </w:r>
      </w:ins>
      <w:r w:rsidR="00F376AA" w:rsidRPr="009D27F3">
        <w:rPr>
          <w:rFonts w:ascii="Times New Roman" w:hAnsi="Times New Roman" w:cs="Times New Roman"/>
          <w:color w:val="000000" w:themeColor="text1"/>
          <w:sz w:val="20"/>
          <w:szCs w:val="20"/>
        </w:rPr>
        <w:t xml:space="preserve"> but </w:t>
      </w:r>
      <w:del w:id="87" w:author=" " w:date="2021-07-06T14:42:00Z">
        <w:r w:rsidR="00F376AA" w:rsidRPr="009D27F3" w:rsidDel="005F382F">
          <w:rPr>
            <w:rFonts w:ascii="Times New Roman" w:hAnsi="Times New Roman" w:cs="Times New Roman"/>
            <w:color w:val="000000" w:themeColor="text1"/>
            <w:sz w:val="20"/>
            <w:szCs w:val="20"/>
          </w:rPr>
          <w:delText xml:space="preserve">are </w:delText>
        </w:r>
      </w:del>
      <w:r w:rsidR="00F376AA" w:rsidRPr="009D27F3">
        <w:rPr>
          <w:rFonts w:ascii="Times New Roman" w:hAnsi="Times New Roman" w:cs="Times New Roman"/>
          <w:color w:val="000000" w:themeColor="text1"/>
          <w:sz w:val="20"/>
          <w:szCs w:val="20"/>
        </w:rPr>
        <w:t xml:space="preserve">at the same time </w:t>
      </w:r>
      <w:ins w:id="88" w:author=" " w:date="2021-07-06T14:42:00Z">
        <w:r w:rsidR="005F382F" w:rsidRPr="009D27F3">
          <w:rPr>
            <w:rFonts w:ascii="Times New Roman" w:hAnsi="Times New Roman" w:cs="Times New Roman"/>
            <w:color w:val="000000" w:themeColor="text1"/>
            <w:sz w:val="20"/>
            <w:szCs w:val="20"/>
          </w:rPr>
          <w:t xml:space="preserve">are </w:t>
        </w:r>
      </w:ins>
      <w:r w:rsidR="00F376AA" w:rsidRPr="009D27F3">
        <w:rPr>
          <w:rFonts w:ascii="Times New Roman" w:hAnsi="Times New Roman" w:cs="Times New Roman"/>
          <w:color w:val="000000" w:themeColor="text1"/>
          <w:sz w:val="20"/>
          <w:szCs w:val="20"/>
        </w:rPr>
        <w:t xml:space="preserve">under increasing anthropogenic pressures </w:t>
      </w:r>
      <w:r w:rsidR="00F376AA">
        <w:rPr>
          <w:rFonts w:ascii="Times New Roman" w:hAnsi="Times New Roman" w:cs="Times New Roman"/>
          <w:noProof/>
          <w:color w:val="000000" w:themeColor="text1"/>
          <w:sz w:val="20"/>
          <w:szCs w:val="20"/>
        </w:rPr>
        <w:t>(Mitchell 2013)</w:t>
      </w:r>
      <w:r w:rsidR="00F376AA" w:rsidRPr="009D27F3">
        <w:rPr>
          <w:rFonts w:ascii="Times New Roman" w:hAnsi="Times New Roman" w:cs="Times New Roman"/>
          <w:color w:val="000000" w:themeColor="text1"/>
          <w:sz w:val="20"/>
          <w:szCs w:val="20"/>
        </w:rPr>
        <w:t>. This applies particularly to Africa, where many people directly depend on wetlands for subsistence livelihoods such as agriculture and fishing</w:t>
      </w:r>
      <w:ins w:id="89" w:author="Microsoft Office User" w:date="2021-03-24T11:29:00Z">
        <w:r w:rsidR="00F376AA">
          <w:rPr>
            <w:rFonts w:ascii="Times New Roman" w:hAnsi="Times New Roman" w:cs="Times New Roman"/>
            <w:color w:val="000000" w:themeColor="text1"/>
            <w:sz w:val="20"/>
            <w:szCs w:val="20"/>
          </w:rPr>
          <w:t xml:space="preserve"> </w:t>
        </w:r>
      </w:ins>
      <w:del w:id="90" w:author="Microsoft Office User" w:date="2021-03-24T11:29:00Z">
        <w:r w:rsidR="00F376AA" w:rsidRPr="009D27F3" w:rsidDel="0026251E">
          <w:rPr>
            <w:rFonts w:ascii="Times New Roman" w:hAnsi="Times New Roman" w:cs="Times New Roman"/>
            <w:color w:val="000000" w:themeColor="text1"/>
            <w:sz w:val="20"/>
            <w:szCs w:val="20"/>
          </w:rPr>
          <w:delText xml:space="preserve">, supported by ecological and hydrological processes </w:delText>
        </w:r>
      </w:del>
      <w:r w:rsidR="00F376AA">
        <w:rPr>
          <w:rFonts w:ascii="Times New Roman" w:hAnsi="Times New Roman" w:cs="Times New Roman"/>
          <w:noProof/>
          <w:color w:val="000000" w:themeColor="text1"/>
          <w:sz w:val="20"/>
          <w:szCs w:val="20"/>
        </w:rPr>
        <w:t>(Adams 1993; Mitchell 2013)</w:t>
      </w:r>
      <w:r w:rsidR="00F376AA" w:rsidRPr="009D27F3">
        <w:rPr>
          <w:rFonts w:ascii="Times New Roman" w:hAnsi="Times New Roman" w:cs="Times New Roman"/>
          <w:color w:val="000000" w:themeColor="text1"/>
          <w:sz w:val="20"/>
          <w:szCs w:val="20"/>
        </w:rPr>
        <w:t xml:space="preserve">. </w:t>
      </w:r>
      <w:ins w:id="91" w:author="Microsoft Office User" w:date="2021-03-24T09:24:00Z">
        <w:r w:rsidR="00F376AA" w:rsidRPr="001039FF">
          <w:rPr>
            <w:rFonts w:ascii="Times New Roman" w:hAnsi="Times New Roman" w:cs="Times New Roman"/>
            <w:color w:val="000000" w:themeColor="text1"/>
            <w:sz w:val="20"/>
            <w:szCs w:val="20"/>
          </w:rPr>
          <w:t xml:space="preserve">River </w:t>
        </w:r>
      </w:ins>
      <w:ins w:id="92" w:author="Microsoft Office User" w:date="2021-04-12T08:42:00Z">
        <w:r w:rsidR="00F376AA">
          <w:rPr>
            <w:rFonts w:ascii="Times New Roman" w:hAnsi="Times New Roman" w:cs="Times New Roman"/>
            <w:color w:val="000000" w:themeColor="text1"/>
            <w:sz w:val="20"/>
            <w:szCs w:val="20"/>
          </w:rPr>
          <w:t>d</w:t>
        </w:r>
      </w:ins>
      <w:ins w:id="93" w:author="Microsoft Office User" w:date="2021-03-24T09:24:00Z">
        <w:r w:rsidR="00F376AA" w:rsidRPr="001039FF">
          <w:rPr>
            <w:rFonts w:ascii="Times New Roman" w:hAnsi="Times New Roman" w:cs="Times New Roman"/>
            <w:color w:val="000000" w:themeColor="text1"/>
            <w:sz w:val="20"/>
            <w:szCs w:val="20"/>
          </w:rPr>
          <w:t>eltas</w:t>
        </w:r>
      </w:ins>
      <w:ins w:id="94" w:author=" " w:date="2021-07-06T14:44:00Z">
        <w:r w:rsidR="000977D2">
          <w:rPr>
            <w:rFonts w:ascii="Times New Roman" w:hAnsi="Times New Roman" w:cs="Times New Roman"/>
            <w:color w:val="000000" w:themeColor="text1"/>
            <w:sz w:val="20"/>
            <w:szCs w:val="20"/>
          </w:rPr>
          <w:t xml:space="preserve"> provide important resources</w:t>
        </w:r>
        <w:r w:rsidR="009D620E">
          <w:rPr>
            <w:rFonts w:ascii="Times New Roman" w:hAnsi="Times New Roman" w:cs="Times New Roman"/>
            <w:color w:val="000000" w:themeColor="text1"/>
            <w:sz w:val="20"/>
            <w:szCs w:val="20"/>
          </w:rPr>
          <w:t xml:space="preserve"> for local communities </w:t>
        </w:r>
      </w:ins>
      <w:ins w:id="95" w:author="Microsoft Office User" w:date="2021-03-24T09:24:00Z">
        <w:del w:id="96" w:author=" " w:date="2021-07-06T14:44:00Z">
          <w:r w:rsidR="00F376AA" w:rsidRPr="001039FF" w:rsidDel="009D620E">
            <w:rPr>
              <w:rFonts w:ascii="Times New Roman" w:hAnsi="Times New Roman" w:cs="Times New Roman"/>
              <w:color w:val="000000" w:themeColor="text1"/>
              <w:sz w:val="20"/>
              <w:szCs w:val="20"/>
            </w:rPr>
            <w:delText xml:space="preserve"> </w:delText>
          </w:r>
        </w:del>
        <w:del w:id="97" w:author=" " w:date="2021-07-06T14:43:00Z">
          <w:r w:rsidR="00F376AA" w:rsidRPr="001039FF" w:rsidDel="000977D2">
            <w:rPr>
              <w:rFonts w:ascii="Times New Roman" w:hAnsi="Times New Roman" w:cs="Times New Roman"/>
              <w:color w:val="000000" w:themeColor="text1"/>
              <w:sz w:val="20"/>
              <w:szCs w:val="20"/>
            </w:rPr>
            <w:delText xml:space="preserve">are </w:delText>
          </w:r>
        </w:del>
        <w:del w:id="98" w:author=" " w:date="2021-07-06T14:44:00Z">
          <w:r w:rsidR="00F376AA" w:rsidRPr="001039FF" w:rsidDel="009D620E">
            <w:rPr>
              <w:rFonts w:ascii="Times New Roman" w:hAnsi="Times New Roman" w:cs="Times New Roman"/>
              <w:color w:val="000000" w:themeColor="text1"/>
              <w:sz w:val="20"/>
              <w:szCs w:val="20"/>
            </w:rPr>
            <w:delText>of particular importan</w:delText>
          </w:r>
          <w:r w:rsidR="00F376AA" w:rsidDel="009D620E">
            <w:rPr>
              <w:rFonts w:ascii="Times New Roman" w:hAnsi="Times New Roman" w:cs="Times New Roman"/>
              <w:color w:val="000000" w:themeColor="text1"/>
              <w:sz w:val="20"/>
              <w:szCs w:val="20"/>
            </w:rPr>
            <w:delText>ce</w:delText>
          </w:r>
          <w:r w:rsidR="00F376AA" w:rsidRPr="001039FF" w:rsidDel="009D620E">
            <w:rPr>
              <w:rFonts w:ascii="Times New Roman" w:hAnsi="Times New Roman" w:cs="Times New Roman"/>
              <w:color w:val="000000" w:themeColor="text1"/>
              <w:sz w:val="20"/>
              <w:szCs w:val="20"/>
            </w:rPr>
            <w:delText xml:space="preserve"> for people, </w:delText>
          </w:r>
        </w:del>
        <w:r w:rsidR="00F376AA" w:rsidRPr="001039FF">
          <w:rPr>
            <w:rFonts w:ascii="Times New Roman" w:hAnsi="Times New Roman" w:cs="Times New Roman"/>
            <w:color w:val="000000" w:themeColor="text1"/>
            <w:sz w:val="20"/>
            <w:szCs w:val="20"/>
          </w:rPr>
          <w:t>but are</w:t>
        </w:r>
        <w:del w:id="99" w:author=" " w:date="2021-07-06T14:44:00Z">
          <w:r w:rsidR="00F376AA" w:rsidRPr="001039FF" w:rsidDel="009D620E">
            <w:rPr>
              <w:rFonts w:ascii="Times New Roman" w:hAnsi="Times New Roman" w:cs="Times New Roman"/>
              <w:color w:val="000000" w:themeColor="text1"/>
              <w:sz w:val="20"/>
              <w:szCs w:val="20"/>
            </w:rPr>
            <w:delText>, at the same</w:delText>
          </w:r>
        </w:del>
      </w:ins>
      <w:ins w:id="100" w:author="Microsoft Office User" w:date="2021-03-24T11:30:00Z">
        <w:del w:id="101" w:author=" " w:date="2021-07-06T14:44:00Z">
          <w:r w:rsidR="00F376AA" w:rsidDel="009D620E">
            <w:rPr>
              <w:rFonts w:ascii="Times New Roman" w:hAnsi="Times New Roman" w:cs="Times New Roman"/>
              <w:color w:val="000000" w:themeColor="text1"/>
              <w:sz w:val="20"/>
              <w:szCs w:val="20"/>
            </w:rPr>
            <w:delText xml:space="preserve"> time</w:delText>
          </w:r>
        </w:del>
      </w:ins>
      <w:ins w:id="102" w:author="Microsoft Office User" w:date="2021-03-24T09:24:00Z">
        <w:del w:id="103" w:author=" " w:date="2021-07-06T14:44:00Z">
          <w:r w:rsidR="00F376AA" w:rsidRPr="001039FF" w:rsidDel="009D620E">
            <w:rPr>
              <w:rFonts w:ascii="Times New Roman" w:hAnsi="Times New Roman" w:cs="Times New Roman"/>
              <w:color w:val="000000" w:themeColor="text1"/>
              <w:sz w:val="20"/>
              <w:szCs w:val="20"/>
            </w:rPr>
            <w:delText xml:space="preserve">, </w:delText>
          </w:r>
        </w:del>
      </w:ins>
      <w:ins w:id="104" w:author=" " w:date="2021-07-06T14:44:00Z">
        <w:r w:rsidR="009D620E">
          <w:rPr>
            <w:rFonts w:ascii="Times New Roman" w:hAnsi="Times New Roman" w:cs="Times New Roman"/>
            <w:color w:val="000000" w:themeColor="text1"/>
            <w:sz w:val="20"/>
            <w:szCs w:val="20"/>
          </w:rPr>
          <w:t xml:space="preserve"> </w:t>
        </w:r>
      </w:ins>
      <w:ins w:id="105" w:author="Microsoft Office User" w:date="2021-03-24T09:24:00Z">
        <w:r w:rsidR="00F376AA" w:rsidRPr="001039FF">
          <w:rPr>
            <w:rFonts w:ascii="Times New Roman" w:hAnsi="Times New Roman" w:cs="Times New Roman"/>
            <w:color w:val="000000" w:themeColor="text1"/>
            <w:sz w:val="20"/>
            <w:szCs w:val="20"/>
          </w:rPr>
          <w:t>often highly degraded</w:t>
        </w:r>
      </w:ins>
      <w:del w:id="106" w:author="Microsoft Office User" w:date="2021-03-24T09:24:00Z">
        <w:r w:rsidR="00F376AA" w:rsidRPr="009D27F3" w:rsidDel="001039FF">
          <w:rPr>
            <w:rFonts w:ascii="Times New Roman" w:hAnsi="Times New Roman" w:cs="Times New Roman"/>
            <w:color w:val="000000" w:themeColor="text1"/>
            <w:sz w:val="20"/>
            <w:szCs w:val="20"/>
          </w:rPr>
          <w:delText>River deltas are of particular importance for people, but at the same time highly degraded</w:delText>
        </w:r>
      </w:del>
      <w:r w:rsidR="00F376AA" w:rsidRPr="009D27F3">
        <w:rPr>
          <w:rFonts w:ascii="Times New Roman" w:hAnsi="Times New Roman" w:cs="Times New Roman"/>
          <w:color w:val="000000" w:themeColor="text1"/>
          <w:sz w:val="20"/>
          <w:szCs w:val="20"/>
        </w:rPr>
        <w:t xml:space="preserve"> </w:t>
      </w:r>
      <w:r w:rsidR="00F376AA">
        <w:rPr>
          <w:rFonts w:ascii="Times New Roman" w:hAnsi="Times New Roman" w:cs="Times New Roman"/>
          <w:noProof/>
          <w:color w:val="000000" w:themeColor="text1"/>
          <w:sz w:val="20"/>
          <w:szCs w:val="20"/>
        </w:rPr>
        <w:t xml:space="preserve">(Syvitski </w:t>
      </w:r>
      <w:r w:rsidR="00F376AA" w:rsidRPr="009D620E">
        <w:rPr>
          <w:rFonts w:ascii="Times New Roman" w:hAnsi="Times New Roman" w:cs="Times New Roman"/>
          <w:i/>
          <w:iCs/>
          <w:noProof/>
          <w:color w:val="000000" w:themeColor="text1"/>
          <w:sz w:val="20"/>
          <w:szCs w:val="20"/>
          <w:rPrChange w:id="107" w:author=" " w:date="2021-07-06T14:45:00Z">
            <w:rPr>
              <w:rFonts w:ascii="Times New Roman" w:hAnsi="Times New Roman" w:cs="Times New Roman"/>
              <w:noProof/>
              <w:color w:val="000000" w:themeColor="text1"/>
              <w:sz w:val="20"/>
              <w:szCs w:val="20"/>
            </w:rPr>
          </w:rPrChange>
        </w:rPr>
        <w:t>et al</w:t>
      </w:r>
      <w:r w:rsidR="00F376AA">
        <w:rPr>
          <w:rFonts w:ascii="Times New Roman" w:hAnsi="Times New Roman" w:cs="Times New Roman"/>
          <w:noProof/>
          <w:color w:val="000000" w:themeColor="text1"/>
          <w:sz w:val="20"/>
          <w:szCs w:val="20"/>
        </w:rPr>
        <w:t xml:space="preserve">. 2009; Tessler </w:t>
      </w:r>
      <w:r w:rsidR="00F376AA" w:rsidRPr="009D620E">
        <w:rPr>
          <w:rFonts w:ascii="Times New Roman" w:hAnsi="Times New Roman" w:cs="Times New Roman"/>
          <w:i/>
          <w:iCs/>
          <w:noProof/>
          <w:color w:val="000000" w:themeColor="text1"/>
          <w:sz w:val="20"/>
          <w:szCs w:val="20"/>
          <w:rPrChange w:id="108" w:author=" " w:date="2021-07-06T14:45:00Z">
            <w:rPr>
              <w:rFonts w:ascii="Times New Roman" w:hAnsi="Times New Roman" w:cs="Times New Roman"/>
              <w:noProof/>
              <w:color w:val="000000" w:themeColor="text1"/>
              <w:sz w:val="20"/>
              <w:szCs w:val="20"/>
            </w:rPr>
          </w:rPrChange>
        </w:rPr>
        <w:t>et al</w:t>
      </w:r>
      <w:r w:rsidR="00F376AA">
        <w:rPr>
          <w:rFonts w:ascii="Times New Roman" w:hAnsi="Times New Roman" w:cs="Times New Roman"/>
          <w:noProof/>
          <w:color w:val="000000" w:themeColor="text1"/>
          <w:sz w:val="20"/>
          <w:szCs w:val="20"/>
        </w:rPr>
        <w:t>. 2015)</w:t>
      </w:r>
      <w:r w:rsidR="00F376AA" w:rsidRPr="009D27F3">
        <w:rPr>
          <w:rFonts w:ascii="Times New Roman" w:hAnsi="Times New Roman" w:cs="Times New Roman"/>
          <w:sz w:val="20"/>
          <w:szCs w:val="20"/>
        </w:rPr>
        <w:t xml:space="preserve">. </w:t>
      </w:r>
      <w:del w:id="109" w:author="Kleinschroth  Fritz" w:date="2021-04-11T18:35:00Z">
        <w:r w:rsidR="00F376AA" w:rsidRPr="009D27F3" w:rsidDel="00862549">
          <w:rPr>
            <w:rFonts w:ascii="Times New Roman" w:hAnsi="Times New Roman" w:cs="Times New Roman"/>
            <w:sz w:val="20"/>
            <w:szCs w:val="20"/>
          </w:rPr>
          <w:delText xml:space="preserve">The destruction </w:delText>
        </w:r>
      </w:del>
      <w:ins w:id="110" w:author="Microsoft Office User" w:date="2021-03-24T13:44:00Z">
        <w:del w:id="111" w:author="Kleinschroth  Fritz" w:date="2021-04-11T18:35:00Z">
          <w:r w:rsidR="00F376AA" w:rsidDel="00862549">
            <w:rPr>
              <w:rFonts w:ascii="Times New Roman" w:hAnsi="Times New Roman" w:cs="Times New Roman"/>
              <w:sz w:val="20"/>
              <w:szCs w:val="20"/>
            </w:rPr>
            <w:delText>degradation</w:delText>
          </w:r>
          <w:r w:rsidR="00F376AA" w:rsidRPr="009D27F3" w:rsidDel="00862549">
            <w:rPr>
              <w:rFonts w:ascii="Times New Roman" w:hAnsi="Times New Roman" w:cs="Times New Roman"/>
              <w:sz w:val="20"/>
              <w:szCs w:val="20"/>
            </w:rPr>
            <w:delText xml:space="preserve"> </w:delText>
          </w:r>
        </w:del>
      </w:ins>
      <w:del w:id="112" w:author="Kleinschroth  Fritz" w:date="2021-04-11T18:35:00Z">
        <w:r w:rsidR="00F376AA" w:rsidRPr="009D27F3" w:rsidDel="00862549">
          <w:rPr>
            <w:rFonts w:ascii="Times New Roman" w:hAnsi="Times New Roman" w:cs="Times New Roman"/>
            <w:sz w:val="20"/>
            <w:szCs w:val="20"/>
          </w:rPr>
          <w:delText>of delta habitats is increasing at an alarming pace</w:delText>
        </w:r>
      </w:del>
      <w:ins w:id="113" w:author="Microsoft Office User" w:date="2021-03-24T11:22:00Z">
        <w:del w:id="114" w:author="Kleinschroth  Fritz" w:date="2021-04-11T18:35:00Z">
          <w:r w:rsidR="00F376AA" w:rsidDel="00862549">
            <w:rPr>
              <w:rFonts w:ascii="Times New Roman" w:hAnsi="Times New Roman" w:cs="Times New Roman"/>
              <w:sz w:val="20"/>
              <w:szCs w:val="20"/>
            </w:rPr>
            <w:delText>. This is</w:delText>
          </w:r>
        </w:del>
      </w:ins>
      <w:del w:id="115" w:author="Kleinschroth  Fritz" w:date="2021-04-11T18:35:00Z">
        <w:r w:rsidR="00F376AA" w:rsidRPr="009D27F3" w:rsidDel="00862549">
          <w:rPr>
            <w:rFonts w:ascii="Times New Roman" w:hAnsi="Times New Roman" w:cs="Times New Roman"/>
            <w:sz w:val="20"/>
            <w:szCs w:val="20"/>
          </w:rPr>
          <w:delText>, mostly due to</w:delText>
        </w:r>
      </w:del>
      <w:ins w:id="116" w:author="Kleinschroth  Fritz" w:date="2021-04-11T18:35:00Z">
        <w:r w:rsidR="00F376AA">
          <w:rPr>
            <w:rFonts w:ascii="Times New Roman" w:hAnsi="Times New Roman" w:cs="Times New Roman"/>
            <w:sz w:val="20"/>
            <w:szCs w:val="20"/>
          </w:rPr>
          <w:t xml:space="preserve">One important driver of </w:t>
        </w:r>
      </w:ins>
      <w:ins w:id="117" w:author="Microsoft Office User" w:date="2021-04-12T08:42:00Z">
        <w:r w:rsidR="00F376AA">
          <w:rPr>
            <w:rFonts w:ascii="Times New Roman" w:hAnsi="Times New Roman" w:cs="Times New Roman"/>
            <w:sz w:val="20"/>
            <w:szCs w:val="20"/>
          </w:rPr>
          <w:t>d</w:t>
        </w:r>
      </w:ins>
      <w:ins w:id="118" w:author="Kleinschroth  Fritz" w:date="2021-04-11T18:35:00Z">
        <w:del w:id="119" w:author="Microsoft Office User" w:date="2021-04-12T08:41:00Z">
          <w:r w:rsidR="00F376AA" w:rsidDel="00A95626">
            <w:rPr>
              <w:rFonts w:ascii="Times New Roman" w:hAnsi="Times New Roman" w:cs="Times New Roman"/>
              <w:sz w:val="20"/>
              <w:szCs w:val="20"/>
            </w:rPr>
            <w:delText>d</w:delText>
          </w:r>
        </w:del>
        <w:r w:rsidR="00F376AA">
          <w:rPr>
            <w:rFonts w:ascii="Times New Roman" w:hAnsi="Times New Roman" w:cs="Times New Roman"/>
            <w:sz w:val="20"/>
            <w:szCs w:val="20"/>
          </w:rPr>
          <w:t>elta degradation is</w:t>
        </w:r>
      </w:ins>
      <w:r w:rsidR="00F376AA" w:rsidRPr="009D27F3">
        <w:rPr>
          <w:rFonts w:ascii="Times New Roman" w:hAnsi="Times New Roman" w:cs="Times New Roman"/>
          <w:sz w:val="20"/>
          <w:szCs w:val="20"/>
        </w:rPr>
        <w:t xml:space="preserve"> </w:t>
      </w:r>
      <w:del w:id="120" w:author=" " w:date="2021-07-06T14:45:00Z">
        <w:r w:rsidR="00F376AA" w:rsidRPr="009D27F3" w:rsidDel="009D620E">
          <w:rPr>
            <w:rFonts w:ascii="Times New Roman" w:hAnsi="Times New Roman" w:cs="Times New Roman"/>
            <w:sz w:val="20"/>
            <w:szCs w:val="20"/>
          </w:rPr>
          <w:delText xml:space="preserve">the </w:delText>
        </w:r>
      </w:del>
      <w:r w:rsidR="00F376AA" w:rsidRPr="009D27F3">
        <w:rPr>
          <w:rFonts w:ascii="Times New Roman" w:hAnsi="Times New Roman" w:cs="Times New Roman"/>
          <w:sz w:val="20"/>
          <w:szCs w:val="20"/>
        </w:rPr>
        <w:t>lack of</w:t>
      </w:r>
      <w:ins w:id="121" w:author="Kleinschroth  Fritz" w:date="2021-03-30T23:45:00Z">
        <w:r w:rsidR="00F376AA">
          <w:rPr>
            <w:rFonts w:ascii="Times New Roman" w:hAnsi="Times New Roman" w:cs="Times New Roman"/>
            <w:sz w:val="20"/>
            <w:szCs w:val="20"/>
          </w:rPr>
          <w:t xml:space="preserve"> river dynamics and</w:t>
        </w:r>
      </w:ins>
      <w:r w:rsidR="00F376AA" w:rsidRPr="009D27F3">
        <w:rPr>
          <w:rFonts w:ascii="Times New Roman" w:hAnsi="Times New Roman" w:cs="Times New Roman"/>
          <w:sz w:val="20"/>
          <w:szCs w:val="20"/>
        </w:rPr>
        <w:t xml:space="preserve"> sedimentation resulting from upstream river modifications such as dams, </w:t>
      </w:r>
      <w:ins w:id="122" w:author="Kleinschroth  Fritz" w:date="2021-03-30T21:45:00Z">
        <w:r w:rsidR="00F376AA" w:rsidRPr="00BC66B7">
          <w:rPr>
            <w:rFonts w:ascii="Times New Roman" w:hAnsi="Times New Roman" w:cs="Times New Roman"/>
            <w:sz w:val="20"/>
            <w:szCs w:val="20"/>
          </w:rPr>
          <w:t xml:space="preserve">with implications for the </w:t>
        </w:r>
        <w:del w:id="123" w:author=" " w:date="2021-07-06T14:46:00Z">
          <w:r w:rsidR="00F376AA" w:rsidRPr="00BC66B7" w:rsidDel="005B363B">
            <w:rPr>
              <w:rFonts w:ascii="Times New Roman" w:hAnsi="Times New Roman" w:cs="Times New Roman"/>
              <w:sz w:val="20"/>
              <w:szCs w:val="20"/>
            </w:rPr>
            <w:delText>systems'</w:delText>
          </w:r>
        </w:del>
        <w:r w:rsidR="00F376AA" w:rsidRPr="00BC66B7">
          <w:rPr>
            <w:rFonts w:ascii="Times New Roman" w:hAnsi="Times New Roman" w:cs="Times New Roman"/>
            <w:sz w:val="20"/>
            <w:szCs w:val="20"/>
          </w:rPr>
          <w:t xml:space="preserve"> ecology and the livelihoods of those who depend on </w:t>
        </w:r>
        <w:del w:id="124" w:author=" " w:date="2021-07-06T14:46:00Z">
          <w:r w:rsidR="00F376AA" w:rsidRPr="00BC66B7" w:rsidDel="005B363B">
            <w:rPr>
              <w:rFonts w:ascii="Times New Roman" w:hAnsi="Times New Roman" w:cs="Times New Roman"/>
              <w:sz w:val="20"/>
              <w:szCs w:val="20"/>
            </w:rPr>
            <w:delText xml:space="preserve">the </w:delText>
          </w:r>
        </w:del>
        <w:r w:rsidR="00F376AA" w:rsidRPr="00BC66B7">
          <w:rPr>
            <w:rFonts w:ascii="Times New Roman" w:hAnsi="Times New Roman" w:cs="Times New Roman"/>
            <w:sz w:val="20"/>
            <w:szCs w:val="20"/>
          </w:rPr>
          <w:t xml:space="preserve">ecosystem goods and services </w:t>
        </w:r>
        <w:del w:id="125" w:author=" " w:date="2021-07-06T14:46:00Z">
          <w:r w:rsidR="00F376AA" w:rsidRPr="00BC66B7" w:rsidDel="005B363B">
            <w:rPr>
              <w:rFonts w:ascii="Times New Roman" w:hAnsi="Times New Roman" w:cs="Times New Roman"/>
              <w:sz w:val="20"/>
              <w:szCs w:val="20"/>
            </w:rPr>
            <w:delText xml:space="preserve">provided </w:delText>
          </w:r>
        </w:del>
      </w:ins>
      <w:del w:id="126" w:author="Kleinschroth  Fritz" w:date="2021-03-30T21:45:00Z">
        <w:r w:rsidR="00F376AA" w:rsidRPr="009D27F3" w:rsidDel="00BC66B7">
          <w:rPr>
            <w:rFonts w:ascii="Times New Roman" w:hAnsi="Times New Roman" w:cs="Times New Roman"/>
            <w:sz w:val="20"/>
            <w:szCs w:val="20"/>
          </w:rPr>
          <w:delText>with implications</w:delText>
        </w:r>
        <w:r w:rsidR="00F376AA" w:rsidRPr="009D27F3" w:rsidDel="00BC66B7">
          <w:rPr>
            <w:rFonts w:ascii="Times New Roman" w:hAnsi="Times New Roman" w:cs="Times New Roman"/>
            <w:color w:val="000000" w:themeColor="text1"/>
            <w:sz w:val="20"/>
            <w:szCs w:val="20"/>
          </w:rPr>
          <w:delText xml:space="preserve"> </w:delText>
        </w:r>
        <w:r w:rsidR="00F376AA" w:rsidRPr="009D27F3" w:rsidDel="00BC66B7">
          <w:rPr>
            <w:rFonts w:ascii="Times New Roman" w:hAnsi="Times New Roman" w:cs="Times New Roman"/>
            <w:sz w:val="20"/>
            <w:szCs w:val="20"/>
          </w:rPr>
          <w:delText xml:space="preserve">for both, ecology and livelihoods </w:delText>
        </w:r>
      </w:del>
      <w:r w:rsidR="00F376AA">
        <w:rPr>
          <w:rFonts w:ascii="Times New Roman" w:hAnsi="Times New Roman" w:cs="Times New Roman"/>
          <w:noProof/>
          <w:color w:val="000000" w:themeColor="text1"/>
          <w:sz w:val="20"/>
          <w:szCs w:val="20"/>
        </w:rPr>
        <w:t xml:space="preserve">(Syvitski </w:t>
      </w:r>
      <w:r w:rsidR="00F376AA" w:rsidRPr="005B363B">
        <w:rPr>
          <w:rFonts w:ascii="Times New Roman" w:hAnsi="Times New Roman" w:cs="Times New Roman"/>
          <w:i/>
          <w:iCs/>
          <w:noProof/>
          <w:color w:val="000000" w:themeColor="text1"/>
          <w:sz w:val="20"/>
          <w:szCs w:val="20"/>
          <w:rPrChange w:id="127" w:author=" " w:date="2021-07-06T14:46:00Z">
            <w:rPr>
              <w:rFonts w:ascii="Times New Roman" w:hAnsi="Times New Roman" w:cs="Times New Roman"/>
              <w:noProof/>
              <w:color w:val="000000" w:themeColor="text1"/>
              <w:sz w:val="20"/>
              <w:szCs w:val="20"/>
            </w:rPr>
          </w:rPrChange>
        </w:rPr>
        <w:t>et al.</w:t>
      </w:r>
      <w:r w:rsidR="00F376AA">
        <w:rPr>
          <w:rFonts w:ascii="Times New Roman" w:hAnsi="Times New Roman" w:cs="Times New Roman"/>
          <w:noProof/>
          <w:color w:val="000000" w:themeColor="text1"/>
          <w:sz w:val="20"/>
          <w:szCs w:val="20"/>
        </w:rPr>
        <w:t xml:space="preserve"> 2009)</w:t>
      </w:r>
      <w:r w:rsidR="00F376AA" w:rsidRPr="009D27F3">
        <w:rPr>
          <w:rFonts w:ascii="Times New Roman" w:hAnsi="Times New Roman" w:cs="Times New Roman"/>
          <w:i/>
          <w:sz w:val="20"/>
          <w:szCs w:val="20"/>
        </w:rPr>
        <w:t>.</w:t>
      </w:r>
      <w:r w:rsidR="00F376AA" w:rsidRPr="009D27F3">
        <w:rPr>
          <w:rFonts w:ascii="Times New Roman" w:hAnsi="Times New Roman" w:cs="Times New Roman"/>
          <w:sz w:val="20"/>
          <w:szCs w:val="20"/>
        </w:rPr>
        <w:t xml:space="preserve"> Large hydroelectric dams provide electricity and </w:t>
      </w:r>
      <w:ins w:id="128" w:author=" " w:date="2021-07-06T14:46:00Z">
        <w:r w:rsidR="00663204">
          <w:rPr>
            <w:rFonts w:ascii="Times New Roman" w:hAnsi="Times New Roman" w:cs="Times New Roman"/>
            <w:sz w:val="20"/>
            <w:szCs w:val="20"/>
          </w:rPr>
          <w:t>provide</w:t>
        </w:r>
      </w:ins>
      <w:del w:id="129" w:author=" " w:date="2021-07-06T14:46:00Z">
        <w:r w:rsidR="00F376AA" w:rsidRPr="009D27F3" w:rsidDel="00663204">
          <w:rPr>
            <w:rFonts w:ascii="Times New Roman" w:hAnsi="Times New Roman" w:cs="Times New Roman"/>
            <w:sz w:val="20"/>
            <w:szCs w:val="20"/>
          </w:rPr>
          <w:delText>open up</w:delText>
        </w:r>
      </w:del>
      <w:r w:rsidR="00F376AA" w:rsidRPr="009D27F3">
        <w:rPr>
          <w:rFonts w:ascii="Times New Roman" w:hAnsi="Times New Roman" w:cs="Times New Roman"/>
          <w:sz w:val="20"/>
          <w:szCs w:val="20"/>
        </w:rPr>
        <w:t xml:space="preserve"> new opportunities for economic development, but their environmental and social sustainability is increasingly being questioned </w:t>
      </w:r>
      <w:r w:rsidR="00F376AA">
        <w:rPr>
          <w:rFonts w:ascii="Times New Roman" w:hAnsi="Times New Roman" w:cs="Times New Roman"/>
          <w:noProof/>
          <w:sz w:val="20"/>
          <w:szCs w:val="20"/>
        </w:rPr>
        <w:t xml:space="preserve">(Khagram 2004; Riethof 2017; Schapper </w:t>
      </w:r>
      <w:r w:rsidR="00F376AA" w:rsidRPr="00663204">
        <w:rPr>
          <w:rFonts w:ascii="Times New Roman" w:hAnsi="Times New Roman" w:cs="Times New Roman"/>
          <w:i/>
          <w:iCs/>
          <w:noProof/>
          <w:sz w:val="20"/>
          <w:szCs w:val="20"/>
          <w:rPrChange w:id="130" w:author=" " w:date="2021-07-06T14:46:00Z">
            <w:rPr>
              <w:rFonts w:ascii="Times New Roman" w:hAnsi="Times New Roman" w:cs="Times New Roman"/>
              <w:noProof/>
              <w:sz w:val="20"/>
              <w:szCs w:val="20"/>
            </w:rPr>
          </w:rPrChange>
        </w:rPr>
        <w:t>et al</w:t>
      </w:r>
      <w:r w:rsidR="00F376AA">
        <w:rPr>
          <w:rFonts w:ascii="Times New Roman" w:hAnsi="Times New Roman" w:cs="Times New Roman"/>
          <w:noProof/>
          <w:sz w:val="20"/>
          <w:szCs w:val="20"/>
        </w:rPr>
        <w:t>. 2019)</w:t>
      </w:r>
      <w:r w:rsidR="00F376AA" w:rsidRPr="009D27F3">
        <w:rPr>
          <w:rFonts w:ascii="Times New Roman" w:hAnsi="Times New Roman" w:cs="Times New Roman"/>
          <w:sz w:val="20"/>
          <w:szCs w:val="20"/>
        </w:rPr>
        <w:t>. A major debate over dam projects and the associated water-energy-food security nexus is ongoing</w:t>
      </w:r>
      <w:ins w:id="131" w:author="Microsoft Office User" w:date="2021-03-24T11:02:00Z">
        <w:r w:rsidR="00F376AA">
          <w:rPr>
            <w:rFonts w:ascii="Times New Roman" w:hAnsi="Times New Roman" w:cs="Times New Roman"/>
            <w:sz w:val="20"/>
            <w:szCs w:val="20"/>
          </w:rPr>
          <w:t xml:space="preserve"> globally</w:t>
        </w:r>
      </w:ins>
      <w:r w:rsidR="00F376AA" w:rsidRPr="009D27F3">
        <w:rPr>
          <w:rFonts w:ascii="Times New Roman" w:hAnsi="Times New Roman" w:cs="Times New Roman"/>
          <w:sz w:val="20"/>
          <w:szCs w:val="20"/>
        </w:rPr>
        <w:t xml:space="preserve"> </w:t>
      </w:r>
      <w:r w:rsidR="00F376AA">
        <w:rPr>
          <w:rFonts w:ascii="Times New Roman" w:hAnsi="Times New Roman" w:cs="Times New Roman"/>
          <w:noProof/>
          <w:sz w:val="20"/>
          <w:szCs w:val="20"/>
        </w:rPr>
        <w:t>(Khagram 2004; Müller-Mahn and Gebreyes 2019)</w:t>
      </w:r>
      <w:r w:rsidR="00F376AA" w:rsidRPr="009D27F3">
        <w:rPr>
          <w:rFonts w:ascii="Times New Roman" w:hAnsi="Times New Roman" w:cs="Times New Roman"/>
          <w:sz w:val="20"/>
          <w:szCs w:val="20"/>
        </w:rPr>
        <w:t>.</w:t>
      </w:r>
    </w:p>
    <w:p w14:paraId="78100CE0" w14:textId="77777777" w:rsidR="00F376AA" w:rsidRPr="009D27F3" w:rsidRDefault="00F376AA" w:rsidP="00F152A3">
      <w:pPr>
        <w:suppressLineNumbers/>
        <w:spacing w:after="40" w:line="480" w:lineRule="auto"/>
        <w:jc w:val="both"/>
        <w:rPr>
          <w:rFonts w:ascii="Times New Roman" w:hAnsi="Times New Roman" w:cs="Times New Roman"/>
          <w:sz w:val="20"/>
          <w:szCs w:val="20"/>
        </w:rPr>
      </w:pPr>
    </w:p>
    <w:p w14:paraId="1ACADD78" w14:textId="772E0D6F" w:rsidR="00F376AA" w:rsidDel="00127040" w:rsidRDefault="00F376AA">
      <w:pPr>
        <w:suppressLineNumbers/>
        <w:spacing w:after="40" w:line="480" w:lineRule="auto"/>
        <w:rPr>
          <w:del w:id="132" w:author="Microsoft Office User" w:date="2021-03-24T14:22:00Z"/>
          <w:rFonts w:ascii="Times New Roman" w:hAnsi="Times New Roman" w:cs="Times New Roman"/>
          <w:color w:val="000000" w:themeColor="text1"/>
          <w:sz w:val="20"/>
          <w:szCs w:val="20"/>
        </w:rPr>
        <w:pPrChange w:id="133" w:author=" " w:date="2021-07-06T14:47:00Z">
          <w:pPr>
            <w:suppressLineNumbers/>
            <w:spacing w:after="40" w:line="480" w:lineRule="auto"/>
            <w:jc w:val="both"/>
          </w:pPr>
        </w:pPrChange>
      </w:pPr>
      <w:r w:rsidRPr="009D27F3">
        <w:rPr>
          <w:rFonts w:ascii="Times New Roman" w:hAnsi="Times New Roman" w:cs="Times New Roman"/>
          <w:color w:val="000000" w:themeColor="text1"/>
          <w:sz w:val="20"/>
          <w:szCs w:val="20"/>
        </w:rPr>
        <w:t xml:space="preserve">Ethiopia </w:t>
      </w:r>
      <w:ins w:id="134" w:author="Microsoft Office User" w:date="2021-03-24T13:47:00Z">
        <w:r>
          <w:rPr>
            <w:rFonts w:ascii="Times New Roman" w:hAnsi="Times New Roman" w:cs="Times New Roman"/>
            <w:color w:val="000000" w:themeColor="text1"/>
            <w:sz w:val="20"/>
            <w:szCs w:val="20"/>
          </w:rPr>
          <w:t xml:space="preserve">has the </w:t>
        </w:r>
      </w:ins>
      <w:ins w:id="135" w:author="Microsoft Office User" w:date="2021-03-24T13:48:00Z">
        <w:r>
          <w:rPr>
            <w:rFonts w:ascii="Times New Roman" w:hAnsi="Times New Roman" w:cs="Times New Roman"/>
            <w:color w:val="000000" w:themeColor="text1"/>
            <w:sz w:val="20"/>
            <w:szCs w:val="20"/>
          </w:rPr>
          <w:t>highest hydropower capacity in Africa</w:t>
        </w:r>
      </w:ins>
      <w:ins w:id="136" w:author="Microsoft Office User" w:date="2021-03-25T12:36:00Z">
        <w:r>
          <w:rPr>
            <w:rFonts w:ascii="Times New Roman" w:hAnsi="Times New Roman" w:cs="Times New Roman"/>
            <w:color w:val="000000" w:themeColor="text1"/>
            <w:sz w:val="20"/>
            <w:szCs w:val="20"/>
          </w:rPr>
          <w:t xml:space="preserve"> </w:t>
        </w:r>
      </w:ins>
      <w:r>
        <w:rPr>
          <w:rFonts w:ascii="Times New Roman" w:hAnsi="Times New Roman" w:cs="Times New Roman"/>
          <w:noProof/>
          <w:color w:val="000000" w:themeColor="text1"/>
          <w:sz w:val="20"/>
          <w:szCs w:val="20"/>
        </w:rPr>
        <w:t>(International Hydropower Association 2020)</w:t>
      </w:r>
      <w:ins w:id="137" w:author="Microsoft Office User" w:date="2021-03-24T13:48:00Z">
        <w:r>
          <w:rPr>
            <w:rFonts w:ascii="Times New Roman" w:hAnsi="Times New Roman" w:cs="Times New Roman"/>
            <w:color w:val="000000" w:themeColor="text1"/>
            <w:sz w:val="20"/>
            <w:szCs w:val="20"/>
          </w:rPr>
          <w:t xml:space="preserve">, </w:t>
        </w:r>
      </w:ins>
      <w:del w:id="138" w:author="Microsoft Office User" w:date="2021-03-24T13:47:00Z">
        <w:r w:rsidRPr="009D27F3" w:rsidDel="00E411E7">
          <w:rPr>
            <w:rFonts w:ascii="Times New Roman" w:hAnsi="Times New Roman" w:cs="Times New Roman"/>
            <w:color w:val="000000" w:themeColor="text1"/>
            <w:sz w:val="20"/>
            <w:szCs w:val="20"/>
          </w:rPr>
          <w:delText>is one of the globally</w:delText>
        </w:r>
      </w:del>
      <w:del w:id="139" w:author="Microsoft Office User" w:date="2021-03-24T13:48:00Z">
        <w:r w:rsidRPr="009D27F3" w:rsidDel="00E411E7">
          <w:rPr>
            <w:rFonts w:ascii="Times New Roman" w:hAnsi="Times New Roman" w:cs="Times New Roman"/>
            <w:color w:val="000000" w:themeColor="text1"/>
            <w:sz w:val="20"/>
            <w:szCs w:val="20"/>
          </w:rPr>
          <w:delText xml:space="preserve"> leading countries in hydropower development, </w:delText>
        </w:r>
      </w:del>
      <w:del w:id="140" w:author="Microsoft Office User" w:date="2021-03-24T13:49:00Z">
        <w:r w:rsidRPr="009D27F3" w:rsidDel="00E411E7">
          <w:rPr>
            <w:rFonts w:ascii="Times New Roman" w:hAnsi="Times New Roman" w:cs="Times New Roman"/>
            <w:color w:val="000000" w:themeColor="text1"/>
            <w:sz w:val="20"/>
            <w:szCs w:val="20"/>
          </w:rPr>
          <w:delText>following</w:delText>
        </w:r>
      </w:del>
      <w:ins w:id="141" w:author="Microsoft Office User" w:date="2021-03-24T13:49:00Z">
        <w:r>
          <w:rPr>
            <w:rFonts w:ascii="Times New Roman" w:hAnsi="Times New Roman" w:cs="Times New Roman"/>
            <w:color w:val="000000" w:themeColor="text1"/>
            <w:sz w:val="20"/>
            <w:szCs w:val="20"/>
          </w:rPr>
          <w:t>pursuing</w:t>
        </w:r>
      </w:ins>
      <w:r w:rsidRPr="009D27F3">
        <w:rPr>
          <w:rFonts w:ascii="Times New Roman" w:hAnsi="Times New Roman" w:cs="Times New Roman"/>
          <w:color w:val="000000" w:themeColor="text1"/>
          <w:sz w:val="20"/>
          <w:szCs w:val="20"/>
        </w:rPr>
        <w:t xml:space="preserve"> a “Climate-Resilient Green Economy” strategy </w:t>
      </w:r>
      <w:r>
        <w:rPr>
          <w:rFonts w:ascii="Times New Roman" w:hAnsi="Times New Roman" w:cs="Times New Roman"/>
          <w:noProof/>
          <w:color w:val="000000" w:themeColor="text1"/>
          <w:sz w:val="20"/>
          <w:szCs w:val="20"/>
        </w:rPr>
        <w:t>(FDRoE 2011)</w:t>
      </w:r>
      <w:r w:rsidRPr="009D27F3">
        <w:rPr>
          <w:rFonts w:ascii="Times New Roman" w:hAnsi="Times New Roman" w:cs="Times New Roman"/>
          <w:color w:val="000000" w:themeColor="text1"/>
          <w:sz w:val="20"/>
          <w:szCs w:val="20"/>
        </w:rPr>
        <w:t xml:space="preserve">. </w:t>
      </w:r>
      <w:r w:rsidRPr="009D27F3">
        <w:rPr>
          <w:rFonts w:ascii="Times New Roman" w:hAnsi="Times New Roman" w:cs="Times New Roman"/>
          <w:sz w:val="20"/>
          <w:szCs w:val="20"/>
        </w:rPr>
        <w:t xml:space="preserve">The </w:t>
      </w:r>
      <w:proofErr w:type="spellStart"/>
      <w:r w:rsidRPr="009D27F3">
        <w:rPr>
          <w:rFonts w:ascii="Times New Roman" w:hAnsi="Times New Roman" w:cs="Times New Roman"/>
          <w:sz w:val="20"/>
          <w:szCs w:val="20"/>
        </w:rPr>
        <w:t>Gilgel</w:t>
      </w:r>
      <w:proofErr w:type="spellEnd"/>
      <w:r w:rsidRPr="009D27F3">
        <w:rPr>
          <w:rFonts w:ascii="Times New Roman" w:hAnsi="Times New Roman" w:cs="Times New Roman"/>
          <w:sz w:val="20"/>
          <w:szCs w:val="20"/>
        </w:rPr>
        <w:t xml:space="preserve">-Gibe III dam (hereafter “Gibe III”) on the </w:t>
      </w:r>
      <w:proofErr w:type="spellStart"/>
      <w:r w:rsidRPr="009D27F3">
        <w:rPr>
          <w:rFonts w:ascii="Times New Roman" w:hAnsi="Times New Roman" w:cs="Times New Roman"/>
          <w:sz w:val="20"/>
          <w:szCs w:val="20"/>
        </w:rPr>
        <w:t>Omo</w:t>
      </w:r>
      <w:proofErr w:type="spellEnd"/>
      <w:r w:rsidRPr="009D27F3">
        <w:rPr>
          <w:rFonts w:ascii="Times New Roman" w:hAnsi="Times New Roman" w:cs="Times New Roman"/>
          <w:sz w:val="20"/>
          <w:szCs w:val="20"/>
        </w:rPr>
        <w:t xml:space="preserve"> </w:t>
      </w:r>
      <w:ins w:id="142" w:author="Microsoft Office User" w:date="2021-04-12T08:49:00Z">
        <w:r>
          <w:rPr>
            <w:rFonts w:ascii="Times New Roman" w:hAnsi="Times New Roman" w:cs="Times New Roman"/>
            <w:sz w:val="20"/>
            <w:szCs w:val="20"/>
          </w:rPr>
          <w:t>R</w:t>
        </w:r>
      </w:ins>
      <w:del w:id="143" w:author="Microsoft Office User" w:date="2021-03-24T11:01:00Z">
        <w:r w:rsidRPr="009D27F3" w:rsidDel="009838A9">
          <w:rPr>
            <w:rFonts w:ascii="Times New Roman" w:hAnsi="Times New Roman" w:cs="Times New Roman"/>
            <w:sz w:val="20"/>
            <w:szCs w:val="20"/>
          </w:rPr>
          <w:delText>R</w:delText>
        </w:r>
      </w:del>
      <w:r w:rsidRPr="009D27F3">
        <w:rPr>
          <w:rFonts w:ascii="Times New Roman" w:hAnsi="Times New Roman" w:cs="Times New Roman"/>
          <w:sz w:val="20"/>
          <w:szCs w:val="20"/>
        </w:rPr>
        <w:t>iver</w:t>
      </w:r>
      <w:ins w:id="144" w:author=" " w:date="2021-07-06T14:48:00Z">
        <w:r w:rsidR="00AB73CF">
          <w:rPr>
            <w:rFonts w:ascii="Times New Roman" w:hAnsi="Times New Roman" w:cs="Times New Roman"/>
            <w:sz w:val="20"/>
            <w:szCs w:val="20"/>
          </w:rPr>
          <w:t>, opened in 2016,</w:t>
        </w:r>
      </w:ins>
      <w:r w:rsidRPr="009D27F3">
        <w:rPr>
          <w:rFonts w:ascii="Times New Roman" w:hAnsi="Times New Roman" w:cs="Times New Roman"/>
          <w:sz w:val="20"/>
          <w:szCs w:val="20"/>
        </w:rPr>
        <w:t xml:space="preserve"> is a major component of this strategy: it has doubled</w:t>
      </w:r>
      <w:del w:id="145" w:author="Microsoft Office User" w:date="2021-03-24T09:25:00Z">
        <w:r w:rsidRPr="009D27F3" w:rsidDel="001039FF">
          <w:rPr>
            <w:rFonts w:ascii="Times New Roman" w:hAnsi="Times New Roman" w:cs="Times New Roman"/>
            <w:sz w:val="20"/>
            <w:szCs w:val="20"/>
          </w:rPr>
          <w:delText xml:space="preserve"> </w:delText>
        </w:r>
      </w:del>
      <w:r w:rsidRPr="009D27F3">
        <w:rPr>
          <w:rFonts w:ascii="Times New Roman" w:hAnsi="Times New Roman" w:cs="Times New Roman"/>
          <w:sz w:val="20"/>
          <w:szCs w:val="20"/>
        </w:rPr>
        <w:t xml:space="preserve"> </w:t>
      </w:r>
      <w:r w:rsidRPr="009D27F3">
        <w:rPr>
          <w:rFonts w:ascii="Times New Roman" w:hAnsi="Times New Roman" w:cs="Times New Roman"/>
          <w:color w:val="000000" w:themeColor="text1"/>
          <w:sz w:val="20"/>
          <w:szCs w:val="20"/>
        </w:rPr>
        <w:t>Ethiopia’s installed electricity capacity and</w:t>
      </w:r>
      <w:r w:rsidRPr="009D27F3">
        <w:rPr>
          <w:rFonts w:ascii="Times New Roman" w:hAnsi="Times New Roman" w:cs="Times New Roman"/>
          <w:sz w:val="20"/>
          <w:szCs w:val="20"/>
        </w:rPr>
        <w:t xml:space="preserve"> will </w:t>
      </w:r>
      <w:r w:rsidRPr="009D27F3">
        <w:rPr>
          <w:rFonts w:ascii="Times New Roman" w:hAnsi="Times New Roman" w:cs="Times New Roman"/>
          <w:color w:val="000000" w:themeColor="text1"/>
          <w:sz w:val="20"/>
          <w:szCs w:val="20"/>
        </w:rPr>
        <w:t xml:space="preserve">enable the irrigation of large-scale agriculture schemes downstream </w:t>
      </w:r>
      <w:r>
        <w:rPr>
          <w:rFonts w:ascii="Times New Roman" w:hAnsi="Times New Roman" w:cs="Times New Roman"/>
          <w:noProof/>
          <w:color w:val="000000" w:themeColor="text1"/>
          <w:sz w:val="20"/>
          <w:szCs w:val="20"/>
        </w:rPr>
        <w:t>(</w:t>
      </w:r>
      <w:ins w:id="146" w:author=" " w:date="2021-07-06T14:48:00Z">
        <w:r w:rsidR="000371D8">
          <w:rPr>
            <w:rFonts w:ascii="Times New Roman" w:hAnsi="Times New Roman" w:cs="Times New Roman"/>
            <w:noProof/>
            <w:color w:val="000000" w:themeColor="text1"/>
            <w:sz w:val="20"/>
            <w:szCs w:val="20"/>
          </w:rPr>
          <w:t xml:space="preserve">FDRoE 2011; </w:t>
        </w:r>
      </w:ins>
      <w:r>
        <w:rPr>
          <w:rFonts w:ascii="Times New Roman" w:hAnsi="Times New Roman" w:cs="Times New Roman"/>
          <w:noProof/>
          <w:color w:val="000000" w:themeColor="text1"/>
          <w:sz w:val="20"/>
          <w:szCs w:val="20"/>
        </w:rPr>
        <w:t xml:space="preserve">Hodbod </w:t>
      </w:r>
      <w:r w:rsidRPr="00EF487B">
        <w:rPr>
          <w:rFonts w:ascii="Times New Roman" w:hAnsi="Times New Roman" w:cs="Times New Roman"/>
          <w:i/>
          <w:iCs/>
          <w:noProof/>
          <w:color w:val="000000" w:themeColor="text1"/>
          <w:sz w:val="20"/>
          <w:szCs w:val="20"/>
          <w:rPrChange w:id="147" w:author=" " w:date="2021-07-06T14:47:00Z">
            <w:rPr>
              <w:rFonts w:ascii="Times New Roman" w:hAnsi="Times New Roman" w:cs="Times New Roman"/>
              <w:noProof/>
              <w:color w:val="000000" w:themeColor="text1"/>
              <w:sz w:val="20"/>
              <w:szCs w:val="20"/>
            </w:rPr>
          </w:rPrChange>
        </w:rPr>
        <w:t>et al</w:t>
      </w:r>
      <w:r>
        <w:rPr>
          <w:rFonts w:ascii="Times New Roman" w:hAnsi="Times New Roman" w:cs="Times New Roman"/>
          <w:noProof/>
          <w:color w:val="000000" w:themeColor="text1"/>
          <w:sz w:val="20"/>
          <w:szCs w:val="20"/>
        </w:rPr>
        <w:t>. 2019a</w:t>
      </w:r>
      <w:del w:id="148" w:author=" " w:date="2021-07-06T14:48:00Z">
        <w:r w:rsidDel="000371D8">
          <w:rPr>
            <w:rFonts w:ascii="Times New Roman" w:hAnsi="Times New Roman" w:cs="Times New Roman"/>
            <w:noProof/>
            <w:color w:val="000000" w:themeColor="text1"/>
            <w:sz w:val="20"/>
            <w:szCs w:val="20"/>
          </w:rPr>
          <w:delText>; FDRoE 2011</w:delText>
        </w:r>
      </w:del>
      <w:r>
        <w:rPr>
          <w:rFonts w:ascii="Times New Roman" w:hAnsi="Times New Roman" w:cs="Times New Roman"/>
          <w:noProof/>
          <w:color w:val="000000" w:themeColor="text1"/>
          <w:sz w:val="20"/>
          <w:szCs w:val="20"/>
        </w:rPr>
        <w:t>)</w:t>
      </w:r>
      <w:r w:rsidRPr="009D27F3">
        <w:rPr>
          <w:rFonts w:ascii="Times New Roman" w:hAnsi="Times New Roman" w:cs="Times New Roman"/>
          <w:color w:val="000000" w:themeColor="text1"/>
          <w:sz w:val="20"/>
          <w:szCs w:val="20"/>
        </w:rPr>
        <w:t xml:space="preserve">. </w:t>
      </w:r>
      <w:r w:rsidRPr="009D27F3">
        <w:rPr>
          <w:rFonts w:ascii="Times New Roman" w:hAnsi="Times New Roman" w:cs="Times New Roman"/>
          <w:sz w:val="20"/>
          <w:szCs w:val="20"/>
        </w:rPr>
        <w:t xml:space="preserve">The construction of the dam </w:t>
      </w:r>
      <w:del w:id="149" w:author=" " w:date="2021-07-06T14:49:00Z">
        <w:r w:rsidRPr="009D27F3" w:rsidDel="00AB73CF">
          <w:rPr>
            <w:rFonts w:ascii="Times New Roman" w:hAnsi="Times New Roman" w:cs="Times New Roman"/>
            <w:sz w:val="20"/>
            <w:szCs w:val="20"/>
          </w:rPr>
          <w:delText xml:space="preserve">that was opened in 2016 </w:delText>
        </w:r>
      </w:del>
      <w:r w:rsidRPr="009D27F3">
        <w:rPr>
          <w:rFonts w:ascii="Times New Roman" w:hAnsi="Times New Roman" w:cs="Times New Roman"/>
          <w:sz w:val="20"/>
          <w:szCs w:val="20"/>
        </w:rPr>
        <w:t xml:space="preserve">attracted international attention due to the importance of the free-flowing </w:t>
      </w:r>
      <w:ins w:id="150" w:author="Microsoft Office User" w:date="2021-04-12T08:50:00Z">
        <w:r>
          <w:rPr>
            <w:rFonts w:ascii="Times New Roman" w:hAnsi="Times New Roman" w:cs="Times New Roman"/>
            <w:sz w:val="20"/>
            <w:szCs w:val="20"/>
          </w:rPr>
          <w:t>R</w:t>
        </w:r>
      </w:ins>
      <w:del w:id="151" w:author="Microsoft Office User" w:date="2021-04-12T08:50:00Z">
        <w:r w:rsidRPr="009D27F3" w:rsidDel="00926175">
          <w:rPr>
            <w:rFonts w:ascii="Times New Roman" w:hAnsi="Times New Roman" w:cs="Times New Roman"/>
            <w:sz w:val="20"/>
            <w:szCs w:val="20"/>
          </w:rPr>
          <w:delText>r</w:delText>
        </w:r>
      </w:del>
      <w:r w:rsidRPr="009D27F3">
        <w:rPr>
          <w:rFonts w:ascii="Times New Roman" w:hAnsi="Times New Roman" w:cs="Times New Roman"/>
          <w:sz w:val="20"/>
          <w:szCs w:val="20"/>
        </w:rPr>
        <w:t>iver for the livelihood of downstream pastoralist communities</w:t>
      </w:r>
      <w:r w:rsidRPr="009D27F3">
        <w:rPr>
          <w:rFonts w:ascii="Times New Roman" w:hAnsi="Times New Roman" w:cs="Times New Roman"/>
          <w:color w:val="000000" w:themeColor="text1"/>
          <w:sz w:val="20"/>
          <w:szCs w:val="20"/>
        </w:rPr>
        <w:t xml:space="preserve"> </w:t>
      </w:r>
      <w:r>
        <w:rPr>
          <w:rFonts w:ascii="Times New Roman" w:hAnsi="Times New Roman" w:cs="Times New Roman"/>
          <w:noProof/>
          <w:color w:val="000000" w:themeColor="text1"/>
          <w:sz w:val="20"/>
          <w:szCs w:val="20"/>
        </w:rPr>
        <w:t>(</w:t>
      </w:r>
      <w:del w:id="152" w:author=" " w:date="2021-07-06T14:49:00Z">
        <w:r w:rsidDel="00473005">
          <w:rPr>
            <w:rFonts w:ascii="Times New Roman" w:hAnsi="Times New Roman" w:cs="Times New Roman"/>
            <w:noProof/>
            <w:color w:val="000000" w:themeColor="text1"/>
            <w:sz w:val="20"/>
            <w:szCs w:val="20"/>
          </w:rPr>
          <w:delText xml:space="preserve">Turton 2018; </w:delText>
        </w:r>
      </w:del>
      <w:r>
        <w:rPr>
          <w:rFonts w:ascii="Times New Roman" w:hAnsi="Times New Roman" w:cs="Times New Roman"/>
          <w:noProof/>
          <w:color w:val="000000" w:themeColor="text1"/>
          <w:sz w:val="20"/>
          <w:szCs w:val="20"/>
        </w:rPr>
        <w:t>Human Rights Watch 2012; International Rivers 2020</w:t>
      </w:r>
      <w:ins w:id="153" w:author=" " w:date="2021-07-06T14:49:00Z">
        <w:r w:rsidR="00473005">
          <w:rPr>
            <w:rFonts w:ascii="Times New Roman" w:hAnsi="Times New Roman" w:cs="Times New Roman"/>
            <w:noProof/>
            <w:color w:val="000000" w:themeColor="text1"/>
            <w:sz w:val="20"/>
            <w:szCs w:val="20"/>
          </w:rPr>
          <w:t>;</w:t>
        </w:r>
        <w:r w:rsidR="00473005" w:rsidRPr="00473005">
          <w:rPr>
            <w:rFonts w:ascii="Times New Roman" w:hAnsi="Times New Roman" w:cs="Times New Roman"/>
            <w:noProof/>
            <w:color w:val="000000" w:themeColor="text1"/>
            <w:sz w:val="20"/>
            <w:szCs w:val="20"/>
          </w:rPr>
          <w:t xml:space="preserve"> </w:t>
        </w:r>
        <w:r w:rsidR="00473005">
          <w:rPr>
            <w:rFonts w:ascii="Times New Roman" w:hAnsi="Times New Roman" w:cs="Times New Roman"/>
            <w:noProof/>
            <w:color w:val="000000" w:themeColor="text1"/>
            <w:sz w:val="20"/>
            <w:szCs w:val="20"/>
          </w:rPr>
          <w:t>Turton 2018</w:t>
        </w:r>
      </w:ins>
      <w:r>
        <w:rPr>
          <w:rFonts w:ascii="Times New Roman" w:hAnsi="Times New Roman" w:cs="Times New Roman"/>
          <w:noProof/>
          <w:color w:val="000000" w:themeColor="text1"/>
          <w:sz w:val="20"/>
          <w:szCs w:val="20"/>
        </w:rPr>
        <w:t>)</w:t>
      </w:r>
      <w:r w:rsidRPr="009D27F3">
        <w:rPr>
          <w:rFonts w:ascii="Times New Roman" w:hAnsi="Times New Roman" w:cs="Times New Roman"/>
          <w:color w:val="000000" w:themeColor="text1"/>
          <w:sz w:val="20"/>
          <w:szCs w:val="20"/>
        </w:rPr>
        <w:t xml:space="preserve">. The </w:t>
      </w:r>
      <w:proofErr w:type="spellStart"/>
      <w:r w:rsidRPr="009D27F3">
        <w:rPr>
          <w:rFonts w:ascii="Times New Roman" w:hAnsi="Times New Roman" w:cs="Times New Roman"/>
          <w:color w:val="000000" w:themeColor="text1"/>
          <w:sz w:val="20"/>
          <w:szCs w:val="20"/>
        </w:rPr>
        <w:t>Omo</w:t>
      </w:r>
      <w:proofErr w:type="spellEnd"/>
      <w:r w:rsidRPr="009D27F3">
        <w:rPr>
          <w:rFonts w:ascii="Times New Roman" w:hAnsi="Times New Roman" w:cs="Times New Roman"/>
          <w:color w:val="000000" w:themeColor="text1"/>
          <w:sz w:val="20"/>
          <w:szCs w:val="20"/>
        </w:rPr>
        <w:t xml:space="preserve"> </w:t>
      </w:r>
      <w:ins w:id="154" w:author="Microsoft Office User" w:date="2021-04-12T08:43:00Z">
        <w:r>
          <w:rPr>
            <w:rFonts w:ascii="Times New Roman" w:hAnsi="Times New Roman" w:cs="Times New Roman"/>
            <w:color w:val="000000" w:themeColor="text1"/>
            <w:sz w:val="20"/>
            <w:szCs w:val="20"/>
          </w:rPr>
          <w:t>D</w:t>
        </w:r>
      </w:ins>
      <w:del w:id="155" w:author="Microsoft Office User" w:date="2021-03-24T10:58:00Z">
        <w:r w:rsidRPr="009D27F3" w:rsidDel="009838A9">
          <w:rPr>
            <w:rFonts w:ascii="Times New Roman" w:hAnsi="Times New Roman" w:cs="Times New Roman"/>
            <w:color w:val="000000" w:themeColor="text1"/>
            <w:sz w:val="20"/>
            <w:szCs w:val="20"/>
          </w:rPr>
          <w:delText>D</w:delText>
        </w:r>
      </w:del>
      <w:r w:rsidRPr="009D27F3">
        <w:rPr>
          <w:rFonts w:ascii="Times New Roman" w:hAnsi="Times New Roman" w:cs="Times New Roman"/>
          <w:color w:val="000000" w:themeColor="text1"/>
          <w:sz w:val="20"/>
          <w:szCs w:val="20"/>
        </w:rPr>
        <w:t xml:space="preserve">elta in </w:t>
      </w:r>
      <w:ins w:id="156" w:author="Microsoft Office User" w:date="2021-04-12T08:53:00Z">
        <w:r>
          <w:rPr>
            <w:rFonts w:ascii="Times New Roman" w:hAnsi="Times New Roman" w:cs="Times New Roman"/>
            <w:color w:val="000000" w:themeColor="text1"/>
            <w:sz w:val="20"/>
            <w:szCs w:val="20"/>
          </w:rPr>
          <w:t>L</w:t>
        </w:r>
      </w:ins>
      <w:del w:id="157" w:author="Microsoft Office User" w:date="2021-03-24T11:00:00Z">
        <w:r w:rsidRPr="009D27F3" w:rsidDel="009838A9">
          <w:rPr>
            <w:rFonts w:ascii="Times New Roman" w:hAnsi="Times New Roman" w:cs="Times New Roman"/>
            <w:color w:val="000000" w:themeColor="text1"/>
            <w:sz w:val="20"/>
            <w:szCs w:val="20"/>
          </w:rPr>
          <w:delText>L</w:delText>
        </w:r>
      </w:del>
      <w:r w:rsidRPr="009D27F3">
        <w:rPr>
          <w:rFonts w:ascii="Times New Roman" w:hAnsi="Times New Roman" w:cs="Times New Roman"/>
          <w:color w:val="000000" w:themeColor="text1"/>
          <w:sz w:val="20"/>
          <w:szCs w:val="20"/>
        </w:rPr>
        <w:t xml:space="preserve">ake Turkana is home to the indigenous </w:t>
      </w:r>
      <w:proofErr w:type="spellStart"/>
      <w:ins w:id="158" w:author="Microsoft Office User" w:date="2021-04-12T08:43:00Z">
        <w:r>
          <w:rPr>
            <w:rFonts w:ascii="Times New Roman" w:hAnsi="Times New Roman" w:cs="Times New Roman"/>
            <w:color w:val="000000" w:themeColor="text1"/>
            <w:sz w:val="20"/>
            <w:szCs w:val="20"/>
          </w:rPr>
          <w:t>Dasa</w:t>
        </w:r>
      </w:ins>
      <w:ins w:id="159" w:author="Kleinschroth  Fritz" w:date="2021-04-11T19:08:00Z">
        <w:del w:id="160" w:author="Microsoft Office User" w:date="2021-04-12T08:43:00Z">
          <w:r w:rsidDel="00A95626">
            <w:rPr>
              <w:rFonts w:ascii="Times New Roman" w:hAnsi="Times New Roman" w:cs="Times New Roman"/>
              <w:color w:val="000000" w:themeColor="text1"/>
              <w:sz w:val="20"/>
              <w:szCs w:val="20"/>
            </w:rPr>
            <w:delText>e</w:delText>
          </w:r>
        </w:del>
      </w:ins>
      <w:del w:id="161" w:author="Kleinschroth  Fritz" w:date="2021-04-11T19:08:00Z">
        <w:r w:rsidRPr="009D27F3" w:rsidDel="002C092F">
          <w:rPr>
            <w:rFonts w:ascii="Times New Roman" w:hAnsi="Times New Roman" w:cs="Times New Roman"/>
            <w:color w:val="000000" w:themeColor="text1"/>
            <w:sz w:val="20"/>
            <w:szCs w:val="20"/>
          </w:rPr>
          <w:delText>Dasa</w:delText>
        </w:r>
      </w:del>
      <w:r w:rsidRPr="009D27F3">
        <w:rPr>
          <w:rFonts w:ascii="Times New Roman" w:hAnsi="Times New Roman" w:cs="Times New Roman"/>
          <w:color w:val="000000" w:themeColor="text1"/>
          <w:sz w:val="20"/>
          <w:szCs w:val="20"/>
        </w:rPr>
        <w:t>nech</w:t>
      </w:r>
      <w:proofErr w:type="spellEnd"/>
      <w:r w:rsidRPr="009D27F3">
        <w:rPr>
          <w:rFonts w:ascii="Times New Roman" w:hAnsi="Times New Roman" w:cs="Times New Roman"/>
          <w:color w:val="000000" w:themeColor="text1"/>
          <w:sz w:val="20"/>
          <w:szCs w:val="20"/>
        </w:rPr>
        <w:t xml:space="preserve"> people</w:t>
      </w:r>
      <w:ins w:id="162" w:author=" " w:date="2021-07-06T14:49:00Z">
        <w:r w:rsidR="007737EB">
          <w:rPr>
            <w:rFonts w:ascii="Times New Roman" w:hAnsi="Times New Roman" w:cs="Times New Roman"/>
            <w:color w:val="000000" w:themeColor="text1"/>
            <w:sz w:val="20"/>
            <w:szCs w:val="20"/>
          </w:rPr>
          <w:t xml:space="preserve">, and </w:t>
        </w:r>
      </w:ins>
      <w:del w:id="163" w:author=" " w:date="2021-07-06T14:50:00Z">
        <w:r w:rsidRPr="009D27F3" w:rsidDel="007737EB">
          <w:rPr>
            <w:rFonts w:ascii="Times New Roman" w:hAnsi="Times New Roman" w:cs="Times New Roman"/>
            <w:color w:val="000000" w:themeColor="text1"/>
            <w:sz w:val="20"/>
            <w:szCs w:val="20"/>
          </w:rPr>
          <w:delText xml:space="preserve">. The </w:delText>
        </w:r>
      </w:del>
      <w:ins w:id="164" w:author="Microsoft Office User" w:date="2021-04-12T08:43:00Z">
        <w:del w:id="165" w:author=" " w:date="2021-07-06T14:50:00Z">
          <w:r w:rsidDel="007737EB">
            <w:rPr>
              <w:rFonts w:ascii="Times New Roman" w:hAnsi="Times New Roman" w:cs="Times New Roman"/>
              <w:color w:val="000000" w:themeColor="text1"/>
              <w:sz w:val="20"/>
              <w:szCs w:val="20"/>
            </w:rPr>
            <w:delText>D</w:delText>
          </w:r>
        </w:del>
      </w:ins>
      <w:del w:id="166" w:author="Microsoft Office User" w:date="2021-03-24T10:58:00Z">
        <w:r w:rsidRPr="009D27F3" w:rsidDel="009838A9">
          <w:rPr>
            <w:rFonts w:ascii="Times New Roman" w:hAnsi="Times New Roman" w:cs="Times New Roman"/>
            <w:color w:val="000000" w:themeColor="text1"/>
            <w:sz w:val="20"/>
            <w:szCs w:val="20"/>
          </w:rPr>
          <w:delText>D</w:delText>
        </w:r>
      </w:del>
      <w:del w:id="167" w:author=" " w:date="2021-07-06T14:50:00Z">
        <w:r w:rsidRPr="009D27F3" w:rsidDel="007737EB">
          <w:rPr>
            <w:rFonts w:ascii="Times New Roman" w:hAnsi="Times New Roman" w:cs="Times New Roman"/>
            <w:color w:val="000000" w:themeColor="text1"/>
            <w:sz w:val="20"/>
            <w:szCs w:val="20"/>
          </w:rPr>
          <w:delText xml:space="preserve">elta </w:delText>
        </w:r>
      </w:del>
      <w:r w:rsidRPr="009D27F3">
        <w:rPr>
          <w:rFonts w:ascii="Times New Roman" w:hAnsi="Times New Roman" w:cs="Times New Roman"/>
          <w:color w:val="000000" w:themeColor="text1"/>
          <w:sz w:val="20"/>
          <w:szCs w:val="20"/>
        </w:rPr>
        <w:t>is particularly important for their livelihoods</w:t>
      </w:r>
      <w:del w:id="168" w:author=" " w:date="2021-07-06T14:50:00Z">
        <w:r w:rsidRPr="009D27F3" w:rsidDel="007737EB">
          <w:rPr>
            <w:rFonts w:ascii="Times New Roman" w:hAnsi="Times New Roman" w:cs="Times New Roman"/>
            <w:color w:val="000000" w:themeColor="text1"/>
            <w:sz w:val="20"/>
            <w:szCs w:val="20"/>
          </w:rPr>
          <w:delText>,</w:delText>
        </w:r>
      </w:del>
      <w:r w:rsidRPr="009D27F3">
        <w:rPr>
          <w:rFonts w:ascii="Times New Roman" w:hAnsi="Times New Roman" w:cs="Times New Roman"/>
          <w:color w:val="000000" w:themeColor="text1"/>
          <w:sz w:val="20"/>
          <w:szCs w:val="20"/>
        </w:rPr>
        <w:t xml:space="preserve"> as it provides </w:t>
      </w:r>
      <w:ins w:id="169" w:author=" " w:date="2021-07-06T14:55:00Z">
        <w:r w:rsidR="00CD2BCE">
          <w:rPr>
            <w:rFonts w:ascii="Times New Roman" w:hAnsi="Times New Roman" w:cs="Times New Roman"/>
            <w:color w:val="000000" w:themeColor="text1"/>
            <w:sz w:val="20"/>
            <w:szCs w:val="20"/>
          </w:rPr>
          <w:t>water, sediment</w:t>
        </w:r>
        <w:r w:rsidR="00226EF6">
          <w:rPr>
            <w:rFonts w:ascii="Times New Roman" w:hAnsi="Times New Roman" w:cs="Times New Roman"/>
            <w:color w:val="000000" w:themeColor="text1"/>
            <w:sz w:val="20"/>
            <w:szCs w:val="20"/>
          </w:rPr>
          <w:t xml:space="preserve">, and nutrients </w:t>
        </w:r>
      </w:ins>
      <w:del w:id="170" w:author=" " w:date="2021-07-06T14:56:00Z">
        <w:r w:rsidRPr="009D27F3" w:rsidDel="00226EF6">
          <w:rPr>
            <w:rFonts w:ascii="Times New Roman" w:hAnsi="Times New Roman" w:cs="Times New Roman"/>
            <w:color w:val="000000" w:themeColor="text1"/>
            <w:sz w:val="20"/>
            <w:szCs w:val="20"/>
          </w:rPr>
          <w:delText xml:space="preserve">land </w:delText>
        </w:r>
      </w:del>
      <w:r w:rsidRPr="009D27F3">
        <w:rPr>
          <w:rFonts w:ascii="Times New Roman" w:hAnsi="Times New Roman" w:cs="Times New Roman"/>
          <w:color w:val="000000" w:themeColor="text1"/>
          <w:sz w:val="20"/>
          <w:szCs w:val="20"/>
        </w:rPr>
        <w:t xml:space="preserve">for flood-recession agriculture and grazing throughout the year </w:t>
      </w:r>
      <w:r w:rsidRPr="009D27F3">
        <w:rPr>
          <w:rFonts w:ascii="Times New Roman" w:hAnsi="Times New Roman" w:cs="Times New Roman"/>
          <w:color w:val="000000" w:themeColor="text1"/>
          <w:sz w:val="20"/>
          <w:szCs w:val="20"/>
        </w:rPr>
        <w:lastRenderedPageBreak/>
        <w:t xml:space="preserve">in an otherwise semi-arid region </w:t>
      </w:r>
      <w:r>
        <w:rPr>
          <w:rFonts w:ascii="Times New Roman" w:hAnsi="Times New Roman" w:cs="Times New Roman"/>
          <w:noProof/>
          <w:color w:val="000000" w:themeColor="text1"/>
          <w:sz w:val="20"/>
          <w:szCs w:val="20"/>
        </w:rPr>
        <w:t>(Carr 2017a</w:t>
      </w:r>
      <w:ins w:id="171" w:author=" " w:date="2021-07-06T14:55:00Z">
        <w:r w:rsidR="009A6964">
          <w:rPr>
            <w:rFonts w:ascii="Times New Roman" w:hAnsi="Times New Roman" w:cs="Times New Roman"/>
            <w:noProof/>
            <w:color w:val="000000" w:themeColor="text1"/>
            <w:sz w:val="20"/>
            <w:szCs w:val="20"/>
          </w:rPr>
          <w:t>;</w:t>
        </w:r>
        <w:r w:rsidR="009A6964" w:rsidRPr="009A6964">
          <w:rPr>
            <w:rFonts w:ascii="Times New Roman" w:hAnsi="Times New Roman" w:cs="Times New Roman"/>
            <w:noProof/>
            <w:color w:val="000000" w:themeColor="text1"/>
            <w:sz w:val="20"/>
            <w:szCs w:val="20"/>
          </w:rPr>
          <w:t xml:space="preserve"> </w:t>
        </w:r>
        <w:r w:rsidR="009A6964">
          <w:rPr>
            <w:rFonts w:ascii="Times New Roman" w:hAnsi="Times New Roman" w:cs="Times New Roman"/>
            <w:noProof/>
            <w:color w:val="000000" w:themeColor="text1"/>
            <w:sz w:val="20"/>
            <w:szCs w:val="20"/>
          </w:rPr>
          <w:t>Yntiso 2012</w:t>
        </w:r>
      </w:ins>
      <w:r>
        <w:rPr>
          <w:rFonts w:ascii="Times New Roman" w:hAnsi="Times New Roman" w:cs="Times New Roman"/>
          <w:noProof/>
          <w:color w:val="000000" w:themeColor="text1"/>
          <w:sz w:val="20"/>
          <w:szCs w:val="20"/>
        </w:rPr>
        <w:t>)</w:t>
      </w:r>
      <w:r w:rsidRPr="009D27F3">
        <w:rPr>
          <w:rFonts w:ascii="Times New Roman" w:hAnsi="Times New Roman" w:cs="Times New Roman"/>
          <w:color w:val="000000" w:themeColor="text1"/>
          <w:sz w:val="20"/>
          <w:szCs w:val="20"/>
        </w:rPr>
        <w:t xml:space="preserve">. Traditionally nomadic, </w:t>
      </w:r>
      <w:r w:rsidRPr="009D27F3">
        <w:rPr>
          <w:rFonts w:ascii="Times New Roman" w:hAnsi="Times New Roman" w:cs="Times New Roman"/>
          <w:iCs/>
          <w:sz w:val="20"/>
          <w:szCs w:val="20"/>
        </w:rPr>
        <w:t xml:space="preserve">the </w:t>
      </w:r>
      <w:r w:rsidRPr="009D27F3">
        <w:rPr>
          <w:rFonts w:ascii="Times New Roman" w:hAnsi="Times New Roman" w:cs="Times New Roman"/>
          <w:color w:val="000000" w:themeColor="text1"/>
          <w:sz w:val="20"/>
          <w:szCs w:val="20"/>
        </w:rPr>
        <w:t xml:space="preserve">villages of the </w:t>
      </w:r>
      <w:proofErr w:type="spellStart"/>
      <w:r w:rsidRPr="009D27F3">
        <w:rPr>
          <w:rFonts w:ascii="Times New Roman" w:hAnsi="Times New Roman" w:cs="Times New Roman"/>
          <w:color w:val="000000" w:themeColor="text1"/>
          <w:sz w:val="20"/>
          <w:szCs w:val="20"/>
        </w:rPr>
        <w:t>Dasanech</w:t>
      </w:r>
      <w:proofErr w:type="spellEnd"/>
      <w:r w:rsidRPr="009D27F3">
        <w:rPr>
          <w:rFonts w:ascii="Times New Roman" w:hAnsi="Times New Roman" w:cs="Times New Roman"/>
          <w:color w:val="000000" w:themeColor="text1"/>
          <w:sz w:val="20"/>
          <w:szCs w:val="20"/>
        </w:rPr>
        <w:t xml:space="preserve"> oscillate in appearance, number</w:t>
      </w:r>
      <w:ins w:id="172" w:author=" " w:date="2021-07-06T14:50:00Z">
        <w:r w:rsidR="005B0EE5">
          <w:rPr>
            <w:rFonts w:ascii="Times New Roman" w:hAnsi="Times New Roman" w:cs="Times New Roman"/>
            <w:color w:val="000000" w:themeColor="text1"/>
            <w:sz w:val="20"/>
            <w:szCs w:val="20"/>
          </w:rPr>
          <w:t>,</w:t>
        </w:r>
      </w:ins>
      <w:r w:rsidRPr="009D27F3">
        <w:rPr>
          <w:rFonts w:ascii="Times New Roman" w:hAnsi="Times New Roman" w:cs="Times New Roman"/>
          <w:color w:val="000000" w:themeColor="text1"/>
          <w:sz w:val="20"/>
          <w:szCs w:val="20"/>
        </w:rPr>
        <w:t xml:space="preserve"> and size over the course of </w:t>
      </w:r>
      <w:ins w:id="173" w:author=" " w:date="2021-07-06T14:50:00Z">
        <w:r w:rsidR="005B0EE5">
          <w:rPr>
            <w:rFonts w:ascii="Times New Roman" w:hAnsi="Times New Roman" w:cs="Times New Roman"/>
            <w:color w:val="000000" w:themeColor="text1"/>
            <w:sz w:val="20"/>
            <w:szCs w:val="20"/>
          </w:rPr>
          <w:t>the</w:t>
        </w:r>
      </w:ins>
      <w:del w:id="174" w:author=" " w:date="2021-07-06T14:50:00Z">
        <w:r w:rsidRPr="009D27F3" w:rsidDel="005B0EE5">
          <w:rPr>
            <w:rFonts w:ascii="Times New Roman" w:hAnsi="Times New Roman" w:cs="Times New Roman"/>
            <w:color w:val="000000" w:themeColor="text1"/>
            <w:sz w:val="20"/>
            <w:szCs w:val="20"/>
          </w:rPr>
          <w:delText>a</w:delText>
        </w:r>
      </w:del>
      <w:r w:rsidRPr="009D27F3">
        <w:rPr>
          <w:rFonts w:ascii="Times New Roman" w:hAnsi="Times New Roman" w:cs="Times New Roman"/>
          <w:color w:val="000000" w:themeColor="text1"/>
          <w:sz w:val="20"/>
          <w:szCs w:val="20"/>
        </w:rPr>
        <w:t xml:space="preserve"> year </w:t>
      </w:r>
      <w:r>
        <w:rPr>
          <w:rFonts w:ascii="Times New Roman" w:hAnsi="Times New Roman" w:cs="Times New Roman"/>
          <w:noProof/>
          <w:sz w:val="20"/>
          <w:szCs w:val="20"/>
        </w:rPr>
        <w:t>(Carr 2017b)</w:t>
      </w:r>
      <w:r w:rsidRPr="009D27F3">
        <w:rPr>
          <w:rFonts w:ascii="Times New Roman" w:hAnsi="Times New Roman" w:cs="Times New Roman"/>
          <w:sz w:val="20"/>
          <w:szCs w:val="20"/>
        </w:rPr>
        <w:t>.</w:t>
      </w:r>
      <w:ins w:id="175" w:author="Microsoft Office User" w:date="2021-03-24T14:36:00Z">
        <w:r>
          <w:rPr>
            <w:rFonts w:ascii="Times New Roman" w:hAnsi="Times New Roman" w:cs="Times New Roman"/>
            <w:sz w:val="20"/>
            <w:szCs w:val="20"/>
          </w:rPr>
          <w:t xml:space="preserve"> During </w:t>
        </w:r>
      </w:ins>
      <w:ins w:id="176" w:author="Kleinschroth  Fritz" w:date="2021-03-29T15:40:00Z">
        <w:r>
          <w:rPr>
            <w:rFonts w:ascii="Times New Roman" w:hAnsi="Times New Roman" w:cs="Times New Roman"/>
            <w:sz w:val="20"/>
            <w:szCs w:val="20"/>
          </w:rPr>
          <w:t xml:space="preserve">and </w:t>
        </w:r>
      </w:ins>
      <w:ins w:id="177" w:author="Kleinschroth  Fritz" w:date="2021-03-29T18:51:00Z">
        <w:r>
          <w:rPr>
            <w:rFonts w:ascii="Times New Roman" w:hAnsi="Times New Roman" w:cs="Times New Roman"/>
            <w:sz w:val="20"/>
            <w:szCs w:val="20"/>
          </w:rPr>
          <w:t>short</w:t>
        </w:r>
      </w:ins>
      <w:ins w:id="178" w:author="Kleinschroth  Fritz" w:date="2021-03-29T18:52:00Z">
        <w:r>
          <w:rPr>
            <w:rFonts w:ascii="Times New Roman" w:hAnsi="Times New Roman" w:cs="Times New Roman"/>
            <w:sz w:val="20"/>
            <w:szCs w:val="20"/>
          </w:rPr>
          <w:t>ly</w:t>
        </w:r>
      </w:ins>
      <w:ins w:id="179" w:author="Kleinschroth  Fritz" w:date="2021-03-29T15:40:00Z">
        <w:r>
          <w:rPr>
            <w:rFonts w:ascii="Times New Roman" w:hAnsi="Times New Roman" w:cs="Times New Roman"/>
            <w:sz w:val="20"/>
            <w:szCs w:val="20"/>
          </w:rPr>
          <w:t xml:space="preserve"> after </w:t>
        </w:r>
      </w:ins>
      <w:ins w:id="180" w:author="Microsoft Office User" w:date="2021-03-24T14:36:00Z">
        <w:r>
          <w:rPr>
            <w:rFonts w:ascii="Times New Roman" w:hAnsi="Times New Roman" w:cs="Times New Roman"/>
            <w:sz w:val="20"/>
            <w:szCs w:val="20"/>
          </w:rPr>
          <w:t xml:space="preserve">the wet season, </w:t>
        </w:r>
      </w:ins>
      <w:ins w:id="181" w:author=" " w:date="2021-07-06T14:51:00Z">
        <w:r w:rsidR="001E2229">
          <w:rPr>
            <w:rFonts w:ascii="Times New Roman" w:hAnsi="Times New Roman" w:cs="Times New Roman"/>
            <w:sz w:val="20"/>
            <w:szCs w:val="20"/>
          </w:rPr>
          <w:t>households</w:t>
        </w:r>
      </w:ins>
      <w:ins w:id="182" w:author="Microsoft Office User" w:date="2021-03-24T14:36:00Z">
        <w:del w:id="183" w:author=" " w:date="2021-07-06T14:51:00Z">
          <w:r w:rsidDel="001E2229">
            <w:rPr>
              <w:rFonts w:ascii="Times New Roman" w:hAnsi="Times New Roman" w:cs="Times New Roman"/>
              <w:sz w:val="20"/>
              <w:szCs w:val="20"/>
            </w:rPr>
            <w:delText>people</w:delText>
          </w:r>
        </w:del>
        <w:r>
          <w:rPr>
            <w:rFonts w:ascii="Times New Roman" w:hAnsi="Times New Roman" w:cs="Times New Roman"/>
            <w:sz w:val="20"/>
            <w:szCs w:val="20"/>
          </w:rPr>
          <w:t xml:space="preserve"> </w:t>
        </w:r>
        <w:del w:id="184" w:author="Kleinschroth  Fritz" w:date="2021-03-29T15:39:00Z">
          <w:r w:rsidDel="00613303">
            <w:rPr>
              <w:rFonts w:ascii="Times New Roman" w:hAnsi="Times New Roman" w:cs="Times New Roman"/>
              <w:sz w:val="20"/>
              <w:szCs w:val="20"/>
            </w:rPr>
            <w:delText xml:space="preserve">live </w:delText>
          </w:r>
        </w:del>
      </w:ins>
      <w:ins w:id="185" w:author="Microsoft Office User" w:date="2021-03-24T14:37:00Z">
        <w:del w:id="186" w:author="Kleinschroth  Fritz" w:date="2021-03-29T15:39:00Z">
          <w:r w:rsidDel="00613303">
            <w:rPr>
              <w:rFonts w:ascii="Times New Roman" w:hAnsi="Times New Roman" w:cs="Times New Roman"/>
              <w:sz w:val="20"/>
              <w:szCs w:val="20"/>
            </w:rPr>
            <w:delText xml:space="preserve">in permanent settlements </w:delText>
          </w:r>
        </w:del>
      </w:ins>
      <w:ins w:id="187" w:author="Microsoft Office User" w:date="2021-03-24T15:09:00Z">
        <w:del w:id="188" w:author="Kleinschroth  Fritz" w:date="2021-03-29T15:39:00Z">
          <w:r w:rsidDel="00613303">
            <w:rPr>
              <w:rFonts w:ascii="Times New Roman" w:hAnsi="Times New Roman" w:cs="Times New Roman"/>
              <w:sz w:val="20"/>
              <w:szCs w:val="20"/>
            </w:rPr>
            <w:delText xml:space="preserve">along the Omo river arms in the delta up to the town </w:delText>
          </w:r>
        </w:del>
      </w:ins>
      <w:ins w:id="189" w:author="Microsoft Office User" w:date="2021-03-24T15:10:00Z">
        <w:del w:id="190" w:author="Kleinschroth  Fritz" w:date="2021-03-29T15:39:00Z">
          <w:r w:rsidDel="00613303">
            <w:rPr>
              <w:rFonts w:ascii="Times New Roman" w:hAnsi="Times New Roman" w:cs="Times New Roman"/>
              <w:sz w:val="20"/>
              <w:szCs w:val="20"/>
            </w:rPr>
            <w:delText>Omorate</w:delText>
          </w:r>
        </w:del>
      </w:ins>
      <w:ins w:id="191" w:author="Kleinschroth  Fritz" w:date="2021-03-29T15:39:00Z">
        <w:r>
          <w:rPr>
            <w:rFonts w:ascii="Times New Roman" w:hAnsi="Times New Roman" w:cs="Times New Roman"/>
            <w:sz w:val="20"/>
            <w:szCs w:val="20"/>
          </w:rPr>
          <w:t xml:space="preserve">bring their herds </w:t>
        </w:r>
      </w:ins>
      <w:ins w:id="192" w:author="Kleinschroth  Fritz" w:date="2021-03-29T15:40:00Z">
        <w:r>
          <w:rPr>
            <w:rFonts w:ascii="Times New Roman" w:hAnsi="Times New Roman" w:cs="Times New Roman"/>
            <w:sz w:val="20"/>
            <w:szCs w:val="20"/>
          </w:rPr>
          <w:t>to</w:t>
        </w:r>
      </w:ins>
      <w:ins w:id="193" w:author="Kleinschroth  Fritz" w:date="2021-03-29T15:39:00Z">
        <w:r>
          <w:rPr>
            <w:rFonts w:ascii="Times New Roman" w:hAnsi="Times New Roman" w:cs="Times New Roman"/>
            <w:sz w:val="20"/>
            <w:szCs w:val="20"/>
          </w:rPr>
          <w:t xml:space="preserve"> graz</w:t>
        </w:r>
      </w:ins>
      <w:ins w:id="194" w:author="Kleinschroth  Fritz" w:date="2021-03-29T15:41:00Z">
        <w:r>
          <w:rPr>
            <w:rFonts w:ascii="Times New Roman" w:hAnsi="Times New Roman" w:cs="Times New Roman"/>
            <w:sz w:val="20"/>
            <w:szCs w:val="20"/>
          </w:rPr>
          <w:t>e</w:t>
        </w:r>
      </w:ins>
      <w:ins w:id="195" w:author="Kleinschroth  Fritz" w:date="2021-03-29T15:39:00Z">
        <w:r>
          <w:rPr>
            <w:rFonts w:ascii="Times New Roman" w:hAnsi="Times New Roman" w:cs="Times New Roman"/>
            <w:sz w:val="20"/>
            <w:szCs w:val="20"/>
          </w:rPr>
          <w:t xml:space="preserve"> </w:t>
        </w:r>
      </w:ins>
      <w:ins w:id="196" w:author=" " w:date="2021-07-06T14:51:00Z">
        <w:r w:rsidR="001E2229">
          <w:rPr>
            <w:rFonts w:ascii="Times New Roman" w:hAnsi="Times New Roman" w:cs="Times New Roman"/>
            <w:sz w:val="20"/>
            <w:szCs w:val="20"/>
          </w:rPr>
          <w:t>o</w:t>
        </w:r>
      </w:ins>
      <w:ins w:id="197" w:author="Kleinschroth  Fritz" w:date="2021-03-29T15:40:00Z">
        <w:del w:id="198" w:author=" " w:date="2021-07-06T14:51:00Z">
          <w:r w:rsidDel="001E2229">
            <w:rPr>
              <w:rFonts w:ascii="Times New Roman" w:hAnsi="Times New Roman" w:cs="Times New Roman"/>
              <w:sz w:val="20"/>
              <w:szCs w:val="20"/>
            </w:rPr>
            <w:delText>i</w:delText>
          </w:r>
        </w:del>
        <w:r>
          <w:rPr>
            <w:rFonts w:ascii="Times New Roman" w:hAnsi="Times New Roman" w:cs="Times New Roman"/>
            <w:sz w:val="20"/>
            <w:szCs w:val="20"/>
          </w:rPr>
          <w:t xml:space="preserve">n </w:t>
        </w:r>
      </w:ins>
      <w:ins w:id="199" w:author=" " w:date="2021-07-06T14:51:00Z">
        <w:r w:rsidR="001E2229">
          <w:rPr>
            <w:rFonts w:ascii="Times New Roman" w:hAnsi="Times New Roman" w:cs="Times New Roman"/>
            <w:sz w:val="20"/>
            <w:szCs w:val="20"/>
          </w:rPr>
          <w:t>fresh grass, herbs and shrubs on</w:t>
        </w:r>
      </w:ins>
      <w:ins w:id="200" w:author=" " w:date="2021-07-06T14:52:00Z">
        <w:r w:rsidR="001E2229">
          <w:rPr>
            <w:rFonts w:ascii="Times New Roman" w:hAnsi="Times New Roman" w:cs="Times New Roman"/>
            <w:sz w:val="20"/>
            <w:szCs w:val="20"/>
          </w:rPr>
          <w:t xml:space="preserve"> </w:t>
        </w:r>
      </w:ins>
      <w:ins w:id="201" w:author="Kleinschroth  Fritz" w:date="2021-03-29T15:40:00Z">
        <w:r>
          <w:rPr>
            <w:rFonts w:ascii="Times New Roman" w:hAnsi="Times New Roman" w:cs="Times New Roman"/>
            <w:sz w:val="20"/>
            <w:szCs w:val="20"/>
          </w:rPr>
          <w:t>the wide plains</w:t>
        </w:r>
        <w:del w:id="202" w:author=" " w:date="2021-07-06T14:52:00Z">
          <w:r w:rsidDel="001E2229">
            <w:rPr>
              <w:rFonts w:ascii="Times New Roman" w:hAnsi="Times New Roman" w:cs="Times New Roman"/>
              <w:sz w:val="20"/>
              <w:szCs w:val="20"/>
            </w:rPr>
            <w:delText xml:space="preserve"> </w:delText>
          </w:r>
        </w:del>
      </w:ins>
      <w:ins w:id="203" w:author="Kleinschroth  Fritz" w:date="2021-03-29T18:53:00Z">
        <w:del w:id="204" w:author=" " w:date="2021-07-06T14:52:00Z">
          <w:r w:rsidDel="001E2229">
            <w:rPr>
              <w:rFonts w:ascii="Times New Roman" w:hAnsi="Times New Roman" w:cs="Times New Roman"/>
              <w:sz w:val="20"/>
              <w:szCs w:val="20"/>
            </w:rPr>
            <w:delText>that then feature</w:delText>
          </w:r>
        </w:del>
        <w:r>
          <w:rPr>
            <w:rFonts w:ascii="Times New Roman" w:hAnsi="Times New Roman" w:cs="Times New Roman"/>
            <w:sz w:val="20"/>
            <w:szCs w:val="20"/>
          </w:rPr>
          <w:t xml:space="preserve"> </w:t>
        </w:r>
        <w:del w:id="205" w:author=" " w:date="2021-07-06T14:51:00Z">
          <w:r w:rsidDel="001E2229">
            <w:rPr>
              <w:rFonts w:ascii="Times New Roman" w:hAnsi="Times New Roman" w:cs="Times New Roman"/>
              <w:sz w:val="20"/>
              <w:szCs w:val="20"/>
            </w:rPr>
            <w:delText>f</w:delText>
          </w:r>
        </w:del>
      </w:ins>
      <w:ins w:id="206" w:author="Kleinschroth  Fritz" w:date="2021-03-29T18:54:00Z">
        <w:del w:id="207" w:author=" " w:date="2021-07-06T14:51:00Z">
          <w:r w:rsidDel="001E2229">
            <w:rPr>
              <w:rFonts w:ascii="Times New Roman" w:hAnsi="Times New Roman" w:cs="Times New Roman"/>
              <w:sz w:val="20"/>
              <w:szCs w:val="20"/>
            </w:rPr>
            <w:delText>resh</w:delText>
          </w:r>
        </w:del>
      </w:ins>
      <w:ins w:id="208" w:author="Kleinschroth  Fritz" w:date="2021-03-29T15:41:00Z">
        <w:del w:id="209" w:author=" " w:date="2021-07-06T14:51:00Z">
          <w:r w:rsidDel="001E2229">
            <w:rPr>
              <w:rFonts w:ascii="Times New Roman" w:hAnsi="Times New Roman" w:cs="Times New Roman"/>
              <w:sz w:val="20"/>
              <w:szCs w:val="20"/>
            </w:rPr>
            <w:delText xml:space="preserve"> grass</w:delText>
          </w:r>
        </w:del>
      </w:ins>
      <w:ins w:id="210" w:author="Kleinschroth  Fritz" w:date="2021-03-29T18:54:00Z">
        <w:del w:id="211" w:author=" " w:date="2021-07-06T14:51:00Z">
          <w:r w:rsidDel="001E2229">
            <w:rPr>
              <w:rFonts w:ascii="Times New Roman" w:hAnsi="Times New Roman" w:cs="Times New Roman"/>
              <w:sz w:val="20"/>
              <w:szCs w:val="20"/>
            </w:rPr>
            <w:delText>, herbs</w:delText>
          </w:r>
        </w:del>
      </w:ins>
      <w:ins w:id="212" w:author="Kleinschroth  Fritz" w:date="2021-03-29T15:41:00Z">
        <w:del w:id="213" w:author=" " w:date="2021-07-06T14:51:00Z">
          <w:r w:rsidDel="001E2229">
            <w:rPr>
              <w:rFonts w:ascii="Times New Roman" w:hAnsi="Times New Roman" w:cs="Times New Roman"/>
              <w:sz w:val="20"/>
              <w:szCs w:val="20"/>
            </w:rPr>
            <w:delText xml:space="preserve"> and shrubs</w:delText>
          </w:r>
        </w:del>
      </w:ins>
      <w:ins w:id="214" w:author="Microsoft Office User" w:date="2021-03-24T15:11:00Z">
        <w:del w:id="215" w:author=" " w:date="2021-07-06T14:51:00Z">
          <w:r w:rsidDel="001E2229">
            <w:rPr>
              <w:rFonts w:ascii="Times New Roman" w:hAnsi="Times New Roman" w:cs="Times New Roman"/>
              <w:sz w:val="20"/>
              <w:szCs w:val="20"/>
            </w:rPr>
            <w:delText xml:space="preserve"> </w:delText>
          </w:r>
        </w:del>
      </w:ins>
      <w:r>
        <w:rPr>
          <w:rFonts w:ascii="Times New Roman" w:hAnsi="Times New Roman" w:cs="Times New Roman"/>
          <w:noProof/>
          <w:sz w:val="20"/>
          <w:szCs w:val="20"/>
        </w:rPr>
        <w:t>(Carr 2017b)</w:t>
      </w:r>
      <w:ins w:id="216" w:author="Microsoft Office User" w:date="2021-03-24T14:37:00Z">
        <w:r>
          <w:rPr>
            <w:rFonts w:ascii="Times New Roman" w:hAnsi="Times New Roman" w:cs="Times New Roman"/>
            <w:sz w:val="20"/>
            <w:szCs w:val="20"/>
          </w:rPr>
          <w:t>.</w:t>
        </w:r>
      </w:ins>
      <w:r w:rsidRPr="009D27F3">
        <w:rPr>
          <w:rFonts w:ascii="Times New Roman" w:hAnsi="Times New Roman" w:cs="Times New Roman"/>
          <w:color w:val="000000" w:themeColor="text1"/>
          <w:sz w:val="20"/>
          <w:szCs w:val="20"/>
        </w:rPr>
        <w:t xml:space="preserve"> During the </w:t>
      </w:r>
      <w:r w:rsidRPr="009D27F3">
        <w:rPr>
          <w:rFonts w:ascii="Times New Roman" w:hAnsi="Times New Roman" w:cs="Times New Roman"/>
          <w:sz w:val="20"/>
          <w:szCs w:val="20"/>
        </w:rPr>
        <w:t xml:space="preserve">dry season, </w:t>
      </w:r>
      <w:ins w:id="217" w:author=" " w:date="2021-07-06T14:52:00Z">
        <w:r w:rsidR="001E2229">
          <w:rPr>
            <w:rFonts w:ascii="Times New Roman" w:hAnsi="Times New Roman" w:cs="Times New Roman"/>
            <w:sz w:val="20"/>
            <w:szCs w:val="20"/>
          </w:rPr>
          <w:t>they</w:t>
        </w:r>
        <w:r w:rsidR="00F71E17">
          <w:rPr>
            <w:rFonts w:ascii="Times New Roman" w:hAnsi="Times New Roman" w:cs="Times New Roman"/>
            <w:sz w:val="20"/>
            <w:szCs w:val="20"/>
          </w:rPr>
          <w:t xml:space="preserve"> return</w:t>
        </w:r>
      </w:ins>
      <w:del w:id="218" w:author=" " w:date="2021-07-06T14:52:00Z">
        <w:r w:rsidRPr="009D27F3" w:rsidDel="00F71E17">
          <w:rPr>
            <w:rFonts w:ascii="Times New Roman" w:hAnsi="Times New Roman" w:cs="Times New Roman"/>
            <w:sz w:val="20"/>
            <w:szCs w:val="20"/>
          </w:rPr>
          <w:delText xml:space="preserve">people </w:delText>
        </w:r>
      </w:del>
      <w:del w:id="219" w:author="Kleinschroth  Fritz" w:date="2021-03-29T18:57:00Z">
        <w:r w:rsidRPr="009D27F3" w:rsidDel="00295E00">
          <w:rPr>
            <w:rFonts w:ascii="Times New Roman" w:hAnsi="Times New Roman" w:cs="Times New Roman"/>
            <w:sz w:val="20"/>
            <w:szCs w:val="20"/>
          </w:rPr>
          <w:delText xml:space="preserve">start to </w:delText>
        </w:r>
      </w:del>
      <w:ins w:id="220" w:author="Kleinschroth  Fritz" w:date="2021-03-29T22:05:00Z">
        <w:del w:id="221" w:author=" " w:date="2021-07-06T14:52:00Z">
          <w:r w:rsidDel="00F71E17">
            <w:rPr>
              <w:rFonts w:ascii="Times New Roman" w:hAnsi="Times New Roman" w:cs="Times New Roman"/>
              <w:sz w:val="20"/>
              <w:szCs w:val="20"/>
            </w:rPr>
            <w:delText>retreat</w:delText>
          </w:r>
        </w:del>
        <w:r>
          <w:rPr>
            <w:rFonts w:ascii="Times New Roman" w:hAnsi="Times New Roman" w:cs="Times New Roman"/>
            <w:sz w:val="20"/>
            <w:szCs w:val="20"/>
          </w:rPr>
          <w:t xml:space="preserve"> to</w:t>
        </w:r>
      </w:ins>
      <w:ins w:id="222" w:author="Kleinschroth  Fritz" w:date="2021-03-29T22:06:00Z">
        <w:r>
          <w:rPr>
            <w:rFonts w:ascii="Times New Roman" w:hAnsi="Times New Roman" w:cs="Times New Roman"/>
            <w:sz w:val="20"/>
            <w:szCs w:val="20"/>
          </w:rPr>
          <w:t xml:space="preserve"> </w:t>
        </w:r>
      </w:ins>
      <w:del w:id="223" w:author="Kleinschroth  Fritz" w:date="2021-03-29T22:05:00Z">
        <w:r w:rsidRPr="009D27F3" w:rsidDel="005A106E">
          <w:rPr>
            <w:rFonts w:ascii="Times New Roman" w:hAnsi="Times New Roman" w:cs="Times New Roman"/>
            <w:sz w:val="20"/>
            <w:szCs w:val="20"/>
          </w:rPr>
          <w:delText xml:space="preserve">establish temporary </w:delText>
        </w:r>
      </w:del>
      <w:r w:rsidRPr="009D27F3">
        <w:rPr>
          <w:rFonts w:ascii="Times New Roman" w:hAnsi="Times New Roman" w:cs="Times New Roman"/>
          <w:sz w:val="20"/>
          <w:szCs w:val="20"/>
        </w:rPr>
        <w:t>settlement</w:t>
      </w:r>
      <w:del w:id="224" w:author="Kleinschroth  Fritz" w:date="2021-03-29T22:06:00Z">
        <w:r w:rsidRPr="009D27F3" w:rsidDel="005A106E">
          <w:rPr>
            <w:rFonts w:ascii="Times New Roman" w:hAnsi="Times New Roman" w:cs="Times New Roman"/>
            <w:sz w:val="20"/>
            <w:szCs w:val="20"/>
          </w:rPr>
          <w:delText>s</w:delText>
        </w:r>
      </w:del>
      <w:ins w:id="225" w:author="Kleinschroth  Fritz" w:date="2021-03-29T18:58:00Z">
        <w:r>
          <w:rPr>
            <w:rFonts w:ascii="Times New Roman" w:hAnsi="Times New Roman" w:cs="Times New Roman"/>
            <w:sz w:val="20"/>
            <w:szCs w:val="20"/>
          </w:rPr>
          <w:t xml:space="preserve"> areas </w:t>
        </w:r>
      </w:ins>
      <w:ins w:id="226" w:author="Kleinschroth  Fritz" w:date="2021-03-29T18:59:00Z">
        <w:r>
          <w:rPr>
            <w:rFonts w:ascii="Times New Roman" w:hAnsi="Times New Roman" w:cs="Times New Roman"/>
            <w:sz w:val="20"/>
            <w:szCs w:val="20"/>
          </w:rPr>
          <w:t xml:space="preserve">with </w:t>
        </w:r>
      </w:ins>
      <w:ins w:id="227" w:author="Kleinschroth  Fritz" w:date="2021-03-29T19:00:00Z">
        <w:r>
          <w:rPr>
            <w:rFonts w:ascii="Times New Roman" w:hAnsi="Times New Roman" w:cs="Times New Roman"/>
            <w:sz w:val="20"/>
            <w:szCs w:val="20"/>
          </w:rPr>
          <w:t>continuous</w:t>
        </w:r>
      </w:ins>
      <w:ins w:id="228" w:author="Kleinschroth  Fritz" w:date="2021-03-29T18:59:00Z">
        <w:r>
          <w:rPr>
            <w:rFonts w:ascii="Times New Roman" w:hAnsi="Times New Roman" w:cs="Times New Roman"/>
            <w:sz w:val="20"/>
            <w:szCs w:val="20"/>
          </w:rPr>
          <w:t xml:space="preserve"> water </w:t>
        </w:r>
      </w:ins>
      <w:ins w:id="229" w:author="Kleinschroth  Fritz" w:date="2021-03-29T19:00:00Z">
        <w:r>
          <w:rPr>
            <w:rFonts w:ascii="Times New Roman" w:hAnsi="Times New Roman" w:cs="Times New Roman"/>
            <w:sz w:val="20"/>
            <w:szCs w:val="20"/>
          </w:rPr>
          <w:t>supply</w:t>
        </w:r>
      </w:ins>
      <w:ins w:id="230" w:author="Kleinschroth  Fritz" w:date="2021-03-29T18:59:00Z">
        <w:r>
          <w:rPr>
            <w:rFonts w:ascii="Times New Roman" w:hAnsi="Times New Roman" w:cs="Times New Roman"/>
            <w:sz w:val="20"/>
            <w:szCs w:val="20"/>
          </w:rPr>
          <w:t xml:space="preserve"> from </w:t>
        </w:r>
      </w:ins>
      <w:ins w:id="231" w:author="Kleinschroth  Fritz" w:date="2021-03-29T19:00:00Z">
        <w:r>
          <w:rPr>
            <w:rFonts w:ascii="Times New Roman" w:hAnsi="Times New Roman" w:cs="Times New Roman"/>
            <w:sz w:val="20"/>
            <w:szCs w:val="20"/>
          </w:rPr>
          <w:t xml:space="preserve">the </w:t>
        </w:r>
        <w:proofErr w:type="spellStart"/>
        <w:r>
          <w:rPr>
            <w:rFonts w:ascii="Times New Roman" w:hAnsi="Times New Roman" w:cs="Times New Roman"/>
            <w:sz w:val="20"/>
            <w:szCs w:val="20"/>
          </w:rPr>
          <w:t>Omo</w:t>
        </w:r>
        <w:proofErr w:type="spellEnd"/>
        <w:r>
          <w:rPr>
            <w:rFonts w:ascii="Times New Roman" w:hAnsi="Times New Roman" w:cs="Times New Roman"/>
            <w:sz w:val="20"/>
            <w:szCs w:val="20"/>
          </w:rPr>
          <w:t xml:space="preserve"> River</w:t>
        </w:r>
      </w:ins>
      <w:ins w:id="232" w:author="Microsoft Office User" w:date="2021-03-24T14:36:00Z">
        <w:r>
          <w:rPr>
            <w:rFonts w:ascii="Times New Roman" w:hAnsi="Times New Roman" w:cs="Times New Roman"/>
            <w:sz w:val="20"/>
            <w:szCs w:val="20"/>
          </w:rPr>
          <w:t xml:space="preserve"> </w:t>
        </w:r>
      </w:ins>
      <w:ins w:id="233" w:author="Microsoft Office User" w:date="2021-03-24T15:13:00Z">
        <w:del w:id="234" w:author="Kleinschroth  Fritz" w:date="2021-03-29T18:57:00Z">
          <w:r w:rsidDel="00295E00">
            <w:rPr>
              <w:rFonts w:ascii="Times New Roman" w:hAnsi="Times New Roman" w:cs="Times New Roman"/>
              <w:sz w:val="20"/>
              <w:szCs w:val="20"/>
            </w:rPr>
            <w:delText xml:space="preserve">within a scope of XY </w:delText>
          </w:r>
        </w:del>
      </w:ins>
      <w:del w:id="235" w:author="Kleinschroth  Fritz" w:date="2021-03-29T18:57:00Z">
        <w:r w:rsidRPr="009D27F3" w:rsidDel="00295E00">
          <w:rPr>
            <w:rFonts w:ascii="Times New Roman" w:hAnsi="Times New Roman" w:cs="Times New Roman"/>
            <w:sz w:val="20"/>
            <w:szCs w:val="20"/>
          </w:rPr>
          <w:delText xml:space="preserve"> </w:delText>
        </w:r>
      </w:del>
      <w:del w:id="236" w:author="Kleinschroth  Fritz" w:date="2021-03-29T19:00:00Z">
        <w:r w:rsidRPr="009D27F3" w:rsidDel="00295E00">
          <w:rPr>
            <w:rFonts w:ascii="Times New Roman" w:hAnsi="Times New Roman" w:cs="Times New Roman"/>
            <w:sz w:val="20"/>
            <w:szCs w:val="20"/>
          </w:rPr>
          <w:delText xml:space="preserve">to access the scarce water and land resources </w:delText>
        </w:r>
      </w:del>
      <w:r w:rsidRPr="009D27F3">
        <w:rPr>
          <w:rFonts w:ascii="Times New Roman" w:hAnsi="Times New Roman" w:cs="Times New Roman"/>
          <w:sz w:val="20"/>
          <w:szCs w:val="20"/>
        </w:rPr>
        <w:t xml:space="preserve">for cattle grazing </w:t>
      </w:r>
      <w:del w:id="237" w:author="Kleinschroth  Fritz" w:date="2021-03-29T22:06:00Z">
        <w:r w:rsidRPr="009D27F3" w:rsidDel="005A106E">
          <w:rPr>
            <w:rFonts w:ascii="Times New Roman" w:hAnsi="Times New Roman" w:cs="Times New Roman"/>
            <w:sz w:val="20"/>
            <w:szCs w:val="20"/>
          </w:rPr>
          <w:delText xml:space="preserve">or </w:delText>
        </w:r>
      </w:del>
      <w:ins w:id="238" w:author="Kleinschroth  Fritz" w:date="2021-03-29T22:06:00Z">
        <w:r>
          <w:rPr>
            <w:rFonts w:ascii="Times New Roman" w:hAnsi="Times New Roman" w:cs="Times New Roman"/>
            <w:sz w:val="20"/>
            <w:szCs w:val="20"/>
          </w:rPr>
          <w:t>and</w:t>
        </w:r>
        <w:r w:rsidRPr="009D27F3">
          <w:rPr>
            <w:rFonts w:ascii="Times New Roman" w:hAnsi="Times New Roman" w:cs="Times New Roman"/>
            <w:sz w:val="20"/>
            <w:szCs w:val="20"/>
          </w:rPr>
          <w:t xml:space="preserve"> </w:t>
        </w:r>
      </w:ins>
      <w:r w:rsidRPr="009D27F3">
        <w:rPr>
          <w:rFonts w:ascii="Times New Roman" w:hAnsi="Times New Roman" w:cs="Times New Roman"/>
          <w:sz w:val="20"/>
          <w:szCs w:val="20"/>
        </w:rPr>
        <w:t xml:space="preserve">agriculture </w:t>
      </w:r>
      <w:r>
        <w:rPr>
          <w:rFonts w:ascii="Times New Roman" w:hAnsi="Times New Roman" w:cs="Times New Roman"/>
          <w:noProof/>
          <w:sz w:val="20"/>
          <w:szCs w:val="20"/>
        </w:rPr>
        <w:t>(GoE</w:t>
      </w:r>
      <w:ins w:id="239" w:author=" " w:date="2021-07-06T14:53:00Z">
        <w:r w:rsidR="00CB5816">
          <w:rPr>
            <w:rFonts w:ascii="Times New Roman" w:hAnsi="Times New Roman" w:cs="Times New Roman"/>
            <w:noProof/>
            <w:sz w:val="20"/>
            <w:szCs w:val="20"/>
          </w:rPr>
          <w:t xml:space="preserve"> and</w:t>
        </w:r>
      </w:ins>
      <w:del w:id="240" w:author=" " w:date="2021-07-06T14:53:00Z">
        <w:r w:rsidDel="00CB5816">
          <w:rPr>
            <w:rFonts w:ascii="Times New Roman" w:hAnsi="Times New Roman" w:cs="Times New Roman"/>
            <w:noProof/>
            <w:sz w:val="20"/>
            <w:szCs w:val="20"/>
          </w:rPr>
          <w:delText xml:space="preserve"> &amp;</w:delText>
        </w:r>
      </w:del>
      <w:r>
        <w:rPr>
          <w:rFonts w:ascii="Times New Roman" w:hAnsi="Times New Roman" w:cs="Times New Roman"/>
          <w:noProof/>
          <w:sz w:val="20"/>
          <w:szCs w:val="20"/>
        </w:rPr>
        <w:t xml:space="preserve"> EEPC 2009)</w:t>
      </w:r>
      <w:ins w:id="241" w:author=" " w:date="2021-07-06T14:53:00Z">
        <w:r w:rsidR="00CB5816">
          <w:rPr>
            <w:rFonts w:ascii="Times New Roman" w:hAnsi="Times New Roman" w:cs="Times New Roman"/>
            <w:noProof/>
            <w:sz w:val="20"/>
            <w:szCs w:val="20"/>
          </w:rPr>
          <w:t xml:space="preserve"> and</w:t>
        </w:r>
      </w:ins>
      <w:del w:id="242" w:author=" " w:date="2021-07-06T14:53:00Z">
        <w:r w:rsidRPr="009D27F3" w:rsidDel="00CB5816">
          <w:rPr>
            <w:rFonts w:ascii="Times New Roman" w:hAnsi="Times New Roman" w:cs="Times New Roman"/>
            <w:sz w:val="20"/>
            <w:szCs w:val="20"/>
          </w:rPr>
          <w:delText xml:space="preserve">. </w:delText>
        </w:r>
      </w:del>
      <w:ins w:id="243" w:author="Microsoft Office User" w:date="2021-04-12T09:28:00Z">
        <w:del w:id="244" w:author=" " w:date="2021-07-06T14:53:00Z">
          <w:r w:rsidDel="00CB5816">
            <w:rPr>
              <w:rFonts w:ascii="Times New Roman" w:hAnsi="Times New Roman" w:cs="Times New Roman"/>
              <w:sz w:val="20"/>
              <w:szCs w:val="20"/>
            </w:rPr>
            <w:delText>Thereby,</w:delText>
          </w:r>
        </w:del>
        <w:r>
          <w:rPr>
            <w:rFonts w:ascii="Times New Roman" w:hAnsi="Times New Roman" w:cs="Times New Roman"/>
            <w:sz w:val="20"/>
            <w:szCs w:val="20"/>
          </w:rPr>
          <w:t xml:space="preserve"> o</w:t>
        </w:r>
        <w:r w:rsidRPr="008639F8">
          <w:rPr>
            <w:rFonts w:ascii="Times New Roman" w:hAnsi="Times New Roman" w:cs="Times New Roman"/>
            <w:sz w:val="20"/>
            <w:szCs w:val="20"/>
          </w:rPr>
          <w:t>nly the young men move with the cattle in search of pasture</w:t>
        </w:r>
        <w:del w:id="245" w:author=" " w:date="2021-07-06T14:54:00Z">
          <w:r w:rsidRPr="008639F8" w:rsidDel="00CB5816">
            <w:rPr>
              <w:rFonts w:ascii="Times New Roman" w:hAnsi="Times New Roman" w:cs="Times New Roman"/>
              <w:sz w:val="20"/>
              <w:szCs w:val="20"/>
            </w:rPr>
            <w:delText>, while women, children and elders remain in the permanent settlements</w:delText>
          </w:r>
        </w:del>
        <w:r w:rsidRPr="008639F8">
          <w:rPr>
            <w:rFonts w:ascii="Times New Roman" w:hAnsi="Times New Roman" w:cs="Times New Roman"/>
            <w:sz w:val="20"/>
            <w:szCs w:val="20"/>
          </w:rPr>
          <w:t xml:space="preserve">. </w:t>
        </w:r>
      </w:ins>
      <w:del w:id="246" w:author="Kleinschroth  Fritz" w:date="2021-03-29T22:07:00Z">
        <w:r w:rsidRPr="009D27F3" w:rsidDel="005A106E">
          <w:rPr>
            <w:rFonts w:ascii="Times New Roman" w:hAnsi="Times New Roman" w:cs="Times New Roman"/>
            <w:sz w:val="20"/>
            <w:szCs w:val="20"/>
          </w:rPr>
          <w:delText xml:space="preserve">These </w:delText>
        </w:r>
      </w:del>
      <w:ins w:id="247" w:author="Kleinschroth  Fritz" w:date="2021-03-29T22:07:00Z">
        <w:del w:id="248" w:author=" " w:date="2021-07-06T14:56:00Z">
          <w:r w:rsidDel="00226EF6">
            <w:rPr>
              <w:rFonts w:ascii="Times New Roman" w:hAnsi="Times New Roman" w:cs="Times New Roman"/>
              <w:sz w:val="20"/>
              <w:szCs w:val="20"/>
            </w:rPr>
            <w:delText>Especially the Omo Delta provides</w:delText>
          </w:r>
          <w:r w:rsidRPr="009D27F3" w:rsidDel="00226EF6">
            <w:rPr>
              <w:rFonts w:ascii="Times New Roman" w:hAnsi="Times New Roman" w:cs="Times New Roman"/>
              <w:sz w:val="20"/>
              <w:szCs w:val="20"/>
            </w:rPr>
            <w:delText xml:space="preserve"> </w:delText>
          </w:r>
        </w:del>
      </w:ins>
      <w:del w:id="249" w:author=" " w:date="2021-07-06T14:56:00Z">
        <w:r w:rsidRPr="009D27F3" w:rsidDel="00226EF6">
          <w:rPr>
            <w:rFonts w:ascii="Times New Roman" w:hAnsi="Times New Roman" w:cs="Times New Roman"/>
            <w:sz w:val="20"/>
            <w:szCs w:val="20"/>
          </w:rPr>
          <w:delText>resources</w:delText>
        </w:r>
      </w:del>
      <w:ins w:id="250" w:author="Kleinschroth  Fritz" w:date="2021-03-29T22:07:00Z">
        <w:del w:id="251" w:author=" " w:date="2021-07-06T14:56:00Z">
          <w:r w:rsidDel="00226EF6">
            <w:rPr>
              <w:rFonts w:ascii="Times New Roman" w:hAnsi="Times New Roman" w:cs="Times New Roman"/>
              <w:sz w:val="20"/>
              <w:szCs w:val="20"/>
            </w:rPr>
            <w:delText xml:space="preserve"> year-round</w:delText>
          </w:r>
        </w:del>
      </w:ins>
      <w:ins w:id="252" w:author="Kleinschroth  Fritz" w:date="2021-03-29T22:08:00Z">
        <w:del w:id="253" w:author=" " w:date="2021-07-06T14:56:00Z">
          <w:r w:rsidDel="00226EF6">
            <w:rPr>
              <w:rFonts w:ascii="Times New Roman" w:hAnsi="Times New Roman" w:cs="Times New Roman"/>
              <w:sz w:val="20"/>
              <w:szCs w:val="20"/>
            </w:rPr>
            <w:delText>,</w:delText>
          </w:r>
        </w:del>
      </w:ins>
      <w:del w:id="254" w:author=" " w:date="2021-07-06T14:56:00Z">
        <w:r w:rsidRPr="009D27F3" w:rsidDel="00226EF6">
          <w:rPr>
            <w:rFonts w:ascii="Times New Roman" w:hAnsi="Times New Roman" w:cs="Times New Roman"/>
            <w:sz w:val="20"/>
            <w:szCs w:val="20"/>
          </w:rPr>
          <w:delText xml:space="preserve"> are generated through the deposition of water, sediment and nutrients during the flooding of river banks and plains of the delta by the Omo</w:delText>
        </w:r>
      </w:del>
      <w:ins w:id="255" w:author="Kleinschroth  Fritz" w:date="2021-03-29T22:09:00Z">
        <w:del w:id="256" w:author=" " w:date="2021-07-06T14:56:00Z">
          <w:r w:rsidDel="00226EF6">
            <w:rPr>
              <w:rFonts w:ascii="Times New Roman" w:hAnsi="Times New Roman" w:cs="Times New Roman"/>
              <w:sz w:val="20"/>
              <w:szCs w:val="20"/>
            </w:rPr>
            <w:delText>from the</w:delText>
          </w:r>
        </w:del>
      </w:ins>
      <w:del w:id="257" w:author=" " w:date="2021-07-06T14:56:00Z">
        <w:r w:rsidRPr="009D27F3" w:rsidDel="00226EF6">
          <w:rPr>
            <w:rFonts w:ascii="Times New Roman" w:hAnsi="Times New Roman" w:cs="Times New Roman"/>
            <w:sz w:val="20"/>
            <w:szCs w:val="20"/>
          </w:rPr>
          <w:delText xml:space="preserve"> </w:delText>
        </w:r>
      </w:del>
      <w:ins w:id="258" w:author="Microsoft Office User" w:date="2021-04-12T08:50:00Z">
        <w:del w:id="259" w:author=" " w:date="2021-07-06T14:56:00Z">
          <w:r w:rsidDel="00226EF6">
            <w:rPr>
              <w:rFonts w:ascii="Times New Roman" w:hAnsi="Times New Roman" w:cs="Times New Roman"/>
              <w:sz w:val="20"/>
              <w:szCs w:val="20"/>
            </w:rPr>
            <w:delText>R</w:delText>
          </w:r>
        </w:del>
      </w:ins>
      <w:del w:id="260" w:author=" " w:date="2021-07-06T14:56:00Z">
        <w:r w:rsidRPr="009D27F3" w:rsidDel="00226EF6">
          <w:rPr>
            <w:rFonts w:ascii="Times New Roman" w:hAnsi="Times New Roman" w:cs="Times New Roman"/>
            <w:sz w:val="20"/>
            <w:szCs w:val="20"/>
          </w:rPr>
          <w:delText xml:space="preserve">river at the </w:delText>
        </w:r>
        <w:r w:rsidRPr="009D27F3" w:rsidDel="00226EF6">
          <w:rPr>
            <w:rFonts w:ascii="Times New Roman" w:hAnsi="Times New Roman" w:cs="Times New Roman"/>
            <w:color w:val="000000" w:themeColor="text1"/>
            <w:sz w:val="20"/>
            <w:szCs w:val="20"/>
          </w:rPr>
          <w:delText>end of the rainy season</w:delText>
        </w:r>
      </w:del>
      <w:ins w:id="261" w:author="Microsoft Office User" w:date="2021-03-24T15:00:00Z">
        <w:del w:id="262" w:author=" " w:date="2021-07-06T14:56:00Z">
          <w:r w:rsidDel="00226EF6">
            <w:rPr>
              <w:rFonts w:ascii="Times New Roman" w:hAnsi="Times New Roman" w:cs="Times New Roman"/>
              <w:color w:val="000000" w:themeColor="text1"/>
              <w:sz w:val="20"/>
              <w:szCs w:val="20"/>
            </w:rPr>
            <w:delText xml:space="preserve"> </w:delText>
          </w:r>
        </w:del>
      </w:ins>
      <w:del w:id="263" w:author=" " w:date="2021-07-06T14:56:00Z">
        <w:r w:rsidRPr="009D27F3" w:rsidDel="00226EF6">
          <w:rPr>
            <w:rFonts w:ascii="Times New Roman" w:hAnsi="Times New Roman" w:cs="Times New Roman"/>
            <w:color w:val="000000" w:themeColor="text1"/>
            <w:sz w:val="20"/>
            <w:szCs w:val="20"/>
          </w:rPr>
          <w:delText xml:space="preserve">(February to September) </w:delText>
        </w:r>
        <w:r w:rsidDel="00226EF6">
          <w:rPr>
            <w:rFonts w:ascii="Times New Roman" w:hAnsi="Times New Roman" w:cs="Times New Roman"/>
            <w:noProof/>
            <w:color w:val="000000" w:themeColor="text1"/>
            <w:sz w:val="20"/>
            <w:szCs w:val="20"/>
          </w:rPr>
          <w:delText>(</w:delText>
        </w:r>
      </w:del>
      <w:del w:id="264" w:author=" " w:date="2021-07-06T14:55:00Z">
        <w:r w:rsidDel="009A6964">
          <w:rPr>
            <w:rFonts w:ascii="Times New Roman" w:hAnsi="Times New Roman" w:cs="Times New Roman"/>
            <w:noProof/>
            <w:color w:val="000000" w:themeColor="text1"/>
            <w:sz w:val="20"/>
            <w:szCs w:val="20"/>
          </w:rPr>
          <w:delText>Yntiso 2012</w:delText>
        </w:r>
      </w:del>
      <w:del w:id="265" w:author=" " w:date="2021-07-06T14:56:00Z">
        <w:r w:rsidDel="00226EF6">
          <w:rPr>
            <w:rFonts w:ascii="Times New Roman" w:hAnsi="Times New Roman" w:cs="Times New Roman"/>
            <w:noProof/>
            <w:color w:val="000000" w:themeColor="text1"/>
            <w:sz w:val="20"/>
            <w:szCs w:val="20"/>
          </w:rPr>
          <w:delText>)</w:delText>
        </w:r>
        <w:r w:rsidRPr="009D27F3" w:rsidDel="00226EF6">
          <w:rPr>
            <w:rFonts w:ascii="Times New Roman" w:hAnsi="Times New Roman" w:cs="Times New Roman"/>
            <w:color w:val="000000" w:themeColor="text1"/>
            <w:sz w:val="20"/>
            <w:szCs w:val="20"/>
          </w:rPr>
          <w:delText xml:space="preserve">. </w:delText>
        </w:r>
      </w:del>
      <w:r w:rsidRPr="009D27F3">
        <w:rPr>
          <w:rFonts w:ascii="Times New Roman" w:hAnsi="Times New Roman" w:cs="Times New Roman"/>
          <w:color w:val="000000" w:themeColor="text1"/>
          <w:sz w:val="20"/>
          <w:szCs w:val="20"/>
        </w:rPr>
        <w:t xml:space="preserve">The occurrence of seasonal floods </w:t>
      </w:r>
      <w:del w:id="266" w:author=" " w:date="2021-07-06T14:56:00Z">
        <w:r w:rsidRPr="009D27F3" w:rsidDel="00226EF6">
          <w:rPr>
            <w:rFonts w:ascii="Times New Roman" w:hAnsi="Times New Roman" w:cs="Times New Roman"/>
            <w:color w:val="000000" w:themeColor="text1"/>
            <w:sz w:val="20"/>
            <w:szCs w:val="20"/>
          </w:rPr>
          <w:delText xml:space="preserve">has </w:delText>
        </w:r>
      </w:del>
      <w:r w:rsidRPr="009D27F3">
        <w:rPr>
          <w:rFonts w:ascii="Times New Roman" w:hAnsi="Times New Roman" w:cs="Times New Roman"/>
          <w:color w:val="000000" w:themeColor="text1"/>
          <w:sz w:val="20"/>
          <w:szCs w:val="20"/>
        </w:rPr>
        <w:t xml:space="preserve">decreased substantially </w:t>
      </w:r>
      <w:ins w:id="267" w:author=" " w:date="2021-07-06T14:56:00Z">
        <w:r w:rsidR="00BA635A">
          <w:rPr>
            <w:rFonts w:ascii="Times New Roman" w:hAnsi="Times New Roman" w:cs="Times New Roman"/>
            <w:color w:val="000000" w:themeColor="text1"/>
            <w:sz w:val="20"/>
            <w:szCs w:val="20"/>
          </w:rPr>
          <w:t xml:space="preserve">after the opening </w:t>
        </w:r>
      </w:ins>
      <w:del w:id="268" w:author=" " w:date="2021-07-06T14:57:00Z">
        <w:r w:rsidRPr="009D27F3" w:rsidDel="00BA635A">
          <w:rPr>
            <w:rFonts w:ascii="Times New Roman" w:hAnsi="Times New Roman" w:cs="Times New Roman"/>
            <w:color w:val="000000" w:themeColor="text1"/>
            <w:sz w:val="20"/>
            <w:szCs w:val="20"/>
          </w:rPr>
          <w:delText xml:space="preserve">through the filling and operation </w:delText>
        </w:r>
      </w:del>
      <w:r w:rsidRPr="009D27F3">
        <w:rPr>
          <w:rFonts w:ascii="Times New Roman" w:hAnsi="Times New Roman" w:cs="Times New Roman"/>
          <w:color w:val="000000" w:themeColor="text1"/>
          <w:sz w:val="20"/>
          <w:szCs w:val="20"/>
        </w:rPr>
        <w:t>of Gibe III</w:t>
      </w:r>
      <w:ins w:id="269" w:author="Kleinschroth  Fritz" w:date="2021-03-29T22:14:00Z">
        <w:r>
          <w:rPr>
            <w:rFonts w:ascii="Times New Roman" w:hAnsi="Times New Roman" w:cs="Times New Roman"/>
            <w:color w:val="000000" w:themeColor="text1"/>
            <w:sz w:val="20"/>
            <w:szCs w:val="20"/>
          </w:rPr>
          <w:t xml:space="preserve"> </w:t>
        </w:r>
        <w:r>
          <w:rPr>
            <w:rFonts w:ascii="Times New Roman" w:hAnsi="Times New Roman" w:cs="Times New Roman"/>
            <w:noProof/>
            <w:color w:val="000000" w:themeColor="text1"/>
            <w:sz w:val="20"/>
            <w:szCs w:val="20"/>
          </w:rPr>
          <w:t xml:space="preserve">(Hodbod </w:t>
        </w:r>
        <w:r w:rsidRPr="00BA635A">
          <w:rPr>
            <w:rFonts w:ascii="Times New Roman" w:hAnsi="Times New Roman" w:cs="Times New Roman"/>
            <w:i/>
            <w:iCs/>
            <w:noProof/>
            <w:color w:val="000000" w:themeColor="text1"/>
            <w:sz w:val="20"/>
            <w:szCs w:val="20"/>
            <w:rPrChange w:id="270" w:author=" " w:date="2021-07-06T14:57:00Z">
              <w:rPr>
                <w:rFonts w:ascii="Times New Roman" w:hAnsi="Times New Roman" w:cs="Times New Roman"/>
                <w:noProof/>
                <w:color w:val="000000" w:themeColor="text1"/>
                <w:sz w:val="20"/>
                <w:szCs w:val="20"/>
              </w:rPr>
            </w:rPrChange>
          </w:rPr>
          <w:t>et al</w:t>
        </w:r>
        <w:r>
          <w:rPr>
            <w:rFonts w:ascii="Times New Roman" w:hAnsi="Times New Roman" w:cs="Times New Roman"/>
            <w:noProof/>
            <w:color w:val="000000" w:themeColor="text1"/>
            <w:sz w:val="20"/>
            <w:szCs w:val="20"/>
          </w:rPr>
          <w:t xml:space="preserve">. 2019a; Tebbs </w:t>
        </w:r>
        <w:r w:rsidRPr="00BA635A">
          <w:rPr>
            <w:rFonts w:ascii="Times New Roman" w:hAnsi="Times New Roman" w:cs="Times New Roman"/>
            <w:i/>
            <w:iCs/>
            <w:noProof/>
            <w:color w:val="000000" w:themeColor="text1"/>
            <w:sz w:val="20"/>
            <w:szCs w:val="20"/>
            <w:rPrChange w:id="271" w:author=" " w:date="2021-07-06T14:57:00Z">
              <w:rPr>
                <w:rFonts w:ascii="Times New Roman" w:hAnsi="Times New Roman" w:cs="Times New Roman"/>
                <w:noProof/>
                <w:color w:val="000000" w:themeColor="text1"/>
                <w:sz w:val="20"/>
                <w:szCs w:val="20"/>
              </w:rPr>
            </w:rPrChange>
          </w:rPr>
          <w:t>et al</w:t>
        </w:r>
        <w:r>
          <w:rPr>
            <w:rFonts w:ascii="Times New Roman" w:hAnsi="Times New Roman" w:cs="Times New Roman"/>
            <w:noProof/>
            <w:color w:val="000000" w:themeColor="text1"/>
            <w:sz w:val="20"/>
            <w:szCs w:val="20"/>
          </w:rPr>
          <w:t>. 2019)</w:t>
        </w:r>
        <w:r>
          <w:rPr>
            <w:rFonts w:ascii="Times New Roman" w:hAnsi="Times New Roman" w:cs="Times New Roman"/>
            <w:color w:val="000000" w:themeColor="text1"/>
            <w:sz w:val="20"/>
            <w:szCs w:val="20"/>
          </w:rPr>
          <w:t>.</w:t>
        </w:r>
      </w:ins>
      <w:ins w:id="272" w:author="Kleinschroth  Fritz" w:date="2021-03-29T22:11:00Z">
        <w:r>
          <w:rPr>
            <w:rFonts w:ascii="Times New Roman" w:hAnsi="Times New Roman" w:cs="Times New Roman"/>
            <w:color w:val="000000" w:themeColor="text1"/>
            <w:sz w:val="20"/>
            <w:szCs w:val="20"/>
          </w:rPr>
          <w:t xml:space="preserve"> </w:t>
        </w:r>
      </w:ins>
      <w:ins w:id="273" w:author=" " w:date="2021-07-06T14:57:00Z">
        <w:r w:rsidR="00220178">
          <w:rPr>
            <w:rFonts w:ascii="Times New Roman" w:hAnsi="Times New Roman" w:cs="Times New Roman"/>
            <w:color w:val="000000" w:themeColor="text1"/>
            <w:sz w:val="20"/>
            <w:szCs w:val="20"/>
          </w:rPr>
          <w:t>From</w:t>
        </w:r>
      </w:ins>
      <w:del w:id="274" w:author="Microsoft Office User" w:date="2021-03-24T14:26:00Z">
        <w:r w:rsidRPr="009D27F3" w:rsidDel="001D31A1">
          <w:rPr>
            <w:rFonts w:ascii="Times New Roman" w:hAnsi="Times New Roman" w:cs="Times New Roman"/>
            <w:color w:val="000000" w:themeColor="text1"/>
            <w:sz w:val="20"/>
            <w:szCs w:val="20"/>
          </w:rPr>
          <w:delText xml:space="preserve"> </w:delText>
        </w:r>
      </w:del>
      <w:bookmarkStart w:id="275" w:name="_Hlk67948888"/>
      <w:ins w:id="276" w:author="Kleinschroth  Fritz" w:date="2021-03-29T22:14:00Z">
        <w:del w:id="277" w:author=" " w:date="2021-07-06T14:57:00Z">
          <w:r w:rsidDel="00220178">
            <w:rPr>
              <w:rFonts w:ascii="Times New Roman" w:hAnsi="Times New Roman" w:cs="Times New Roman"/>
              <w:color w:val="000000" w:themeColor="text1"/>
              <w:sz w:val="20"/>
              <w:szCs w:val="20"/>
            </w:rPr>
            <w:delText>Since</w:delText>
          </w:r>
        </w:del>
        <w:r>
          <w:rPr>
            <w:rFonts w:ascii="Times New Roman" w:hAnsi="Times New Roman" w:cs="Times New Roman"/>
            <w:color w:val="000000" w:themeColor="text1"/>
            <w:sz w:val="20"/>
            <w:szCs w:val="20"/>
          </w:rPr>
          <w:t xml:space="preserve"> completion of the dam in 2015, </w:t>
        </w:r>
      </w:ins>
      <w:ins w:id="278" w:author="Kleinschroth  Fritz" w:date="2021-03-29T22:12:00Z">
        <w:r>
          <w:rPr>
            <w:rFonts w:ascii="Times New Roman" w:hAnsi="Times New Roman" w:cs="Times New Roman"/>
            <w:color w:val="000000" w:themeColor="text1"/>
            <w:sz w:val="20"/>
            <w:szCs w:val="20"/>
          </w:rPr>
          <w:t>rain</w:t>
        </w:r>
      </w:ins>
      <w:ins w:id="279" w:author="Kleinschroth  Fritz" w:date="2021-03-29T22:15:00Z">
        <w:r>
          <w:rPr>
            <w:rFonts w:ascii="Times New Roman" w:hAnsi="Times New Roman" w:cs="Times New Roman"/>
            <w:color w:val="000000" w:themeColor="text1"/>
            <w:sz w:val="20"/>
            <w:szCs w:val="20"/>
          </w:rPr>
          <w:t>water</w:t>
        </w:r>
      </w:ins>
      <w:ins w:id="280" w:author="Kleinschroth  Fritz" w:date="2021-03-29T22:12:00Z">
        <w:r>
          <w:rPr>
            <w:rFonts w:ascii="Times New Roman" w:hAnsi="Times New Roman" w:cs="Times New Roman"/>
            <w:color w:val="000000" w:themeColor="text1"/>
            <w:sz w:val="20"/>
            <w:szCs w:val="20"/>
          </w:rPr>
          <w:t xml:space="preserve"> </w:t>
        </w:r>
      </w:ins>
      <w:ins w:id="281" w:author="Kleinschroth  Fritz" w:date="2021-03-29T22:13:00Z">
        <w:r>
          <w:rPr>
            <w:rFonts w:ascii="Times New Roman" w:hAnsi="Times New Roman" w:cs="Times New Roman"/>
            <w:color w:val="000000" w:themeColor="text1"/>
            <w:sz w:val="20"/>
            <w:szCs w:val="20"/>
          </w:rPr>
          <w:t xml:space="preserve">from the highlands </w:t>
        </w:r>
      </w:ins>
      <w:ins w:id="282" w:author="Kleinschroth  Fritz" w:date="2021-04-11T18:54:00Z">
        <w:r>
          <w:rPr>
            <w:rFonts w:ascii="Times New Roman" w:hAnsi="Times New Roman" w:cs="Times New Roman"/>
            <w:color w:val="000000" w:themeColor="text1"/>
            <w:sz w:val="20"/>
            <w:szCs w:val="20"/>
          </w:rPr>
          <w:t xml:space="preserve">(Gibe and </w:t>
        </w:r>
        <w:proofErr w:type="spellStart"/>
        <w:r>
          <w:rPr>
            <w:rFonts w:ascii="Times New Roman" w:hAnsi="Times New Roman" w:cs="Times New Roman"/>
            <w:color w:val="000000" w:themeColor="text1"/>
            <w:sz w:val="20"/>
            <w:szCs w:val="20"/>
          </w:rPr>
          <w:t>Gojeb</w:t>
        </w:r>
        <w:proofErr w:type="spellEnd"/>
        <w:r>
          <w:rPr>
            <w:rFonts w:ascii="Times New Roman" w:hAnsi="Times New Roman" w:cs="Times New Roman"/>
            <w:color w:val="000000" w:themeColor="text1"/>
            <w:sz w:val="20"/>
            <w:szCs w:val="20"/>
          </w:rPr>
          <w:t xml:space="preserve"> catchments</w:t>
        </w:r>
      </w:ins>
      <w:ins w:id="283" w:author="Kleinschroth  Fritz" w:date="2021-04-11T18:55:00Z">
        <w:r>
          <w:rPr>
            <w:rFonts w:ascii="Times New Roman" w:hAnsi="Times New Roman" w:cs="Times New Roman"/>
            <w:color w:val="000000" w:themeColor="text1"/>
            <w:sz w:val="20"/>
            <w:szCs w:val="20"/>
          </w:rPr>
          <w:t>)</w:t>
        </w:r>
      </w:ins>
      <w:ins w:id="284" w:author="Kleinschroth  Fritz" w:date="2021-04-11T18:54:00Z">
        <w:r>
          <w:rPr>
            <w:rFonts w:ascii="Times New Roman" w:hAnsi="Times New Roman" w:cs="Times New Roman"/>
            <w:color w:val="000000" w:themeColor="text1"/>
            <w:sz w:val="20"/>
            <w:szCs w:val="20"/>
          </w:rPr>
          <w:t xml:space="preserve"> </w:t>
        </w:r>
      </w:ins>
      <w:ins w:id="285" w:author="Kleinschroth  Fritz" w:date="2021-03-29T22:15:00Z">
        <w:r>
          <w:rPr>
            <w:rFonts w:ascii="Times New Roman" w:hAnsi="Times New Roman" w:cs="Times New Roman"/>
            <w:color w:val="000000" w:themeColor="text1"/>
            <w:sz w:val="20"/>
            <w:szCs w:val="20"/>
          </w:rPr>
          <w:t>is</w:t>
        </w:r>
      </w:ins>
      <w:ins w:id="286" w:author="Kleinschroth  Fritz" w:date="2021-03-29T22:13:00Z">
        <w:r>
          <w:rPr>
            <w:rFonts w:ascii="Times New Roman" w:hAnsi="Times New Roman" w:cs="Times New Roman"/>
            <w:color w:val="000000" w:themeColor="text1"/>
            <w:sz w:val="20"/>
            <w:szCs w:val="20"/>
          </w:rPr>
          <w:t xml:space="preserve"> first collected in the reservoir and then released continuously through the hydropower turbines</w:t>
        </w:r>
      </w:ins>
      <w:ins w:id="287" w:author=" " w:date="2021-07-06T14:58:00Z">
        <w:r w:rsidR="006528BE">
          <w:rPr>
            <w:rFonts w:ascii="Times New Roman" w:hAnsi="Times New Roman" w:cs="Times New Roman"/>
            <w:color w:val="000000" w:themeColor="text1"/>
            <w:sz w:val="20"/>
            <w:szCs w:val="20"/>
          </w:rPr>
          <w:t>, and</w:t>
        </w:r>
      </w:ins>
      <w:ins w:id="288" w:author="Kleinschroth  Fritz" w:date="2021-03-29T22:15:00Z">
        <w:del w:id="289" w:author=" " w:date="2021-07-06T14:58:00Z">
          <w:r w:rsidDel="006528BE">
            <w:rPr>
              <w:rFonts w:ascii="Times New Roman" w:hAnsi="Times New Roman" w:cs="Times New Roman"/>
              <w:color w:val="000000" w:themeColor="text1"/>
              <w:sz w:val="20"/>
              <w:szCs w:val="20"/>
            </w:rPr>
            <w:delText>. Since then,</w:delText>
          </w:r>
        </w:del>
      </w:ins>
      <w:ins w:id="290" w:author="Kleinschroth  Fritz" w:date="2021-03-30T23:48:00Z">
        <w:del w:id="291" w:author=" " w:date="2021-07-06T14:58:00Z">
          <w:r w:rsidDel="006528BE">
            <w:rPr>
              <w:rFonts w:ascii="Times New Roman" w:hAnsi="Times New Roman" w:cs="Times New Roman"/>
              <w:color w:val="000000" w:themeColor="text1"/>
              <w:sz w:val="20"/>
              <w:szCs w:val="20"/>
            </w:rPr>
            <w:delText xml:space="preserve"> </w:delText>
          </w:r>
        </w:del>
      </w:ins>
      <w:ins w:id="292" w:author=" " w:date="2021-07-06T14:58:00Z">
        <w:r w:rsidR="006528BE">
          <w:rPr>
            <w:rFonts w:ascii="Times New Roman" w:hAnsi="Times New Roman" w:cs="Times New Roman"/>
            <w:color w:val="000000" w:themeColor="text1"/>
            <w:sz w:val="20"/>
            <w:szCs w:val="20"/>
          </w:rPr>
          <w:t xml:space="preserve"> </w:t>
        </w:r>
      </w:ins>
      <w:ins w:id="293" w:author="Kleinschroth  Fritz" w:date="2021-03-29T22:17:00Z">
        <w:r>
          <w:rPr>
            <w:rFonts w:ascii="Times New Roman" w:hAnsi="Times New Roman" w:cs="Times New Roman"/>
            <w:color w:val="000000" w:themeColor="text1"/>
            <w:sz w:val="20"/>
            <w:szCs w:val="20"/>
          </w:rPr>
          <w:t>flooding</w:t>
        </w:r>
      </w:ins>
      <w:ins w:id="294" w:author="Kleinschroth  Fritz" w:date="2021-03-29T22:15:00Z">
        <w:r>
          <w:rPr>
            <w:rFonts w:ascii="Times New Roman" w:hAnsi="Times New Roman" w:cs="Times New Roman"/>
            <w:color w:val="000000" w:themeColor="text1"/>
            <w:sz w:val="20"/>
            <w:szCs w:val="20"/>
          </w:rPr>
          <w:t xml:space="preserve"> </w:t>
        </w:r>
      </w:ins>
      <w:ins w:id="295" w:author="Kleinschroth  Fritz" w:date="2021-04-11T18:41:00Z">
        <w:r>
          <w:rPr>
            <w:rFonts w:ascii="Times New Roman" w:hAnsi="Times New Roman" w:cs="Times New Roman"/>
            <w:color w:val="000000" w:themeColor="text1"/>
            <w:sz w:val="20"/>
            <w:szCs w:val="20"/>
          </w:rPr>
          <w:t xml:space="preserve">is controlled by dam releases, in combination with rainfall </w:t>
        </w:r>
      </w:ins>
      <w:ins w:id="296" w:author="Kleinschroth  Fritz" w:date="2021-04-11T18:55:00Z">
        <w:r>
          <w:rPr>
            <w:rFonts w:ascii="Times New Roman" w:hAnsi="Times New Roman" w:cs="Times New Roman"/>
            <w:color w:val="000000" w:themeColor="text1"/>
            <w:sz w:val="20"/>
            <w:szCs w:val="20"/>
          </w:rPr>
          <w:t xml:space="preserve">in the </w:t>
        </w:r>
      </w:ins>
      <w:ins w:id="297" w:author="Kleinschroth  Fritz" w:date="2021-04-11T19:03:00Z">
        <w:r>
          <w:rPr>
            <w:rFonts w:ascii="Times New Roman" w:hAnsi="Times New Roman" w:cs="Times New Roman"/>
            <w:color w:val="000000" w:themeColor="text1"/>
            <w:sz w:val="20"/>
            <w:szCs w:val="20"/>
          </w:rPr>
          <w:t>remaining</w:t>
        </w:r>
      </w:ins>
      <w:ins w:id="298" w:author="Kleinschroth  Fritz" w:date="2021-04-11T18:42:00Z">
        <w:r>
          <w:rPr>
            <w:rFonts w:ascii="Times New Roman" w:hAnsi="Times New Roman" w:cs="Times New Roman"/>
            <w:color w:val="000000" w:themeColor="text1"/>
            <w:sz w:val="20"/>
            <w:szCs w:val="20"/>
          </w:rPr>
          <w:t xml:space="preserve"> catchment</w:t>
        </w:r>
      </w:ins>
      <w:ins w:id="299" w:author="Kleinschroth  Fritz" w:date="2021-04-11T19:03:00Z">
        <w:r>
          <w:rPr>
            <w:rFonts w:ascii="Times New Roman" w:hAnsi="Times New Roman" w:cs="Times New Roman"/>
            <w:color w:val="000000" w:themeColor="text1"/>
            <w:sz w:val="20"/>
            <w:szCs w:val="20"/>
          </w:rPr>
          <w:t xml:space="preserve"> below the da</w:t>
        </w:r>
      </w:ins>
      <w:ins w:id="300" w:author="Microsoft Office User" w:date="2021-04-12T22:32:00Z">
        <w:r>
          <w:rPr>
            <w:rFonts w:ascii="Times New Roman" w:hAnsi="Times New Roman" w:cs="Times New Roman"/>
            <w:color w:val="000000" w:themeColor="text1"/>
            <w:sz w:val="20"/>
            <w:szCs w:val="20"/>
          </w:rPr>
          <w:t>m</w:t>
        </w:r>
      </w:ins>
      <w:ins w:id="301" w:author="Kleinschroth  Fritz" w:date="2021-04-11T19:03:00Z">
        <w:del w:id="302" w:author="Microsoft Office User" w:date="2021-04-12T22:32:00Z">
          <w:r w:rsidDel="000A4AE3">
            <w:rPr>
              <w:rFonts w:ascii="Times New Roman" w:hAnsi="Times New Roman" w:cs="Times New Roman"/>
              <w:color w:val="000000" w:themeColor="text1"/>
              <w:sz w:val="20"/>
              <w:szCs w:val="20"/>
            </w:rPr>
            <w:delText>m</w:delText>
          </w:r>
        </w:del>
      </w:ins>
      <w:ins w:id="303" w:author="Kleinschroth  Fritz" w:date="2021-04-11T18:42:00Z">
        <w:del w:id="304" w:author="Microsoft Office User" w:date="2021-04-12T22:32:00Z">
          <w:r w:rsidDel="000A4AE3">
            <w:rPr>
              <w:rFonts w:ascii="Times New Roman" w:hAnsi="Times New Roman" w:cs="Times New Roman"/>
              <w:color w:val="000000" w:themeColor="text1"/>
              <w:sz w:val="20"/>
              <w:szCs w:val="20"/>
            </w:rPr>
            <w:delText xml:space="preserve"> </w:delText>
          </w:r>
        </w:del>
      </w:ins>
      <w:ins w:id="305" w:author="Microsoft Office User" w:date="2021-04-07T13:59:00Z">
        <w:del w:id="306" w:author="Kleinschroth  Fritz" w:date="2021-04-11T18:41:00Z">
          <w:r w:rsidDel="00ED52B6">
            <w:rPr>
              <w:rFonts w:ascii="Times New Roman" w:hAnsi="Times New Roman" w:cs="Times New Roman"/>
              <w:color w:val="000000" w:themeColor="text1"/>
              <w:sz w:val="20"/>
              <w:szCs w:val="20"/>
            </w:rPr>
            <w:delText>due to he</w:delText>
          </w:r>
        </w:del>
      </w:ins>
      <w:ins w:id="307" w:author="Kleinschroth  Fritz" w:date="2021-03-30T23:49:00Z">
        <w:del w:id="308" w:author="Microsoft Office User" w:date="2021-04-07T13:59:00Z">
          <w:r w:rsidDel="00F77DE5">
            <w:rPr>
              <w:rFonts w:ascii="Times New Roman" w:hAnsi="Times New Roman" w:cs="Times New Roman"/>
              <w:color w:val="000000" w:themeColor="text1"/>
              <w:sz w:val="20"/>
              <w:szCs w:val="20"/>
            </w:rPr>
            <w:delText xml:space="preserve">if there is a lot of </w:delText>
          </w:r>
        </w:del>
      </w:ins>
      <w:ins w:id="309" w:author="Microsoft Office User" w:date="2021-03-24T14:27:00Z">
        <w:del w:id="310" w:author="Kleinschroth  Fritz" w:date="2021-03-29T22:14:00Z">
          <w:r w:rsidDel="0070000B">
            <w:rPr>
              <w:rFonts w:ascii="Times New Roman" w:hAnsi="Times New Roman" w:cs="Times New Roman"/>
              <w:color w:val="000000" w:themeColor="text1"/>
              <w:sz w:val="20"/>
              <w:szCs w:val="20"/>
            </w:rPr>
            <w:delText xml:space="preserve"> </w:delText>
          </w:r>
        </w:del>
      </w:ins>
      <w:bookmarkEnd w:id="275"/>
      <w:del w:id="311" w:author="Kleinschroth  Fritz" w:date="2021-03-29T22:14:00Z">
        <w:r w:rsidDel="0070000B">
          <w:rPr>
            <w:rFonts w:ascii="Times New Roman" w:hAnsi="Times New Roman" w:cs="Times New Roman"/>
            <w:color w:val="000000" w:themeColor="text1"/>
            <w:sz w:val="20"/>
            <w:szCs w:val="20"/>
          </w:rPr>
          <w:fldChar w:fldCharType="begin">
            <w:fldData xml:space="preserve">PEVuZE5vdGU+PENpdGU+PEF1dGhvcj5Ib2Rib2Q8L0F1dGhvcj48WWVhcj4yMDE5PC9ZZWFyPjxS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</w:fldData>
          </w:fldChar>
        </w:r>
        <w:r w:rsidRPr="0070000B" w:rsidDel="0070000B">
          <w:rPr>
            <w:rFonts w:ascii="Times New Roman" w:hAnsi="Times New Roman" w:cs="Times New Roman"/>
            <w:color w:val="000000" w:themeColor="text1"/>
            <w:sz w:val="20"/>
            <w:szCs w:val="20"/>
          </w:rPr>
          <w:delInstrText xml:space="preserve"> ADDIN EN.CITE </w:delInstrText>
        </w:r>
        <w:r w:rsidRPr="00A81393" w:rsidDel="0070000B">
          <w:rPr>
            <w:rFonts w:ascii="Times New Roman" w:hAnsi="Times New Roman" w:cs="Times New Roman"/>
            <w:color w:val="000000" w:themeColor="text1"/>
            <w:sz w:val="20"/>
            <w:szCs w:val="20"/>
          </w:rPr>
          <w:fldChar w:fldCharType="begin">
            <w:fldData xml:space="preserve">PEVuZE5vdGU+PENpdGU+PEF1dGhvcj5Ib2Rib2Q8L0F1dGhvcj48WWVhcj4yMDE5PC9ZZWFyPjxS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</w:fldData>
          </w:fldChar>
        </w:r>
        <w:r w:rsidRPr="0070000B" w:rsidDel="0070000B">
          <w:rPr>
            <w:rFonts w:ascii="Times New Roman" w:hAnsi="Times New Roman" w:cs="Times New Roman"/>
            <w:color w:val="000000" w:themeColor="text1"/>
            <w:sz w:val="20"/>
            <w:szCs w:val="20"/>
          </w:rPr>
          <w:delInstrText xml:space="preserve"> ADDIN EN.CITE.DATA </w:delInstrText>
        </w:r>
        <w:r w:rsidRPr="00A81393" w:rsidDel="0070000B">
          <w:rPr>
            <w:rFonts w:ascii="Times New Roman" w:hAnsi="Times New Roman" w:cs="Times New Roman"/>
            <w:color w:val="000000" w:themeColor="text1"/>
            <w:sz w:val="20"/>
            <w:szCs w:val="20"/>
          </w:rPr>
        </w:r>
        <w:r w:rsidRPr="00A81393" w:rsidDel="0070000B">
          <w:rPr>
            <w:rFonts w:ascii="Times New Roman" w:hAnsi="Times New Roman" w:cs="Times New Roman"/>
            <w:color w:val="000000" w:themeColor="text1"/>
            <w:sz w:val="20"/>
            <w:szCs w:val="20"/>
          </w:rPr>
          <w:fldChar w:fldCharType="end"/>
        </w:r>
        <w:r w:rsidDel="0070000B">
          <w:rPr>
            <w:rFonts w:ascii="Times New Roman" w:hAnsi="Times New Roman" w:cs="Times New Roman"/>
            <w:color w:val="000000" w:themeColor="text1"/>
            <w:sz w:val="20"/>
            <w:szCs w:val="20"/>
          </w:rPr>
        </w:r>
        <w:r w:rsidDel="0070000B">
          <w:rPr>
            <w:rFonts w:ascii="Times New Roman" w:hAnsi="Times New Roman" w:cs="Times New Roman"/>
            <w:color w:val="000000" w:themeColor="text1"/>
            <w:sz w:val="20"/>
            <w:szCs w:val="20"/>
          </w:rPr>
          <w:fldChar w:fldCharType="separate"/>
        </w:r>
        <w:r w:rsidDel="0070000B">
          <w:rPr>
            <w:rFonts w:ascii="Times New Roman" w:hAnsi="Times New Roman" w:cs="Times New Roman"/>
            <w:noProof/>
            <w:color w:val="000000" w:themeColor="text1"/>
            <w:sz w:val="20"/>
            <w:szCs w:val="20"/>
          </w:rPr>
          <w:delText>(Hodbod et al. 2019a; Tebbs et al. 2019)</w:delText>
        </w:r>
        <w:r w:rsidDel="0070000B">
          <w:rPr>
            <w:rFonts w:ascii="Times New Roman" w:hAnsi="Times New Roman" w:cs="Times New Roman"/>
            <w:color w:val="000000" w:themeColor="text1"/>
            <w:sz w:val="20"/>
            <w:szCs w:val="20"/>
          </w:rPr>
          <w:fldChar w:fldCharType="end"/>
        </w:r>
        <w:r w:rsidRPr="009D27F3" w:rsidDel="0070000B">
          <w:rPr>
            <w:rFonts w:ascii="Times New Roman" w:hAnsi="Times New Roman" w:cs="Times New Roman"/>
            <w:color w:val="000000" w:themeColor="text1"/>
            <w:sz w:val="20"/>
            <w:szCs w:val="20"/>
          </w:rPr>
          <w:fldChar w:fldCharType="begin"/>
        </w:r>
        <w:r w:rsidDel="0070000B">
          <w:rPr>
            <w:rFonts w:ascii="Times New Roman" w:hAnsi="Times New Roman" w:cs="Times New Roman"/>
            <w:color w:val="000000" w:themeColor="text1"/>
            <w:sz w:val="20"/>
            <w:szCs w:val="20"/>
          </w:rPr>
          <w:delInstrText xml:space="preserve"> ADDIN EN.CITE &lt;EndNote&gt;&lt;Cite&gt;&lt;Author&gt;Turton&lt;/Author&gt;&lt;Year&gt;2018&lt;/Year&gt;&lt;RecNum&gt;120&lt;/RecNum&gt;&lt;DisplayText&gt;(Turton 2018)&lt;/DisplayText&gt;&lt;record&gt;&lt;rec-number&gt;120&lt;/rec-number&gt;&lt;foreign-keys&gt;&lt;key app="EN" db-id="5z0d0zermpzzsrezapexdxejdx5xpe2vpx52" timestamp="1588746056"&gt;120&lt;/key&gt;&lt;/foreign-keys&gt;&lt;ref-type name="Journal Article"&gt;17&lt;/ref-type&gt;&lt;contributors&gt;&lt;authors&gt;&lt;author&gt;Turton, David&lt;/author&gt;&lt;/authors&gt;&lt;/contributors&gt;&lt;titles&gt;&lt;title&gt;Hydropower and irrigation development in the Omo Valley&lt;/title&gt;&lt;secondary-title&gt;Antropologia Pubblica&lt;/secondary-title&gt;&lt;/titles&gt;&lt;periodical&gt;&lt;full-title&gt;Antropologia Pubblica&lt;/full-title&gt;&lt;/periodical&gt;&lt;pages&gt;51-64&lt;/pages&gt;&lt;volume&gt;4&lt;/volume&gt;&lt;number&gt;1&lt;/number&gt;&lt;dates&gt;&lt;year&gt;2018&lt;/year&gt;&lt;/dates&gt;&lt;isbn&gt;2531-8799&lt;/isbn&gt;&lt;urls&gt;&lt;/urls&gt;&lt;/record&gt;&lt;/Cite&gt;&lt;/EndNote&gt;</w:delInstrText>
        </w:r>
        <w:r w:rsidRPr="009D27F3" w:rsidDel="0070000B">
          <w:rPr>
            <w:rFonts w:ascii="Times New Roman" w:hAnsi="Times New Roman" w:cs="Times New Roman"/>
            <w:color w:val="000000" w:themeColor="text1"/>
            <w:sz w:val="20"/>
            <w:szCs w:val="20"/>
          </w:rPr>
          <w:fldChar w:fldCharType="separate"/>
        </w:r>
        <w:r w:rsidDel="0070000B">
          <w:rPr>
            <w:rFonts w:ascii="Times New Roman" w:hAnsi="Times New Roman" w:cs="Times New Roman"/>
            <w:noProof/>
            <w:color w:val="000000" w:themeColor="text1"/>
            <w:sz w:val="20"/>
            <w:szCs w:val="20"/>
          </w:rPr>
          <w:delText>(Turton 2018)</w:delText>
        </w:r>
        <w:r w:rsidRPr="009D27F3" w:rsidDel="0070000B">
          <w:rPr>
            <w:rFonts w:ascii="Times New Roman" w:hAnsi="Times New Roman" w:cs="Times New Roman"/>
            <w:color w:val="000000" w:themeColor="text1"/>
            <w:sz w:val="20"/>
            <w:szCs w:val="20"/>
          </w:rPr>
          <w:fldChar w:fldCharType="end"/>
        </w:r>
      </w:del>
      <w:r w:rsidRPr="009D27F3">
        <w:rPr>
          <w:rFonts w:ascii="Times New Roman" w:hAnsi="Times New Roman" w:cs="Times New Roman"/>
          <w:color w:val="000000" w:themeColor="text1"/>
          <w:sz w:val="20"/>
          <w:szCs w:val="20"/>
        </w:rPr>
        <w:t xml:space="preserve">. In parallel, villagization programs have been initiated by the government to encourage pastoralist communities in the South </w:t>
      </w:r>
      <w:proofErr w:type="spellStart"/>
      <w:r w:rsidRPr="009D27F3">
        <w:rPr>
          <w:rFonts w:ascii="Times New Roman" w:hAnsi="Times New Roman" w:cs="Times New Roman"/>
          <w:color w:val="000000" w:themeColor="text1"/>
          <w:sz w:val="20"/>
          <w:szCs w:val="20"/>
        </w:rPr>
        <w:t>Omo</w:t>
      </w:r>
      <w:proofErr w:type="spellEnd"/>
      <w:r w:rsidRPr="009D27F3">
        <w:rPr>
          <w:rFonts w:ascii="Times New Roman" w:hAnsi="Times New Roman" w:cs="Times New Roman"/>
          <w:color w:val="000000" w:themeColor="text1"/>
          <w:sz w:val="20"/>
          <w:szCs w:val="20"/>
        </w:rPr>
        <w:t xml:space="preserve"> Zone towards permanent settlement, partly replacing their lost livelihoods through irrigation programs </w:t>
      </w:r>
      <w:r>
        <w:rPr>
          <w:rFonts w:ascii="Times New Roman" w:hAnsi="Times New Roman" w:cs="Times New Roman"/>
          <w:noProof/>
          <w:color w:val="000000" w:themeColor="text1"/>
          <w:sz w:val="20"/>
          <w:szCs w:val="20"/>
        </w:rPr>
        <w:t>(</w:t>
      </w:r>
      <w:ins w:id="312" w:author=" " w:date="2021-07-06T14:59:00Z">
        <w:r w:rsidR="00B01B06">
          <w:rPr>
            <w:rFonts w:ascii="Times New Roman" w:hAnsi="Times New Roman" w:cs="Times New Roman"/>
            <w:noProof/>
            <w:color w:val="000000" w:themeColor="text1"/>
            <w:sz w:val="20"/>
            <w:szCs w:val="20"/>
          </w:rPr>
          <w:t xml:space="preserve">Kamski 2016; </w:t>
        </w:r>
      </w:ins>
      <w:r>
        <w:rPr>
          <w:rFonts w:ascii="Times New Roman" w:hAnsi="Times New Roman" w:cs="Times New Roman"/>
          <w:noProof/>
          <w:color w:val="000000" w:themeColor="text1"/>
          <w:sz w:val="20"/>
          <w:szCs w:val="20"/>
        </w:rPr>
        <w:t>Pastoralist Areas Department 2004</w:t>
      </w:r>
      <w:del w:id="313" w:author=" " w:date="2021-07-06T14:59:00Z">
        <w:r w:rsidDel="00B01B06">
          <w:rPr>
            <w:rFonts w:ascii="Times New Roman" w:hAnsi="Times New Roman" w:cs="Times New Roman"/>
            <w:noProof/>
            <w:color w:val="000000" w:themeColor="text1"/>
            <w:sz w:val="20"/>
            <w:szCs w:val="20"/>
          </w:rPr>
          <w:delText>; Kamski 2016</w:delText>
        </w:r>
      </w:del>
      <w:r>
        <w:rPr>
          <w:rFonts w:ascii="Times New Roman" w:hAnsi="Times New Roman" w:cs="Times New Roman"/>
          <w:noProof/>
          <w:color w:val="000000" w:themeColor="text1"/>
          <w:sz w:val="20"/>
          <w:szCs w:val="20"/>
        </w:rPr>
        <w:t>)</w:t>
      </w:r>
      <w:r w:rsidRPr="009D27F3">
        <w:rPr>
          <w:rFonts w:ascii="Times New Roman" w:hAnsi="Times New Roman" w:cs="Times New Roman"/>
          <w:color w:val="000000" w:themeColor="text1"/>
          <w:sz w:val="20"/>
          <w:szCs w:val="20"/>
        </w:rPr>
        <w:t>.</w:t>
      </w:r>
    </w:p>
    <w:p w14:paraId="739F143D" w14:textId="77777777" w:rsidR="00F376AA" w:rsidRPr="009D27F3" w:rsidRDefault="00F376AA">
      <w:pPr>
        <w:spacing w:after="40" w:line="480" w:lineRule="auto"/>
        <w:rPr>
          <w:ins w:id="314" w:author="Microsoft Office User" w:date="2021-03-24T14:22:00Z"/>
          <w:rFonts w:ascii="Times New Roman" w:hAnsi="Times New Roman" w:cs="Times New Roman"/>
          <w:color w:val="000000" w:themeColor="text1"/>
          <w:sz w:val="20"/>
          <w:szCs w:val="20"/>
        </w:rPr>
        <w:pPrChange w:id="315" w:author=" " w:date="2021-07-06T14:47:00Z">
          <w:pPr>
            <w:spacing w:after="40" w:line="480" w:lineRule="auto"/>
            <w:jc w:val="both"/>
          </w:pPr>
        </w:pPrChange>
      </w:pPr>
    </w:p>
    <w:p w14:paraId="38D86B96" w14:textId="77777777" w:rsidR="00F376AA" w:rsidRPr="009D27F3" w:rsidRDefault="00F376AA" w:rsidP="00F152A3">
      <w:pPr>
        <w:suppressLineNumbers/>
        <w:spacing w:after="40" w:line="480" w:lineRule="auto"/>
        <w:jc w:val="both"/>
        <w:rPr>
          <w:rFonts w:ascii="Times New Roman" w:hAnsi="Times New Roman" w:cs="Times New Roman"/>
          <w:color w:val="000000" w:themeColor="text1"/>
          <w:sz w:val="20"/>
          <w:szCs w:val="20"/>
        </w:rPr>
      </w:pPr>
    </w:p>
    <w:p w14:paraId="61A4240B" w14:textId="213444FC" w:rsidR="00F376AA" w:rsidRPr="00EA5A5B" w:rsidRDefault="00F376AA">
      <w:pPr>
        <w:spacing w:after="40" w:line="480" w:lineRule="auto"/>
        <w:rPr>
          <w:rFonts w:ascii="Times New Roman" w:hAnsi="Times New Roman" w:cs="Times New Roman"/>
          <w:sz w:val="20"/>
          <w:szCs w:val="20"/>
          <w:rPrChange w:id="316" w:author="Microsoft Office User" w:date="2021-04-12T09:16:00Z">
            <w:rPr>
              <w:rFonts w:ascii="Times New Roman" w:hAnsi="Times New Roman" w:cs="Times New Roman"/>
              <w:color w:val="000000" w:themeColor="text1"/>
              <w:sz w:val="20"/>
              <w:szCs w:val="20"/>
            </w:rPr>
          </w:rPrChange>
        </w:rPr>
        <w:pPrChange w:id="317" w:author=" " w:date="2021-07-06T14:59:00Z">
          <w:pPr>
            <w:spacing w:after="40" w:line="480" w:lineRule="auto"/>
            <w:jc w:val="both"/>
          </w:pPr>
        </w:pPrChange>
      </w:pPr>
      <w:ins w:id="318" w:author="Microsoft Office User" w:date="2021-03-24T10:04:00Z">
        <w:r w:rsidRPr="00C60946">
          <w:rPr>
            <w:rFonts w:ascii="Times New Roman" w:hAnsi="Times New Roman" w:cs="Times New Roman"/>
            <w:color w:val="000000" w:themeColor="text1"/>
            <w:sz w:val="20"/>
            <w:szCs w:val="20"/>
          </w:rPr>
          <w:t>Sustainable development requires weighing the costs and benefits of dam projects and implementing appropriate</w:t>
        </w:r>
      </w:ins>
      <w:ins w:id="319" w:author="Kleinschroth  Fritz" w:date="2021-04-11T19:04:00Z">
        <w:r>
          <w:rPr>
            <w:rFonts w:ascii="Times New Roman" w:hAnsi="Times New Roman" w:cs="Times New Roman"/>
            <w:color w:val="000000" w:themeColor="text1"/>
            <w:sz w:val="20"/>
            <w:szCs w:val="20"/>
          </w:rPr>
          <w:t xml:space="preserve"> compensation</w:t>
        </w:r>
      </w:ins>
      <w:ins w:id="320" w:author="Microsoft Office User" w:date="2021-03-24T10:04:00Z">
        <w:r w:rsidRPr="00C60946">
          <w:rPr>
            <w:rFonts w:ascii="Times New Roman" w:hAnsi="Times New Roman" w:cs="Times New Roman"/>
            <w:color w:val="000000" w:themeColor="text1"/>
            <w:sz w:val="20"/>
            <w:szCs w:val="20"/>
          </w:rPr>
          <w:t xml:space="preserve"> measures</w:t>
        </w:r>
        <w:del w:id="321" w:author="Kleinschroth  Fritz" w:date="2021-04-11T19:04:00Z">
          <w:r w:rsidRPr="00C60946" w:rsidDel="002C092F">
            <w:rPr>
              <w:rFonts w:ascii="Times New Roman" w:hAnsi="Times New Roman" w:cs="Times New Roman"/>
              <w:color w:val="000000" w:themeColor="text1"/>
              <w:sz w:val="20"/>
              <w:szCs w:val="20"/>
            </w:rPr>
            <w:delText xml:space="preserve"> to address the costs</w:delText>
          </w:r>
        </w:del>
        <w:r w:rsidRPr="00C60946">
          <w:rPr>
            <w:rFonts w:ascii="Times New Roman" w:hAnsi="Times New Roman" w:cs="Times New Roman"/>
            <w:color w:val="000000" w:themeColor="text1"/>
            <w:sz w:val="20"/>
            <w:szCs w:val="20"/>
          </w:rPr>
          <w:t>, such as artificial flooding</w:t>
        </w:r>
      </w:ins>
      <w:ins w:id="322" w:author="Microsoft Office User" w:date="2021-03-24T10:05:00Z">
        <w:r>
          <w:rPr>
            <w:rFonts w:ascii="Times New Roman" w:hAnsi="Times New Roman" w:cs="Times New Roman"/>
            <w:color w:val="000000" w:themeColor="text1"/>
            <w:sz w:val="20"/>
            <w:szCs w:val="20"/>
          </w:rPr>
          <w:t xml:space="preserve"> </w:t>
        </w:r>
      </w:ins>
      <w:del w:id="323" w:author="Microsoft Office User" w:date="2021-03-24T09:26:00Z">
        <w:r w:rsidRPr="009D27F3" w:rsidDel="001E0950">
          <w:rPr>
            <w:rFonts w:ascii="Times New Roman" w:hAnsi="Times New Roman" w:cs="Times New Roman"/>
            <w:color w:val="000000" w:themeColor="text1"/>
            <w:sz w:val="20"/>
            <w:szCs w:val="20"/>
          </w:rPr>
          <w:delText xml:space="preserve">Sustainable development demands to balance the costs and benefits of dam construction projects and to develop mitigation practices </w:delText>
        </w:r>
      </w:del>
      <w:r>
        <w:rPr>
          <w:rFonts w:ascii="Times New Roman" w:hAnsi="Times New Roman" w:cs="Times New Roman"/>
          <w:noProof/>
          <w:color w:val="000000" w:themeColor="text1"/>
          <w:sz w:val="20"/>
          <w:szCs w:val="20"/>
        </w:rPr>
        <w:t>(Adams 1993)</w:t>
      </w:r>
      <w:r w:rsidRPr="009D27F3">
        <w:rPr>
          <w:rFonts w:ascii="Times New Roman" w:hAnsi="Times New Roman" w:cs="Times New Roman"/>
          <w:color w:val="000000" w:themeColor="text1"/>
          <w:sz w:val="20"/>
          <w:szCs w:val="20"/>
        </w:rPr>
        <w:t xml:space="preserve">. This requires an understanding of the needs of downstream pastoralist communities and their resilience to induced changes </w:t>
      </w:r>
      <w:r>
        <w:rPr>
          <w:rFonts w:ascii="Times New Roman" w:hAnsi="Times New Roman" w:cs="Times New Roman"/>
          <w:noProof/>
          <w:color w:val="000000" w:themeColor="text1"/>
          <w:sz w:val="20"/>
          <w:szCs w:val="20"/>
        </w:rPr>
        <w:t xml:space="preserve">(Hodbod </w:t>
      </w:r>
      <w:r w:rsidRPr="00B03BEB">
        <w:rPr>
          <w:rFonts w:ascii="Times New Roman" w:hAnsi="Times New Roman" w:cs="Times New Roman"/>
          <w:i/>
          <w:iCs/>
          <w:noProof/>
          <w:color w:val="000000" w:themeColor="text1"/>
          <w:sz w:val="20"/>
          <w:szCs w:val="20"/>
          <w:rPrChange w:id="324" w:author=" " w:date="2021-07-06T14:59:00Z">
            <w:rPr>
              <w:rFonts w:ascii="Times New Roman" w:hAnsi="Times New Roman" w:cs="Times New Roman"/>
              <w:noProof/>
              <w:color w:val="000000" w:themeColor="text1"/>
              <w:sz w:val="20"/>
              <w:szCs w:val="20"/>
            </w:rPr>
          </w:rPrChange>
        </w:rPr>
        <w:t>et al</w:t>
      </w:r>
      <w:r>
        <w:rPr>
          <w:rFonts w:ascii="Times New Roman" w:hAnsi="Times New Roman" w:cs="Times New Roman"/>
          <w:noProof/>
          <w:color w:val="000000" w:themeColor="text1"/>
          <w:sz w:val="20"/>
          <w:szCs w:val="20"/>
        </w:rPr>
        <w:t>. 2019a)</w:t>
      </w:r>
      <w:r w:rsidRPr="009D27F3">
        <w:rPr>
          <w:rFonts w:ascii="Times New Roman" w:hAnsi="Times New Roman" w:cs="Times New Roman"/>
          <w:color w:val="000000" w:themeColor="text1"/>
          <w:sz w:val="20"/>
          <w:szCs w:val="20"/>
        </w:rPr>
        <w:t xml:space="preserve">. </w:t>
      </w:r>
      <w:ins w:id="325" w:author="Microsoft Office User" w:date="2021-03-24T10:02:00Z">
        <w:r w:rsidRPr="00C60946">
          <w:rPr>
            <w:rFonts w:ascii="Times New Roman" w:hAnsi="Times New Roman" w:cs="Times New Roman"/>
            <w:color w:val="000000" w:themeColor="text1"/>
            <w:sz w:val="20"/>
            <w:szCs w:val="20"/>
          </w:rPr>
          <w:t>Such an understanding can be gained through, for example, the collection of reliable data and by taking a more participatory approach to decision-making</w:t>
        </w:r>
      </w:ins>
      <w:del w:id="326" w:author="Microsoft Office User" w:date="2021-03-24T10:02:00Z">
        <w:r w:rsidRPr="009D27F3" w:rsidDel="00C60946">
          <w:rPr>
            <w:rFonts w:ascii="Times New Roman" w:hAnsi="Times New Roman" w:cs="Times New Roman"/>
            <w:color w:val="000000" w:themeColor="text1"/>
            <w:sz w:val="20"/>
            <w:szCs w:val="20"/>
          </w:rPr>
          <w:delText>Such an understanding can, for example, be gained based on reliable data and participatory decision support systems</w:delText>
        </w:r>
      </w:del>
      <w:r w:rsidRPr="009D27F3">
        <w:rPr>
          <w:rFonts w:ascii="Times New Roman" w:hAnsi="Times New Roman" w:cs="Times New Roman"/>
          <w:color w:val="000000" w:themeColor="text1"/>
          <w:sz w:val="20"/>
          <w:szCs w:val="20"/>
        </w:rPr>
        <w:t>. I</w:t>
      </w:r>
      <w:r w:rsidRPr="009D27F3">
        <w:rPr>
          <w:rFonts w:ascii="Times New Roman" w:hAnsi="Times New Roman" w:cs="Times New Roman"/>
          <w:sz w:val="20"/>
          <w:szCs w:val="20"/>
        </w:rPr>
        <w:t xml:space="preserve">ndigenous peoples are often neglected in decision-making processes, partly due to </w:t>
      </w:r>
      <w:del w:id="327" w:author="Microsoft Office User" w:date="2021-03-24T10:04:00Z">
        <w:r w:rsidRPr="009D27F3" w:rsidDel="00C60946">
          <w:rPr>
            <w:rFonts w:ascii="Times New Roman" w:hAnsi="Times New Roman" w:cs="Times New Roman"/>
            <w:sz w:val="20"/>
            <w:szCs w:val="20"/>
          </w:rPr>
          <w:delText xml:space="preserve">lacking </w:delText>
        </w:r>
      </w:del>
      <w:ins w:id="328" w:author="Microsoft Office User" w:date="2021-03-24T10:04:00Z">
        <w:r>
          <w:rPr>
            <w:rFonts w:ascii="Times New Roman" w:hAnsi="Times New Roman" w:cs="Times New Roman"/>
            <w:sz w:val="20"/>
            <w:szCs w:val="20"/>
          </w:rPr>
          <w:t>the lack of</w:t>
        </w:r>
        <w:r w:rsidRPr="009D27F3">
          <w:rPr>
            <w:rFonts w:ascii="Times New Roman" w:hAnsi="Times New Roman" w:cs="Times New Roman"/>
            <w:sz w:val="20"/>
            <w:szCs w:val="20"/>
          </w:rPr>
          <w:t xml:space="preserve"> </w:t>
        </w:r>
      </w:ins>
      <w:r w:rsidRPr="009D27F3">
        <w:rPr>
          <w:rFonts w:ascii="Times New Roman" w:hAnsi="Times New Roman" w:cs="Times New Roman"/>
          <w:sz w:val="20"/>
          <w:szCs w:val="20"/>
        </w:rPr>
        <w:t xml:space="preserve">spatially explicit information of their settlements </w:t>
      </w:r>
      <w:r>
        <w:rPr>
          <w:rFonts w:ascii="Times New Roman" w:hAnsi="Times New Roman" w:cs="Times New Roman"/>
          <w:noProof/>
          <w:sz w:val="20"/>
          <w:szCs w:val="20"/>
        </w:rPr>
        <w:t xml:space="preserve">(Chapin </w:t>
      </w:r>
      <w:r w:rsidRPr="00B03BEB">
        <w:rPr>
          <w:rFonts w:ascii="Times New Roman" w:hAnsi="Times New Roman" w:cs="Times New Roman"/>
          <w:i/>
          <w:iCs/>
          <w:noProof/>
          <w:sz w:val="20"/>
          <w:szCs w:val="20"/>
          <w:rPrChange w:id="329" w:author=" " w:date="2021-07-06T15:00:00Z">
            <w:rPr>
              <w:rFonts w:ascii="Times New Roman" w:hAnsi="Times New Roman" w:cs="Times New Roman"/>
              <w:noProof/>
              <w:sz w:val="20"/>
              <w:szCs w:val="20"/>
            </w:rPr>
          </w:rPrChange>
        </w:rPr>
        <w:t>et al</w:t>
      </w:r>
      <w:r>
        <w:rPr>
          <w:rFonts w:ascii="Times New Roman" w:hAnsi="Times New Roman" w:cs="Times New Roman"/>
          <w:noProof/>
          <w:sz w:val="20"/>
          <w:szCs w:val="20"/>
        </w:rPr>
        <w:t>. 2005)</w:t>
      </w:r>
      <w:ins w:id="330" w:author=" " w:date="2021-07-06T15:00:00Z">
        <w:r w:rsidR="00CD3823">
          <w:rPr>
            <w:rFonts w:ascii="Times New Roman" w:hAnsi="Times New Roman" w:cs="Times New Roman"/>
            <w:noProof/>
            <w:sz w:val="20"/>
            <w:szCs w:val="20"/>
          </w:rPr>
          <w:t>, as</w:t>
        </w:r>
      </w:ins>
      <w:del w:id="331" w:author=" " w:date="2021-07-06T15:00:00Z">
        <w:r w:rsidRPr="009D27F3" w:rsidDel="00CD3823">
          <w:rPr>
            <w:rFonts w:ascii="Times New Roman" w:hAnsi="Times New Roman" w:cs="Times New Roman"/>
            <w:sz w:val="20"/>
            <w:szCs w:val="20"/>
          </w:rPr>
          <w:delText xml:space="preserve">. </w:delText>
        </w:r>
      </w:del>
      <w:ins w:id="332" w:author="Microsoft Office User" w:date="2021-03-24T10:07:00Z">
        <w:del w:id="333" w:author=" " w:date="2021-07-06T15:00:00Z">
          <w:r w:rsidRPr="00C60946" w:rsidDel="00CD3823">
            <w:rPr>
              <w:rFonts w:ascii="Times New Roman" w:hAnsi="Times New Roman" w:cs="Times New Roman"/>
              <w:sz w:val="20"/>
              <w:szCs w:val="20"/>
            </w:rPr>
            <w:delText>This</w:delText>
          </w:r>
        </w:del>
        <w:r w:rsidRPr="00C60946">
          <w:rPr>
            <w:rFonts w:ascii="Times New Roman" w:hAnsi="Times New Roman" w:cs="Times New Roman"/>
            <w:sz w:val="20"/>
            <w:szCs w:val="20"/>
          </w:rPr>
          <w:t xml:space="preserve"> is the case </w:t>
        </w:r>
      </w:ins>
      <w:ins w:id="334" w:author=" " w:date="2021-07-06T15:00:00Z">
        <w:r w:rsidR="00CD3823">
          <w:rPr>
            <w:rFonts w:ascii="Times New Roman" w:hAnsi="Times New Roman" w:cs="Times New Roman"/>
            <w:sz w:val="20"/>
            <w:szCs w:val="20"/>
          </w:rPr>
          <w:t>for</w:t>
        </w:r>
      </w:ins>
      <w:ins w:id="335" w:author="Microsoft Office User" w:date="2021-03-24T10:07:00Z">
        <w:del w:id="336" w:author=" " w:date="2021-07-06T15:00:00Z">
          <w:r w:rsidRPr="00C60946" w:rsidDel="00CD3823">
            <w:rPr>
              <w:rFonts w:ascii="Times New Roman" w:hAnsi="Times New Roman" w:cs="Times New Roman"/>
              <w:sz w:val="20"/>
              <w:szCs w:val="20"/>
            </w:rPr>
            <w:delText>with</w:delText>
          </w:r>
        </w:del>
        <w:r w:rsidRPr="00C60946">
          <w:rPr>
            <w:rFonts w:ascii="Times New Roman" w:hAnsi="Times New Roman" w:cs="Times New Roman"/>
            <w:sz w:val="20"/>
            <w:szCs w:val="20"/>
          </w:rPr>
          <w:t xml:space="preserve"> the pastoralists in </w:t>
        </w:r>
        <w:r w:rsidRPr="00C60946">
          <w:rPr>
            <w:rFonts w:ascii="Times New Roman" w:hAnsi="Times New Roman" w:cs="Times New Roman"/>
            <w:sz w:val="20"/>
            <w:szCs w:val="20"/>
          </w:rPr>
          <w:lastRenderedPageBreak/>
          <w:t xml:space="preserve">Ethiopia's South </w:t>
        </w:r>
        <w:proofErr w:type="spellStart"/>
        <w:r w:rsidRPr="00C60946">
          <w:rPr>
            <w:rFonts w:ascii="Times New Roman" w:hAnsi="Times New Roman" w:cs="Times New Roman"/>
            <w:sz w:val="20"/>
            <w:szCs w:val="20"/>
          </w:rPr>
          <w:t>Omo</w:t>
        </w:r>
        <w:proofErr w:type="spellEnd"/>
        <w:r w:rsidRPr="00C60946">
          <w:rPr>
            <w:rFonts w:ascii="Times New Roman" w:hAnsi="Times New Roman" w:cs="Times New Roman"/>
            <w:sz w:val="20"/>
            <w:szCs w:val="20"/>
          </w:rPr>
          <w:t xml:space="preserve"> Zone, whose livelihoods </w:t>
        </w:r>
      </w:ins>
      <w:ins w:id="337" w:author=" " w:date="2021-07-06T15:01:00Z">
        <w:r w:rsidR="0041613B">
          <w:rPr>
            <w:rFonts w:ascii="Times New Roman" w:hAnsi="Times New Roman" w:cs="Times New Roman"/>
            <w:sz w:val="20"/>
            <w:szCs w:val="20"/>
          </w:rPr>
          <w:t>are</w:t>
        </w:r>
      </w:ins>
      <w:ins w:id="338" w:author="Microsoft Office User" w:date="2021-03-24T10:07:00Z">
        <w:del w:id="339" w:author=" " w:date="2021-07-06T15:01:00Z">
          <w:r w:rsidRPr="00C60946" w:rsidDel="0041613B">
            <w:rPr>
              <w:rFonts w:ascii="Times New Roman" w:hAnsi="Times New Roman" w:cs="Times New Roman"/>
              <w:sz w:val="20"/>
              <w:szCs w:val="20"/>
            </w:rPr>
            <w:delText>have been</w:delText>
          </w:r>
        </w:del>
        <w:r w:rsidRPr="00C60946">
          <w:rPr>
            <w:rFonts w:ascii="Times New Roman" w:hAnsi="Times New Roman" w:cs="Times New Roman"/>
            <w:sz w:val="20"/>
            <w:szCs w:val="20"/>
          </w:rPr>
          <w:t xml:space="preserve"> impacted by </w:t>
        </w:r>
        <w:del w:id="340" w:author=" " w:date="2021-07-06T15:01:00Z">
          <w:r w:rsidRPr="00C60946" w:rsidDel="0041613B">
            <w:rPr>
              <w:rFonts w:ascii="Times New Roman" w:hAnsi="Times New Roman" w:cs="Times New Roman"/>
              <w:sz w:val="20"/>
              <w:szCs w:val="20"/>
            </w:rPr>
            <w:delText xml:space="preserve">the construction of </w:delText>
          </w:r>
        </w:del>
        <w:r w:rsidRPr="00C60946">
          <w:rPr>
            <w:rFonts w:ascii="Times New Roman" w:hAnsi="Times New Roman" w:cs="Times New Roman"/>
            <w:sz w:val="20"/>
            <w:szCs w:val="20"/>
          </w:rPr>
          <w:t>Gibe III.</w:t>
        </w:r>
        <w:r>
          <w:rPr>
            <w:rFonts w:ascii="Times New Roman" w:hAnsi="Times New Roman" w:cs="Times New Roman"/>
            <w:sz w:val="20"/>
            <w:szCs w:val="20"/>
          </w:rPr>
          <w:t xml:space="preserve"> </w:t>
        </w:r>
      </w:ins>
      <w:del w:id="341" w:author="Microsoft Office User" w:date="2021-03-24T10:07:00Z">
        <w:r w:rsidRPr="009D27F3" w:rsidDel="00C60946">
          <w:rPr>
            <w:rFonts w:ascii="Times New Roman" w:hAnsi="Times New Roman" w:cs="Times New Roman"/>
            <w:sz w:val="20"/>
            <w:szCs w:val="20"/>
          </w:rPr>
          <w:delText>In the case of Gibe III</w:delText>
        </w:r>
        <w:r w:rsidRPr="009D27F3" w:rsidDel="00C60946">
          <w:rPr>
            <w:rFonts w:ascii="Times New Roman" w:hAnsi="Times New Roman" w:cs="Times New Roman"/>
            <w:color w:val="000000" w:themeColor="text1"/>
            <w:sz w:val="20"/>
            <w:szCs w:val="20"/>
          </w:rPr>
          <w:delText xml:space="preserve">, </w:delText>
        </w:r>
        <w:r w:rsidRPr="009D27F3" w:rsidDel="00C60946">
          <w:rPr>
            <w:rFonts w:ascii="Times New Roman" w:hAnsi="Times New Roman" w:cs="Times New Roman"/>
            <w:sz w:val="20"/>
            <w:szCs w:val="20"/>
          </w:rPr>
          <w:delText xml:space="preserve">the pastoralist people in the South Omo Zone of Ethiopia are so far poorly captured on maps. </w:delText>
        </w:r>
      </w:del>
      <w:ins w:id="342" w:author="Kleinschroth  Fritz" w:date="2021-04-11T19:06:00Z">
        <w:del w:id="343" w:author="Microsoft Office User" w:date="2021-04-12T09:15:00Z">
          <w:r w:rsidDel="00EA5A5B">
            <w:rPr>
              <w:rFonts w:ascii="Times New Roman" w:hAnsi="Times New Roman" w:cs="Times New Roman"/>
              <w:sz w:val="20"/>
              <w:szCs w:val="20"/>
            </w:rPr>
            <w:delText xml:space="preserve"> </w:delText>
          </w:r>
        </w:del>
        <w:r>
          <w:rPr>
            <w:rFonts w:ascii="Times New Roman" w:hAnsi="Times New Roman" w:cs="Times New Roman"/>
            <w:sz w:val="20"/>
            <w:szCs w:val="20"/>
          </w:rPr>
          <w:t xml:space="preserve">The </w:t>
        </w:r>
        <w:proofErr w:type="spellStart"/>
        <w:r w:rsidRPr="002C092F">
          <w:rPr>
            <w:rFonts w:ascii="Times New Roman" w:hAnsi="Times New Roman" w:cs="Times New Roman"/>
            <w:sz w:val="20"/>
            <w:szCs w:val="20"/>
          </w:rPr>
          <w:t>Das</w:t>
        </w:r>
      </w:ins>
      <w:ins w:id="344" w:author="Kleinschroth  Fritz" w:date="2021-04-11T19:09:00Z">
        <w:r>
          <w:rPr>
            <w:rFonts w:ascii="Times New Roman" w:hAnsi="Times New Roman" w:cs="Times New Roman"/>
            <w:sz w:val="20"/>
            <w:szCs w:val="20"/>
          </w:rPr>
          <w:t>a</w:t>
        </w:r>
      </w:ins>
      <w:ins w:id="345" w:author="Kleinschroth  Fritz" w:date="2021-04-11T19:06:00Z">
        <w:r w:rsidRPr="002C092F">
          <w:rPr>
            <w:rFonts w:ascii="Times New Roman" w:hAnsi="Times New Roman" w:cs="Times New Roman"/>
            <w:sz w:val="20"/>
            <w:szCs w:val="20"/>
          </w:rPr>
          <w:t>nech</w:t>
        </w:r>
        <w:proofErr w:type="spellEnd"/>
        <w:r w:rsidRPr="002C092F">
          <w:rPr>
            <w:rFonts w:ascii="Times New Roman" w:hAnsi="Times New Roman" w:cs="Times New Roman"/>
            <w:sz w:val="20"/>
            <w:szCs w:val="20"/>
          </w:rPr>
          <w:t xml:space="preserve"> are </w:t>
        </w:r>
      </w:ins>
      <w:ins w:id="346" w:author="Kleinschroth  Fritz" w:date="2021-04-11T19:09:00Z">
        <w:r>
          <w:rPr>
            <w:rFonts w:ascii="Times New Roman" w:hAnsi="Times New Roman" w:cs="Times New Roman"/>
            <w:sz w:val="20"/>
            <w:szCs w:val="20"/>
          </w:rPr>
          <w:t xml:space="preserve">at the same time </w:t>
        </w:r>
        <w:del w:id="347" w:author="Microsoft Office User" w:date="2021-04-12T09:15:00Z">
          <w:r w:rsidDel="00EA5A5B">
            <w:rPr>
              <w:rFonts w:ascii="Times New Roman" w:hAnsi="Times New Roman" w:cs="Times New Roman"/>
              <w:sz w:val="20"/>
              <w:szCs w:val="20"/>
            </w:rPr>
            <w:delText>dependent</w:delText>
          </w:r>
        </w:del>
      </w:ins>
      <w:ins w:id="348" w:author="Microsoft Office User" w:date="2021-04-12T09:15:00Z">
        <w:r>
          <w:rPr>
            <w:rFonts w:ascii="Times New Roman" w:hAnsi="Times New Roman" w:cs="Times New Roman"/>
            <w:sz w:val="20"/>
            <w:szCs w:val="20"/>
          </w:rPr>
          <w:t>vulnerable to</w:t>
        </w:r>
      </w:ins>
      <w:ins w:id="349" w:author="Kleinschroth  Fritz" w:date="2021-04-11T19:09:00Z">
        <w:r>
          <w:rPr>
            <w:rFonts w:ascii="Times New Roman" w:hAnsi="Times New Roman" w:cs="Times New Roman"/>
            <w:sz w:val="20"/>
            <w:szCs w:val="20"/>
          </w:rPr>
          <w:t xml:space="preserve"> and </w:t>
        </w:r>
      </w:ins>
      <w:ins w:id="350" w:author="Kleinschroth  Fritz" w:date="2021-04-11T19:06:00Z">
        <w:del w:id="351" w:author="Microsoft Office User" w:date="2021-04-12T09:15:00Z">
          <w:r w:rsidRPr="002C092F" w:rsidDel="00EA5A5B">
            <w:rPr>
              <w:rFonts w:ascii="Times New Roman" w:hAnsi="Times New Roman" w:cs="Times New Roman"/>
              <w:sz w:val="20"/>
              <w:szCs w:val="20"/>
            </w:rPr>
            <w:delText>vulnerable</w:delText>
          </w:r>
        </w:del>
      </w:ins>
      <w:ins w:id="352" w:author="Microsoft Office User" w:date="2021-04-12T09:15:00Z">
        <w:r>
          <w:rPr>
            <w:rFonts w:ascii="Times New Roman" w:hAnsi="Times New Roman" w:cs="Times New Roman"/>
            <w:sz w:val="20"/>
            <w:szCs w:val="20"/>
          </w:rPr>
          <w:t>dependent</w:t>
        </w:r>
      </w:ins>
      <w:ins w:id="353" w:author="Kleinschroth  Fritz" w:date="2021-04-11T19:06:00Z">
        <w:r w:rsidRPr="002C092F">
          <w:rPr>
            <w:rFonts w:ascii="Times New Roman" w:hAnsi="Times New Roman" w:cs="Times New Roman"/>
            <w:sz w:val="20"/>
            <w:szCs w:val="20"/>
          </w:rPr>
          <w:t xml:space="preserve"> </w:t>
        </w:r>
        <w:del w:id="354" w:author="Microsoft Office User" w:date="2021-04-12T09:15:00Z">
          <w:r w:rsidRPr="002C092F" w:rsidDel="00EA5A5B">
            <w:rPr>
              <w:rFonts w:ascii="Times New Roman" w:hAnsi="Times New Roman" w:cs="Times New Roman"/>
              <w:sz w:val="20"/>
              <w:szCs w:val="20"/>
            </w:rPr>
            <w:delText>to</w:delText>
          </w:r>
        </w:del>
      </w:ins>
      <w:ins w:id="355" w:author="Microsoft Office User" w:date="2021-04-12T09:15:00Z">
        <w:r>
          <w:rPr>
            <w:rFonts w:ascii="Times New Roman" w:hAnsi="Times New Roman" w:cs="Times New Roman"/>
            <w:sz w:val="20"/>
            <w:szCs w:val="20"/>
          </w:rPr>
          <w:t>on</w:t>
        </w:r>
      </w:ins>
      <w:ins w:id="356" w:author="Kleinschroth  Fritz" w:date="2021-04-11T19:06:00Z">
        <w:r w:rsidRPr="002C092F">
          <w:rPr>
            <w:rFonts w:ascii="Times New Roman" w:hAnsi="Times New Roman" w:cs="Times New Roman"/>
            <w:sz w:val="20"/>
            <w:szCs w:val="20"/>
          </w:rPr>
          <w:t xml:space="preserve"> recurrent floods due to their settlement in </w:t>
        </w:r>
      </w:ins>
      <w:ins w:id="357" w:author="Kleinschroth  Fritz" w:date="2021-04-11T19:09:00Z">
        <w:r>
          <w:rPr>
            <w:rFonts w:ascii="Times New Roman" w:hAnsi="Times New Roman" w:cs="Times New Roman"/>
            <w:sz w:val="20"/>
            <w:szCs w:val="20"/>
          </w:rPr>
          <w:t xml:space="preserve">the </w:t>
        </w:r>
      </w:ins>
      <w:ins w:id="358" w:author="Kleinschroth  Fritz" w:date="2021-04-11T19:06:00Z">
        <w:r w:rsidRPr="002C092F">
          <w:rPr>
            <w:rFonts w:ascii="Times New Roman" w:hAnsi="Times New Roman" w:cs="Times New Roman"/>
            <w:sz w:val="20"/>
            <w:szCs w:val="20"/>
          </w:rPr>
          <w:t>low plain</w:t>
        </w:r>
      </w:ins>
      <w:ins w:id="359" w:author="Kleinschroth  Fritz" w:date="2021-04-11T19:09:00Z">
        <w:r>
          <w:rPr>
            <w:rFonts w:ascii="Times New Roman" w:hAnsi="Times New Roman" w:cs="Times New Roman"/>
            <w:sz w:val="20"/>
            <w:szCs w:val="20"/>
          </w:rPr>
          <w:t>s of th</w:t>
        </w:r>
      </w:ins>
      <w:ins w:id="360" w:author="Kleinschroth  Fritz" w:date="2021-04-11T19:10:00Z">
        <w:r>
          <w:rPr>
            <w:rFonts w:ascii="Times New Roman" w:hAnsi="Times New Roman" w:cs="Times New Roman"/>
            <w:sz w:val="20"/>
            <w:szCs w:val="20"/>
          </w:rPr>
          <w:t xml:space="preserve">e </w:t>
        </w:r>
        <w:proofErr w:type="spellStart"/>
        <w:r>
          <w:rPr>
            <w:rFonts w:ascii="Times New Roman" w:hAnsi="Times New Roman" w:cs="Times New Roman"/>
            <w:sz w:val="20"/>
            <w:szCs w:val="20"/>
          </w:rPr>
          <w:t>Omo</w:t>
        </w:r>
        <w:proofErr w:type="spellEnd"/>
        <w:r>
          <w:rPr>
            <w:rFonts w:ascii="Times New Roman" w:hAnsi="Times New Roman" w:cs="Times New Roman"/>
            <w:sz w:val="20"/>
            <w:szCs w:val="20"/>
          </w:rPr>
          <w:t xml:space="preserve"> </w:t>
        </w:r>
      </w:ins>
      <w:ins w:id="361" w:author="Microsoft Office User" w:date="2021-04-12T09:16:00Z">
        <w:r>
          <w:rPr>
            <w:rFonts w:ascii="Times New Roman" w:hAnsi="Times New Roman" w:cs="Times New Roman"/>
            <w:sz w:val="20"/>
            <w:szCs w:val="20"/>
          </w:rPr>
          <w:t>V</w:t>
        </w:r>
      </w:ins>
      <w:ins w:id="362" w:author="Kleinschroth  Fritz" w:date="2021-04-11T19:10:00Z">
        <w:del w:id="363" w:author="Microsoft Office User" w:date="2021-04-12T09:16:00Z">
          <w:r w:rsidDel="00EA5A5B">
            <w:rPr>
              <w:rFonts w:ascii="Times New Roman" w:hAnsi="Times New Roman" w:cs="Times New Roman"/>
              <w:sz w:val="20"/>
              <w:szCs w:val="20"/>
            </w:rPr>
            <w:delText>v</w:delText>
          </w:r>
        </w:del>
        <w:r>
          <w:rPr>
            <w:rFonts w:ascii="Times New Roman" w:hAnsi="Times New Roman" w:cs="Times New Roman"/>
            <w:sz w:val="20"/>
            <w:szCs w:val="20"/>
          </w:rPr>
          <w:t>alley</w:t>
        </w:r>
      </w:ins>
      <w:ins w:id="364" w:author="Kleinschroth  Fritz" w:date="2021-04-11T19:06:00Z">
        <w:r w:rsidRPr="002C092F">
          <w:rPr>
            <w:rFonts w:ascii="Times New Roman" w:hAnsi="Times New Roman" w:cs="Times New Roman"/>
            <w:sz w:val="20"/>
            <w:szCs w:val="20"/>
          </w:rPr>
          <w:t xml:space="preserve"> and their </w:t>
        </w:r>
      </w:ins>
      <w:ins w:id="365" w:author="Kleinschroth  Fritz" w:date="2021-04-11T19:12:00Z">
        <w:r>
          <w:rPr>
            <w:rFonts w:ascii="Times New Roman" w:hAnsi="Times New Roman" w:cs="Times New Roman"/>
            <w:sz w:val="20"/>
            <w:szCs w:val="20"/>
          </w:rPr>
          <w:t>reliance</w:t>
        </w:r>
      </w:ins>
      <w:ins w:id="366" w:author="Kleinschroth  Fritz" w:date="2021-04-11T19:06:00Z">
        <w:r w:rsidRPr="002C092F">
          <w:rPr>
            <w:rFonts w:ascii="Times New Roman" w:hAnsi="Times New Roman" w:cs="Times New Roman"/>
            <w:sz w:val="20"/>
            <w:szCs w:val="20"/>
          </w:rPr>
          <w:t xml:space="preserve"> on the </w:t>
        </w:r>
      </w:ins>
      <w:ins w:id="367" w:author="Microsoft Office User" w:date="2021-04-12T08:43:00Z">
        <w:r>
          <w:rPr>
            <w:rFonts w:ascii="Times New Roman" w:hAnsi="Times New Roman" w:cs="Times New Roman"/>
            <w:sz w:val="20"/>
            <w:szCs w:val="20"/>
          </w:rPr>
          <w:t>D</w:t>
        </w:r>
      </w:ins>
      <w:ins w:id="368" w:author="Kleinschroth  Fritz" w:date="2021-04-11T19:06:00Z">
        <w:del w:id="369" w:author="Microsoft Office User" w:date="2021-04-12T08:43:00Z">
          <w:r w:rsidRPr="002C092F" w:rsidDel="00A95626">
            <w:rPr>
              <w:rFonts w:ascii="Times New Roman" w:hAnsi="Times New Roman" w:cs="Times New Roman"/>
              <w:sz w:val="20"/>
              <w:szCs w:val="20"/>
            </w:rPr>
            <w:delText>d</w:delText>
          </w:r>
        </w:del>
        <w:r w:rsidRPr="002C092F">
          <w:rPr>
            <w:rFonts w:ascii="Times New Roman" w:hAnsi="Times New Roman" w:cs="Times New Roman"/>
            <w:sz w:val="20"/>
            <w:szCs w:val="20"/>
          </w:rPr>
          <w:t>elta</w:t>
        </w:r>
      </w:ins>
      <w:ins w:id="370" w:author="Kleinschroth  Fritz" w:date="2021-04-11T19:12:00Z">
        <w:r>
          <w:rPr>
            <w:rFonts w:ascii="Times New Roman" w:hAnsi="Times New Roman" w:cs="Times New Roman"/>
            <w:sz w:val="20"/>
            <w:szCs w:val="20"/>
          </w:rPr>
          <w:t xml:space="preserve"> ecosystem</w:t>
        </w:r>
      </w:ins>
      <w:ins w:id="371" w:author="Kleinschroth  Fritz" w:date="2021-04-11T19:06:00Z">
        <w:r>
          <w:rPr>
            <w:rFonts w:ascii="Times New Roman" w:hAnsi="Times New Roman" w:cs="Times New Roman"/>
            <w:sz w:val="20"/>
            <w:szCs w:val="20"/>
          </w:rPr>
          <w:t xml:space="preserve">. </w:t>
        </w:r>
      </w:ins>
      <w:r w:rsidRPr="009D27F3">
        <w:rPr>
          <w:rFonts w:ascii="Times New Roman" w:hAnsi="Times New Roman" w:cs="Times New Roman"/>
          <w:sz w:val="20"/>
          <w:szCs w:val="20"/>
        </w:rPr>
        <w:t xml:space="preserve">Settlements in the </w:t>
      </w:r>
      <w:proofErr w:type="spellStart"/>
      <w:r w:rsidRPr="009D27F3">
        <w:rPr>
          <w:rFonts w:ascii="Times New Roman" w:hAnsi="Times New Roman" w:cs="Times New Roman"/>
          <w:sz w:val="20"/>
          <w:szCs w:val="20"/>
        </w:rPr>
        <w:t>Omo</w:t>
      </w:r>
      <w:proofErr w:type="spellEnd"/>
      <w:r w:rsidRPr="009D27F3">
        <w:rPr>
          <w:rFonts w:ascii="Times New Roman" w:hAnsi="Times New Roman" w:cs="Times New Roman"/>
          <w:sz w:val="20"/>
          <w:szCs w:val="20"/>
        </w:rPr>
        <w:t xml:space="preserve"> </w:t>
      </w:r>
      <w:ins w:id="372" w:author="Microsoft Office User" w:date="2021-04-12T08:43:00Z">
        <w:r>
          <w:rPr>
            <w:rFonts w:ascii="Times New Roman" w:hAnsi="Times New Roman" w:cs="Times New Roman"/>
            <w:sz w:val="20"/>
            <w:szCs w:val="20"/>
          </w:rPr>
          <w:t>D</w:t>
        </w:r>
      </w:ins>
      <w:del w:id="373" w:author="Microsoft Office User" w:date="2021-03-24T10:58:00Z">
        <w:r w:rsidRPr="009D27F3" w:rsidDel="009838A9">
          <w:rPr>
            <w:rFonts w:ascii="Times New Roman" w:hAnsi="Times New Roman" w:cs="Times New Roman"/>
            <w:sz w:val="20"/>
            <w:szCs w:val="20"/>
          </w:rPr>
          <w:delText>D</w:delText>
        </w:r>
      </w:del>
      <w:r w:rsidRPr="009D27F3">
        <w:rPr>
          <w:rFonts w:ascii="Times New Roman" w:hAnsi="Times New Roman" w:cs="Times New Roman"/>
          <w:sz w:val="20"/>
          <w:szCs w:val="20"/>
        </w:rPr>
        <w:t xml:space="preserve">elta are particularly difficult to assess because of </w:t>
      </w:r>
      <w:del w:id="374" w:author="Microsoft Office User" w:date="2021-03-24T11:25:00Z">
        <w:r w:rsidRPr="009D27F3" w:rsidDel="0026251E">
          <w:rPr>
            <w:rFonts w:ascii="Times New Roman" w:hAnsi="Times New Roman" w:cs="Times New Roman"/>
            <w:sz w:val="20"/>
            <w:szCs w:val="20"/>
          </w:rPr>
          <w:delText xml:space="preserve">a </w:delText>
        </w:r>
      </w:del>
      <w:ins w:id="375" w:author="Microsoft Office User" w:date="2021-03-24T11:25:00Z">
        <w:r>
          <w:rPr>
            <w:rFonts w:ascii="Times New Roman" w:hAnsi="Times New Roman" w:cs="Times New Roman"/>
            <w:sz w:val="20"/>
            <w:szCs w:val="20"/>
          </w:rPr>
          <w:t>the</w:t>
        </w:r>
        <w:r w:rsidRPr="009D27F3">
          <w:rPr>
            <w:rFonts w:ascii="Times New Roman" w:hAnsi="Times New Roman" w:cs="Times New Roman"/>
            <w:sz w:val="20"/>
            <w:szCs w:val="20"/>
          </w:rPr>
          <w:t xml:space="preserve"> </w:t>
        </w:r>
      </w:ins>
      <w:del w:id="376" w:author=" " w:date="2021-07-06T15:01:00Z">
        <w:r w:rsidRPr="009D27F3" w:rsidDel="001D43E3">
          <w:rPr>
            <w:rFonts w:ascii="Times New Roman" w:hAnsi="Times New Roman" w:cs="Times New Roman"/>
            <w:sz w:val="20"/>
            <w:szCs w:val="20"/>
          </w:rPr>
          <w:delText xml:space="preserve">highly </w:delText>
        </w:r>
      </w:del>
      <w:r w:rsidRPr="009D27F3">
        <w:rPr>
          <w:rFonts w:ascii="Times New Roman" w:hAnsi="Times New Roman" w:cs="Times New Roman"/>
          <w:sz w:val="20"/>
          <w:szCs w:val="20"/>
        </w:rPr>
        <w:t>complex and spatially fluctuating</w:t>
      </w:r>
      <w:r w:rsidRPr="009D27F3">
        <w:rPr>
          <w:rFonts w:ascii="Times New Roman" w:hAnsi="Times New Roman" w:cs="Times New Roman"/>
          <w:color w:val="000000" w:themeColor="text1"/>
          <w:sz w:val="20"/>
          <w:szCs w:val="20"/>
        </w:rPr>
        <w:t xml:space="preserve"> environment </w:t>
      </w:r>
      <w:r>
        <w:rPr>
          <w:rFonts w:ascii="Times New Roman" w:hAnsi="Times New Roman" w:cs="Times New Roman"/>
          <w:noProof/>
          <w:sz w:val="20"/>
          <w:szCs w:val="20"/>
        </w:rPr>
        <w:t>(Haack 1996)</w:t>
      </w:r>
      <w:r w:rsidRPr="009D27F3">
        <w:rPr>
          <w:rFonts w:ascii="Times New Roman" w:hAnsi="Times New Roman" w:cs="Times New Roman"/>
          <w:sz w:val="20"/>
          <w:szCs w:val="20"/>
        </w:rPr>
        <w:t xml:space="preserve">. Visual interpretation of remote sensing imagery presents an opportunity to </w:t>
      </w:r>
      <w:ins w:id="377" w:author=" " w:date="2021-07-06T15:02:00Z">
        <w:r w:rsidR="001D43E3">
          <w:rPr>
            <w:rFonts w:ascii="Times New Roman" w:hAnsi="Times New Roman" w:cs="Times New Roman"/>
            <w:sz w:val="20"/>
            <w:szCs w:val="20"/>
          </w:rPr>
          <w:t>assess</w:t>
        </w:r>
      </w:ins>
      <w:del w:id="378" w:author=" " w:date="2021-07-06T15:02:00Z">
        <w:r w:rsidRPr="009D27F3" w:rsidDel="001D43E3">
          <w:rPr>
            <w:rFonts w:ascii="Times New Roman" w:hAnsi="Times New Roman" w:cs="Times New Roman"/>
            <w:sz w:val="20"/>
            <w:szCs w:val="20"/>
          </w:rPr>
          <w:delText>understand the</w:delText>
        </w:r>
      </w:del>
      <w:r w:rsidRPr="009D27F3">
        <w:rPr>
          <w:rFonts w:ascii="Times New Roman" w:hAnsi="Times New Roman" w:cs="Times New Roman"/>
          <w:sz w:val="20"/>
          <w:szCs w:val="20"/>
        </w:rPr>
        <w:t xml:space="preserve"> long-term settlement changes of pastoralist people</w:t>
      </w:r>
      <w:ins w:id="379" w:author=" " w:date="2021-07-06T15:02:00Z">
        <w:r w:rsidR="001D43E3">
          <w:rPr>
            <w:rFonts w:ascii="Times New Roman" w:hAnsi="Times New Roman" w:cs="Times New Roman"/>
            <w:sz w:val="20"/>
            <w:szCs w:val="20"/>
          </w:rPr>
          <w:t>s</w:t>
        </w:r>
      </w:ins>
      <w:r w:rsidRPr="009D27F3">
        <w:rPr>
          <w:rFonts w:ascii="Times New Roman" w:hAnsi="Times New Roman" w:cs="Times New Roman"/>
          <w:sz w:val="20"/>
          <w:szCs w:val="20"/>
        </w:rPr>
        <w:t xml:space="preserve"> in</w:t>
      </w:r>
      <w:ins w:id="380" w:author="Microsoft Office User" w:date="2021-03-24T11:32:00Z">
        <w:r>
          <w:rPr>
            <w:rFonts w:ascii="Times New Roman" w:hAnsi="Times New Roman" w:cs="Times New Roman"/>
            <w:sz w:val="20"/>
            <w:szCs w:val="20"/>
          </w:rPr>
          <w:t xml:space="preserve"> such</w:t>
        </w:r>
      </w:ins>
      <w:r w:rsidRPr="009D27F3">
        <w:rPr>
          <w:rFonts w:ascii="Times New Roman" w:hAnsi="Times New Roman" w:cs="Times New Roman"/>
          <w:sz w:val="20"/>
          <w:szCs w:val="20"/>
        </w:rPr>
        <w:t xml:space="preserve"> remote and dynamic environments</w:t>
      </w:r>
      <w:del w:id="381" w:author="Microsoft Office User" w:date="2021-03-24T11:32:00Z">
        <w:r w:rsidRPr="009D27F3" w:rsidDel="006B59D1">
          <w:rPr>
            <w:rFonts w:ascii="Times New Roman" w:hAnsi="Times New Roman" w:cs="Times New Roman"/>
            <w:sz w:val="20"/>
            <w:szCs w:val="20"/>
          </w:rPr>
          <w:delText xml:space="preserve"> such as the Omo </w:delText>
        </w:r>
      </w:del>
      <w:del w:id="382" w:author="Microsoft Office User" w:date="2021-03-24T10:58:00Z">
        <w:r w:rsidRPr="009D27F3" w:rsidDel="009838A9">
          <w:rPr>
            <w:rFonts w:ascii="Times New Roman" w:hAnsi="Times New Roman" w:cs="Times New Roman"/>
            <w:sz w:val="20"/>
            <w:szCs w:val="20"/>
          </w:rPr>
          <w:delText>D</w:delText>
        </w:r>
      </w:del>
      <w:del w:id="383" w:author="Microsoft Office User" w:date="2021-03-24T11:32:00Z">
        <w:r w:rsidRPr="009D27F3" w:rsidDel="006B59D1">
          <w:rPr>
            <w:rFonts w:ascii="Times New Roman" w:hAnsi="Times New Roman" w:cs="Times New Roman"/>
            <w:sz w:val="20"/>
            <w:szCs w:val="20"/>
          </w:rPr>
          <w:delText>elta</w:delText>
        </w:r>
      </w:del>
      <w:r w:rsidRPr="009D27F3">
        <w:rPr>
          <w:rFonts w:ascii="Times New Roman" w:hAnsi="Times New Roman" w:cs="Times New Roman"/>
          <w:sz w:val="20"/>
          <w:szCs w:val="20"/>
        </w:rPr>
        <w:t xml:space="preserve">, providing reliable data covering a long time period at a scale that may not be achievable with field work </w:t>
      </w:r>
      <w:r>
        <w:rPr>
          <w:rFonts w:ascii="Times New Roman" w:hAnsi="Times New Roman" w:cs="Times New Roman"/>
          <w:noProof/>
          <w:sz w:val="20"/>
          <w:szCs w:val="20"/>
        </w:rPr>
        <w:t xml:space="preserve">(Deleu </w:t>
      </w:r>
      <w:r w:rsidRPr="001D43E3">
        <w:rPr>
          <w:rFonts w:ascii="Times New Roman" w:hAnsi="Times New Roman" w:cs="Times New Roman"/>
          <w:i/>
          <w:iCs/>
          <w:noProof/>
          <w:sz w:val="20"/>
          <w:szCs w:val="20"/>
          <w:rPrChange w:id="384" w:author=" " w:date="2021-07-06T15:02:00Z">
            <w:rPr>
              <w:rFonts w:ascii="Times New Roman" w:hAnsi="Times New Roman" w:cs="Times New Roman"/>
              <w:noProof/>
              <w:sz w:val="20"/>
              <w:szCs w:val="20"/>
            </w:rPr>
          </w:rPrChange>
        </w:rPr>
        <w:t>et al</w:t>
      </w:r>
      <w:r>
        <w:rPr>
          <w:rFonts w:ascii="Times New Roman" w:hAnsi="Times New Roman" w:cs="Times New Roman"/>
          <w:noProof/>
          <w:sz w:val="20"/>
          <w:szCs w:val="20"/>
        </w:rPr>
        <w:t xml:space="preserve">. 2015; Fox </w:t>
      </w:r>
      <w:r w:rsidRPr="001D43E3">
        <w:rPr>
          <w:rFonts w:ascii="Times New Roman" w:hAnsi="Times New Roman" w:cs="Times New Roman"/>
          <w:i/>
          <w:iCs/>
          <w:noProof/>
          <w:sz w:val="20"/>
          <w:szCs w:val="20"/>
          <w:rPrChange w:id="385" w:author=" " w:date="2021-07-06T15:02:00Z">
            <w:rPr>
              <w:rFonts w:ascii="Times New Roman" w:hAnsi="Times New Roman" w:cs="Times New Roman"/>
              <w:noProof/>
              <w:sz w:val="20"/>
              <w:szCs w:val="20"/>
            </w:rPr>
          </w:rPrChange>
        </w:rPr>
        <w:t>et al</w:t>
      </w:r>
      <w:r>
        <w:rPr>
          <w:rFonts w:ascii="Times New Roman" w:hAnsi="Times New Roman" w:cs="Times New Roman"/>
          <w:noProof/>
          <w:sz w:val="20"/>
          <w:szCs w:val="20"/>
        </w:rPr>
        <w:t>. 2019; Sanyal and Lu 2005)</w:t>
      </w:r>
      <w:ins w:id="386" w:author="Kleinschroth  Fritz" w:date="2021-04-11T19:13:00Z">
        <w:r>
          <w:rPr>
            <w:rFonts w:ascii="Times New Roman" w:hAnsi="Times New Roman" w:cs="Times New Roman"/>
            <w:sz w:val="20"/>
            <w:szCs w:val="20"/>
          </w:rPr>
          <w:t>.</w:t>
        </w:r>
      </w:ins>
    </w:p>
    <w:p w14:paraId="7107AFEE" w14:textId="77777777" w:rsidR="00F376AA" w:rsidRPr="009D27F3" w:rsidRDefault="00F376AA" w:rsidP="00F152A3">
      <w:pPr>
        <w:suppressLineNumbers/>
        <w:spacing w:after="40" w:line="480" w:lineRule="auto"/>
        <w:jc w:val="both"/>
        <w:rPr>
          <w:rFonts w:ascii="Times New Roman" w:hAnsi="Times New Roman" w:cs="Times New Roman"/>
          <w:sz w:val="20"/>
          <w:szCs w:val="20"/>
        </w:rPr>
      </w:pPr>
    </w:p>
    <w:p w14:paraId="4EF539EB" w14:textId="3D015A7D" w:rsidR="00F376AA" w:rsidRPr="009D27F3" w:rsidDel="006B59D1" w:rsidRDefault="00F376AA">
      <w:pPr>
        <w:spacing w:after="40" w:line="480" w:lineRule="auto"/>
        <w:rPr>
          <w:del w:id="387" w:author="Microsoft Office User" w:date="2021-03-24T11:35:00Z"/>
          <w:rFonts w:ascii="Times New Roman" w:hAnsi="Times New Roman" w:cs="Times New Roman"/>
          <w:sz w:val="20"/>
          <w:szCs w:val="20"/>
        </w:rPr>
        <w:pPrChange w:id="388" w:author=" " w:date="2021-07-06T15:02:00Z">
          <w:pPr>
            <w:spacing w:after="40" w:line="480" w:lineRule="auto"/>
            <w:jc w:val="both"/>
          </w:pPr>
        </w:pPrChange>
      </w:pPr>
      <w:r w:rsidRPr="009D27F3">
        <w:rPr>
          <w:rFonts w:ascii="Times New Roman" w:hAnsi="Times New Roman" w:cs="Times New Roman"/>
          <w:sz w:val="20"/>
          <w:szCs w:val="20"/>
        </w:rPr>
        <w:t xml:space="preserve">Spatially explicit </w:t>
      </w:r>
      <w:ins w:id="389" w:author=" " w:date="2021-07-06T15:03:00Z">
        <w:r w:rsidR="002F52EF">
          <w:rPr>
            <w:rFonts w:ascii="Times New Roman" w:hAnsi="Times New Roman" w:cs="Times New Roman"/>
            <w:sz w:val="20"/>
            <w:szCs w:val="20"/>
          </w:rPr>
          <w:t xml:space="preserve">data </w:t>
        </w:r>
      </w:ins>
      <w:del w:id="390" w:author=" " w:date="2021-07-06T15:03:00Z">
        <w:r w:rsidRPr="009D27F3" w:rsidDel="002F52EF">
          <w:rPr>
            <w:rFonts w:ascii="Times New Roman" w:hAnsi="Times New Roman" w:cs="Times New Roman"/>
            <w:sz w:val="20"/>
            <w:szCs w:val="20"/>
          </w:rPr>
          <w:delText xml:space="preserve">information </w:delText>
        </w:r>
      </w:del>
      <w:del w:id="391" w:author="Microsoft Office User" w:date="2021-03-24T11:34:00Z">
        <w:r w:rsidRPr="009D27F3" w:rsidDel="006B59D1">
          <w:rPr>
            <w:rFonts w:ascii="Times New Roman" w:hAnsi="Times New Roman" w:cs="Times New Roman"/>
            <w:sz w:val="20"/>
            <w:szCs w:val="20"/>
          </w:rPr>
          <w:delText xml:space="preserve">and an understanding of temporal dynamics </w:delText>
        </w:r>
      </w:del>
      <w:r w:rsidRPr="009D27F3">
        <w:rPr>
          <w:rFonts w:ascii="Times New Roman" w:hAnsi="Times New Roman" w:cs="Times New Roman"/>
          <w:sz w:val="20"/>
          <w:szCs w:val="20"/>
        </w:rPr>
        <w:t>o</w:t>
      </w:r>
      <w:del w:id="392" w:author=" " w:date="2021-07-06T15:03:00Z">
        <w:r w:rsidRPr="009D27F3" w:rsidDel="002F52EF">
          <w:rPr>
            <w:rFonts w:ascii="Times New Roman" w:hAnsi="Times New Roman" w:cs="Times New Roman"/>
            <w:sz w:val="20"/>
            <w:szCs w:val="20"/>
          </w:rPr>
          <w:delText>f</w:delText>
        </w:r>
      </w:del>
      <w:ins w:id="393" w:author=" " w:date="2021-07-06T15:03:00Z">
        <w:r w:rsidR="002F52EF">
          <w:rPr>
            <w:rFonts w:ascii="Times New Roman" w:hAnsi="Times New Roman" w:cs="Times New Roman"/>
            <w:sz w:val="20"/>
            <w:szCs w:val="20"/>
          </w:rPr>
          <w:t>n</w:t>
        </w:r>
      </w:ins>
      <w:r w:rsidRPr="009D27F3">
        <w:rPr>
          <w:rFonts w:ascii="Times New Roman" w:hAnsi="Times New Roman" w:cs="Times New Roman"/>
          <w:sz w:val="20"/>
          <w:szCs w:val="20"/>
        </w:rPr>
        <w:t xml:space="preserve"> </w:t>
      </w:r>
      <w:ins w:id="394" w:author=" " w:date="2021-07-06T15:03:00Z">
        <w:r w:rsidR="005323CA">
          <w:rPr>
            <w:rFonts w:ascii="Times New Roman" w:hAnsi="Times New Roman" w:cs="Times New Roman"/>
            <w:sz w:val="20"/>
            <w:szCs w:val="20"/>
          </w:rPr>
          <w:t xml:space="preserve">river </w:t>
        </w:r>
      </w:ins>
      <w:r w:rsidRPr="009D27F3">
        <w:rPr>
          <w:rFonts w:ascii="Times New Roman" w:hAnsi="Times New Roman" w:cs="Times New Roman"/>
          <w:sz w:val="20"/>
          <w:szCs w:val="20"/>
        </w:rPr>
        <w:t>settlements provide</w:t>
      </w:r>
      <w:del w:id="395" w:author=" " w:date="2021-07-06T15:03:00Z">
        <w:r w:rsidRPr="009D27F3" w:rsidDel="005323CA">
          <w:rPr>
            <w:rFonts w:ascii="Times New Roman" w:hAnsi="Times New Roman" w:cs="Times New Roman"/>
            <w:sz w:val="20"/>
            <w:szCs w:val="20"/>
          </w:rPr>
          <w:delText>s</w:delText>
        </w:r>
      </w:del>
      <w:r w:rsidRPr="009D27F3">
        <w:rPr>
          <w:rFonts w:ascii="Times New Roman" w:hAnsi="Times New Roman" w:cs="Times New Roman"/>
          <w:sz w:val="20"/>
          <w:szCs w:val="20"/>
        </w:rPr>
        <w:t xml:space="preserve"> an important base for river basin management strategies. Such strategies could include controlled environmental flow releases at dams to meet the needs of downstream </w:t>
      </w:r>
      <w:r w:rsidRPr="009D27F3">
        <w:rPr>
          <w:rFonts w:ascii="Times New Roman" w:hAnsi="Times New Roman" w:cs="Times New Roman"/>
          <w:color w:val="000000" w:themeColor="text1"/>
          <w:sz w:val="20"/>
          <w:szCs w:val="20"/>
        </w:rPr>
        <w:t>communities and environments</w:t>
      </w:r>
      <w:r w:rsidRPr="009D27F3">
        <w:rPr>
          <w:rFonts w:ascii="Times New Roman" w:hAnsi="Times New Roman" w:cs="Times New Roman"/>
          <w:sz w:val="20"/>
          <w:szCs w:val="20"/>
        </w:rPr>
        <w:t xml:space="preserve"> </w:t>
      </w:r>
      <w:r>
        <w:rPr>
          <w:rFonts w:ascii="Times New Roman" w:hAnsi="Times New Roman" w:cs="Times New Roman"/>
          <w:noProof/>
          <w:color w:val="000000" w:themeColor="text1"/>
          <w:sz w:val="20"/>
          <w:szCs w:val="20"/>
        </w:rPr>
        <w:t>(</w:t>
      </w:r>
      <w:del w:id="396" w:author=" " w:date="2021-07-06T15:04:00Z">
        <w:r w:rsidDel="005323CA">
          <w:rPr>
            <w:rFonts w:ascii="Times New Roman" w:hAnsi="Times New Roman" w:cs="Times New Roman"/>
            <w:noProof/>
            <w:color w:val="000000" w:themeColor="text1"/>
            <w:sz w:val="20"/>
            <w:szCs w:val="20"/>
          </w:rPr>
          <w:delText xml:space="preserve">Syvitski et al. 2009; </w:delText>
        </w:r>
      </w:del>
      <w:r>
        <w:rPr>
          <w:rFonts w:ascii="Times New Roman" w:hAnsi="Times New Roman" w:cs="Times New Roman"/>
          <w:noProof/>
          <w:color w:val="000000" w:themeColor="text1"/>
          <w:sz w:val="20"/>
          <w:szCs w:val="20"/>
        </w:rPr>
        <w:t xml:space="preserve">Adams 1993; Hoang </w:t>
      </w:r>
      <w:r w:rsidRPr="005323CA">
        <w:rPr>
          <w:rFonts w:ascii="Times New Roman" w:hAnsi="Times New Roman" w:cs="Times New Roman"/>
          <w:i/>
          <w:iCs/>
          <w:noProof/>
          <w:color w:val="000000" w:themeColor="text1"/>
          <w:sz w:val="20"/>
          <w:szCs w:val="20"/>
          <w:rPrChange w:id="397" w:author=" " w:date="2021-07-06T15:04:00Z">
            <w:rPr>
              <w:rFonts w:ascii="Times New Roman" w:hAnsi="Times New Roman" w:cs="Times New Roman"/>
              <w:noProof/>
              <w:color w:val="000000" w:themeColor="text1"/>
              <w:sz w:val="20"/>
              <w:szCs w:val="20"/>
            </w:rPr>
          </w:rPrChange>
        </w:rPr>
        <w:t>et al</w:t>
      </w:r>
      <w:r>
        <w:rPr>
          <w:rFonts w:ascii="Times New Roman" w:hAnsi="Times New Roman" w:cs="Times New Roman"/>
          <w:noProof/>
          <w:color w:val="000000" w:themeColor="text1"/>
          <w:sz w:val="20"/>
          <w:szCs w:val="20"/>
        </w:rPr>
        <w:t>. 2018</w:t>
      </w:r>
      <w:ins w:id="398" w:author=" " w:date="2021-07-06T15:04:00Z">
        <w:r w:rsidR="005323CA">
          <w:rPr>
            <w:rFonts w:ascii="Times New Roman" w:hAnsi="Times New Roman" w:cs="Times New Roman"/>
            <w:noProof/>
            <w:color w:val="000000" w:themeColor="text1"/>
            <w:sz w:val="20"/>
            <w:szCs w:val="20"/>
          </w:rPr>
          <w:t>;</w:t>
        </w:r>
        <w:r w:rsidR="005323CA" w:rsidRPr="005323CA">
          <w:rPr>
            <w:rFonts w:ascii="Times New Roman" w:hAnsi="Times New Roman" w:cs="Times New Roman"/>
            <w:noProof/>
            <w:color w:val="000000" w:themeColor="text1"/>
            <w:sz w:val="20"/>
            <w:szCs w:val="20"/>
          </w:rPr>
          <w:t xml:space="preserve"> </w:t>
        </w:r>
        <w:r w:rsidR="005323CA">
          <w:rPr>
            <w:rFonts w:ascii="Times New Roman" w:hAnsi="Times New Roman" w:cs="Times New Roman"/>
            <w:noProof/>
            <w:color w:val="000000" w:themeColor="text1"/>
            <w:sz w:val="20"/>
            <w:szCs w:val="20"/>
          </w:rPr>
          <w:t xml:space="preserve">Syvitski </w:t>
        </w:r>
        <w:r w:rsidR="005323CA" w:rsidRPr="005323CA">
          <w:rPr>
            <w:rFonts w:ascii="Times New Roman" w:hAnsi="Times New Roman" w:cs="Times New Roman"/>
            <w:i/>
            <w:iCs/>
            <w:noProof/>
            <w:color w:val="000000" w:themeColor="text1"/>
            <w:sz w:val="20"/>
            <w:szCs w:val="20"/>
            <w:rPrChange w:id="399" w:author=" " w:date="2021-07-06T15:04:00Z">
              <w:rPr>
                <w:rFonts w:ascii="Times New Roman" w:hAnsi="Times New Roman" w:cs="Times New Roman"/>
                <w:noProof/>
                <w:color w:val="000000" w:themeColor="text1"/>
                <w:sz w:val="20"/>
                <w:szCs w:val="20"/>
              </w:rPr>
            </w:rPrChange>
          </w:rPr>
          <w:t>et al</w:t>
        </w:r>
        <w:r w:rsidR="005323CA">
          <w:rPr>
            <w:rFonts w:ascii="Times New Roman" w:hAnsi="Times New Roman" w:cs="Times New Roman"/>
            <w:noProof/>
            <w:color w:val="000000" w:themeColor="text1"/>
            <w:sz w:val="20"/>
            <w:szCs w:val="20"/>
          </w:rPr>
          <w:t>. 2009</w:t>
        </w:r>
      </w:ins>
      <w:r>
        <w:rPr>
          <w:rFonts w:ascii="Times New Roman" w:hAnsi="Times New Roman" w:cs="Times New Roman"/>
          <w:noProof/>
          <w:color w:val="000000" w:themeColor="text1"/>
          <w:sz w:val="20"/>
          <w:szCs w:val="20"/>
        </w:rPr>
        <w:t>)</w:t>
      </w:r>
      <w:ins w:id="400" w:author="Microsoft Office User" w:date="2021-03-24T11:34:00Z">
        <w:r>
          <w:rPr>
            <w:rFonts w:ascii="Times New Roman" w:hAnsi="Times New Roman" w:cs="Times New Roman"/>
            <w:sz w:val="20"/>
            <w:szCs w:val="20"/>
          </w:rPr>
          <w:t>, and</w:t>
        </w:r>
      </w:ins>
      <w:del w:id="401" w:author="Microsoft Office User" w:date="2021-03-24T11:34:00Z">
        <w:r w:rsidRPr="009D27F3" w:rsidDel="006B59D1">
          <w:rPr>
            <w:rFonts w:ascii="Times New Roman" w:hAnsi="Times New Roman" w:cs="Times New Roman"/>
            <w:sz w:val="20"/>
            <w:szCs w:val="20"/>
          </w:rPr>
          <w:delText>. These management strategies</w:delText>
        </w:r>
      </w:del>
      <w:r w:rsidRPr="009D27F3">
        <w:rPr>
          <w:rFonts w:ascii="Times New Roman" w:hAnsi="Times New Roman" w:cs="Times New Roman"/>
          <w:sz w:val="20"/>
          <w:szCs w:val="20"/>
        </w:rPr>
        <w:t xml:space="preserve"> must draw on a good understanding of downstream human population distributions, land uses</w:t>
      </w:r>
      <w:ins w:id="402" w:author=" " w:date="2021-07-06T15:04:00Z">
        <w:r w:rsidR="003B4371">
          <w:rPr>
            <w:rFonts w:ascii="Times New Roman" w:hAnsi="Times New Roman" w:cs="Times New Roman"/>
            <w:sz w:val="20"/>
            <w:szCs w:val="20"/>
          </w:rPr>
          <w:t>,</w:t>
        </w:r>
      </w:ins>
      <w:r w:rsidRPr="009D27F3">
        <w:rPr>
          <w:rFonts w:ascii="Times New Roman" w:hAnsi="Times New Roman" w:cs="Times New Roman"/>
          <w:sz w:val="20"/>
          <w:szCs w:val="20"/>
        </w:rPr>
        <w:t xml:space="preserve"> and resource needs.</w:t>
      </w:r>
      <w:r w:rsidRPr="009D27F3">
        <w:rPr>
          <w:rFonts w:ascii="Times New Roman" w:hAnsi="Times New Roman" w:cs="Times New Roman"/>
          <w:color w:val="000000" w:themeColor="text1"/>
          <w:sz w:val="20"/>
          <w:szCs w:val="20"/>
        </w:rPr>
        <w:t xml:space="preserve"> The most important goal for decision-making processes is to empower marginalized people and to achieve free, prior</w:t>
      </w:r>
      <w:ins w:id="403" w:author=" " w:date="2021-07-06T15:05:00Z">
        <w:r w:rsidR="003B4371">
          <w:rPr>
            <w:rFonts w:ascii="Times New Roman" w:hAnsi="Times New Roman" w:cs="Times New Roman"/>
            <w:color w:val="000000" w:themeColor="text1"/>
            <w:sz w:val="20"/>
            <w:szCs w:val="20"/>
          </w:rPr>
          <w:t>,</w:t>
        </w:r>
      </w:ins>
      <w:r w:rsidRPr="009D27F3">
        <w:rPr>
          <w:rFonts w:ascii="Times New Roman" w:hAnsi="Times New Roman" w:cs="Times New Roman"/>
          <w:color w:val="000000" w:themeColor="text1"/>
          <w:sz w:val="20"/>
          <w:szCs w:val="20"/>
        </w:rPr>
        <w:t xml:space="preserve"> and informed consent</w:t>
      </w:r>
      <w:ins w:id="404" w:author=" " w:date="2021-07-06T15:05:00Z">
        <w:r w:rsidR="003A3C0B">
          <w:rPr>
            <w:rFonts w:ascii="Times New Roman" w:hAnsi="Times New Roman" w:cs="Times New Roman"/>
            <w:color w:val="000000" w:themeColor="text1"/>
            <w:sz w:val="20"/>
            <w:szCs w:val="20"/>
          </w:rPr>
          <w:t xml:space="preserve"> to implementation of </w:t>
        </w:r>
      </w:ins>
      <w:ins w:id="405" w:author=" " w:date="2021-07-06T15:06:00Z">
        <w:r w:rsidR="00A705E1">
          <w:rPr>
            <w:rFonts w:ascii="Times New Roman" w:hAnsi="Times New Roman" w:cs="Times New Roman"/>
            <w:color w:val="000000" w:themeColor="text1"/>
            <w:sz w:val="20"/>
            <w:szCs w:val="20"/>
          </w:rPr>
          <w:t>environmental policies</w:t>
        </w:r>
      </w:ins>
      <w:r w:rsidRPr="009D27F3">
        <w:rPr>
          <w:rFonts w:ascii="Times New Roman" w:hAnsi="Times New Roman" w:cs="Times New Roman"/>
          <w:color w:val="000000" w:themeColor="text1"/>
          <w:sz w:val="20"/>
          <w:szCs w:val="20"/>
        </w:rPr>
        <w:t>. Our remote-sensing-based approach</w:t>
      </w:r>
      <w:ins w:id="406" w:author="Microsoft Office User" w:date="2021-03-24T10:08:00Z">
        <w:r>
          <w:rPr>
            <w:rFonts w:ascii="Times New Roman" w:hAnsi="Times New Roman" w:cs="Times New Roman"/>
            <w:color w:val="000000" w:themeColor="text1"/>
            <w:sz w:val="20"/>
            <w:szCs w:val="20"/>
          </w:rPr>
          <w:t xml:space="preserve"> to unders</w:t>
        </w:r>
      </w:ins>
      <w:ins w:id="407" w:author="Microsoft Office User" w:date="2021-03-24T10:09:00Z">
        <w:r>
          <w:rPr>
            <w:rFonts w:ascii="Times New Roman" w:hAnsi="Times New Roman" w:cs="Times New Roman"/>
            <w:color w:val="000000" w:themeColor="text1"/>
            <w:sz w:val="20"/>
            <w:szCs w:val="20"/>
          </w:rPr>
          <w:t xml:space="preserve">tand </w:t>
        </w:r>
      </w:ins>
      <w:ins w:id="408" w:author="Microsoft Office User" w:date="2021-03-24T10:11:00Z">
        <w:r>
          <w:rPr>
            <w:rFonts w:ascii="Times New Roman" w:hAnsi="Times New Roman" w:cs="Times New Roman"/>
            <w:color w:val="000000" w:themeColor="text1"/>
            <w:sz w:val="20"/>
            <w:szCs w:val="20"/>
          </w:rPr>
          <w:t xml:space="preserve">pastoralist </w:t>
        </w:r>
      </w:ins>
      <w:ins w:id="409" w:author="Microsoft Office User" w:date="2021-03-24T10:09:00Z">
        <w:r>
          <w:rPr>
            <w:rFonts w:ascii="Times New Roman" w:hAnsi="Times New Roman" w:cs="Times New Roman"/>
            <w:color w:val="000000" w:themeColor="text1"/>
            <w:sz w:val="20"/>
            <w:szCs w:val="20"/>
          </w:rPr>
          <w:t xml:space="preserve">settlement dynamics in the </w:t>
        </w:r>
      </w:ins>
      <w:ins w:id="410" w:author="Microsoft Office User" w:date="2021-04-12T08:43:00Z">
        <w:r>
          <w:rPr>
            <w:rFonts w:ascii="Times New Roman" w:hAnsi="Times New Roman" w:cs="Times New Roman"/>
            <w:color w:val="000000" w:themeColor="text1"/>
            <w:sz w:val="20"/>
            <w:szCs w:val="20"/>
          </w:rPr>
          <w:t>D</w:t>
        </w:r>
      </w:ins>
      <w:ins w:id="411" w:author="Microsoft Office User" w:date="2021-03-24T10:09:00Z">
        <w:r>
          <w:rPr>
            <w:rFonts w:ascii="Times New Roman" w:hAnsi="Times New Roman" w:cs="Times New Roman"/>
            <w:color w:val="000000" w:themeColor="text1"/>
            <w:sz w:val="20"/>
            <w:szCs w:val="20"/>
          </w:rPr>
          <w:t>elta</w:t>
        </w:r>
      </w:ins>
      <w:r w:rsidRPr="009D27F3">
        <w:rPr>
          <w:rFonts w:ascii="Times New Roman" w:hAnsi="Times New Roman" w:cs="Times New Roman"/>
          <w:color w:val="000000" w:themeColor="text1"/>
          <w:sz w:val="20"/>
          <w:szCs w:val="20"/>
        </w:rPr>
        <w:t xml:space="preserve"> is no </w:t>
      </w:r>
      <w:del w:id="412" w:author=" " w:date="2021-07-06T15:06:00Z">
        <w:r w:rsidRPr="009D27F3" w:rsidDel="005B0534">
          <w:rPr>
            <w:rFonts w:ascii="Times New Roman" w:hAnsi="Times New Roman" w:cs="Times New Roman"/>
            <w:color w:val="000000" w:themeColor="text1"/>
            <w:sz w:val="20"/>
            <w:szCs w:val="20"/>
          </w:rPr>
          <w:delText xml:space="preserve">means meant to </w:delText>
        </w:r>
      </w:del>
      <w:r w:rsidRPr="009D27F3">
        <w:rPr>
          <w:rFonts w:ascii="Times New Roman" w:hAnsi="Times New Roman" w:cs="Times New Roman"/>
          <w:color w:val="000000" w:themeColor="text1"/>
          <w:sz w:val="20"/>
          <w:szCs w:val="20"/>
        </w:rPr>
        <w:t xml:space="preserve">substitute </w:t>
      </w:r>
      <w:ins w:id="413" w:author=" " w:date="2021-07-06T15:06:00Z">
        <w:r w:rsidR="005B0534">
          <w:rPr>
            <w:rFonts w:ascii="Times New Roman" w:hAnsi="Times New Roman" w:cs="Times New Roman"/>
            <w:color w:val="000000" w:themeColor="text1"/>
            <w:sz w:val="20"/>
            <w:szCs w:val="20"/>
          </w:rPr>
          <w:t xml:space="preserve">for </w:t>
        </w:r>
      </w:ins>
      <w:r w:rsidRPr="009D27F3">
        <w:rPr>
          <w:rFonts w:ascii="Times New Roman" w:hAnsi="Times New Roman" w:cs="Times New Roman"/>
          <w:color w:val="000000" w:themeColor="text1"/>
          <w:sz w:val="20"/>
          <w:szCs w:val="20"/>
        </w:rPr>
        <w:t>participatory decision-making processes</w:t>
      </w:r>
      <w:ins w:id="414" w:author=" " w:date="2021-07-06T15:06:00Z">
        <w:r w:rsidR="005B0534">
          <w:rPr>
            <w:rFonts w:ascii="Times New Roman" w:hAnsi="Times New Roman" w:cs="Times New Roman"/>
            <w:color w:val="000000" w:themeColor="text1"/>
            <w:sz w:val="20"/>
            <w:szCs w:val="20"/>
          </w:rPr>
          <w:t>, but rather designed</w:t>
        </w:r>
      </w:ins>
      <w:del w:id="415" w:author=" " w:date="2021-07-06T15:07:00Z">
        <w:r w:rsidRPr="009D27F3" w:rsidDel="003C10D1">
          <w:rPr>
            <w:rFonts w:ascii="Times New Roman" w:hAnsi="Times New Roman" w:cs="Times New Roman"/>
            <w:color w:val="000000" w:themeColor="text1"/>
            <w:sz w:val="20"/>
            <w:szCs w:val="20"/>
          </w:rPr>
          <w:delText>. Instead, it is meant</w:delText>
        </w:r>
      </w:del>
      <w:r w:rsidRPr="009D27F3">
        <w:rPr>
          <w:rFonts w:ascii="Times New Roman" w:hAnsi="Times New Roman" w:cs="Times New Roman"/>
          <w:color w:val="000000" w:themeColor="text1"/>
          <w:sz w:val="20"/>
          <w:szCs w:val="20"/>
        </w:rPr>
        <w:t xml:space="preserve"> to support or even initiate such a process by putting people on the map.</w:t>
      </w:r>
      <w:r w:rsidRPr="009D27F3">
        <w:rPr>
          <w:rFonts w:ascii="Times New Roman" w:hAnsi="Times New Roman" w:cs="Times New Roman"/>
          <w:sz w:val="20"/>
          <w:szCs w:val="20"/>
        </w:rPr>
        <w:t xml:space="preserve"> To this end, we used space-borne remote sensing together with GIS to examine pastoralist settlement dynamics in the most populated part</w:t>
      </w:r>
      <w:r w:rsidRPr="009D27F3">
        <w:rPr>
          <w:rFonts w:ascii="Times New Roman" w:hAnsi="Times New Roman" w:cs="Times New Roman"/>
          <w:color w:val="000000" w:themeColor="text1"/>
          <w:sz w:val="20"/>
          <w:szCs w:val="20"/>
        </w:rPr>
        <w:t xml:space="preserve"> of the </w:t>
      </w:r>
      <w:proofErr w:type="spellStart"/>
      <w:r w:rsidRPr="009D27F3">
        <w:rPr>
          <w:rFonts w:ascii="Times New Roman" w:hAnsi="Times New Roman" w:cs="Times New Roman"/>
          <w:color w:val="000000" w:themeColor="text1"/>
          <w:sz w:val="20"/>
          <w:szCs w:val="20"/>
        </w:rPr>
        <w:t>Omo</w:t>
      </w:r>
      <w:proofErr w:type="spellEnd"/>
      <w:r w:rsidRPr="009D27F3">
        <w:rPr>
          <w:rFonts w:ascii="Times New Roman" w:hAnsi="Times New Roman" w:cs="Times New Roman"/>
          <w:color w:val="000000" w:themeColor="text1"/>
          <w:sz w:val="20"/>
          <w:szCs w:val="20"/>
        </w:rPr>
        <w:t xml:space="preserve"> </w:t>
      </w:r>
      <w:ins w:id="416" w:author="Microsoft Office User" w:date="2021-04-12T08:43:00Z">
        <w:r>
          <w:rPr>
            <w:rFonts w:ascii="Times New Roman" w:hAnsi="Times New Roman" w:cs="Times New Roman"/>
            <w:color w:val="000000" w:themeColor="text1"/>
            <w:sz w:val="20"/>
            <w:szCs w:val="20"/>
          </w:rPr>
          <w:t>D</w:t>
        </w:r>
      </w:ins>
      <w:del w:id="417" w:author="Microsoft Office User" w:date="2021-03-24T10:58:00Z">
        <w:r w:rsidRPr="009D27F3" w:rsidDel="009838A9">
          <w:rPr>
            <w:rFonts w:ascii="Times New Roman" w:hAnsi="Times New Roman" w:cs="Times New Roman"/>
            <w:color w:val="000000" w:themeColor="text1"/>
            <w:sz w:val="20"/>
            <w:szCs w:val="20"/>
          </w:rPr>
          <w:delText>D</w:delText>
        </w:r>
      </w:del>
      <w:r w:rsidRPr="009D27F3">
        <w:rPr>
          <w:rFonts w:ascii="Times New Roman" w:hAnsi="Times New Roman" w:cs="Times New Roman"/>
          <w:color w:val="000000" w:themeColor="text1"/>
          <w:sz w:val="20"/>
          <w:szCs w:val="20"/>
        </w:rPr>
        <w:t>elta in Ethiopia over three decades,</w:t>
      </w:r>
      <w:r w:rsidRPr="009D27F3">
        <w:rPr>
          <w:rFonts w:ascii="Times New Roman" w:hAnsi="Times New Roman" w:cs="Times New Roman"/>
          <w:sz w:val="20"/>
          <w:szCs w:val="20"/>
        </w:rPr>
        <w:t xml:space="preserve"> addressing the following questions: (1) How have pastoralist settlements in the </w:t>
      </w:r>
      <w:ins w:id="418" w:author="Microsoft Office User" w:date="2021-04-12T08:43:00Z">
        <w:r>
          <w:rPr>
            <w:rFonts w:ascii="Times New Roman" w:hAnsi="Times New Roman" w:cs="Times New Roman"/>
            <w:sz w:val="20"/>
            <w:szCs w:val="20"/>
          </w:rPr>
          <w:t>D</w:t>
        </w:r>
      </w:ins>
      <w:del w:id="419" w:author="Microsoft Office User" w:date="2021-04-12T08:43:00Z">
        <w:r w:rsidRPr="009D27F3" w:rsidDel="00A95626">
          <w:rPr>
            <w:rFonts w:ascii="Times New Roman" w:hAnsi="Times New Roman" w:cs="Times New Roman"/>
            <w:sz w:val="20"/>
            <w:szCs w:val="20"/>
          </w:rPr>
          <w:delText>d</w:delText>
        </w:r>
      </w:del>
      <w:r w:rsidRPr="009D27F3">
        <w:rPr>
          <w:rFonts w:ascii="Times New Roman" w:hAnsi="Times New Roman" w:cs="Times New Roman"/>
          <w:sz w:val="20"/>
          <w:szCs w:val="20"/>
        </w:rPr>
        <w:t>elta changed in extent and persistence during the last three decades? And (2) how have settlements changed structurally during the construction, filling</w:t>
      </w:r>
      <w:ins w:id="420" w:author=" " w:date="2021-07-06T15:08:00Z">
        <w:r w:rsidR="001950AE">
          <w:rPr>
            <w:rFonts w:ascii="Times New Roman" w:hAnsi="Times New Roman" w:cs="Times New Roman"/>
            <w:sz w:val="20"/>
            <w:szCs w:val="20"/>
          </w:rPr>
          <w:t>,</w:t>
        </w:r>
      </w:ins>
      <w:r w:rsidRPr="009D27F3">
        <w:rPr>
          <w:rFonts w:ascii="Times New Roman" w:hAnsi="Times New Roman" w:cs="Times New Roman"/>
          <w:sz w:val="20"/>
          <w:szCs w:val="20"/>
        </w:rPr>
        <w:t xml:space="preserve"> and operation of the Gibe III dam?</w:t>
      </w:r>
      <w:del w:id="421" w:author="Microsoft Office User" w:date="2021-04-12T22:35:00Z">
        <w:r w:rsidRPr="009D27F3" w:rsidDel="000A4AE3">
          <w:rPr>
            <w:rFonts w:ascii="Times New Roman" w:hAnsi="Times New Roman" w:cs="Times New Roman"/>
            <w:sz w:val="20"/>
            <w:szCs w:val="20"/>
          </w:rPr>
          <w:delText xml:space="preserve"> </w:delText>
        </w:r>
      </w:del>
    </w:p>
    <w:p w14:paraId="30BBBAF9" w14:textId="77777777" w:rsidR="00F376AA" w:rsidRPr="009D27F3" w:rsidRDefault="00F376AA">
      <w:pPr>
        <w:spacing w:after="40" w:line="480" w:lineRule="auto"/>
        <w:rPr>
          <w:rFonts w:ascii="Times New Roman" w:hAnsi="Times New Roman" w:cs="Times New Roman"/>
          <w:lang w:val="en-US"/>
        </w:rPr>
        <w:pPrChange w:id="422" w:author=" " w:date="2021-07-06T15:02:00Z">
          <w:pPr>
            <w:suppressLineNumbers/>
            <w:spacing w:after="40" w:line="480" w:lineRule="auto"/>
            <w:jc w:val="both"/>
          </w:pPr>
        </w:pPrChange>
      </w:pPr>
    </w:p>
    <w:p w14:paraId="2D00AAB0" w14:textId="77777777" w:rsidR="00F376AA" w:rsidRPr="009D27F3" w:rsidRDefault="00F376AA">
      <w:pPr>
        <w:pStyle w:val="Heading1"/>
        <w:numPr>
          <w:ilvl w:val="0"/>
          <w:numId w:val="0"/>
        </w:numPr>
        <w:suppressLineNumbers/>
        <w:spacing w:after="40" w:line="480" w:lineRule="auto"/>
        <w:ind w:left="360" w:hanging="360"/>
        <w:rPr>
          <w:rFonts w:ascii="Times New Roman" w:hAnsi="Times New Roman" w:cs="Times New Roman"/>
          <w:sz w:val="24"/>
          <w:szCs w:val="28"/>
        </w:rPr>
        <w:pPrChange w:id="423" w:author=" " w:date="2021-07-06T15:09:00Z">
          <w:pPr>
            <w:pStyle w:val="Heading1"/>
            <w:numPr>
              <w:numId w:val="29"/>
            </w:numPr>
            <w:suppressLineNumbers/>
            <w:spacing w:after="40" w:line="480" w:lineRule="auto"/>
            <w:ind w:left="720"/>
          </w:pPr>
        </w:pPrChange>
      </w:pPr>
      <w:r w:rsidRPr="009D27F3">
        <w:rPr>
          <w:rFonts w:ascii="Times New Roman" w:hAnsi="Times New Roman" w:cs="Times New Roman"/>
          <w:sz w:val="24"/>
          <w:szCs w:val="28"/>
        </w:rPr>
        <w:t>Methods</w:t>
      </w:r>
    </w:p>
    <w:p w14:paraId="0DA0FFAD" w14:textId="77777777" w:rsidR="00F376AA" w:rsidRPr="009D27F3" w:rsidRDefault="00F376AA">
      <w:pPr>
        <w:pStyle w:val="Heading2"/>
        <w:numPr>
          <w:ilvl w:val="0"/>
          <w:numId w:val="0"/>
        </w:numPr>
        <w:suppressLineNumbers/>
        <w:spacing w:before="0" w:after="40" w:line="480" w:lineRule="auto"/>
        <w:ind w:left="737" w:hanging="737"/>
        <w:rPr>
          <w:rFonts w:ascii="Times New Roman" w:hAnsi="Times New Roman" w:cs="Times New Roman"/>
          <w:sz w:val="22"/>
          <w:szCs w:val="24"/>
        </w:rPr>
        <w:pPrChange w:id="424" w:author=" " w:date="2021-07-06T15:09:00Z">
          <w:pPr>
            <w:pStyle w:val="Heading2"/>
            <w:numPr>
              <w:numId w:val="29"/>
            </w:numPr>
            <w:suppressLineNumbers/>
            <w:spacing w:before="0" w:after="40" w:line="480" w:lineRule="auto"/>
            <w:ind w:left="720" w:hanging="360"/>
          </w:pPr>
        </w:pPrChange>
      </w:pPr>
      <w:r w:rsidRPr="009D27F3">
        <w:rPr>
          <w:rFonts w:ascii="Times New Roman" w:hAnsi="Times New Roman" w:cs="Times New Roman"/>
          <w:sz w:val="22"/>
          <w:szCs w:val="24"/>
        </w:rPr>
        <w:t>Study area</w:t>
      </w:r>
    </w:p>
    <w:p w14:paraId="747D4C3D" w14:textId="3CA41CD0" w:rsidR="00F376AA" w:rsidRPr="009D27F3" w:rsidRDefault="00F376AA">
      <w:pPr>
        <w:spacing w:after="40" w:line="480" w:lineRule="auto"/>
        <w:rPr>
          <w:rFonts w:ascii="Times New Roman" w:hAnsi="Times New Roman" w:cs="Times New Roman"/>
          <w:sz w:val="20"/>
          <w:szCs w:val="20"/>
        </w:rPr>
        <w:pPrChange w:id="425" w:author=" " w:date="2021-07-06T15:09:00Z">
          <w:pPr>
            <w:spacing w:after="40" w:line="480" w:lineRule="auto"/>
            <w:jc w:val="both"/>
          </w:pPr>
        </w:pPrChange>
      </w:pPr>
      <w:r w:rsidRPr="009D27F3">
        <w:rPr>
          <w:rFonts w:ascii="Times New Roman" w:hAnsi="Times New Roman" w:cs="Times New Roman"/>
          <w:sz w:val="20"/>
          <w:szCs w:val="20"/>
        </w:rPr>
        <w:t xml:space="preserve">We investigated settlement dynamics in the </w:t>
      </w:r>
      <w:proofErr w:type="spellStart"/>
      <w:r w:rsidRPr="009D27F3">
        <w:rPr>
          <w:rFonts w:ascii="Times New Roman" w:hAnsi="Times New Roman" w:cs="Times New Roman"/>
          <w:sz w:val="20"/>
          <w:szCs w:val="20"/>
        </w:rPr>
        <w:t>Omo</w:t>
      </w:r>
      <w:proofErr w:type="spellEnd"/>
      <w:r w:rsidRPr="009D27F3">
        <w:rPr>
          <w:rFonts w:ascii="Times New Roman" w:hAnsi="Times New Roman" w:cs="Times New Roman"/>
          <w:sz w:val="20"/>
          <w:szCs w:val="20"/>
        </w:rPr>
        <w:t xml:space="preserve"> </w:t>
      </w:r>
      <w:ins w:id="426" w:author="Microsoft Office User" w:date="2021-04-12T08:44:00Z">
        <w:r>
          <w:rPr>
            <w:rFonts w:ascii="Times New Roman" w:hAnsi="Times New Roman" w:cs="Times New Roman"/>
            <w:sz w:val="20"/>
            <w:szCs w:val="20"/>
          </w:rPr>
          <w:t>D</w:t>
        </w:r>
      </w:ins>
      <w:del w:id="427" w:author="Microsoft Office User" w:date="2021-03-24T10:58:00Z">
        <w:r w:rsidRPr="009D27F3" w:rsidDel="009838A9">
          <w:rPr>
            <w:rFonts w:ascii="Times New Roman" w:hAnsi="Times New Roman" w:cs="Times New Roman"/>
            <w:sz w:val="20"/>
            <w:szCs w:val="20"/>
          </w:rPr>
          <w:delText>D</w:delText>
        </w:r>
      </w:del>
      <w:r w:rsidRPr="009D27F3">
        <w:rPr>
          <w:rFonts w:ascii="Times New Roman" w:hAnsi="Times New Roman" w:cs="Times New Roman"/>
          <w:sz w:val="20"/>
          <w:szCs w:val="20"/>
        </w:rPr>
        <w:t xml:space="preserve">elta within the </w:t>
      </w:r>
      <w:proofErr w:type="spellStart"/>
      <w:r w:rsidRPr="009D27F3">
        <w:rPr>
          <w:rFonts w:ascii="Times New Roman" w:hAnsi="Times New Roman" w:cs="Times New Roman"/>
          <w:sz w:val="20"/>
          <w:szCs w:val="20"/>
        </w:rPr>
        <w:t>Dasanech</w:t>
      </w:r>
      <w:proofErr w:type="spellEnd"/>
      <w:r w:rsidRPr="009D27F3">
        <w:rPr>
          <w:rFonts w:ascii="Times New Roman" w:hAnsi="Times New Roman" w:cs="Times New Roman"/>
          <w:sz w:val="20"/>
          <w:szCs w:val="20"/>
        </w:rPr>
        <w:t xml:space="preserve"> woreda, Southern Nations, Nationalities and Peoples Region of Ethiopia. The study area is a section of </w:t>
      </w:r>
      <w:r w:rsidRPr="009D27F3">
        <w:rPr>
          <w:rFonts w:ascii="Times New Roman" w:hAnsi="Times New Roman" w:cs="Times New Roman"/>
          <w:iCs/>
          <w:color w:val="000000" w:themeColor="text1"/>
          <w:sz w:val="20"/>
          <w:szCs w:val="20"/>
        </w:rPr>
        <w:t>approximately 620 km</w:t>
      </w:r>
      <w:r w:rsidRPr="009D27F3">
        <w:rPr>
          <w:rFonts w:ascii="Times New Roman" w:hAnsi="Times New Roman" w:cs="Times New Roman"/>
          <w:iCs/>
          <w:color w:val="000000" w:themeColor="text1"/>
          <w:sz w:val="20"/>
          <w:szCs w:val="20"/>
          <w:vertAlign w:val="superscript"/>
        </w:rPr>
        <w:t>2</w:t>
      </w:r>
      <w:r w:rsidRPr="009D27F3">
        <w:rPr>
          <w:rFonts w:ascii="Times New Roman" w:hAnsi="Times New Roman" w:cs="Times New Roman"/>
          <w:iCs/>
          <w:color w:val="000000" w:themeColor="text1"/>
          <w:sz w:val="20"/>
          <w:szCs w:val="20"/>
        </w:rPr>
        <w:t xml:space="preserve"> including </w:t>
      </w:r>
      <w:r w:rsidRPr="009D27F3">
        <w:rPr>
          <w:rFonts w:ascii="Times New Roman" w:hAnsi="Times New Roman" w:cs="Times New Roman"/>
          <w:iCs/>
          <w:color w:val="000000" w:themeColor="text1"/>
          <w:sz w:val="20"/>
          <w:szCs w:val="20"/>
        </w:rPr>
        <w:lastRenderedPageBreak/>
        <w:t xml:space="preserve">the </w:t>
      </w:r>
      <w:ins w:id="428" w:author="Microsoft Office User" w:date="2021-04-12T08:44:00Z">
        <w:r>
          <w:rPr>
            <w:rFonts w:ascii="Times New Roman" w:hAnsi="Times New Roman" w:cs="Times New Roman"/>
            <w:iCs/>
            <w:color w:val="000000" w:themeColor="text1"/>
            <w:sz w:val="20"/>
            <w:szCs w:val="20"/>
          </w:rPr>
          <w:t>D</w:t>
        </w:r>
      </w:ins>
      <w:del w:id="429" w:author="Microsoft Office User" w:date="2021-04-12T08:44:00Z">
        <w:r w:rsidRPr="009D27F3" w:rsidDel="00A95626">
          <w:rPr>
            <w:rFonts w:ascii="Times New Roman" w:hAnsi="Times New Roman" w:cs="Times New Roman"/>
            <w:iCs/>
            <w:color w:val="000000" w:themeColor="text1"/>
            <w:sz w:val="20"/>
            <w:szCs w:val="20"/>
          </w:rPr>
          <w:delText>d</w:delText>
        </w:r>
      </w:del>
      <w:r w:rsidRPr="009D27F3">
        <w:rPr>
          <w:rFonts w:ascii="Times New Roman" w:hAnsi="Times New Roman" w:cs="Times New Roman"/>
          <w:iCs/>
          <w:color w:val="000000" w:themeColor="text1"/>
          <w:sz w:val="20"/>
          <w:szCs w:val="20"/>
        </w:rPr>
        <w:t xml:space="preserve">elta’s two major </w:t>
      </w:r>
      <w:proofErr w:type="spellStart"/>
      <w:r w:rsidRPr="009D27F3">
        <w:rPr>
          <w:rFonts w:ascii="Times New Roman" w:hAnsi="Times New Roman" w:cs="Times New Roman"/>
          <w:iCs/>
          <w:color w:val="000000" w:themeColor="text1"/>
          <w:sz w:val="20"/>
          <w:szCs w:val="20"/>
        </w:rPr>
        <w:t>Omo</w:t>
      </w:r>
      <w:proofErr w:type="spellEnd"/>
      <w:r w:rsidRPr="009D27F3">
        <w:rPr>
          <w:rFonts w:ascii="Times New Roman" w:hAnsi="Times New Roman" w:cs="Times New Roman"/>
          <w:iCs/>
          <w:color w:val="000000" w:themeColor="text1"/>
          <w:sz w:val="20"/>
          <w:szCs w:val="20"/>
        </w:rPr>
        <w:t xml:space="preserve"> </w:t>
      </w:r>
      <w:ins w:id="430" w:author="Microsoft Office User" w:date="2021-04-12T08:50:00Z">
        <w:r>
          <w:rPr>
            <w:rFonts w:ascii="Times New Roman" w:hAnsi="Times New Roman" w:cs="Times New Roman"/>
            <w:iCs/>
            <w:color w:val="000000" w:themeColor="text1"/>
            <w:sz w:val="20"/>
            <w:szCs w:val="20"/>
          </w:rPr>
          <w:t>R</w:t>
        </w:r>
      </w:ins>
      <w:del w:id="431" w:author="Microsoft Office User" w:date="2021-03-24T11:01:00Z">
        <w:r w:rsidRPr="009D27F3" w:rsidDel="009838A9">
          <w:rPr>
            <w:rFonts w:ascii="Times New Roman" w:hAnsi="Times New Roman" w:cs="Times New Roman"/>
            <w:iCs/>
            <w:color w:val="000000" w:themeColor="text1"/>
            <w:sz w:val="20"/>
            <w:szCs w:val="20"/>
          </w:rPr>
          <w:delText>R</w:delText>
        </w:r>
      </w:del>
      <w:r w:rsidRPr="009D27F3">
        <w:rPr>
          <w:rFonts w:ascii="Times New Roman" w:hAnsi="Times New Roman" w:cs="Times New Roman"/>
          <w:iCs/>
          <w:color w:val="000000" w:themeColor="text1"/>
          <w:sz w:val="20"/>
          <w:szCs w:val="20"/>
        </w:rPr>
        <w:t xml:space="preserve">iver branches downstream of </w:t>
      </w:r>
      <w:proofErr w:type="spellStart"/>
      <w:r w:rsidRPr="009D27F3">
        <w:rPr>
          <w:rFonts w:ascii="Times New Roman" w:hAnsi="Times New Roman" w:cs="Times New Roman"/>
          <w:iCs/>
          <w:color w:val="000000" w:themeColor="text1"/>
          <w:sz w:val="20"/>
          <w:szCs w:val="20"/>
        </w:rPr>
        <w:t>Omorate</w:t>
      </w:r>
      <w:proofErr w:type="spellEnd"/>
      <w:r w:rsidRPr="009D27F3">
        <w:rPr>
          <w:rFonts w:ascii="Times New Roman" w:hAnsi="Times New Roman" w:cs="Times New Roman"/>
          <w:iCs/>
          <w:color w:val="000000" w:themeColor="text1"/>
          <w:sz w:val="20"/>
          <w:szCs w:val="20"/>
        </w:rPr>
        <w:t xml:space="preserve"> (Fig. 1).</w:t>
      </w:r>
      <w:r w:rsidRPr="009D27F3">
        <w:rPr>
          <w:rFonts w:ascii="Times New Roman" w:hAnsi="Times New Roman" w:cs="Times New Roman"/>
          <w:sz w:val="20"/>
          <w:szCs w:val="20"/>
        </w:rPr>
        <w:t xml:space="preserve"> </w:t>
      </w:r>
      <w:ins w:id="432" w:author="Microsoft Office User" w:date="2021-04-07T11:01:00Z">
        <w:r>
          <w:rPr>
            <w:rFonts w:ascii="Times New Roman" w:hAnsi="Times New Roman" w:cs="Times New Roman"/>
            <w:sz w:val="20"/>
            <w:szCs w:val="20"/>
          </w:rPr>
          <w:t xml:space="preserve">We chose the </w:t>
        </w:r>
      </w:ins>
      <w:del w:id="433" w:author="Microsoft Office User" w:date="2021-04-07T11:01:00Z">
        <w:r w:rsidRPr="009D27F3" w:rsidDel="00142637">
          <w:rPr>
            <w:rFonts w:ascii="Times New Roman" w:hAnsi="Times New Roman" w:cs="Times New Roman"/>
            <w:sz w:val="20"/>
            <w:szCs w:val="20"/>
          </w:rPr>
          <w:delText xml:space="preserve">The </w:delText>
        </w:r>
      </w:del>
      <w:r w:rsidRPr="009D27F3">
        <w:rPr>
          <w:rFonts w:ascii="Times New Roman" w:hAnsi="Times New Roman" w:cs="Times New Roman"/>
          <w:sz w:val="20"/>
          <w:szCs w:val="20"/>
        </w:rPr>
        <w:t xml:space="preserve">study area </w:t>
      </w:r>
      <w:ins w:id="434" w:author=" " w:date="2021-07-06T15:10:00Z">
        <w:r w:rsidR="008F2957">
          <w:rPr>
            <w:rFonts w:ascii="Times New Roman" w:hAnsi="Times New Roman" w:cs="Times New Roman"/>
            <w:sz w:val="20"/>
            <w:szCs w:val="20"/>
          </w:rPr>
          <w:t>as</w:t>
        </w:r>
      </w:ins>
      <w:del w:id="435" w:author="Microsoft Office User" w:date="2021-04-07T11:01:00Z">
        <w:r w:rsidRPr="009D27F3" w:rsidDel="00142637">
          <w:rPr>
            <w:rFonts w:ascii="Times New Roman" w:hAnsi="Times New Roman" w:cs="Times New Roman"/>
            <w:sz w:val="20"/>
            <w:szCs w:val="20"/>
          </w:rPr>
          <w:delText xml:space="preserve">includes </w:delText>
        </w:r>
      </w:del>
      <w:ins w:id="436" w:author="Microsoft Office User" w:date="2021-04-07T11:01:00Z">
        <w:del w:id="437" w:author=" " w:date="2021-07-06T15:10:00Z">
          <w:r w:rsidDel="008F2957">
            <w:rPr>
              <w:rFonts w:ascii="Times New Roman" w:hAnsi="Times New Roman" w:cs="Times New Roman"/>
              <w:sz w:val="20"/>
              <w:szCs w:val="20"/>
            </w:rPr>
            <w:delText>based on</w:delText>
          </w:r>
        </w:del>
        <w:r w:rsidRPr="009D27F3">
          <w:rPr>
            <w:rFonts w:ascii="Times New Roman" w:hAnsi="Times New Roman" w:cs="Times New Roman"/>
            <w:sz w:val="20"/>
            <w:szCs w:val="20"/>
          </w:rPr>
          <w:t xml:space="preserve"> </w:t>
        </w:r>
      </w:ins>
      <w:r w:rsidRPr="009D27F3">
        <w:rPr>
          <w:rFonts w:ascii="Times New Roman" w:hAnsi="Times New Roman" w:cs="Times New Roman"/>
          <w:sz w:val="20"/>
          <w:szCs w:val="20"/>
        </w:rPr>
        <w:t xml:space="preserve">the most densely populated section of the </w:t>
      </w:r>
      <w:ins w:id="438" w:author="Microsoft Office User" w:date="2021-04-12T08:44:00Z">
        <w:r>
          <w:rPr>
            <w:rFonts w:ascii="Times New Roman" w:hAnsi="Times New Roman" w:cs="Times New Roman"/>
            <w:sz w:val="20"/>
            <w:szCs w:val="20"/>
          </w:rPr>
          <w:t>D</w:t>
        </w:r>
      </w:ins>
      <w:del w:id="439" w:author="Microsoft Office User" w:date="2021-04-12T08:44:00Z">
        <w:r w:rsidRPr="009D27F3" w:rsidDel="00A95626">
          <w:rPr>
            <w:rFonts w:ascii="Times New Roman" w:hAnsi="Times New Roman" w:cs="Times New Roman"/>
            <w:sz w:val="20"/>
            <w:szCs w:val="20"/>
          </w:rPr>
          <w:delText>d</w:delText>
        </w:r>
      </w:del>
      <w:r w:rsidRPr="009D27F3">
        <w:rPr>
          <w:rFonts w:ascii="Times New Roman" w:hAnsi="Times New Roman" w:cs="Times New Roman"/>
          <w:sz w:val="20"/>
          <w:szCs w:val="20"/>
        </w:rPr>
        <w:t>elta</w:t>
      </w:r>
      <w:r w:rsidRPr="009D27F3">
        <w:rPr>
          <w:rFonts w:ascii="Times New Roman" w:hAnsi="Times New Roman" w:cs="Times New Roman"/>
          <w:iCs/>
          <w:color w:val="000000" w:themeColor="text1"/>
          <w:sz w:val="20"/>
          <w:szCs w:val="20"/>
        </w:rPr>
        <w:t xml:space="preserve">, with </w:t>
      </w:r>
      <w:ins w:id="440" w:author=" " w:date="2021-07-06T15:10:00Z">
        <w:r w:rsidR="00D32DB5">
          <w:rPr>
            <w:rFonts w:ascii="Times New Roman" w:hAnsi="Times New Roman" w:cs="Times New Roman"/>
            <w:iCs/>
            <w:color w:val="000000" w:themeColor="text1"/>
            <w:sz w:val="20"/>
            <w:szCs w:val="20"/>
          </w:rPr>
          <w:t xml:space="preserve">most </w:t>
        </w:r>
      </w:ins>
      <w:r w:rsidRPr="009D27F3">
        <w:rPr>
          <w:rFonts w:ascii="Times New Roman" w:hAnsi="Times New Roman" w:cs="Times New Roman"/>
          <w:iCs/>
          <w:color w:val="000000" w:themeColor="text1"/>
          <w:sz w:val="20"/>
          <w:szCs w:val="20"/>
        </w:rPr>
        <w:t xml:space="preserve">people </w:t>
      </w:r>
      <w:ins w:id="441" w:author=" " w:date="2021-07-06T15:10:00Z">
        <w:r w:rsidR="00020737">
          <w:rPr>
            <w:rFonts w:ascii="Times New Roman" w:hAnsi="Times New Roman" w:cs="Times New Roman"/>
            <w:iCs/>
            <w:color w:val="000000" w:themeColor="text1"/>
            <w:sz w:val="20"/>
            <w:szCs w:val="20"/>
          </w:rPr>
          <w:t>me</w:t>
        </w:r>
      </w:ins>
      <w:ins w:id="442" w:author=" " w:date="2021-07-06T15:11:00Z">
        <w:r w:rsidR="00020737">
          <w:rPr>
            <w:rFonts w:ascii="Times New Roman" w:hAnsi="Times New Roman" w:cs="Times New Roman"/>
            <w:iCs/>
            <w:color w:val="000000" w:themeColor="text1"/>
            <w:sz w:val="20"/>
            <w:szCs w:val="20"/>
          </w:rPr>
          <w:t>mbers</w:t>
        </w:r>
      </w:ins>
      <w:del w:id="443" w:author=" " w:date="2021-07-06T15:10:00Z">
        <w:r w:rsidRPr="009D27F3" w:rsidDel="00D32DB5">
          <w:rPr>
            <w:rFonts w:ascii="Times New Roman" w:hAnsi="Times New Roman" w:cs="Times New Roman"/>
            <w:iCs/>
            <w:color w:val="000000" w:themeColor="text1"/>
            <w:sz w:val="20"/>
            <w:szCs w:val="20"/>
          </w:rPr>
          <w:delText xml:space="preserve">mostly </w:delText>
        </w:r>
      </w:del>
      <w:del w:id="444" w:author=" " w:date="2021-07-06T15:11:00Z">
        <w:r w:rsidRPr="009D27F3" w:rsidDel="00020737">
          <w:rPr>
            <w:rFonts w:ascii="Times New Roman" w:hAnsi="Times New Roman" w:cs="Times New Roman"/>
            <w:iCs/>
            <w:color w:val="000000" w:themeColor="text1"/>
            <w:sz w:val="20"/>
            <w:szCs w:val="20"/>
          </w:rPr>
          <w:delText>belonging to</w:delText>
        </w:r>
      </w:del>
      <w:ins w:id="445" w:author=" " w:date="2021-07-06T15:11:00Z">
        <w:r w:rsidR="00020737">
          <w:rPr>
            <w:rFonts w:ascii="Times New Roman" w:hAnsi="Times New Roman" w:cs="Times New Roman"/>
            <w:iCs/>
            <w:color w:val="000000" w:themeColor="text1"/>
            <w:sz w:val="20"/>
            <w:szCs w:val="20"/>
          </w:rPr>
          <w:t xml:space="preserve"> of</w:t>
        </w:r>
      </w:ins>
      <w:r w:rsidRPr="009D27F3">
        <w:rPr>
          <w:rFonts w:ascii="Times New Roman" w:hAnsi="Times New Roman" w:cs="Times New Roman"/>
          <w:iCs/>
          <w:color w:val="000000" w:themeColor="text1"/>
          <w:sz w:val="20"/>
          <w:szCs w:val="20"/>
        </w:rPr>
        <w:t xml:space="preserve"> the</w:t>
      </w:r>
      <w:r w:rsidRPr="009D27F3">
        <w:rPr>
          <w:rFonts w:ascii="Times New Roman" w:hAnsi="Times New Roman" w:cs="Times New Roman"/>
          <w:sz w:val="20"/>
          <w:szCs w:val="20"/>
        </w:rPr>
        <w:t xml:space="preserve"> </w:t>
      </w:r>
      <w:proofErr w:type="spellStart"/>
      <w:r w:rsidRPr="009D27F3">
        <w:rPr>
          <w:rFonts w:ascii="Times New Roman" w:hAnsi="Times New Roman" w:cs="Times New Roman"/>
          <w:sz w:val="20"/>
          <w:szCs w:val="20"/>
        </w:rPr>
        <w:t>Dasanech</w:t>
      </w:r>
      <w:proofErr w:type="spellEnd"/>
      <w:r w:rsidRPr="009D27F3">
        <w:rPr>
          <w:rFonts w:ascii="Times New Roman" w:hAnsi="Times New Roman" w:cs="Times New Roman"/>
          <w:sz w:val="20"/>
          <w:szCs w:val="20"/>
        </w:rPr>
        <w:t xml:space="preserve"> tribe </w:t>
      </w:r>
      <w:r>
        <w:rPr>
          <w:rFonts w:ascii="Times New Roman" w:hAnsi="Times New Roman" w:cs="Times New Roman"/>
          <w:noProof/>
          <w:sz w:val="20"/>
          <w:szCs w:val="20"/>
        </w:rPr>
        <w:t>(Carr 1977; PCC 2007)</w:t>
      </w:r>
      <w:r w:rsidRPr="009D27F3">
        <w:rPr>
          <w:rFonts w:ascii="Times New Roman" w:hAnsi="Times New Roman" w:cs="Times New Roman"/>
          <w:sz w:val="20"/>
          <w:szCs w:val="20"/>
        </w:rPr>
        <w:t>.</w:t>
      </w:r>
      <w:del w:id="446" w:author="Microsoft Office User" w:date="2021-04-12T22:35:00Z">
        <w:r w:rsidRPr="009D27F3" w:rsidDel="000A4AE3">
          <w:rPr>
            <w:rFonts w:ascii="Times New Roman" w:hAnsi="Times New Roman" w:cs="Times New Roman"/>
            <w:sz w:val="20"/>
            <w:szCs w:val="20"/>
          </w:rPr>
          <w:delText xml:space="preserve"> </w:delText>
        </w:r>
      </w:del>
    </w:p>
    <w:p w14:paraId="05E2A970" w14:textId="77777777" w:rsidR="00F376AA" w:rsidRPr="009D27F3" w:rsidRDefault="00F376AA" w:rsidP="00F152A3">
      <w:pPr>
        <w:suppressLineNumbers/>
        <w:spacing w:after="40" w:line="480" w:lineRule="auto"/>
        <w:jc w:val="both"/>
        <w:rPr>
          <w:rFonts w:ascii="Times New Roman" w:hAnsi="Times New Roman" w:cs="Times New Roman"/>
          <w:sz w:val="20"/>
          <w:szCs w:val="20"/>
          <w:lang w:val="en-US"/>
        </w:rPr>
      </w:pPr>
    </w:p>
    <w:p w14:paraId="638AE91B" w14:textId="76E0C51D" w:rsidR="00F376AA" w:rsidRDefault="00F376AA">
      <w:pPr>
        <w:spacing w:after="40" w:line="480" w:lineRule="auto"/>
        <w:rPr>
          <w:ins w:id="447" w:author="Microsoft Office User" w:date="2021-03-24T14:00:00Z"/>
          <w:rFonts w:ascii="Times New Roman" w:hAnsi="Times New Roman" w:cs="Times New Roman"/>
          <w:sz w:val="20"/>
          <w:szCs w:val="20"/>
        </w:rPr>
        <w:pPrChange w:id="448" w:author=" " w:date="2021-07-06T15:11:00Z">
          <w:pPr>
            <w:spacing w:after="40" w:line="480" w:lineRule="auto"/>
            <w:jc w:val="both"/>
          </w:pPr>
        </w:pPrChange>
      </w:pPr>
      <w:r w:rsidRPr="009D27F3">
        <w:rPr>
          <w:rFonts w:ascii="Times New Roman" w:hAnsi="Times New Roman" w:cs="Times New Roman"/>
          <w:sz w:val="20"/>
          <w:szCs w:val="20"/>
        </w:rPr>
        <w:t xml:space="preserve">Overall, the region is semi-arid with high seasonal rainfall from February to September and frequent prolonged drought </w:t>
      </w:r>
      <w:r>
        <w:rPr>
          <w:rFonts w:ascii="Times New Roman" w:hAnsi="Times New Roman" w:cs="Times New Roman"/>
          <w:noProof/>
          <w:sz w:val="20"/>
          <w:szCs w:val="20"/>
        </w:rPr>
        <w:t xml:space="preserve">(GoE </w:t>
      </w:r>
      <w:ins w:id="449" w:author=" " w:date="2021-07-06T15:11:00Z">
        <w:r w:rsidR="006162D5">
          <w:rPr>
            <w:rFonts w:ascii="Times New Roman" w:hAnsi="Times New Roman" w:cs="Times New Roman"/>
            <w:noProof/>
            <w:sz w:val="20"/>
            <w:szCs w:val="20"/>
          </w:rPr>
          <w:t>and</w:t>
        </w:r>
      </w:ins>
      <w:del w:id="450" w:author=" " w:date="2021-07-06T15:11:00Z">
        <w:r w:rsidDel="006162D5">
          <w:rPr>
            <w:rFonts w:ascii="Times New Roman" w:hAnsi="Times New Roman" w:cs="Times New Roman"/>
            <w:noProof/>
            <w:sz w:val="20"/>
            <w:szCs w:val="20"/>
          </w:rPr>
          <w:delText>&amp;</w:delText>
        </w:r>
      </w:del>
      <w:r>
        <w:rPr>
          <w:rFonts w:ascii="Times New Roman" w:hAnsi="Times New Roman" w:cs="Times New Roman"/>
          <w:noProof/>
          <w:sz w:val="20"/>
          <w:szCs w:val="20"/>
        </w:rPr>
        <w:t xml:space="preserve"> EEPC 2009; Jaweso </w:t>
      </w:r>
      <w:r w:rsidRPr="006162D5">
        <w:rPr>
          <w:rFonts w:ascii="Times New Roman" w:hAnsi="Times New Roman" w:cs="Times New Roman"/>
          <w:i/>
          <w:iCs/>
          <w:noProof/>
          <w:sz w:val="20"/>
          <w:szCs w:val="20"/>
          <w:rPrChange w:id="451" w:author=" " w:date="2021-07-06T15:11:00Z">
            <w:rPr>
              <w:rFonts w:ascii="Times New Roman" w:hAnsi="Times New Roman" w:cs="Times New Roman"/>
              <w:noProof/>
              <w:sz w:val="20"/>
              <w:szCs w:val="20"/>
            </w:rPr>
          </w:rPrChange>
        </w:rPr>
        <w:t>et al</w:t>
      </w:r>
      <w:r>
        <w:rPr>
          <w:rFonts w:ascii="Times New Roman" w:hAnsi="Times New Roman" w:cs="Times New Roman"/>
          <w:noProof/>
          <w:sz w:val="20"/>
          <w:szCs w:val="20"/>
        </w:rPr>
        <w:t>. 2019)</w:t>
      </w:r>
      <w:r w:rsidRPr="009D27F3">
        <w:rPr>
          <w:rFonts w:ascii="Times New Roman" w:hAnsi="Times New Roman" w:cs="Times New Roman"/>
          <w:sz w:val="20"/>
          <w:szCs w:val="20"/>
        </w:rPr>
        <w:t xml:space="preserve">. By the end of the rainy season, parts of the </w:t>
      </w:r>
      <w:ins w:id="452" w:author="Microsoft Office User" w:date="2021-04-12T08:44:00Z">
        <w:r>
          <w:rPr>
            <w:rFonts w:ascii="Times New Roman" w:hAnsi="Times New Roman" w:cs="Times New Roman"/>
            <w:sz w:val="20"/>
            <w:szCs w:val="20"/>
          </w:rPr>
          <w:t>D</w:t>
        </w:r>
      </w:ins>
      <w:del w:id="453" w:author="Microsoft Office User" w:date="2021-03-24T10:58:00Z">
        <w:r w:rsidRPr="009D27F3" w:rsidDel="009838A9">
          <w:rPr>
            <w:rFonts w:ascii="Times New Roman" w:hAnsi="Times New Roman" w:cs="Times New Roman"/>
            <w:sz w:val="20"/>
            <w:szCs w:val="20"/>
          </w:rPr>
          <w:delText>D</w:delText>
        </w:r>
      </w:del>
      <w:ins w:id="454" w:author="Microsoft Office User" w:date="2021-04-12T08:44:00Z">
        <w:r>
          <w:rPr>
            <w:rFonts w:ascii="Times New Roman" w:hAnsi="Times New Roman" w:cs="Times New Roman"/>
            <w:sz w:val="20"/>
            <w:szCs w:val="20"/>
          </w:rPr>
          <w:t>e</w:t>
        </w:r>
      </w:ins>
      <w:del w:id="455" w:author="Microsoft Office User" w:date="2021-04-12T08:44:00Z">
        <w:r w:rsidRPr="009D27F3" w:rsidDel="00A95626">
          <w:rPr>
            <w:rFonts w:ascii="Times New Roman" w:hAnsi="Times New Roman" w:cs="Times New Roman"/>
            <w:sz w:val="20"/>
            <w:szCs w:val="20"/>
          </w:rPr>
          <w:delText>e</w:delText>
        </w:r>
      </w:del>
      <w:r w:rsidRPr="009D27F3">
        <w:rPr>
          <w:rFonts w:ascii="Times New Roman" w:hAnsi="Times New Roman" w:cs="Times New Roman"/>
          <w:sz w:val="20"/>
          <w:szCs w:val="20"/>
        </w:rPr>
        <w:t xml:space="preserve">lta area are flooded by the </w:t>
      </w:r>
      <w:proofErr w:type="spellStart"/>
      <w:r w:rsidRPr="009D27F3">
        <w:rPr>
          <w:rFonts w:ascii="Times New Roman" w:hAnsi="Times New Roman" w:cs="Times New Roman"/>
          <w:sz w:val="20"/>
          <w:szCs w:val="20"/>
        </w:rPr>
        <w:t>Omo</w:t>
      </w:r>
      <w:proofErr w:type="spellEnd"/>
      <w:r w:rsidRPr="009D27F3">
        <w:rPr>
          <w:rFonts w:ascii="Times New Roman" w:hAnsi="Times New Roman" w:cs="Times New Roman"/>
          <w:sz w:val="20"/>
          <w:szCs w:val="20"/>
        </w:rPr>
        <w:t xml:space="preserve"> </w:t>
      </w:r>
      <w:ins w:id="456" w:author="Microsoft Office User" w:date="2021-04-12T08:50:00Z">
        <w:r>
          <w:rPr>
            <w:rFonts w:ascii="Times New Roman" w:hAnsi="Times New Roman" w:cs="Times New Roman"/>
            <w:sz w:val="20"/>
            <w:szCs w:val="20"/>
          </w:rPr>
          <w:t>R</w:t>
        </w:r>
      </w:ins>
      <w:del w:id="457" w:author="Microsoft Office User" w:date="2021-04-12T08:50:00Z">
        <w:r w:rsidRPr="009D27F3" w:rsidDel="00926175">
          <w:rPr>
            <w:rFonts w:ascii="Times New Roman" w:hAnsi="Times New Roman" w:cs="Times New Roman"/>
            <w:sz w:val="20"/>
            <w:szCs w:val="20"/>
          </w:rPr>
          <w:delText>r</w:delText>
        </w:r>
      </w:del>
      <w:r w:rsidRPr="009D27F3">
        <w:rPr>
          <w:rFonts w:ascii="Times New Roman" w:hAnsi="Times New Roman" w:cs="Times New Roman"/>
          <w:sz w:val="20"/>
          <w:szCs w:val="20"/>
        </w:rPr>
        <w:t xml:space="preserve">iver </w:t>
      </w:r>
      <w:r>
        <w:rPr>
          <w:rFonts w:ascii="Times New Roman" w:hAnsi="Times New Roman" w:cs="Times New Roman"/>
          <w:noProof/>
          <w:sz w:val="20"/>
          <w:szCs w:val="20"/>
        </w:rPr>
        <w:t>(Hathaway 2009)</w:t>
      </w:r>
      <w:ins w:id="458" w:author=" " w:date="2021-07-06T15:11:00Z">
        <w:r w:rsidR="006162D5">
          <w:rPr>
            <w:rFonts w:ascii="Times New Roman" w:hAnsi="Times New Roman" w:cs="Times New Roman"/>
            <w:noProof/>
            <w:sz w:val="20"/>
            <w:szCs w:val="20"/>
          </w:rPr>
          <w:t>,</w:t>
        </w:r>
      </w:ins>
      <w:del w:id="459" w:author=" " w:date="2021-07-06T15:12:00Z">
        <w:r w:rsidRPr="009D27F3" w:rsidDel="006162D5">
          <w:rPr>
            <w:rFonts w:ascii="Times New Roman" w:hAnsi="Times New Roman" w:cs="Times New Roman"/>
            <w:sz w:val="20"/>
            <w:szCs w:val="20"/>
          </w:rPr>
          <w:delText xml:space="preserve">. The Omo </w:delText>
        </w:r>
      </w:del>
      <w:ins w:id="460" w:author="Microsoft Office User" w:date="2021-04-12T08:50:00Z">
        <w:del w:id="461" w:author=" " w:date="2021-07-06T15:12:00Z">
          <w:r w:rsidDel="006162D5">
            <w:rPr>
              <w:rFonts w:ascii="Times New Roman" w:hAnsi="Times New Roman" w:cs="Times New Roman"/>
              <w:sz w:val="20"/>
              <w:szCs w:val="20"/>
            </w:rPr>
            <w:delText>R</w:delText>
          </w:r>
        </w:del>
      </w:ins>
      <w:del w:id="462" w:author="Microsoft Office User" w:date="2021-04-12T08:50:00Z">
        <w:r w:rsidRPr="009D27F3" w:rsidDel="00926175">
          <w:rPr>
            <w:rFonts w:ascii="Times New Roman" w:hAnsi="Times New Roman" w:cs="Times New Roman"/>
            <w:sz w:val="20"/>
            <w:szCs w:val="20"/>
          </w:rPr>
          <w:delText>r</w:delText>
        </w:r>
      </w:del>
      <w:del w:id="463" w:author=" " w:date="2021-07-06T15:12:00Z">
        <w:r w:rsidRPr="009D27F3" w:rsidDel="006162D5">
          <w:rPr>
            <w:rFonts w:ascii="Times New Roman" w:hAnsi="Times New Roman" w:cs="Times New Roman"/>
            <w:sz w:val="20"/>
            <w:szCs w:val="20"/>
          </w:rPr>
          <w:delText>iver is</w:delText>
        </w:r>
      </w:del>
      <w:r w:rsidRPr="009D27F3">
        <w:rPr>
          <w:rFonts w:ascii="Times New Roman" w:hAnsi="Times New Roman" w:cs="Times New Roman"/>
          <w:sz w:val="20"/>
          <w:szCs w:val="20"/>
        </w:rPr>
        <w:t xml:space="preserve"> the principal stream of the hydrologically closed Turkana basin, supplying more than 80% of the inflow to </w:t>
      </w:r>
      <w:ins w:id="464" w:author="Microsoft Office User" w:date="2021-04-12T08:54:00Z">
        <w:r>
          <w:rPr>
            <w:rFonts w:ascii="Times New Roman" w:hAnsi="Times New Roman" w:cs="Times New Roman"/>
            <w:sz w:val="20"/>
            <w:szCs w:val="20"/>
          </w:rPr>
          <w:t>L</w:t>
        </w:r>
      </w:ins>
      <w:del w:id="465" w:author="Microsoft Office User" w:date="2021-03-24T11:00:00Z">
        <w:r w:rsidRPr="009D27F3" w:rsidDel="009838A9">
          <w:rPr>
            <w:rFonts w:ascii="Times New Roman" w:hAnsi="Times New Roman" w:cs="Times New Roman"/>
            <w:sz w:val="20"/>
            <w:szCs w:val="20"/>
          </w:rPr>
          <w:delText>L</w:delText>
        </w:r>
      </w:del>
      <w:r w:rsidRPr="009D27F3">
        <w:rPr>
          <w:rFonts w:ascii="Times New Roman" w:hAnsi="Times New Roman" w:cs="Times New Roman"/>
          <w:sz w:val="20"/>
          <w:szCs w:val="20"/>
        </w:rPr>
        <w:t xml:space="preserve">ake Turkana </w:t>
      </w:r>
      <w:r>
        <w:rPr>
          <w:rFonts w:ascii="Times New Roman" w:hAnsi="Times New Roman" w:cs="Times New Roman"/>
          <w:noProof/>
          <w:sz w:val="20"/>
          <w:szCs w:val="20"/>
        </w:rPr>
        <w:t>(Velpuri and Senay 2012)</w:t>
      </w:r>
      <w:r w:rsidRPr="009D27F3">
        <w:rPr>
          <w:rFonts w:ascii="Times New Roman" w:hAnsi="Times New Roman" w:cs="Times New Roman"/>
          <w:sz w:val="20"/>
          <w:szCs w:val="20"/>
        </w:rPr>
        <w:t xml:space="preserve">. </w:t>
      </w:r>
      <w:ins w:id="466" w:author="Microsoft Office User" w:date="2021-03-24T11:39:00Z">
        <w:r w:rsidRPr="006B59D1">
          <w:rPr>
            <w:rFonts w:ascii="Times New Roman" w:hAnsi="Times New Roman" w:cs="Times New Roman"/>
            <w:sz w:val="20"/>
            <w:szCs w:val="20"/>
          </w:rPr>
          <w:t xml:space="preserve">Consequently, changes in the </w:t>
        </w:r>
      </w:ins>
      <w:proofErr w:type="gramStart"/>
      <w:ins w:id="467" w:author="Microsoft Office User" w:date="2021-04-12T08:50:00Z">
        <w:r>
          <w:rPr>
            <w:rFonts w:ascii="Times New Roman" w:hAnsi="Times New Roman" w:cs="Times New Roman"/>
            <w:sz w:val="20"/>
            <w:szCs w:val="20"/>
          </w:rPr>
          <w:t>R</w:t>
        </w:r>
      </w:ins>
      <w:ins w:id="468" w:author="Microsoft Office User" w:date="2021-03-24T11:39:00Z">
        <w:r w:rsidRPr="006B59D1">
          <w:rPr>
            <w:rFonts w:ascii="Times New Roman" w:hAnsi="Times New Roman" w:cs="Times New Roman"/>
            <w:sz w:val="20"/>
            <w:szCs w:val="20"/>
          </w:rPr>
          <w:t>iver's</w:t>
        </w:r>
        <w:proofErr w:type="gramEnd"/>
        <w:r w:rsidRPr="006B59D1">
          <w:rPr>
            <w:rFonts w:ascii="Times New Roman" w:hAnsi="Times New Roman" w:cs="Times New Roman"/>
            <w:sz w:val="20"/>
            <w:szCs w:val="20"/>
          </w:rPr>
          <w:t xml:space="preserve"> water and sediment </w:t>
        </w:r>
        <w:r>
          <w:rPr>
            <w:rFonts w:ascii="Times New Roman" w:hAnsi="Times New Roman" w:cs="Times New Roman"/>
            <w:sz w:val="20"/>
            <w:szCs w:val="20"/>
          </w:rPr>
          <w:t>flux</w:t>
        </w:r>
        <w:r w:rsidRPr="006B59D1">
          <w:rPr>
            <w:rFonts w:ascii="Times New Roman" w:hAnsi="Times New Roman" w:cs="Times New Roman"/>
            <w:sz w:val="20"/>
            <w:szCs w:val="20"/>
          </w:rPr>
          <w:t xml:space="preserve"> affect </w:t>
        </w:r>
      </w:ins>
      <w:ins w:id="469" w:author="Microsoft Office User" w:date="2021-04-12T08:54:00Z">
        <w:r>
          <w:rPr>
            <w:rFonts w:ascii="Times New Roman" w:hAnsi="Times New Roman" w:cs="Times New Roman"/>
            <w:sz w:val="20"/>
            <w:szCs w:val="20"/>
          </w:rPr>
          <w:t>L</w:t>
        </w:r>
      </w:ins>
      <w:ins w:id="470" w:author="Microsoft Office User" w:date="2021-03-24T11:39:00Z">
        <w:r w:rsidRPr="006B59D1">
          <w:rPr>
            <w:rFonts w:ascii="Times New Roman" w:hAnsi="Times New Roman" w:cs="Times New Roman"/>
            <w:sz w:val="20"/>
            <w:szCs w:val="20"/>
          </w:rPr>
          <w:t xml:space="preserve">ake Turkana and ultimately the extent of the </w:t>
        </w:r>
        <w:proofErr w:type="spellStart"/>
        <w:r w:rsidRPr="006B59D1">
          <w:rPr>
            <w:rFonts w:ascii="Times New Roman" w:hAnsi="Times New Roman" w:cs="Times New Roman"/>
            <w:sz w:val="20"/>
            <w:szCs w:val="20"/>
          </w:rPr>
          <w:t>Omo</w:t>
        </w:r>
        <w:proofErr w:type="spellEnd"/>
        <w:r w:rsidRPr="006B59D1">
          <w:rPr>
            <w:rFonts w:ascii="Times New Roman" w:hAnsi="Times New Roman" w:cs="Times New Roman"/>
            <w:sz w:val="20"/>
            <w:szCs w:val="20"/>
          </w:rPr>
          <w:t xml:space="preserve"> </w:t>
        </w:r>
      </w:ins>
      <w:ins w:id="471" w:author="Microsoft Office User" w:date="2021-04-12T08:44:00Z">
        <w:r>
          <w:rPr>
            <w:rFonts w:ascii="Times New Roman" w:hAnsi="Times New Roman" w:cs="Times New Roman"/>
            <w:sz w:val="20"/>
            <w:szCs w:val="20"/>
          </w:rPr>
          <w:t>D</w:t>
        </w:r>
      </w:ins>
      <w:ins w:id="472" w:author="Microsoft Office User" w:date="2021-03-24T11:39:00Z">
        <w:r w:rsidRPr="006B59D1">
          <w:rPr>
            <w:rFonts w:ascii="Times New Roman" w:hAnsi="Times New Roman" w:cs="Times New Roman"/>
            <w:sz w:val="20"/>
            <w:szCs w:val="20"/>
          </w:rPr>
          <w:t xml:space="preserve">elta and its </w:t>
        </w:r>
      </w:ins>
      <w:ins w:id="473" w:author="Microsoft Office User" w:date="2021-03-25T15:38:00Z">
        <w:r>
          <w:rPr>
            <w:rFonts w:ascii="Times New Roman" w:hAnsi="Times New Roman" w:cs="Times New Roman"/>
            <w:sz w:val="20"/>
            <w:szCs w:val="20"/>
          </w:rPr>
          <w:t>ecosystem</w:t>
        </w:r>
      </w:ins>
      <w:ins w:id="474" w:author="Microsoft Office User" w:date="2021-03-24T11:50:00Z">
        <w:r>
          <w:rPr>
            <w:rFonts w:ascii="Times New Roman" w:hAnsi="Times New Roman" w:cs="Times New Roman"/>
            <w:sz w:val="20"/>
            <w:szCs w:val="20"/>
          </w:rPr>
          <w:t xml:space="preserve">, with implications for </w:t>
        </w:r>
      </w:ins>
      <w:ins w:id="475" w:author=" " w:date="2021-07-06T15:12:00Z">
        <w:r w:rsidR="00FD5B8E">
          <w:rPr>
            <w:rFonts w:ascii="Times New Roman" w:hAnsi="Times New Roman" w:cs="Times New Roman"/>
            <w:sz w:val="20"/>
            <w:szCs w:val="20"/>
          </w:rPr>
          <w:t xml:space="preserve">local </w:t>
        </w:r>
      </w:ins>
      <w:ins w:id="476" w:author="Microsoft Office User" w:date="2021-03-24T11:50:00Z">
        <w:r>
          <w:rPr>
            <w:rFonts w:ascii="Times New Roman" w:hAnsi="Times New Roman" w:cs="Times New Roman"/>
            <w:sz w:val="20"/>
            <w:szCs w:val="20"/>
          </w:rPr>
          <w:t>livelihoods</w:t>
        </w:r>
      </w:ins>
      <w:ins w:id="477" w:author="Microsoft Office User" w:date="2021-03-24T11:45:00Z">
        <w:r>
          <w:rPr>
            <w:rFonts w:ascii="Times New Roman" w:hAnsi="Times New Roman" w:cs="Times New Roman"/>
            <w:sz w:val="20"/>
            <w:szCs w:val="20"/>
          </w:rPr>
          <w:t xml:space="preserve"> </w:t>
        </w:r>
      </w:ins>
      <w:r>
        <w:rPr>
          <w:rFonts w:ascii="Times New Roman" w:hAnsi="Times New Roman" w:cs="Times New Roman"/>
          <w:noProof/>
          <w:sz w:val="20"/>
          <w:szCs w:val="20"/>
        </w:rPr>
        <w:t>(</w:t>
      </w:r>
      <w:ins w:id="478" w:author=" " w:date="2021-07-06T15:12:00Z">
        <w:r w:rsidR="00FD5B8E">
          <w:rPr>
            <w:rFonts w:ascii="Times New Roman" w:hAnsi="Times New Roman" w:cs="Times New Roman"/>
            <w:noProof/>
            <w:sz w:val="20"/>
            <w:szCs w:val="20"/>
          </w:rPr>
          <w:t xml:space="preserve">Getahun </w:t>
        </w:r>
        <w:r w:rsidR="00FD5B8E" w:rsidRPr="00FD5B8E">
          <w:rPr>
            <w:rFonts w:ascii="Times New Roman" w:hAnsi="Times New Roman" w:cs="Times New Roman"/>
            <w:i/>
            <w:iCs/>
            <w:noProof/>
            <w:sz w:val="20"/>
            <w:szCs w:val="20"/>
            <w:rPrChange w:id="479" w:author=" " w:date="2021-07-06T15:12:00Z">
              <w:rPr>
                <w:rFonts w:ascii="Times New Roman" w:hAnsi="Times New Roman" w:cs="Times New Roman"/>
                <w:noProof/>
                <w:sz w:val="20"/>
                <w:szCs w:val="20"/>
              </w:rPr>
            </w:rPrChange>
          </w:rPr>
          <w:t>et al</w:t>
        </w:r>
        <w:r w:rsidR="00FD5B8E">
          <w:rPr>
            <w:rFonts w:ascii="Times New Roman" w:hAnsi="Times New Roman" w:cs="Times New Roman"/>
            <w:noProof/>
            <w:sz w:val="20"/>
            <w:szCs w:val="20"/>
          </w:rPr>
          <w:t>. 2020</w:t>
        </w:r>
        <w:r w:rsidR="00FF670E">
          <w:rPr>
            <w:rFonts w:ascii="Times New Roman" w:hAnsi="Times New Roman" w:cs="Times New Roman"/>
            <w:noProof/>
            <w:sz w:val="20"/>
            <w:szCs w:val="20"/>
          </w:rPr>
          <w:t xml:space="preserve">; </w:t>
        </w:r>
      </w:ins>
      <w:r>
        <w:rPr>
          <w:rFonts w:ascii="Times New Roman" w:hAnsi="Times New Roman" w:cs="Times New Roman"/>
          <w:noProof/>
          <w:sz w:val="20"/>
          <w:szCs w:val="20"/>
        </w:rPr>
        <w:t xml:space="preserve">Haack 1996; Tebbs </w:t>
      </w:r>
      <w:r w:rsidRPr="00FF670E">
        <w:rPr>
          <w:rFonts w:ascii="Times New Roman" w:hAnsi="Times New Roman" w:cs="Times New Roman"/>
          <w:i/>
          <w:iCs/>
          <w:noProof/>
          <w:sz w:val="20"/>
          <w:szCs w:val="20"/>
          <w:rPrChange w:id="480" w:author=" " w:date="2021-07-06T15:13:00Z">
            <w:rPr>
              <w:rFonts w:ascii="Times New Roman" w:hAnsi="Times New Roman" w:cs="Times New Roman"/>
              <w:noProof/>
              <w:sz w:val="20"/>
              <w:szCs w:val="20"/>
            </w:rPr>
          </w:rPrChange>
        </w:rPr>
        <w:t>et al</w:t>
      </w:r>
      <w:r>
        <w:rPr>
          <w:rFonts w:ascii="Times New Roman" w:hAnsi="Times New Roman" w:cs="Times New Roman"/>
          <w:noProof/>
          <w:sz w:val="20"/>
          <w:szCs w:val="20"/>
        </w:rPr>
        <w:t>. 2019</w:t>
      </w:r>
      <w:del w:id="481" w:author=" " w:date="2021-07-06T15:13:00Z">
        <w:r w:rsidDel="00FF670E">
          <w:rPr>
            <w:rFonts w:ascii="Times New Roman" w:hAnsi="Times New Roman" w:cs="Times New Roman"/>
            <w:noProof/>
            <w:sz w:val="20"/>
            <w:szCs w:val="20"/>
          </w:rPr>
          <w:delText>;</w:delText>
        </w:r>
      </w:del>
      <w:del w:id="482" w:author=" " w:date="2021-07-06T15:12:00Z">
        <w:r w:rsidDel="00FD5B8E">
          <w:rPr>
            <w:rFonts w:ascii="Times New Roman" w:hAnsi="Times New Roman" w:cs="Times New Roman"/>
            <w:noProof/>
            <w:sz w:val="20"/>
            <w:szCs w:val="20"/>
          </w:rPr>
          <w:delText xml:space="preserve"> Getahun et al. 2020</w:delText>
        </w:r>
      </w:del>
      <w:r>
        <w:rPr>
          <w:rFonts w:ascii="Times New Roman" w:hAnsi="Times New Roman" w:cs="Times New Roman"/>
          <w:noProof/>
          <w:sz w:val="20"/>
          <w:szCs w:val="20"/>
        </w:rPr>
        <w:t>)</w:t>
      </w:r>
      <w:ins w:id="483" w:author="Microsoft Office User" w:date="2021-03-24T11:45:00Z">
        <w:r w:rsidRPr="009D27F3">
          <w:rPr>
            <w:rFonts w:ascii="Times New Roman" w:hAnsi="Times New Roman" w:cs="Times New Roman"/>
            <w:sz w:val="20"/>
            <w:szCs w:val="20"/>
          </w:rPr>
          <w:t>.</w:t>
        </w:r>
      </w:ins>
    </w:p>
    <w:p w14:paraId="631D8C38" w14:textId="77777777" w:rsidR="00F376AA" w:rsidDel="001E13F1" w:rsidRDefault="00F376AA" w:rsidP="00F152A3">
      <w:pPr>
        <w:suppressLineNumbers/>
        <w:spacing w:after="40" w:line="480" w:lineRule="auto"/>
        <w:jc w:val="both"/>
        <w:rPr>
          <w:del w:id="484" w:author="Microsoft Office User" w:date="2021-03-24T11:49:00Z"/>
          <w:rFonts w:ascii="Times New Roman" w:hAnsi="Times New Roman" w:cs="Times New Roman"/>
          <w:sz w:val="20"/>
          <w:szCs w:val="20"/>
        </w:rPr>
      </w:pPr>
      <w:del w:id="485" w:author="Microsoft Office User" w:date="2021-03-24T11:38:00Z">
        <w:r w:rsidRPr="009D27F3" w:rsidDel="006B59D1">
          <w:rPr>
            <w:rFonts w:ascii="Times New Roman" w:hAnsi="Times New Roman" w:cs="Times New Roman"/>
            <w:sz w:val="20"/>
            <w:szCs w:val="20"/>
          </w:rPr>
          <w:delText xml:space="preserve">Changes of </w:delText>
        </w:r>
      </w:del>
      <w:del w:id="486" w:author="Microsoft Office User" w:date="2021-03-24T11:00:00Z">
        <w:r w:rsidRPr="009D27F3" w:rsidDel="009838A9">
          <w:rPr>
            <w:rFonts w:ascii="Times New Roman" w:hAnsi="Times New Roman" w:cs="Times New Roman"/>
            <w:sz w:val="20"/>
            <w:szCs w:val="20"/>
          </w:rPr>
          <w:delText>L</w:delText>
        </w:r>
      </w:del>
      <w:del w:id="487" w:author="Microsoft Office User" w:date="2021-03-24T11:38:00Z">
        <w:r w:rsidRPr="009D27F3" w:rsidDel="006B59D1">
          <w:rPr>
            <w:rFonts w:ascii="Times New Roman" w:hAnsi="Times New Roman" w:cs="Times New Roman"/>
            <w:sz w:val="20"/>
            <w:szCs w:val="20"/>
          </w:rPr>
          <w:delText xml:space="preserve">ake Turkana water levels, as well as changes in the sediment flux of the river influence the extent of the Omo </w:delText>
        </w:r>
      </w:del>
      <w:del w:id="488" w:author="Microsoft Office User" w:date="2021-03-24T10:58:00Z">
        <w:r w:rsidRPr="009D27F3" w:rsidDel="009838A9">
          <w:rPr>
            <w:rFonts w:ascii="Times New Roman" w:hAnsi="Times New Roman" w:cs="Times New Roman"/>
            <w:sz w:val="20"/>
            <w:szCs w:val="20"/>
          </w:rPr>
          <w:delText>D</w:delText>
        </w:r>
      </w:del>
      <w:del w:id="489" w:author="Microsoft Office User" w:date="2021-03-24T11:38:00Z">
        <w:r w:rsidRPr="009D27F3" w:rsidDel="006B59D1">
          <w:rPr>
            <w:rFonts w:ascii="Times New Roman" w:hAnsi="Times New Roman" w:cs="Times New Roman"/>
            <w:sz w:val="20"/>
            <w:szCs w:val="20"/>
          </w:rPr>
          <w:delText xml:space="preserve">elta and its vegetation </w:delText>
        </w:r>
      </w:del>
      <w:del w:id="490" w:author="Microsoft Office User" w:date="2021-03-24T11:45:00Z">
        <w:r w:rsidRPr="009D27F3" w:rsidDel="001E13F1">
          <w:rPr>
            <w:rFonts w:ascii="Times New Roman" w:hAnsi="Times New Roman" w:cs="Times New Roman"/>
            <w:sz w:val="20"/>
            <w:szCs w:val="20"/>
          </w:rPr>
          <w:fldChar w:fldCharType="begin">
            <w:fldData xml:space="preserve">PEVuZE5vdGU+PENpdGU+PEF1dGhvcj5IYWFjazwvQXV0aG9yPjxZZWFyPjE5OTY8L1llYXI+PFJl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</w:fldData>
          </w:fldChar>
        </w:r>
        <w:r w:rsidDel="001E13F1">
          <w:rPr>
            <w:rFonts w:ascii="Times New Roman" w:hAnsi="Times New Roman" w:cs="Times New Roman"/>
            <w:sz w:val="20"/>
            <w:szCs w:val="20"/>
          </w:rPr>
          <w:delInstrText xml:space="preserve"> ADDIN EN.CITE </w:delInstrText>
        </w:r>
        <w:r w:rsidDel="001E13F1">
          <w:rPr>
            <w:rFonts w:ascii="Times New Roman" w:hAnsi="Times New Roman" w:cs="Times New Roman"/>
            <w:sz w:val="20"/>
            <w:szCs w:val="20"/>
          </w:rPr>
          <w:fldChar w:fldCharType="begin">
            <w:fldData xml:space="preserve">PEVuZE5vdGU+PENpdGU+PEF1dGhvcj5IYWFjazwvQXV0aG9yPjxZZWFyPjE5OTY8L1llYXI+PFJl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</w:fldData>
          </w:fldChar>
        </w:r>
        <w:r w:rsidDel="001E13F1">
          <w:rPr>
            <w:rFonts w:ascii="Times New Roman" w:hAnsi="Times New Roman" w:cs="Times New Roman"/>
            <w:sz w:val="20"/>
            <w:szCs w:val="20"/>
          </w:rPr>
          <w:delInstrText xml:space="preserve"> ADDIN EN.CITE.DATA </w:delInstrText>
        </w:r>
        <w:r w:rsidDel="001E13F1">
          <w:rPr>
            <w:rFonts w:ascii="Times New Roman" w:hAnsi="Times New Roman" w:cs="Times New Roman"/>
            <w:sz w:val="20"/>
            <w:szCs w:val="20"/>
          </w:rPr>
        </w:r>
        <w:r w:rsidDel="001E13F1">
          <w:rPr>
            <w:rFonts w:ascii="Times New Roman" w:hAnsi="Times New Roman" w:cs="Times New Roman"/>
            <w:sz w:val="20"/>
            <w:szCs w:val="20"/>
          </w:rPr>
          <w:fldChar w:fldCharType="end"/>
        </w:r>
        <w:r w:rsidRPr="009D27F3" w:rsidDel="001E13F1">
          <w:rPr>
            <w:rFonts w:ascii="Times New Roman" w:hAnsi="Times New Roman" w:cs="Times New Roman"/>
            <w:sz w:val="20"/>
            <w:szCs w:val="20"/>
          </w:rPr>
        </w:r>
        <w:r w:rsidRPr="009D27F3" w:rsidDel="001E13F1">
          <w:rPr>
            <w:rFonts w:ascii="Times New Roman" w:hAnsi="Times New Roman" w:cs="Times New Roman"/>
            <w:sz w:val="20"/>
            <w:szCs w:val="20"/>
          </w:rPr>
          <w:fldChar w:fldCharType="separate"/>
        </w:r>
        <w:r w:rsidDel="001E13F1">
          <w:rPr>
            <w:rFonts w:ascii="Times New Roman" w:hAnsi="Times New Roman" w:cs="Times New Roman"/>
            <w:noProof/>
            <w:sz w:val="20"/>
            <w:szCs w:val="20"/>
          </w:rPr>
          <w:delText>(Haack 1996; Carr 1977)</w:delText>
        </w:r>
        <w:r w:rsidRPr="009D27F3" w:rsidDel="001E13F1">
          <w:rPr>
            <w:rFonts w:ascii="Times New Roman" w:hAnsi="Times New Roman" w:cs="Times New Roman"/>
            <w:sz w:val="20"/>
            <w:szCs w:val="20"/>
          </w:rPr>
          <w:fldChar w:fldCharType="end"/>
        </w:r>
        <w:r w:rsidRPr="009D27F3" w:rsidDel="001E13F1">
          <w:rPr>
            <w:rFonts w:ascii="Times New Roman" w:hAnsi="Times New Roman" w:cs="Times New Roman"/>
            <w:sz w:val="20"/>
            <w:szCs w:val="20"/>
          </w:rPr>
          <w:delText xml:space="preserve">. </w:delText>
        </w:r>
      </w:del>
    </w:p>
    <w:p w14:paraId="7F993142" w14:textId="77777777" w:rsidR="00F376AA" w:rsidRPr="009D27F3" w:rsidRDefault="00F376AA" w:rsidP="00F152A3">
      <w:pPr>
        <w:suppressLineNumbers/>
        <w:spacing w:after="40" w:line="480" w:lineRule="auto"/>
        <w:jc w:val="both"/>
        <w:rPr>
          <w:rFonts w:ascii="Times New Roman" w:hAnsi="Times New Roman" w:cs="Times New Roman"/>
          <w:sz w:val="20"/>
          <w:szCs w:val="20"/>
        </w:rPr>
      </w:pPr>
    </w:p>
    <w:p w14:paraId="3303A6EA" w14:textId="461BEEEA" w:rsidR="00F376AA" w:rsidRDefault="00F376AA">
      <w:pPr>
        <w:spacing w:after="40" w:line="480" w:lineRule="auto"/>
        <w:rPr>
          <w:rFonts w:ascii="Times New Roman" w:hAnsi="Times New Roman" w:cs="Times New Roman"/>
          <w:iCs/>
          <w:color w:val="000000" w:themeColor="text1"/>
          <w:sz w:val="20"/>
          <w:szCs w:val="20"/>
        </w:rPr>
        <w:pPrChange w:id="491" w:author=" " w:date="2021-07-06T15:13:00Z">
          <w:pPr>
            <w:spacing w:after="40" w:line="480" w:lineRule="auto"/>
            <w:jc w:val="both"/>
          </w:pPr>
        </w:pPrChange>
      </w:pPr>
      <w:r w:rsidRPr="009D27F3">
        <w:rPr>
          <w:rFonts w:ascii="Times New Roman" w:hAnsi="Times New Roman" w:cs="Times New Roman"/>
          <w:iCs/>
          <w:color w:val="000000" w:themeColor="text1"/>
          <w:sz w:val="20"/>
          <w:szCs w:val="20"/>
        </w:rPr>
        <w:t xml:space="preserve">The Omo-Gibe basin </w:t>
      </w:r>
      <w:del w:id="492" w:author="Kleinschroth  Fritz" w:date="2021-04-11T19:14:00Z">
        <w:r w:rsidRPr="009D27F3" w:rsidDel="00A17BDC">
          <w:rPr>
            <w:rFonts w:ascii="Times New Roman" w:hAnsi="Times New Roman" w:cs="Times New Roman"/>
            <w:iCs/>
            <w:color w:val="000000" w:themeColor="text1"/>
            <w:sz w:val="20"/>
            <w:szCs w:val="20"/>
          </w:rPr>
          <w:delText xml:space="preserve">region </w:delText>
        </w:r>
      </w:del>
      <w:r w:rsidRPr="009D27F3">
        <w:rPr>
          <w:rFonts w:ascii="Times New Roman" w:hAnsi="Times New Roman" w:cs="Times New Roman"/>
          <w:iCs/>
          <w:color w:val="000000" w:themeColor="text1"/>
          <w:sz w:val="20"/>
          <w:szCs w:val="20"/>
        </w:rPr>
        <w:t>is of major interest to the Ethiopian government for hydropower generation, villagization</w:t>
      </w:r>
      <w:ins w:id="493" w:author=" " w:date="2021-07-06T15:13:00Z">
        <w:r w:rsidR="000A4CBE">
          <w:rPr>
            <w:rFonts w:ascii="Times New Roman" w:hAnsi="Times New Roman" w:cs="Times New Roman"/>
            <w:iCs/>
            <w:color w:val="000000" w:themeColor="text1"/>
            <w:sz w:val="20"/>
            <w:szCs w:val="20"/>
          </w:rPr>
          <w:t xml:space="preserve"> projects,</w:t>
        </w:r>
      </w:ins>
      <w:r w:rsidRPr="009D27F3">
        <w:rPr>
          <w:rFonts w:ascii="Times New Roman" w:hAnsi="Times New Roman" w:cs="Times New Roman"/>
          <w:iCs/>
          <w:color w:val="000000" w:themeColor="text1"/>
          <w:sz w:val="20"/>
          <w:szCs w:val="20"/>
        </w:rPr>
        <w:t xml:space="preserve"> and the construction of irrigated agriculture schemes. </w:t>
      </w:r>
      <w:ins w:id="494" w:author="Microsoft Office User" w:date="2021-03-24T10:15:00Z">
        <w:r w:rsidRPr="00966B37">
          <w:rPr>
            <w:rFonts w:ascii="Times New Roman" w:hAnsi="Times New Roman" w:cs="Times New Roman"/>
            <w:iCs/>
            <w:color w:val="000000" w:themeColor="text1"/>
            <w:sz w:val="20"/>
            <w:szCs w:val="20"/>
          </w:rPr>
          <w:t xml:space="preserve">Both the Gibe III and </w:t>
        </w:r>
        <w:proofErr w:type="spellStart"/>
        <w:r w:rsidRPr="00966B37">
          <w:rPr>
            <w:rFonts w:ascii="Times New Roman" w:hAnsi="Times New Roman" w:cs="Times New Roman"/>
            <w:iCs/>
            <w:color w:val="000000" w:themeColor="text1"/>
            <w:sz w:val="20"/>
            <w:szCs w:val="20"/>
          </w:rPr>
          <w:t>Koysha</w:t>
        </w:r>
        <w:proofErr w:type="spellEnd"/>
        <w:r w:rsidRPr="00966B37">
          <w:rPr>
            <w:rFonts w:ascii="Times New Roman" w:hAnsi="Times New Roman" w:cs="Times New Roman"/>
            <w:iCs/>
            <w:color w:val="000000" w:themeColor="text1"/>
            <w:sz w:val="20"/>
            <w:szCs w:val="20"/>
          </w:rPr>
          <w:t xml:space="preserve"> dams, </w:t>
        </w:r>
        <w:del w:id="495" w:author=" " w:date="2021-07-06T15:13:00Z">
          <w:r w:rsidRPr="00966B37" w:rsidDel="000A4CBE">
            <w:rPr>
              <w:rFonts w:ascii="Times New Roman" w:hAnsi="Times New Roman" w:cs="Times New Roman"/>
              <w:iCs/>
              <w:color w:val="000000" w:themeColor="text1"/>
              <w:sz w:val="20"/>
              <w:szCs w:val="20"/>
            </w:rPr>
            <w:delText xml:space="preserve">with </w:delText>
          </w:r>
        </w:del>
        <w:r w:rsidRPr="00966B37">
          <w:rPr>
            <w:rFonts w:ascii="Times New Roman" w:hAnsi="Times New Roman" w:cs="Times New Roman"/>
            <w:iCs/>
            <w:color w:val="000000" w:themeColor="text1"/>
            <w:sz w:val="20"/>
            <w:szCs w:val="20"/>
          </w:rPr>
          <w:t xml:space="preserve">the latter still under construction, are an important component of the </w:t>
        </w:r>
      </w:ins>
      <w:ins w:id="496" w:author="Microsoft Office User" w:date="2021-03-24T10:16:00Z">
        <w:r>
          <w:rPr>
            <w:rFonts w:ascii="Times New Roman" w:hAnsi="Times New Roman" w:cs="Times New Roman"/>
            <w:iCs/>
            <w:color w:val="000000" w:themeColor="text1"/>
            <w:sz w:val="20"/>
            <w:szCs w:val="20"/>
          </w:rPr>
          <w:t>g</w:t>
        </w:r>
      </w:ins>
      <w:ins w:id="497" w:author="Microsoft Office User" w:date="2021-03-24T10:15:00Z">
        <w:r w:rsidRPr="00966B37">
          <w:rPr>
            <w:rFonts w:ascii="Times New Roman" w:hAnsi="Times New Roman" w:cs="Times New Roman"/>
            <w:iCs/>
            <w:color w:val="000000" w:themeColor="text1"/>
            <w:sz w:val="20"/>
            <w:szCs w:val="20"/>
          </w:rPr>
          <w:t>overnment's development strategy</w:t>
        </w:r>
        <w:r>
          <w:rPr>
            <w:rFonts w:ascii="Times New Roman" w:hAnsi="Times New Roman" w:cs="Times New Roman"/>
            <w:iCs/>
            <w:color w:val="000000" w:themeColor="text1"/>
            <w:sz w:val="20"/>
            <w:szCs w:val="20"/>
          </w:rPr>
          <w:t xml:space="preserve"> </w:t>
        </w:r>
      </w:ins>
      <w:del w:id="498" w:author="Microsoft Office User" w:date="2021-03-24T10:15:00Z">
        <w:r w:rsidRPr="009D27F3" w:rsidDel="00966B37">
          <w:rPr>
            <w:rFonts w:ascii="Times New Roman" w:hAnsi="Times New Roman" w:cs="Times New Roman"/>
            <w:iCs/>
            <w:color w:val="000000" w:themeColor="text1"/>
            <w:sz w:val="20"/>
            <w:szCs w:val="20"/>
          </w:rPr>
          <w:delText xml:space="preserve">Gibe III and Koysha dam (that is currently under construction) are an important component of the development strategy </w:delText>
        </w:r>
      </w:del>
      <w:r>
        <w:rPr>
          <w:rFonts w:ascii="Times New Roman" w:hAnsi="Times New Roman" w:cs="Times New Roman"/>
          <w:iCs/>
          <w:noProof/>
          <w:color w:val="000000" w:themeColor="text1"/>
          <w:sz w:val="20"/>
          <w:szCs w:val="20"/>
        </w:rPr>
        <w:t xml:space="preserve">(GoE </w:t>
      </w:r>
      <w:ins w:id="499" w:author=" " w:date="2021-07-06T15:14:00Z">
        <w:r w:rsidR="000A4CBE">
          <w:rPr>
            <w:rFonts w:ascii="Times New Roman" w:hAnsi="Times New Roman" w:cs="Times New Roman"/>
            <w:iCs/>
            <w:noProof/>
            <w:color w:val="000000" w:themeColor="text1"/>
            <w:sz w:val="20"/>
            <w:szCs w:val="20"/>
          </w:rPr>
          <w:t>and</w:t>
        </w:r>
      </w:ins>
      <w:del w:id="500" w:author=" " w:date="2021-07-06T15:14:00Z">
        <w:r w:rsidDel="000A4CBE">
          <w:rPr>
            <w:rFonts w:ascii="Times New Roman" w:hAnsi="Times New Roman" w:cs="Times New Roman"/>
            <w:iCs/>
            <w:noProof/>
            <w:color w:val="000000" w:themeColor="text1"/>
            <w:sz w:val="20"/>
            <w:szCs w:val="20"/>
          </w:rPr>
          <w:delText>&amp;</w:delText>
        </w:r>
      </w:del>
      <w:r>
        <w:rPr>
          <w:rFonts w:ascii="Times New Roman" w:hAnsi="Times New Roman" w:cs="Times New Roman"/>
          <w:iCs/>
          <w:noProof/>
          <w:color w:val="000000" w:themeColor="text1"/>
          <w:sz w:val="20"/>
          <w:szCs w:val="20"/>
        </w:rPr>
        <w:t xml:space="preserve"> EEPC 2009; Pastoralist Areas Department 2004)</w:t>
      </w:r>
      <w:r w:rsidRPr="009D27F3">
        <w:rPr>
          <w:rFonts w:ascii="Times New Roman" w:hAnsi="Times New Roman" w:cs="Times New Roman"/>
          <w:iCs/>
          <w:color w:val="000000" w:themeColor="text1"/>
          <w:sz w:val="20"/>
          <w:szCs w:val="20"/>
        </w:rPr>
        <w:t xml:space="preserve">. Gibe III is located about 400 km upstream from the </w:t>
      </w:r>
      <w:ins w:id="501" w:author="Microsoft Office User" w:date="2021-04-12T08:44:00Z">
        <w:r>
          <w:rPr>
            <w:rFonts w:ascii="Times New Roman" w:hAnsi="Times New Roman" w:cs="Times New Roman"/>
            <w:iCs/>
            <w:color w:val="000000" w:themeColor="text1"/>
            <w:sz w:val="20"/>
            <w:szCs w:val="20"/>
          </w:rPr>
          <w:t>D</w:t>
        </w:r>
      </w:ins>
      <w:del w:id="502" w:author="Microsoft Office User" w:date="2021-03-24T10:58:00Z">
        <w:r w:rsidRPr="009D27F3" w:rsidDel="009838A9">
          <w:rPr>
            <w:rFonts w:ascii="Times New Roman" w:hAnsi="Times New Roman" w:cs="Times New Roman"/>
            <w:iCs/>
            <w:color w:val="000000" w:themeColor="text1"/>
            <w:sz w:val="20"/>
            <w:szCs w:val="20"/>
          </w:rPr>
          <w:delText>D</w:delText>
        </w:r>
      </w:del>
      <w:r w:rsidRPr="009D27F3">
        <w:rPr>
          <w:rFonts w:ascii="Times New Roman" w:hAnsi="Times New Roman" w:cs="Times New Roman"/>
          <w:iCs/>
          <w:color w:val="000000" w:themeColor="text1"/>
          <w:sz w:val="20"/>
          <w:szCs w:val="20"/>
        </w:rPr>
        <w:t xml:space="preserve">elta. </w:t>
      </w:r>
      <w:del w:id="503" w:author="Kleinschroth  Fritz" w:date="2021-04-11T19:15:00Z">
        <w:r w:rsidRPr="009D27F3" w:rsidDel="00A17BDC">
          <w:rPr>
            <w:rFonts w:ascii="Times New Roman" w:hAnsi="Times New Roman" w:cs="Times New Roman"/>
            <w:iCs/>
            <w:color w:val="000000" w:themeColor="text1"/>
            <w:sz w:val="20"/>
            <w:szCs w:val="20"/>
          </w:rPr>
          <w:delText>With a height of 241 m and a capacity to store over 14.5 km</w:delText>
        </w:r>
        <w:r w:rsidRPr="009D27F3" w:rsidDel="00A17BDC">
          <w:rPr>
            <w:rFonts w:ascii="Times New Roman" w:hAnsi="Times New Roman" w:cs="Times New Roman"/>
            <w:iCs/>
            <w:color w:val="000000" w:themeColor="text1"/>
            <w:sz w:val="20"/>
            <w:szCs w:val="20"/>
            <w:vertAlign w:val="superscript"/>
          </w:rPr>
          <w:delText>3</w:delText>
        </w:r>
        <w:r w:rsidRPr="009D27F3" w:rsidDel="00A17BDC">
          <w:rPr>
            <w:rFonts w:ascii="Times New Roman" w:hAnsi="Times New Roman" w:cs="Times New Roman"/>
            <w:iCs/>
            <w:color w:val="000000" w:themeColor="text1"/>
            <w:sz w:val="20"/>
            <w:szCs w:val="20"/>
          </w:rPr>
          <w:delText xml:space="preserve"> of water it is the tallest dam in Africa. Its construction began in 2006, with reservoir filling starting in 2015. The dam became operational at the end of 2016, producing 1,870 MW of electricity </w:delText>
        </w:r>
        <w:r w:rsidRPr="009D27F3" w:rsidDel="00A17BDC">
          <w:rPr>
            <w:rFonts w:ascii="Times New Roman" w:hAnsi="Times New Roman" w:cs="Times New Roman"/>
            <w:iCs/>
            <w:color w:val="000000" w:themeColor="text1"/>
            <w:sz w:val="20"/>
            <w:szCs w:val="20"/>
          </w:rPr>
          <w:fldChar w:fldCharType="begin"/>
        </w:r>
        <w:r w:rsidDel="00A17BDC">
          <w:rPr>
            <w:rFonts w:ascii="Times New Roman" w:hAnsi="Times New Roman" w:cs="Times New Roman"/>
            <w:iCs/>
            <w:color w:val="000000" w:themeColor="text1"/>
            <w:sz w:val="20"/>
            <w:szCs w:val="20"/>
          </w:rPr>
          <w:delInstrText xml:space="preserve"> ADDIN EN.CITE &lt;EndNote&gt;&lt;Cite&gt;&lt;Author&gt;Schapper&lt;/Author&gt;&lt;Year&gt;2019&lt;/Year&gt;&lt;RecNum&gt;45&lt;/RecNum&gt;&lt;DisplayText&gt;(Schapper et al. 2019)&lt;/DisplayText&gt;&lt;record&gt;&lt;rec-number&gt;45&lt;/rec-number&gt;&lt;foreign-keys&gt;&lt;key app="EN" db-id="5z0d0zermpzzsrezapexdxejdx5xpe2vpx52" timestamp="1577533992"&gt;45&lt;/key&gt;&lt;/foreign-keys&gt;&lt;ref-type name="Journal Article"&gt;17&lt;/ref-type&gt;&lt;contributors&gt;&lt;authors&gt;&lt;author&gt;Schapper, Andrea&lt;/author&gt;&lt;author&gt;Unrau, Christine&lt;/author&gt;&lt;author&gt;Killoh, Sarah&lt;/author&gt;&lt;/authors&gt;&lt;/contributors&gt;&lt;titles&gt;&lt;title&gt;Social mobilization against large hydroelectric dams: A comparison of Ethiopia, Brazil, and Panama&lt;/title&gt;&lt;secondary-title&gt;Sustainable Development&lt;/secondary-title&gt;&lt;/titles&gt;&lt;periodical&gt;&lt;full-title&gt;Sustainable Development&lt;/full-title&gt;&lt;/periodical&gt;&lt;pages&gt;413-423&lt;/pages&gt;&lt;volume&gt;28&lt;/volume&gt;&lt;number&gt;2&lt;/number&gt;&lt;dates&gt;&lt;year&gt;2019&lt;/year&gt;&lt;pub-dates&gt;&lt;date&gt;09/30&lt;/date&gt;&lt;/pub-dates&gt;&lt;/dates&gt;&lt;urls&gt;&lt;related-urls&gt;&lt;url&gt;https://onlinelibrary.wiley.com/doi/abs/10.1002/sd.1995&lt;/url&gt;&lt;/related-urls&gt;&lt;/urls&gt;&lt;electronic-resource-num&gt;10.1002/sd.1995&lt;/electronic-resource-num&gt;&lt;/record&gt;&lt;/Cite&gt;&lt;/EndNote&gt;</w:delInstrText>
        </w:r>
        <w:r w:rsidRPr="009D27F3" w:rsidDel="00A17BDC">
          <w:rPr>
            <w:rFonts w:ascii="Times New Roman" w:hAnsi="Times New Roman" w:cs="Times New Roman"/>
            <w:iCs/>
            <w:color w:val="000000" w:themeColor="text1"/>
            <w:sz w:val="20"/>
            <w:szCs w:val="20"/>
          </w:rPr>
          <w:fldChar w:fldCharType="separate"/>
        </w:r>
        <w:r w:rsidDel="00A17BDC">
          <w:rPr>
            <w:rFonts w:ascii="Times New Roman" w:hAnsi="Times New Roman" w:cs="Times New Roman"/>
            <w:iCs/>
            <w:noProof/>
            <w:color w:val="000000" w:themeColor="text1"/>
            <w:sz w:val="20"/>
            <w:szCs w:val="20"/>
          </w:rPr>
          <w:delText>(Schapper et al. 2019)</w:delText>
        </w:r>
        <w:r w:rsidRPr="009D27F3" w:rsidDel="00A17BDC">
          <w:rPr>
            <w:rFonts w:ascii="Times New Roman" w:hAnsi="Times New Roman" w:cs="Times New Roman"/>
            <w:iCs/>
            <w:color w:val="000000" w:themeColor="text1"/>
            <w:sz w:val="20"/>
            <w:szCs w:val="20"/>
          </w:rPr>
          <w:fldChar w:fldCharType="end"/>
        </w:r>
        <w:r w:rsidRPr="009D27F3" w:rsidDel="00A17BDC">
          <w:rPr>
            <w:rFonts w:ascii="Times New Roman" w:hAnsi="Times New Roman" w:cs="Times New Roman"/>
            <w:iCs/>
            <w:color w:val="000000" w:themeColor="text1"/>
            <w:sz w:val="20"/>
            <w:szCs w:val="20"/>
          </w:rPr>
          <w:delText xml:space="preserve">. </w:delText>
        </w:r>
      </w:del>
      <w:r w:rsidRPr="009D27F3">
        <w:rPr>
          <w:rFonts w:ascii="Times New Roman" w:hAnsi="Times New Roman" w:cs="Times New Roman"/>
          <w:iCs/>
          <w:color w:val="000000" w:themeColor="text1"/>
          <w:sz w:val="20"/>
          <w:szCs w:val="20"/>
        </w:rPr>
        <w:t xml:space="preserve">The filling and operation of Gibe III led to a substantial decrease in the frequency of </w:t>
      </w:r>
      <w:proofErr w:type="spellStart"/>
      <w:r w:rsidRPr="009D27F3">
        <w:rPr>
          <w:rFonts w:ascii="Times New Roman" w:hAnsi="Times New Roman" w:cs="Times New Roman"/>
          <w:iCs/>
          <w:color w:val="000000" w:themeColor="text1"/>
          <w:sz w:val="20"/>
          <w:szCs w:val="20"/>
        </w:rPr>
        <w:t>Omo</w:t>
      </w:r>
      <w:proofErr w:type="spellEnd"/>
      <w:r w:rsidRPr="009D27F3">
        <w:rPr>
          <w:rFonts w:ascii="Times New Roman" w:hAnsi="Times New Roman" w:cs="Times New Roman"/>
          <w:iCs/>
          <w:color w:val="000000" w:themeColor="text1"/>
          <w:sz w:val="20"/>
          <w:szCs w:val="20"/>
        </w:rPr>
        <w:t xml:space="preserve"> </w:t>
      </w:r>
      <w:ins w:id="504" w:author="Microsoft Office User" w:date="2021-04-12T08:50:00Z">
        <w:r>
          <w:rPr>
            <w:rFonts w:ascii="Times New Roman" w:hAnsi="Times New Roman" w:cs="Times New Roman"/>
            <w:iCs/>
            <w:color w:val="000000" w:themeColor="text1"/>
            <w:sz w:val="20"/>
            <w:szCs w:val="20"/>
          </w:rPr>
          <w:t>R</w:t>
        </w:r>
      </w:ins>
      <w:del w:id="505" w:author="Microsoft Office User" w:date="2021-04-12T08:50:00Z">
        <w:r w:rsidRPr="009D27F3" w:rsidDel="00926175">
          <w:rPr>
            <w:rFonts w:ascii="Times New Roman" w:hAnsi="Times New Roman" w:cs="Times New Roman"/>
            <w:iCs/>
            <w:color w:val="000000" w:themeColor="text1"/>
            <w:sz w:val="20"/>
            <w:szCs w:val="20"/>
          </w:rPr>
          <w:delText>r</w:delText>
        </w:r>
      </w:del>
      <w:r w:rsidRPr="009D27F3">
        <w:rPr>
          <w:rFonts w:ascii="Times New Roman" w:hAnsi="Times New Roman" w:cs="Times New Roman"/>
          <w:iCs/>
          <w:color w:val="000000" w:themeColor="text1"/>
          <w:sz w:val="20"/>
          <w:szCs w:val="20"/>
        </w:rPr>
        <w:t xml:space="preserve">iver floods and amount of sediment flux </w:t>
      </w:r>
      <w:r>
        <w:rPr>
          <w:rFonts w:ascii="Times New Roman" w:hAnsi="Times New Roman" w:cs="Times New Roman"/>
          <w:iCs/>
          <w:noProof/>
          <w:color w:val="000000" w:themeColor="text1"/>
          <w:sz w:val="20"/>
          <w:szCs w:val="20"/>
        </w:rPr>
        <w:t xml:space="preserve">(Hodbod </w:t>
      </w:r>
      <w:r w:rsidRPr="00F05165">
        <w:rPr>
          <w:rFonts w:ascii="Times New Roman" w:hAnsi="Times New Roman" w:cs="Times New Roman"/>
          <w:i/>
          <w:noProof/>
          <w:color w:val="000000" w:themeColor="text1"/>
          <w:sz w:val="20"/>
          <w:szCs w:val="20"/>
          <w:rPrChange w:id="506" w:author=" " w:date="2021-07-06T15:14:00Z">
            <w:rPr>
              <w:rFonts w:ascii="Times New Roman" w:hAnsi="Times New Roman" w:cs="Times New Roman"/>
              <w:iCs/>
              <w:noProof/>
              <w:color w:val="000000" w:themeColor="text1"/>
              <w:sz w:val="20"/>
              <w:szCs w:val="20"/>
            </w:rPr>
          </w:rPrChange>
        </w:rPr>
        <w:t>et al</w:t>
      </w:r>
      <w:r>
        <w:rPr>
          <w:rFonts w:ascii="Times New Roman" w:hAnsi="Times New Roman" w:cs="Times New Roman"/>
          <w:iCs/>
          <w:noProof/>
          <w:color w:val="000000" w:themeColor="text1"/>
          <w:sz w:val="20"/>
          <w:szCs w:val="20"/>
        </w:rPr>
        <w:t>. 2019a)</w:t>
      </w:r>
      <w:r w:rsidRPr="009D27F3">
        <w:rPr>
          <w:rFonts w:ascii="Times New Roman" w:hAnsi="Times New Roman" w:cs="Times New Roman"/>
          <w:iCs/>
          <w:color w:val="000000" w:themeColor="text1"/>
          <w:sz w:val="20"/>
          <w:szCs w:val="20"/>
        </w:rPr>
        <w:t xml:space="preserve">, and to a decrease in </w:t>
      </w:r>
      <w:ins w:id="507" w:author="Microsoft Office User" w:date="2021-04-12T08:54:00Z">
        <w:r>
          <w:rPr>
            <w:rFonts w:ascii="Times New Roman" w:hAnsi="Times New Roman" w:cs="Times New Roman"/>
            <w:iCs/>
            <w:color w:val="000000" w:themeColor="text1"/>
            <w:sz w:val="20"/>
            <w:szCs w:val="20"/>
          </w:rPr>
          <w:t>La</w:t>
        </w:r>
      </w:ins>
      <w:del w:id="508" w:author="Microsoft Office User" w:date="2021-03-24T11:00:00Z">
        <w:r w:rsidRPr="009D27F3" w:rsidDel="009838A9">
          <w:rPr>
            <w:rFonts w:ascii="Times New Roman" w:hAnsi="Times New Roman" w:cs="Times New Roman"/>
            <w:iCs/>
            <w:color w:val="000000" w:themeColor="text1"/>
            <w:sz w:val="20"/>
            <w:szCs w:val="20"/>
          </w:rPr>
          <w:delText>L</w:delText>
        </w:r>
      </w:del>
      <w:del w:id="509" w:author="Microsoft Office User" w:date="2021-04-12T08:54:00Z">
        <w:r w:rsidRPr="009D27F3" w:rsidDel="00926175">
          <w:rPr>
            <w:rFonts w:ascii="Times New Roman" w:hAnsi="Times New Roman" w:cs="Times New Roman"/>
            <w:iCs/>
            <w:color w:val="000000" w:themeColor="text1"/>
            <w:sz w:val="20"/>
            <w:szCs w:val="20"/>
          </w:rPr>
          <w:delText>a</w:delText>
        </w:r>
      </w:del>
      <w:r w:rsidRPr="009D27F3">
        <w:rPr>
          <w:rFonts w:ascii="Times New Roman" w:hAnsi="Times New Roman" w:cs="Times New Roman"/>
          <w:iCs/>
          <w:color w:val="000000" w:themeColor="text1"/>
          <w:sz w:val="20"/>
          <w:szCs w:val="20"/>
        </w:rPr>
        <w:t xml:space="preserve">ke Turkana’s annual water level oscillations </w:t>
      </w:r>
      <w:r>
        <w:rPr>
          <w:rFonts w:ascii="Times New Roman" w:hAnsi="Times New Roman" w:cs="Times New Roman"/>
          <w:iCs/>
          <w:noProof/>
          <w:color w:val="000000" w:themeColor="text1"/>
          <w:sz w:val="20"/>
          <w:szCs w:val="20"/>
        </w:rPr>
        <w:t xml:space="preserve">(Gownaris </w:t>
      </w:r>
      <w:r w:rsidRPr="001B7067">
        <w:rPr>
          <w:rFonts w:ascii="Times New Roman" w:hAnsi="Times New Roman" w:cs="Times New Roman"/>
          <w:i/>
          <w:noProof/>
          <w:color w:val="000000" w:themeColor="text1"/>
          <w:sz w:val="20"/>
          <w:szCs w:val="20"/>
          <w:rPrChange w:id="510" w:author=" " w:date="2021-07-06T15:15:00Z">
            <w:rPr>
              <w:rFonts w:ascii="Times New Roman" w:hAnsi="Times New Roman" w:cs="Times New Roman"/>
              <w:iCs/>
              <w:noProof/>
              <w:color w:val="000000" w:themeColor="text1"/>
              <w:sz w:val="20"/>
              <w:szCs w:val="20"/>
            </w:rPr>
          </w:rPrChange>
        </w:rPr>
        <w:t>et al</w:t>
      </w:r>
      <w:r>
        <w:rPr>
          <w:rFonts w:ascii="Times New Roman" w:hAnsi="Times New Roman" w:cs="Times New Roman"/>
          <w:iCs/>
          <w:noProof/>
          <w:color w:val="000000" w:themeColor="text1"/>
          <w:sz w:val="20"/>
          <w:szCs w:val="20"/>
        </w:rPr>
        <w:t>. 2017)</w:t>
      </w:r>
      <w:del w:id="511" w:author="Microsoft Office User" w:date="2021-04-07T14:07:00Z">
        <w:r w:rsidRPr="009D27F3" w:rsidDel="00464064">
          <w:rPr>
            <w:rFonts w:ascii="Times New Roman" w:hAnsi="Times New Roman" w:cs="Times New Roman"/>
            <w:iCs/>
            <w:color w:val="000000" w:themeColor="text1"/>
            <w:sz w:val="20"/>
            <w:szCs w:val="20"/>
          </w:rPr>
          <w:delText>, leading to an overall reduction of environmental dynamics in the delta</w:delText>
        </w:r>
      </w:del>
      <w:r w:rsidRPr="009D27F3">
        <w:rPr>
          <w:rFonts w:ascii="Times New Roman" w:hAnsi="Times New Roman" w:cs="Times New Roman"/>
          <w:iCs/>
          <w:color w:val="000000" w:themeColor="text1"/>
          <w:sz w:val="20"/>
          <w:szCs w:val="20"/>
        </w:rPr>
        <w:t xml:space="preserve">. </w:t>
      </w:r>
      <w:ins w:id="512" w:author="Microsoft Office User" w:date="2021-04-07T14:05:00Z">
        <w:del w:id="513" w:author="Kleinschroth  Fritz" w:date="2021-04-11T19:17:00Z">
          <w:r w:rsidDel="00A17BDC">
            <w:rPr>
              <w:rFonts w:ascii="Times New Roman" w:hAnsi="Times New Roman" w:cs="Times New Roman"/>
              <w:iCs/>
              <w:color w:val="000000" w:themeColor="text1"/>
              <w:sz w:val="20"/>
              <w:szCs w:val="20"/>
            </w:rPr>
            <w:delText>T</w:delText>
          </w:r>
        </w:del>
      </w:ins>
      <w:del w:id="514" w:author="Kleinschroth  Fritz" w:date="2021-04-11T19:17:00Z">
        <w:r w:rsidRPr="009D27F3" w:rsidDel="00A17BDC">
          <w:rPr>
            <w:rFonts w:ascii="Times New Roman" w:hAnsi="Times New Roman" w:cs="Times New Roman"/>
            <w:iCs/>
            <w:color w:val="000000" w:themeColor="text1"/>
            <w:sz w:val="20"/>
            <w:szCs w:val="20"/>
          </w:rPr>
          <w:delText xml:space="preserve">Related large-scale irrigation agriculture projects (e.g. sugar cane) are expected to reduce the water flow in the Omo River and further affect the Delta and Lake Turkana </w:delText>
        </w:r>
        <w:r w:rsidRPr="009D27F3" w:rsidDel="00A17BDC">
          <w:rPr>
            <w:rFonts w:ascii="Times New Roman" w:hAnsi="Times New Roman" w:cs="Times New Roman"/>
            <w:iCs/>
            <w:color w:val="000000" w:themeColor="text1"/>
            <w:sz w:val="20"/>
            <w:szCs w:val="20"/>
          </w:rPr>
          <w:fldChar w:fldCharType="begin">
            <w:fldData xml:space="preserve">PEVuZE5vdGU+PENpdGU+PEF1dGhvcj5BdmVyeTwvQXV0aG9yPjxZZWFyPjIwMTg8L1llYXI+PFJl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</w:fldData>
          </w:fldChar>
        </w:r>
        <w:r w:rsidRPr="00A17BDC" w:rsidDel="00A17BDC">
          <w:rPr>
            <w:rFonts w:ascii="Times New Roman" w:hAnsi="Times New Roman" w:cs="Times New Roman"/>
            <w:iCs/>
            <w:color w:val="000000" w:themeColor="text1"/>
            <w:sz w:val="20"/>
            <w:szCs w:val="20"/>
          </w:rPr>
          <w:delInstrText xml:space="preserve"> ADDIN EN.CITE </w:delInstrText>
        </w:r>
        <w:r w:rsidRPr="00EA5A5B" w:rsidDel="00A17BDC">
          <w:rPr>
            <w:rFonts w:ascii="Times New Roman" w:hAnsi="Times New Roman" w:cs="Times New Roman"/>
            <w:iCs/>
            <w:color w:val="000000" w:themeColor="text1"/>
            <w:sz w:val="20"/>
            <w:szCs w:val="20"/>
          </w:rPr>
          <w:fldChar w:fldCharType="begin">
            <w:fldData xml:space="preserve">PEVuZE5vdGU+PENpdGU+PEF1dGhvcj5BdmVyeTwvQXV0aG9yPjxZZWFyPjIwMTg8L1llYXI+PFJl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</w:fldData>
          </w:fldChar>
        </w:r>
        <w:r w:rsidRPr="00A17BDC" w:rsidDel="00A17BDC">
          <w:rPr>
            <w:rFonts w:ascii="Times New Roman" w:hAnsi="Times New Roman" w:cs="Times New Roman"/>
            <w:iCs/>
            <w:color w:val="000000" w:themeColor="text1"/>
            <w:sz w:val="20"/>
            <w:szCs w:val="20"/>
          </w:rPr>
          <w:delInstrText xml:space="preserve"> ADDIN EN.CITE.DATA </w:delInstrText>
        </w:r>
        <w:r w:rsidRPr="00EA5A5B" w:rsidDel="00A17BDC">
          <w:rPr>
            <w:rFonts w:ascii="Times New Roman" w:hAnsi="Times New Roman" w:cs="Times New Roman"/>
            <w:iCs/>
            <w:color w:val="000000" w:themeColor="text1"/>
            <w:sz w:val="20"/>
            <w:szCs w:val="20"/>
          </w:rPr>
        </w:r>
        <w:r w:rsidRPr="00EA5A5B" w:rsidDel="00A17BDC">
          <w:rPr>
            <w:rFonts w:ascii="Times New Roman" w:hAnsi="Times New Roman" w:cs="Times New Roman"/>
            <w:iCs/>
            <w:color w:val="000000" w:themeColor="text1"/>
            <w:sz w:val="20"/>
            <w:szCs w:val="20"/>
          </w:rPr>
          <w:fldChar w:fldCharType="end"/>
        </w:r>
        <w:r w:rsidRPr="009D27F3" w:rsidDel="00A17BDC">
          <w:rPr>
            <w:rFonts w:ascii="Times New Roman" w:hAnsi="Times New Roman" w:cs="Times New Roman"/>
            <w:iCs/>
            <w:color w:val="000000" w:themeColor="text1"/>
            <w:sz w:val="20"/>
            <w:szCs w:val="20"/>
          </w:rPr>
        </w:r>
        <w:r w:rsidRPr="009D27F3" w:rsidDel="00A17BDC">
          <w:rPr>
            <w:rFonts w:ascii="Times New Roman" w:hAnsi="Times New Roman" w:cs="Times New Roman"/>
            <w:iCs/>
            <w:color w:val="000000" w:themeColor="text1"/>
            <w:sz w:val="20"/>
            <w:szCs w:val="20"/>
          </w:rPr>
          <w:fldChar w:fldCharType="separate"/>
        </w:r>
        <w:r w:rsidDel="00A17BDC">
          <w:rPr>
            <w:rFonts w:ascii="Times New Roman" w:hAnsi="Times New Roman" w:cs="Times New Roman"/>
            <w:iCs/>
            <w:noProof/>
            <w:color w:val="000000" w:themeColor="text1"/>
            <w:sz w:val="20"/>
            <w:szCs w:val="20"/>
          </w:rPr>
          <w:delText>(Avery and Tebbs 2018; Kamski 2016)</w:delText>
        </w:r>
        <w:r w:rsidRPr="009D27F3" w:rsidDel="00A17BDC">
          <w:rPr>
            <w:rFonts w:ascii="Times New Roman" w:hAnsi="Times New Roman" w:cs="Times New Roman"/>
            <w:iCs/>
            <w:color w:val="000000" w:themeColor="text1"/>
            <w:sz w:val="20"/>
            <w:szCs w:val="20"/>
          </w:rPr>
          <w:fldChar w:fldCharType="end"/>
        </w:r>
        <w:r w:rsidRPr="009D27F3" w:rsidDel="00A17BDC">
          <w:rPr>
            <w:rFonts w:ascii="Times New Roman" w:hAnsi="Times New Roman" w:cs="Times New Roman"/>
            <w:iCs/>
            <w:color w:val="000000" w:themeColor="text1"/>
            <w:sz w:val="20"/>
            <w:szCs w:val="20"/>
          </w:rPr>
          <w:delText>.</w:delText>
        </w:r>
      </w:del>
      <w:ins w:id="515" w:author="Microsoft Office User" w:date="2021-04-07T14:04:00Z">
        <w:del w:id="516" w:author="Kleinschroth  Fritz" w:date="2021-04-11T19:17:00Z">
          <w:r w:rsidDel="00A17BDC">
            <w:rPr>
              <w:rFonts w:ascii="Times New Roman" w:hAnsi="Times New Roman" w:cs="Times New Roman"/>
              <w:sz w:val="20"/>
              <w:szCs w:val="20"/>
            </w:rPr>
            <w:delText xml:space="preserve">he delta has expanded as a result of the lake’s 2m retreat during the filling of Gibe III </w:delText>
          </w:r>
          <w:r w:rsidDel="00A17BDC">
            <w:rPr>
              <w:rFonts w:ascii="Times New Roman" w:hAnsi="Times New Roman" w:cs="Times New Roman"/>
              <w:iCs/>
              <w:color w:val="000000" w:themeColor="text1"/>
              <w:sz w:val="20"/>
              <w:szCs w:val="20"/>
            </w:rPr>
            <w:fldChar w:fldCharType="begin">
              <w:fldData xml:space="preserve">PEVuZE5vdGU+PENpdGU+PEF1dGhvcj5BdmVyeTwvQXV0aG9yPjxZZWFyPjIwMTg8L1llYXI+PFJl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</w:fldData>
            </w:fldChar>
          </w:r>
          <w:r w:rsidDel="00A17BDC">
            <w:rPr>
              <w:rFonts w:ascii="Times New Roman" w:hAnsi="Times New Roman" w:cs="Times New Roman"/>
              <w:iCs/>
              <w:color w:val="000000" w:themeColor="text1"/>
              <w:sz w:val="20"/>
              <w:szCs w:val="20"/>
            </w:rPr>
            <w:delInstrText xml:space="preserve"> ADDIN EN.CITE </w:delInstrText>
          </w:r>
          <w:r w:rsidDel="00A17BDC">
            <w:rPr>
              <w:rFonts w:ascii="Times New Roman" w:hAnsi="Times New Roman" w:cs="Times New Roman"/>
              <w:iCs/>
              <w:color w:val="000000" w:themeColor="text1"/>
              <w:sz w:val="20"/>
              <w:szCs w:val="20"/>
            </w:rPr>
            <w:fldChar w:fldCharType="begin">
              <w:fldData xml:space="preserve">PEVuZE5vdGU+PENpdGU+PEF1dGhvcj5BdmVyeTwvQXV0aG9yPjxZZWFyPjIwMTg8L1llYXI+PFJl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</w:fldData>
            </w:fldChar>
          </w:r>
          <w:r w:rsidDel="00A17BDC">
            <w:rPr>
              <w:rFonts w:ascii="Times New Roman" w:hAnsi="Times New Roman" w:cs="Times New Roman"/>
              <w:iCs/>
              <w:color w:val="000000" w:themeColor="text1"/>
              <w:sz w:val="20"/>
              <w:szCs w:val="20"/>
            </w:rPr>
            <w:delInstrText xml:space="preserve"> ADDIN EN.CITE.DATA </w:delInstrText>
          </w:r>
          <w:r w:rsidDel="00A17BDC">
            <w:rPr>
              <w:rFonts w:ascii="Times New Roman" w:hAnsi="Times New Roman" w:cs="Times New Roman"/>
              <w:iCs/>
              <w:color w:val="000000" w:themeColor="text1"/>
              <w:sz w:val="20"/>
              <w:szCs w:val="20"/>
            </w:rPr>
          </w:r>
          <w:r w:rsidDel="00A17BDC">
            <w:rPr>
              <w:rFonts w:ascii="Times New Roman" w:hAnsi="Times New Roman" w:cs="Times New Roman"/>
              <w:iCs/>
              <w:color w:val="000000" w:themeColor="text1"/>
              <w:sz w:val="20"/>
              <w:szCs w:val="20"/>
            </w:rPr>
            <w:fldChar w:fldCharType="end"/>
          </w:r>
          <w:r w:rsidDel="00A17BDC">
            <w:rPr>
              <w:rFonts w:ascii="Times New Roman" w:hAnsi="Times New Roman" w:cs="Times New Roman"/>
              <w:iCs/>
              <w:color w:val="000000" w:themeColor="text1"/>
              <w:sz w:val="20"/>
              <w:szCs w:val="20"/>
            </w:rPr>
          </w:r>
          <w:r w:rsidDel="00A17BDC">
            <w:rPr>
              <w:rFonts w:ascii="Times New Roman" w:hAnsi="Times New Roman" w:cs="Times New Roman"/>
              <w:iCs/>
              <w:color w:val="000000" w:themeColor="text1"/>
              <w:sz w:val="20"/>
              <w:szCs w:val="20"/>
            </w:rPr>
            <w:fldChar w:fldCharType="separate"/>
          </w:r>
          <w:r w:rsidDel="00A17BDC">
            <w:rPr>
              <w:rFonts w:ascii="Times New Roman" w:hAnsi="Times New Roman" w:cs="Times New Roman"/>
              <w:iCs/>
              <w:noProof/>
              <w:color w:val="000000" w:themeColor="text1"/>
              <w:sz w:val="20"/>
              <w:szCs w:val="20"/>
            </w:rPr>
            <w:delText>(Avery and Tebbs 2018)</w:delText>
          </w:r>
          <w:r w:rsidDel="00A17BDC">
            <w:rPr>
              <w:rFonts w:ascii="Times New Roman" w:hAnsi="Times New Roman" w:cs="Times New Roman"/>
              <w:iCs/>
              <w:color w:val="000000" w:themeColor="text1"/>
              <w:sz w:val="20"/>
              <w:szCs w:val="20"/>
            </w:rPr>
            <w:fldChar w:fldCharType="end"/>
          </w:r>
          <w:r w:rsidDel="00A17BDC">
            <w:rPr>
              <w:rFonts w:ascii="Times New Roman" w:hAnsi="Times New Roman" w:cs="Times New Roman"/>
              <w:sz w:val="20"/>
              <w:szCs w:val="20"/>
            </w:rPr>
            <w:delText>, opening</w:delText>
          </w:r>
          <w:r w:rsidRPr="001E13F1" w:rsidDel="00A17BDC">
            <w:rPr>
              <w:rFonts w:ascii="Times New Roman" w:hAnsi="Times New Roman" w:cs="Times New Roman"/>
              <w:sz w:val="20"/>
              <w:szCs w:val="20"/>
            </w:rPr>
            <w:delText xml:space="preserve"> up new cultivation and grazing opportunities for pastoralist communities</w:delText>
          </w:r>
          <w:r w:rsidDel="00A17BDC">
            <w:rPr>
              <w:rFonts w:ascii="Times New Roman" w:hAnsi="Times New Roman" w:cs="Times New Roman"/>
              <w:sz w:val="20"/>
              <w:szCs w:val="20"/>
            </w:rPr>
            <w:delText xml:space="preserve">. At the same time, </w:delText>
          </w:r>
          <w:r w:rsidDel="00A17BDC">
            <w:rPr>
              <w:rFonts w:ascii="Times New Roman" w:hAnsi="Times New Roman" w:cs="Times New Roman"/>
              <w:iCs/>
              <w:color w:val="000000" w:themeColor="text1"/>
              <w:sz w:val="20"/>
              <w:szCs w:val="20"/>
            </w:rPr>
            <w:delText>t</w:delText>
          </w:r>
        </w:del>
      </w:ins>
      <w:ins w:id="517" w:author="Kleinschroth  Fritz" w:date="2021-04-11T19:17:00Z">
        <w:r>
          <w:rPr>
            <w:rFonts w:ascii="Times New Roman" w:hAnsi="Times New Roman" w:cs="Times New Roman"/>
            <w:sz w:val="20"/>
            <w:szCs w:val="20"/>
          </w:rPr>
          <w:t>T</w:t>
        </w:r>
      </w:ins>
      <w:ins w:id="518" w:author="Microsoft Office User" w:date="2021-04-07T14:04:00Z">
        <w:r>
          <w:rPr>
            <w:rFonts w:ascii="Times New Roman" w:hAnsi="Times New Roman" w:cs="Times New Roman"/>
            <w:iCs/>
            <w:color w:val="000000" w:themeColor="text1"/>
            <w:sz w:val="20"/>
            <w:szCs w:val="20"/>
          </w:rPr>
          <w:t>he</w:t>
        </w:r>
        <w:r w:rsidRPr="00001E59">
          <w:rPr>
            <w:rFonts w:ascii="Times New Roman" w:hAnsi="Times New Roman" w:cs="Times New Roman"/>
            <w:iCs/>
            <w:color w:val="000000" w:themeColor="text1"/>
            <w:sz w:val="20"/>
            <w:szCs w:val="20"/>
          </w:rPr>
          <w:t xml:space="preserve"> </w:t>
        </w:r>
        <w:r>
          <w:rPr>
            <w:rFonts w:ascii="Times New Roman" w:hAnsi="Times New Roman" w:cs="Times New Roman"/>
            <w:iCs/>
            <w:color w:val="000000" w:themeColor="text1"/>
            <w:sz w:val="20"/>
            <w:szCs w:val="20"/>
          </w:rPr>
          <w:t xml:space="preserve">reduction of environmental dynamics in the </w:t>
        </w:r>
      </w:ins>
      <w:ins w:id="519" w:author="Microsoft Office User" w:date="2021-04-12T08:44:00Z">
        <w:r>
          <w:rPr>
            <w:rFonts w:ascii="Times New Roman" w:hAnsi="Times New Roman" w:cs="Times New Roman"/>
            <w:iCs/>
            <w:color w:val="000000" w:themeColor="text1"/>
            <w:sz w:val="20"/>
            <w:szCs w:val="20"/>
          </w:rPr>
          <w:t>D</w:t>
        </w:r>
      </w:ins>
      <w:ins w:id="520" w:author="Microsoft Office User" w:date="2021-04-07T14:04:00Z">
        <w:r>
          <w:rPr>
            <w:rFonts w:ascii="Times New Roman" w:hAnsi="Times New Roman" w:cs="Times New Roman"/>
            <w:iCs/>
            <w:color w:val="000000" w:themeColor="text1"/>
            <w:sz w:val="20"/>
            <w:szCs w:val="20"/>
          </w:rPr>
          <w:t>elta</w:t>
        </w:r>
        <w:r w:rsidRPr="00001E59">
          <w:rPr>
            <w:rFonts w:ascii="Times New Roman" w:hAnsi="Times New Roman" w:cs="Times New Roman"/>
            <w:iCs/>
            <w:color w:val="000000" w:themeColor="text1"/>
            <w:sz w:val="20"/>
            <w:szCs w:val="20"/>
          </w:rPr>
          <w:t xml:space="preserve"> </w:t>
        </w:r>
        <w:r>
          <w:rPr>
            <w:rFonts w:ascii="Times New Roman" w:hAnsi="Times New Roman" w:cs="Times New Roman"/>
            <w:iCs/>
            <w:color w:val="000000" w:themeColor="text1"/>
            <w:sz w:val="20"/>
            <w:szCs w:val="20"/>
          </w:rPr>
          <w:t>is</w:t>
        </w:r>
        <w:r w:rsidRPr="00001E59">
          <w:rPr>
            <w:rFonts w:ascii="Times New Roman" w:hAnsi="Times New Roman" w:cs="Times New Roman"/>
            <w:iCs/>
            <w:color w:val="000000" w:themeColor="text1"/>
            <w:sz w:val="20"/>
            <w:szCs w:val="20"/>
          </w:rPr>
          <w:t xml:space="preserve"> drastic and </w:t>
        </w:r>
        <w:r>
          <w:rPr>
            <w:rFonts w:ascii="Times New Roman" w:hAnsi="Times New Roman" w:cs="Times New Roman"/>
            <w:iCs/>
            <w:color w:val="000000" w:themeColor="text1"/>
            <w:sz w:val="20"/>
            <w:szCs w:val="20"/>
          </w:rPr>
          <w:t>its consequences have</w:t>
        </w:r>
        <w:r w:rsidRPr="00001E59">
          <w:rPr>
            <w:rFonts w:ascii="Times New Roman" w:hAnsi="Times New Roman" w:cs="Times New Roman"/>
            <w:iCs/>
            <w:color w:val="000000" w:themeColor="text1"/>
            <w:sz w:val="20"/>
            <w:szCs w:val="20"/>
          </w:rPr>
          <w:t xml:space="preserve"> </w:t>
        </w:r>
      </w:ins>
      <w:ins w:id="521" w:author=" " w:date="2021-07-06T15:15:00Z">
        <w:r w:rsidR="001B7067">
          <w:rPr>
            <w:rFonts w:ascii="Times New Roman" w:hAnsi="Times New Roman" w:cs="Times New Roman"/>
            <w:iCs/>
            <w:color w:val="000000" w:themeColor="text1"/>
            <w:sz w:val="20"/>
            <w:szCs w:val="20"/>
          </w:rPr>
          <w:t xml:space="preserve">yet to become </w:t>
        </w:r>
      </w:ins>
      <w:ins w:id="522" w:author="Microsoft Office User" w:date="2021-04-07T14:04:00Z">
        <w:del w:id="523" w:author=" " w:date="2021-07-06T15:15:00Z">
          <w:r w:rsidRPr="00001E59" w:rsidDel="001B7067">
            <w:rPr>
              <w:rFonts w:ascii="Times New Roman" w:hAnsi="Times New Roman" w:cs="Times New Roman"/>
              <w:iCs/>
              <w:color w:val="000000" w:themeColor="text1"/>
              <w:sz w:val="20"/>
              <w:szCs w:val="20"/>
            </w:rPr>
            <w:delText xml:space="preserve">not been </w:delText>
          </w:r>
        </w:del>
        <w:r w:rsidRPr="00001E59">
          <w:rPr>
            <w:rFonts w:ascii="Times New Roman" w:hAnsi="Times New Roman" w:cs="Times New Roman"/>
            <w:iCs/>
            <w:color w:val="000000" w:themeColor="text1"/>
            <w:sz w:val="20"/>
            <w:szCs w:val="20"/>
          </w:rPr>
          <w:t>fully understood</w:t>
        </w:r>
        <w:r>
          <w:rPr>
            <w:rFonts w:ascii="Times New Roman" w:hAnsi="Times New Roman" w:cs="Times New Roman"/>
            <w:iCs/>
            <w:color w:val="000000" w:themeColor="text1"/>
            <w:sz w:val="20"/>
            <w:szCs w:val="20"/>
          </w:rPr>
          <w:t xml:space="preserve"> </w:t>
        </w:r>
        <w:r>
          <w:rPr>
            <w:rFonts w:ascii="Times New Roman" w:hAnsi="Times New Roman" w:cs="Times New Roman"/>
            <w:iCs/>
            <w:noProof/>
            <w:color w:val="000000" w:themeColor="text1"/>
            <w:sz w:val="20"/>
            <w:szCs w:val="20"/>
          </w:rPr>
          <w:t xml:space="preserve">(Avery and </w:t>
        </w:r>
        <w:r>
          <w:rPr>
            <w:rFonts w:ascii="Times New Roman" w:hAnsi="Times New Roman" w:cs="Times New Roman"/>
            <w:iCs/>
            <w:noProof/>
            <w:color w:val="000000" w:themeColor="text1"/>
            <w:sz w:val="20"/>
            <w:szCs w:val="20"/>
          </w:rPr>
          <w:lastRenderedPageBreak/>
          <w:t>Tebbs 2018)</w:t>
        </w:r>
        <w:r w:rsidRPr="00001E59">
          <w:rPr>
            <w:rFonts w:ascii="Times New Roman" w:hAnsi="Times New Roman" w:cs="Times New Roman"/>
            <w:iCs/>
            <w:color w:val="000000" w:themeColor="text1"/>
            <w:sz w:val="20"/>
            <w:szCs w:val="20"/>
          </w:rPr>
          <w:t>.</w:t>
        </w:r>
        <w:r w:rsidRPr="009D27F3">
          <w:rPr>
            <w:rFonts w:ascii="Times New Roman" w:hAnsi="Times New Roman" w:cs="Times New Roman"/>
            <w:iCs/>
            <w:color w:val="000000" w:themeColor="text1"/>
            <w:sz w:val="20"/>
            <w:szCs w:val="20"/>
          </w:rPr>
          <w:t xml:space="preserve"> </w:t>
        </w:r>
        <w:r>
          <w:rPr>
            <w:rFonts w:ascii="Times New Roman" w:hAnsi="Times New Roman" w:cs="Times New Roman"/>
            <w:iCs/>
            <w:color w:val="000000" w:themeColor="text1"/>
            <w:sz w:val="20"/>
            <w:szCs w:val="20"/>
          </w:rPr>
          <w:t>Apparent</w:t>
        </w:r>
        <w:r w:rsidRPr="008C69C7">
          <w:rPr>
            <w:rFonts w:ascii="Times New Roman" w:hAnsi="Times New Roman" w:cs="Times New Roman"/>
            <w:iCs/>
            <w:color w:val="000000" w:themeColor="text1"/>
            <w:sz w:val="20"/>
            <w:szCs w:val="20"/>
          </w:rPr>
          <w:t xml:space="preserve"> </w:t>
        </w:r>
        <w:r>
          <w:rPr>
            <w:rFonts w:ascii="Times New Roman" w:hAnsi="Times New Roman" w:cs="Times New Roman"/>
            <w:iCs/>
            <w:color w:val="000000" w:themeColor="text1"/>
            <w:sz w:val="20"/>
            <w:szCs w:val="20"/>
          </w:rPr>
          <w:t>consequences</w:t>
        </w:r>
        <w:r w:rsidRPr="008C69C7">
          <w:rPr>
            <w:rFonts w:ascii="Times New Roman" w:hAnsi="Times New Roman" w:cs="Times New Roman"/>
            <w:iCs/>
            <w:color w:val="000000" w:themeColor="text1"/>
            <w:sz w:val="20"/>
            <w:szCs w:val="20"/>
          </w:rPr>
          <w:t xml:space="preserve"> with implications for the food security of pastoralist populations include desiccation</w:t>
        </w:r>
        <w:r>
          <w:rPr>
            <w:rFonts w:ascii="Times New Roman" w:hAnsi="Times New Roman" w:cs="Times New Roman"/>
            <w:iCs/>
            <w:color w:val="000000" w:themeColor="text1"/>
            <w:sz w:val="20"/>
            <w:szCs w:val="20"/>
          </w:rPr>
          <w:t xml:space="preserve"> of the </w:t>
        </w:r>
      </w:ins>
      <w:ins w:id="524" w:author="Microsoft Office User" w:date="2021-04-12T08:44:00Z">
        <w:r>
          <w:rPr>
            <w:rFonts w:ascii="Times New Roman" w:hAnsi="Times New Roman" w:cs="Times New Roman"/>
            <w:iCs/>
            <w:color w:val="000000" w:themeColor="text1"/>
            <w:sz w:val="20"/>
            <w:szCs w:val="20"/>
          </w:rPr>
          <w:t>D</w:t>
        </w:r>
      </w:ins>
      <w:ins w:id="525" w:author="Microsoft Office User" w:date="2021-04-07T14:04:00Z">
        <w:r>
          <w:rPr>
            <w:rFonts w:ascii="Times New Roman" w:hAnsi="Times New Roman" w:cs="Times New Roman"/>
            <w:iCs/>
            <w:color w:val="000000" w:themeColor="text1"/>
            <w:sz w:val="20"/>
            <w:szCs w:val="20"/>
          </w:rPr>
          <w:t>elta</w:t>
        </w:r>
        <w:r w:rsidRPr="008C69C7">
          <w:rPr>
            <w:rFonts w:ascii="Times New Roman" w:hAnsi="Times New Roman" w:cs="Times New Roman"/>
            <w:iCs/>
            <w:color w:val="000000" w:themeColor="text1"/>
            <w:sz w:val="20"/>
            <w:szCs w:val="20"/>
          </w:rPr>
          <w:t>, loss of fisheries livelihoods</w:t>
        </w:r>
        <w:del w:id="526" w:author=" " w:date="2021-07-06T15:16:00Z">
          <w:r w:rsidDel="009C3394">
            <w:rPr>
              <w:rFonts w:ascii="Times New Roman" w:hAnsi="Times New Roman" w:cs="Times New Roman"/>
              <w:iCs/>
              <w:color w:val="000000" w:themeColor="text1"/>
              <w:sz w:val="20"/>
              <w:szCs w:val="20"/>
            </w:rPr>
            <w:delText xml:space="preserve"> </w:delText>
          </w:r>
        </w:del>
      </w:ins>
      <w:ins w:id="527" w:author=" " w:date="2021-07-06T15:16:00Z">
        <w:r w:rsidR="009C3394">
          <w:rPr>
            <w:rFonts w:ascii="Times New Roman" w:hAnsi="Times New Roman" w:cs="Times New Roman"/>
            <w:iCs/>
            <w:color w:val="000000" w:themeColor="text1"/>
            <w:sz w:val="20"/>
            <w:szCs w:val="20"/>
          </w:rPr>
          <w:t xml:space="preserve">, </w:t>
        </w:r>
      </w:ins>
      <w:ins w:id="528" w:author="Microsoft Office User" w:date="2021-04-07T14:04:00Z">
        <w:r w:rsidRPr="008C69C7">
          <w:rPr>
            <w:rFonts w:ascii="Times New Roman" w:hAnsi="Times New Roman" w:cs="Times New Roman"/>
            <w:iCs/>
            <w:color w:val="000000" w:themeColor="text1"/>
            <w:sz w:val="20"/>
            <w:szCs w:val="20"/>
          </w:rPr>
          <w:t xml:space="preserve">and loss of forests </w:t>
        </w:r>
        <w:r>
          <w:rPr>
            <w:rFonts w:ascii="Times New Roman" w:hAnsi="Times New Roman" w:cs="Times New Roman"/>
            <w:iCs/>
            <w:noProof/>
            <w:color w:val="000000" w:themeColor="text1"/>
            <w:sz w:val="20"/>
            <w:szCs w:val="20"/>
          </w:rPr>
          <w:t xml:space="preserve">(Hodbod </w:t>
        </w:r>
        <w:r w:rsidRPr="009C3394">
          <w:rPr>
            <w:rFonts w:ascii="Times New Roman" w:hAnsi="Times New Roman" w:cs="Times New Roman"/>
            <w:i/>
            <w:noProof/>
            <w:color w:val="000000" w:themeColor="text1"/>
            <w:sz w:val="20"/>
            <w:szCs w:val="20"/>
            <w:rPrChange w:id="529" w:author=" " w:date="2021-07-06T15:16:00Z">
              <w:rPr>
                <w:rFonts w:ascii="Times New Roman" w:hAnsi="Times New Roman" w:cs="Times New Roman"/>
                <w:iCs/>
                <w:noProof/>
                <w:color w:val="000000" w:themeColor="text1"/>
                <w:sz w:val="20"/>
                <w:szCs w:val="20"/>
              </w:rPr>
            </w:rPrChange>
          </w:rPr>
          <w:t>et al.</w:t>
        </w:r>
        <w:r>
          <w:rPr>
            <w:rFonts w:ascii="Times New Roman" w:hAnsi="Times New Roman" w:cs="Times New Roman"/>
            <w:iCs/>
            <w:noProof/>
            <w:color w:val="000000" w:themeColor="text1"/>
            <w:sz w:val="20"/>
            <w:szCs w:val="20"/>
          </w:rPr>
          <w:t xml:space="preserve"> 2019a)</w:t>
        </w:r>
        <w:r>
          <w:rPr>
            <w:rFonts w:ascii="Times New Roman" w:hAnsi="Times New Roman" w:cs="Times New Roman"/>
            <w:iCs/>
            <w:color w:val="000000" w:themeColor="text1"/>
            <w:sz w:val="20"/>
            <w:szCs w:val="20"/>
          </w:rPr>
          <w:t xml:space="preserve">. </w:t>
        </w:r>
        <w:r w:rsidRPr="009D27F3">
          <w:rPr>
            <w:rFonts w:ascii="Times New Roman" w:hAnsi="Times New Roman" w:cs="Times New Roman"/>
            <w:iCs/>
            <w:color w:val="000000" w:themeColor="text1"/>
            <w:sz w:val="20"/>
            <w:szCs w:val="20"/>
          </w:rPr>
          <w:t xml:space="preserve">Related large-scale irrigation agriculture projects are expected to </w:t>
        </w:r>
        <w:r>
          <w:rPr>
            <w:rFonts w:ascii="Times New Roman" w:hAnsi="Times New Roman" w:cs="Times New Roman"/>
            <w:iCs/>
            <w:color w:val="000000" w:themeColor="text1"/>
            <w:sz w:val="20"/>
            <w:szCs w:val="20"/>
          </w:rPr>
          <w:t>further reduce</w:t>
        </w:r>
        <w:r w:rsidRPr="009D27F3">
          <w:rPr>
            <w:rFonts w:ascii="Times New Roman" w:hAnsi="Times New Roman" w:cs="Times New Roman"/>
            <w:iCs/>
            <w:color w:val="000000" w:themeColor="text1"/>
            <w:sz w:val="20"/>
            <w:szCs w:val="20"/>
          </w:rPr>
          <w:t xml:space="preserve"> the water </w:t>
        </w:r>
        <w:r>
          <w:rPr>
            <w:rFonts w:ascii="Times New Roman" w:hAnsi="Times New Roman" w:cs="Times New Roman"/>
            <w:iCs/>
            <w:color w:val="000000" w:themeColor="text1"/>
            <w:sz w:val="20"/>
            <w:szCs w:val="20"/>
          </w:rPr>
          <w:t>flux</w:t>
        </w:r>
        <w:r w:rsidRPr="009D27F3">
          <w:rPr>
            <w:rFonts w:ascii="Times New Roman" w:hAnsi="Times New Roman" w:cs="Times New Roman"/>
            <w:iCs/>
            <w:color w:val="000000" w:themeColor="text1"/>
            <w:sz w:val="20"/>
            <w:szCs w:val="20"/>
          </w:rPr>
          <w:t xml:space="preserve"> </w:t>
        </w:r>
        <w:r>
          <w:rPr>
            <w:rFonts w:ascii="Times New Roman" w:hAnsi="Times New Roman" w:cs="Times New Roman"/>
            <w:iCs/>
            <w:color w:val="000000" w:themeColor="text1"/>
            <w:sz w:val="20"/>
            <w:szCs w:val="20"/>
          </w:rPr>
          <w:t>of</w:t>
        </w:r>
        <w:r w:rsidRPr="009D27F3">
          <w:rPr>
            <w:rFonts w:ascii="Times New Roman" w:hAnsi="Times New Roman" w:cs="Times New Roman"/>
            <w:iCs/>
            <w:color w:val="000000" w:themeColor="text1"/>
            <w:sz w:val="20"/>
            <w:szCs w:val="20"/>
          </w:rPr>
          <w:t xml:space="preserve"> the </w:t>
        </w:r>
        <w:proofErr w:type="spellStart"/>
        <w:r w:rsidRPr="009D27F3">
          <w:rPr>
            <w:rFonts w:ascii="Times New Roman" w:hAnsi="Times New Roman" w:cs="Times New Roman"/>
            <w:iCs/>
            <w:color w:val="000000" w:themeColor="text1"/>
            <w:sz w:val="20"/>
            <w:szCs w:val="20"/>
          </w:rPr>
          <w:t>Omo</w:t>
        </w:r>
        <w:proofErr w:type="spellEnd"/>
        <w:r w:rsidRPr="009D27F3">
          <w:rPr>
            <w:rFonts w:ascii="Times New Roman" w:hAnsi="Times New Roman" w:cs="Times New Roman"/>
            <w:iCs/>
            <w:color w:val="000000" w:themeColor="text1"/>
            <w:sz w:val="20"/>
            <w:szCs w:val="20"/>
          </w:rPr>
          <w:t xml:space="preserve"> </w:t>
        </w:r>
      </w:ins>
      <w:ins w:id="530" w:author="Microsoft Office User" w:date="2021-04-12T08:50:00Z">
        <w:r>
          <w:rPr>
            <w:rFonts w:ascii="Times New Roman" w:hAnsi="Times New Roman" w:cs="Times New Roman"/>
            <w:iCs/>
            <w:color w:val="000000" w:themeColor="text1"/>
            <w:sz w:val="20"/>
            <w:szCs w:val="20"/>
          </w:rPr>
          <w:t>R</w:t>
        </w:r>
      </w:ins>
      <w:ins w:id="531" w:author="Microsoft Office User" w:date="2021-04-07T14:04:00Z">
        <w:r>
          <w:rPr>
            <w:rFonts w:ascii="Times New Roman" w:hAnsi="Times New Roman" w:cs="Times New Roman"/>
            <w:iCs/>
            <w:color w:val="000000" w:themeColor="text1"/>
            <w:sz w:val="20"/>
            <w:szCs w:val="20"/>
          </w:rPr>
          <w:t>i</w:t>
        </w:r>
        <w:r w:rsidRPr="009D27F3">
          <w:rPr>
            <w:rFonts w:ascii="Times New Roman" w:hAnsi="Times New Roman" w:cs="Times New Roman"/>
            <w:iCs/>
            <w:color w:val="000000" w:themeColor="text1"/>
            <w:sz w:val="20"/>
            <w:szCs w:val="20"/>
          </w:rPr>
          <w:t>ver</w:t>
        </w:r>
        <w:r>
          <w:rPr>
            <w:rFonts w:ascii="Times New Roman" w:hAnsi="Times New Roman" w:cs="Times New Roman"/>
            <w:iCs/>
            <w:color w:val="000000" w:themeColor="text1"/>
            <w:sz w:val="20"/>
            <w:szCs w:val="20"/>
          </w:rPr>
          <w:t xml:space="preserve"> </w:t>
        </w:r>
        <w:r>
          <w:rPr>
            <w:rFonts w:ascii="Times New Roman" w:hAnsi="Times New Roman" w:cs="Times New Roman"/>
            <w:iCs/>
            <w:noProof/>
            <w:color w:val="000000" w:themeColor="text1"/>
            <w:sz w:val="20"/>
            <w:szCs w:val="20"/>
          </w:rPr>
          <w:t>(Avery and Tebbs 2018; Kamski 2016)</w:t>
        </w:r>
        <w:r>
          <w:rPr>
            <w:rFonts w:ascii="Times New Roman" w:hAnsi="Times New Roman" w:cs="Times New Roman"/>
            <w:iCs/>
            <w:color w:val="000000" w:themeColor="text1"/>
            <w:sz w:val="20"/>
            <w:szCs w:val="20"/>
          </w:rPr>
          <w:t xml:space="preserve">, although their </w:t>
        </w:r>
      </w:ins>
      <w:ins w:id="532" w:author=" " w:date="2021-07-06T15:16:00Z">
        <w:r w:rsidR="00D23640">
          <w:rPr>
            <w:rFonts w:ascii="Times New Roman" w:hAnsi="Times New Roman" w:cs="Times New Roman"/>
            <w:iCs/>
            <w:color w:val="000000" w:themeColor="text1"/>
            <w:sz w:val="20"/>
            <w:szCs w:val="20"/>
          </w:rPr>
          <w:t>implementatio</w:t>
        </w:r>
      </w:ins>
      <w:ins w:id="533" w:author="Microsoft Office User" w:date="2021-04-07T14:04:00Z">
        <w:del w:id="534" w:author=" " w:date="2021-07-06T15:16:00Z">
          <w:r w:rsidDel="00F462D4">
            <w:rPr>
              <w:rFonts w:ascii="Times New Roman" w:hAnsi="Times New Roman" w:cs="Times New Roman"/>
              <w:iCs/>
              <w:color w:val="000000" w:themeColor="text1"/>
              <w:sz w:val="20"/>
              <w:szCs w:val="20"/>
            </w:rPr>
            <w:delText>realizatio</w:delText>
          </w:r>
        </w:del>
        <w:r>
          <w:rPr>
            <w:rFonts w:ascii="Times New Roman" w:hAnsi="Times New Roman" w:cs="Times New Roman"/>
            <w:iCs/>
            <w:color w:val="000000" w:themeColor="text1"/>
            <w:sz w:val="20"/>
            <w:szCs w:val="20"/>
          </w:rPr>
          <w:t xml:space="preserve">n has </w:t>
        </w:r>
        <w:del w:id="535" w:author="Kleinschroth  Fritz" w:date="2021-04-11T19:18:00Z">
          <w:r w:rsidDel="00A17BDC">
            <w:rPr>
              <w:rFonts w:ascii="Times New Roman" w:hAnsi="Times New Roman" w:cs="Times New Roman"/>
              <w:iCs/>
              <w:color w:val="000000" w:themeColor="text1"/>
              <w:sz w:val="20"/>
              <w:szCs w:val="20"/>
            </w:rPr>
            <w:delText xml:space="preserve">seriously </w:delText>
          </w:r>
        </w:del>
        <w:r>
          <w:rPr>
            <w:rFonts w:ascii="Times New Roman" w:hAnsi="Times New Roman" w:cs="Times New Roman"/>
            <w:iCs/>
            <w:color w:val="000000" w:themeColor="text1"/>
            <w:sz w:val="20"/>
            <w:szCs w:val="20"/>
          </w:rPr>
          <w:t xml:space="preserve">fallen behind </w:t>
        </w:r>
      </w:ins>
      <w:ins w:id="536" w:author=" " w:date="2021-07-06T15:17:00Z">
        <w:r w:rsidR="00F462D4">
          <w:rPr>
            <w:rFonts w:ascii="Times New Roman" w:hAnsi="Times New Roman" w:cs="Times New Roman"/>
            <w:iCs/>
            <w:color w:val="000000" w:themeColor="text1"/>
            <w:sz w:val="20"/>
            <w:szCs w:val="20"/>
          </w:rPr>
          <w:t xml:space="preserve">schedule </w:t>
        </w:r>
      </w:ins>
      <w:ins w:id="537" w:author="Microsoft Office User" w:date="2021-04-07T14:04:00Z">
        <w:r>
          <w:rPr>
            <w:rFonts w:ascii="Times New Roman" w:hAnsi="Times New Roman" w:cs="Times New Roman"/>
            <w:iCs/>
            <w:noProof/>
            <w:color w:val="000000" w:themeColor="text1"/>
            <w:sz w:val="20"/>
            <w:szCs w:val="20"/>
          </w:rPr>
          <w:t>(Kamski 2019)</w:t>
        </w:r>
        <w:r w:rsidRPr="009D27F3">
          <w:rPr>
            <w:rFonts w:ascii="Times New Roman" w:hAnsi="Times New Roman" w:cs="Times New Roman"/>
            <w:iCs/>
            <w:color w:val="000000" w:themeColor="text1"/>
            <w:sz w:val="20"/>
            <w:szCs w:val="20"/>
          </w:rPr>
          <w:t>.</w:t>
        </w:r>
      </w:ins>
    </w:p>
    <w:p w14:paraId="2E273540" w14:textId="77777777" w:rsidR="00F376AA" w:rsidRPr="00EA71C4" w:rsidRDefault="00F376AA" w:rsidP="00EA71C4">
      <w:pPr>
        <w:spacing w:after="40" w:line="480" w:lineRule="auto"/>
        <w:jc w:val="both"/>
        <w:rPr>
          <w:rFonts w:ascii="Times New Roman" w:hAnsi="Times New Roman" w:cs="Times New Roman"/>
          <w:iCs/>
          <w:color w:val="000000" w:themeColor="text1"/>
          <w:sz w:val="20"/>
          <w:szCs w:val="20"/>
        </w:rPr>
      </w:pPr>
    </w:p>
    <w:p w14:paraId="3132B4B6" w14:textId="77777777" w:rsidR="00F376AA" w:rsidRPr="009D27F3" w:rsidRDefault="00F376AA">
      <w:pPr>
        <w:pStyle w:val="Heading2"/>
        <w:numPr>
          <w:ilvl w:val="0"/>
          <w:numId w:val="0"/>
        </w:numPr>
        <w:suppressLineNumbers/>
        <w:spacing w:before="0" w:after="40" w:line="480" w:lineRule="auto"/>
        <w:ind w:left="737" w:hanging="737"/>
        <w:rPr>
          <w:rFonts w:ascii="Times New Roman" w:hAnsi="Times New Roman" w:cs="Times New Roman"/>
          <w:sz w:val="22"/>
          <w:szCs w:val="24"/>
        </w:rPr>
        <w:pPrChange w:id="538" w:author=" " w:date="2021-07-06T15:17:00Z">
          <w:pPr>
            <w:pStyle w:val="Heading2"/>
            <w:numPr>
              <w:numId w:val="29"/>
            </w:numPr>
            <w:suppressLineNumbers/>
            <w:spacing w:before="0" w:after="40" w:line="480" w:lineRule="auto"/>
            <w:ind w:left="720" w:hanging="360"/>
          </w:pPr>
        </w:pPrChange>
      </w:pPr>
      <w:bookmarkStart w:id="539" w:name="_Toc35369352"/>
      <w:r w:rsidRPr="009D27F3">
        <w:rPr>
          <w:rFonts w:ascii="Times New Roman" w:hAnsi="Times New Roman" w:cs="Times New Roman"/>
          <w:sz w:val="22"/>
          <w:szCs w:val="24"/>
        </w:rPr>
        <w:t>Remote sensing imagery and data</w:t>
      </w:r>
      <w:bookmarkEnd w:id="539"/>
    </w:p>
    <w:p w14:paraId="014B8981" w14:textId="08D5C7F7" w:rsidR="00F376AA" w:rsidRPr="00EB5422" w:rsidRDefault="00F376AA">
      <w:pPr>
        <w:spacing w:after="40" w:line="480" w:lineRule="auto"/>
        <w:rPr>
          <w:rFonts w:ascii="Times New Roman" w:hAnsi="Times New Roman" w:cs="Times New Roman"/>
          <w:sz w:val="20"/>
          <w:szCs w:val="20"/>
          <w:rPrChange w:id="540" w:author="Microsoft Office User" w:date="2021-04-07T11:09:00Z">
            <w:rPr>
              <w:rFonts w:ascii="Times New Roman" w:hAnsi="Times New Roman" w:cs="Times New Roman"/>
              <w:sz w:val="21"/>
              <w:szCs w:val="21"/>
            </w:rPr>
          </w:rPrChange>
        </w:rPr>
        <w:pPrChange w:id="541" w:author=" " w:date="2021-07-06T15:17:00Z">
          <w:pPr>
            <w:spacing w:after="40" w:line="480" w:lineRule="auto"/>
            <w:jc w:val="both"/>
          </w:pPr>
        </w:pPrChange>
      </w:pPr>
      <w:r w:rsidRPr="00EB5422">
        <w:rPr>
          <w:rFonts w:ascii="Times New Roman" w:hAnsi="Times New Roman" w:cs="Times New Roman"/>
          <w:sz w:val="20"/>
          <w:szCs w:val="20"/>
          <w:rPrChange w:id="542" w:author="Microsoft Office User" w:date="2021-04-07T11:09:00Z">
            <w:rPr>
              <w:rFonts w:ascii="Times New Roman" w:hAnsi="Times New Roman" w:cs="Times New Roman"/>
              <w:sz w:val="21"/>
              <w:szCs w:val="21"/>
            </w:rPr>
          </w:rPrChange>
        </w:rPr>
        <w:t>Satellite data ha</w:t>
      </w:r>
      <w:ins w:id="543" w:author=" " w:date="2021-07-06T15:17:00Z">
        <w:r w:rsidR="008B392E">
          <w:rPr>
            <w:rFonts w:ascii="Times New Roman" w:hAnsi="Times New Roman" w:cs="Times New Roman"/>
            <w:sz w:val="20"/>
            <w:szCs w:val="20"/>
          </w:rPr>
          <w:t>ve</w:t>
        </w:r>
      </w:ins>
      <w:del w:id="544" w:author=" " w:date="2021-07-06T15:17:00Z">
        <w:r w:rsidRPr="00EB5422" w:rsidDel="008B392E">
          <w:rPr>
            <w:rFonts w:ascii="Times New Roman" w:hAnsi="Times New Roman" w:cs="Times New Roman"/>
            <w:sz w:val="20"/>
            <w:szCs w:val="20"/>
            <w:rPrChange w:id="545" w:author="Microsoft Office User" w:date="2021-04-07T11:09:00Z">
              <w:rPr>
                <w:rFonts w:ascii="Times New Roman" w:hAnsi="Times New Roman" w:cs="Times New Roman"/>
                <w:sz w:val="21"/>
                <w:szCs w:val="21"/>
              </w:rPr>
            </w:rPrChange>
          </w:rPr>
          <w:delText>s</w:delText>
        </w:r>
      </w:del>
      <w:r w:rsidRPr="00EB5422">
        <w:rPr>
          <w:rFonts w:ascii="Times New Roman" w:hAnsi="Times New Roman" w:cs="Times New Roman"/>
          <w:sz w:val="20"/>
          <w:szCs w:val="20"/>
          <w:rPrChange w:id="546" w:author="Microsoft Office User" w:date="2021-04-07T11:09:00Z">
            <w:rPr>
              <w:rFonts w:ascii="Times New Roman" w:hAnsi="Times New Roman" w:cs="Times New Roman"/>
              <w:sz w:val="21"/>
              <w:szCs w:val="21"/>
            </w:rPr>
          </w:rPrChange>
        </w:rPr>
        <w:t xml:space="preserve"> </w:t>
      </w:r>
      <w:ins w:id="547" w:author=" " w:date="2021-07-06T15:17:00Z">
        <w:r w:rsidR="008B392E">
          <w:rPr>
            <w:rFonts w:ascii="Times New Roman" w:hAnsi="Times New Roman" w:cs="Times New Roman"/>
            <w:sz w:val="20"/>
            <w:szCs w:val="20"/>
          </w:rPr>
          <w:t>significant</w:t>
        </w:r>
      </w:ins>
      <w:del w:id="548" w:author=" " w:date="2021-07-06T15:17:00Z">
        <w:r w:rsidRPr="00EB5422" w:rsidDel="008B392E">
          <w:rPr>
            <w:rFonts w:ascii="Times New Roman" w:hAnsi="Times New Roman" w:cs="Times New Roman"/>
            <w:sz w:val="20"/>
            <w:szCs w:val="20"/>
            <w:rPrChange w:id="549" w:author="Microsoft Office User" w:date="2021-04-07T11:09:00Z">
              <w:rPr>
                <w:rFonts w:ascii="Times New Roman" w:hAnsi="Times New Roman" w:cs="Times New Roman"/>
                <w:sz w:val="21"/>
                <w:szCs w:val="21"/>
              </w:rPr>
            </w:rPrChange>
          </w:rPr>
          <w:delText>a</w:delText>
        </w:r>
      </w:del>
      <w:r w:rsidRPr="00EB5422">
        <w:rPr>
          <w:rFonts w:ascii="Times New Roman" w:hAnsi="Times New Roman" w:cs="Times New Roman"/>
          <w:sz w:val="20"/>
          <w:szCs w:val="20"/>
          <w:rPrChange w:id="550" w:author="Microsoft Office User" w:date="2021-04-07T11:09:00Z">
            <w:rPr>
              <w:rFonts w:ascii="Times New Roman" w:hAnsi="Times New Roman" w:cs="Times New Roman"/>
              <w:sz w:val="21"/>
              <w:szCs w:val="21"/>
            </w:rPr>
          </w:rPrChange>
        </w:rPr>
        <w:t xml:space="preserve"> high potential for monitoring socioeconomic developments at low cost</w:t>
      </w:r>
      <w:del w:id="551" w:author="Microsoft Office User" w:date="2021-03-24T10:16:00Z">
        <w:r w:rsidRPr="00EB5422" w:rsidDel="00966B37">
          <w:rPr>
            <w:rFonts w:ascii="Times New Roman" w:hAnsi="Times New Roman" w:cs="Times New Roman"/>
            <w:sz w:val="20"/>
            <w:szCs w:val="20"/>
            <w:rPrChange w:id="552" w:author="Microsoft Office User" w:date="2021-04-07T11:09:00Z">
              <w:rPr>
                <w:rFonts w:ascii="Times New Roman" w:hAnsi="Times New Roman" w:cs="Times New Roman"/>
                <w:sz w:val="21"/>
                <w:szCs w:val="21"/>
              </w:rPr>
            </w:rPrChange>
          </w:rPr>
          <w:delText>s</w:delText>
        </w:r>
      </w:del>
      <w:r w:rsidRPr="00EB5422">
        <w:rPr>
          <w:rFonts w:ascii="Times New Roman" w:hAnsi="Times New Roman" w:cs="Times New Roman"/>
          <w:sz w:val="20"/>
          <w:szCs w:val="20"/>
          <w:rPrChange w:id="553" w:author="Microsoft Office User" w:date="2021-04-07T11:09:00Z">
            <w:rPr>
              <w:rFonts w:ascii="Times New Roman" w:hAnsi="Times New Roman" w:cs="Times New Roman"/>
              <w:sz w:val="21"/>
              <w:szCs w:val="21"/>
            </w:rPr>
          </w:rPrChange>
        </w:rPr>
        <w:t xml:space="preserve"> </w:t>
      </w:r>
      <w:r w:rsidRPr="00EB5422">
        <w:rPr>
          <w:rFonts w:ascii="Times New Roman" w:hAnsi="Times New Roman" w:cs="Times New Roman"/>
          <w:noProof/>
          <w:sz w:val="20"/>
          <w:szCs w:val="20"/>
          <w:rPrChange w:id="554" w:author="Microsoft Office User" w:date="2021-04-07T11:09:00Z">
            <w:rPr>
              <w:rFonts w:ascii="Times New Roman" w:hAnsi="Times New Roman" w:cs="Times New Roman"/>
              <w:noProof/>
              <w:sz w:val="21"/>
              <w:szCs w:val="21"/>
            </w:rPr>
          </w:rPrChange>
        </w:rPr>
        <w:t xml:space="preserve">(Watmough </w:t>
      </w:r>
      <w:r w:rsidRPr="00BE44EF">
        <w:rPr>
          <w:rFonts w:ascii="Times New Roman" w:hAnsi="Times New Roman" w:cs="Times New Roman"/>
          <w:i/>
          <w:iCs/>
          <w:noProof/>
          <w:sz w:val="20"/>
          <w:szCs w:val="20"/>
          <w:rPrChange w:id="555" w:author=" " w:date="2021-07-06T15:18:00Z">
            <w:rPr>
              <w:rFonts w:ascii="Times New Roman" w:hAnsi="Times New Roman" w:cs="Times New Roman"/>
              <w:noProof/>
              <w:sz w:val="21"/>
              <w:szCs w:val="21"/>
            </w:rPr>
          </w:rPrChange>
        </w:rPr>
        <w:t>et al</w:t>
      </w:r>
      <w:r w:rsidRPr="00EB5422">
        <w:rPr>
          <w:rFonts w:ascii="Times New Roman" w:hAnsi="Times New Roman" w:cs="Times New Roman"/>
          <w:noProof/>
          <w:sz w:val="20"/>
          <w:szCs w:val="20"/>
          <w:rPrChange w:id="556" w:author="Microsoft Office User" w:date="2021-04-07T11:09:00Z">
            <w:rPr>
              <w:rFonts w:ascii="Times New Roman" w:hAnsi="Times New Roman" w:cs="Times New Roman"/>
              <w:noProof/>
              <w:sz w:val="21"/>
              <w:szCs w:val="21"/>
            </w:rPr>
          </w:rPrChange>
        </w:rPr>
        <w:t>. 2019)</w:t>
      </w:r>
      <w:r w:rsidRPr="00EB5422">
        <w:rPr>
          <w:rFonts w:ascii="Times New Roman" w:hAnsi="Times New Roman" w:cs="Times New Roman"/>
          <w:sz w:val="20"/>
          <w:szCs w:val="20"/>
          <w:rPrChange w:id="557" w:author="Microsoft Office User" w:date="2021-04-07T11:09:00Z">
            <w:rPr>
              <w:rFonts w:ascii="Times New Roman" w:hAnsi="Times New Roman" w:cs="Times New Roman"/>
              <w:sz w:val="21"/>
              <w:szCs w:val="21"/>
            </w:rPr>
          </w:rPrChange>
        </w:rPr>
        <w:t xml:space="preserve">. </w:t>
      </w:r>
      <w:del w:id="558" w:author="Microsoft Office User" w:date="2021-03-24T10:17:00Z">
        <w:r w:rsidRPr="00EB5422" w:rsidDel="00966B37">
          <w:rPr>
            <w:rFonts w:ascii="Times New Roman" w:hAnsi="Times New Roman" w:cs="Times New Roman"/>
            <w:sz w:val="20"/>
            <w:szCs w:val="20"/>
            <w:rPrChange w:id="559" w:author="Microsoft Office User" w:date="2021-04-07T11:09:00Z">
              <w:rPr>
                <w:rFonts w:ascii="Times New Roman" w:hAnsi="Times New Roman" w:cs="Times New Roman"/>
                <w:sz w:val="21"/>
                <w:szCs w:val="21"/>
              </w:rPr>
            </w:rPrChange>
          </w:rPr>
          <w:delText xml:space="preserve">Therefore, </w:delText>
        </w:r>
      </w:del>
      <w:ins w:id="560" w:author="Microsoft Office User" w:date="2021-03-24T10:17:00Z">
        <w:r w:rsidRPr="00EB5422">
          <w:rPr>
            <w:rFonts w:ascii="Times New Roman" w:hAnsi="Times New Roman" w:cs="Times New Roman"/>
            <w:sz w:val="20"/>
            <w:szCs w:val="20"/>
            <w:rPrChange w:id="561" w:author="Microsoft Office User" w:date="2021-04-07T11:09:00Z">
              <w:rPr>
                <w:rFonts w:ascii="Times New Roman" w:hAnsi="Times New Roman" w:cs="Times New Roman"/>
                <w:sz w:val="21"/>
                <w:szCs w:val="21"/>
              </w:rPr>
            </w:rPrChange>
          </w:rPr>
          <w:t>R</w:t>
        </w:r>
      </w:ins>
      <w:del w:id="562" w:author="Microsoft Office User" w:date="2021-03-24T10:17:00Z">
        <w:r w:rsidRPr="00EB5422" w:rsidDel="00966B37">
          <w:rPr>
            <w:rFonts w:ascii="Times New Roman" w:hAnsi="Times New Roman" w:cs="Times New Roman"/>
            <w:sz w:val="20"/>
            <w:szCs w:val="20"/>
            <w:rPrChange w:id="563" w:author="Microsoft Office User" w:date="2021-04-07T11:09:00Z">
              <w:rPr>
                <w:rFonts w:ascii="Times New Roman" w:hAnsi="Times New Roman" w:cs="Times New Roman"/>
                <w:sz w:val="21"/>
                <w:szCs w:val="21"/>
              </w:rPr>
            </w:rPrChange>
          </w:rPr>
          <w:delText>r</w:delText>
        </w:r>
      </w:del>
      <w:r w:rsidRPr="00EB5422">
        <w:rPr>
          <w:rFonts w:ascii="Times New Roman" w:hAnsi="Times New Roman" w:cs="Times New Roman"/>
          <w:sz w:val="20"/>
          <w:szCs w:val="20"/>
          <w:rPrChange w:id="564" w:author="Microsoft Office User" w:date="2021-04-07T11:09:00Z">
            <w:rPr>
              <w:rFonts w:ascii="Times New Roman" w:hAnsi="Times New Roman" w:cs="Times New Roman"/>
              <w:sz w:val="21"/>
              <w:szCs w:val="21"/>
            </w:rPr>
          </w:rPrChange>
        </w:rPr>
        <w:t xml:space="preserve">emote </w:t>
      </w:r>
      <w:ins w:id="565" w:author="Microsoft Office User" w:date="2021-03-24T10:17:00Z">
        <w:r w:rsidRPr="00EB5422">
          <w:rPr>
            <w:rFonts w:ascii="Times New Roman" w:hAnsi="Times New Roman" w:cs="Times New Roman"/>
            <w:sz w:val="20"/>
            <w:szCs w:val="20"/>
            <w:rPrChange w:id="566" w:author="Microsoft Office User" w:date="2021-04-07T11:09:00Z">
              <w:rPr>
                <w:rFonts w:ascii="Times New Roman" w:hAnsi="Times New Roman" w:cs="Times New Roman"/>
                <w:sz w:val="21"/>
                <w:szCs w:val="21"/>
              </w:rPr>
            </w:rPrChange>
          </w:rPr>
          <w:t>s</w:t>
        </w:r>
      </w:ins>
      <w:del w:id="567" w:author="Microsoft Office User" w:date="2021-03-24T10:17:00Z">
        <w:r w:rsidRPr="00EB5422" w:rsidDel="00966B37">
          <w:rPr>
            <w:rFonts w:ascii="Times New Roman" w:hAnsi="Times New Roman" w:cs="Times New Roman"/>
            <w:sz w:val="20"/>
            <w:szCs w:val="20"/>
            <w:rPrChange w:id="568" w:author="Microsoft Office User" w:date="2021-04-07T11:09:00Z">
              <w:rPr>
                <w:rFonts w:ascii="Times New Roman" w:hAnsi="Times New Roman" w:cs="Times New Roman"/>
                <w:sz w:val="21"/>
                <w:szCs w:val="21"/>
              </w:rPr>
            </w:rPrChange>
          </w:rPr>
          <w:delText>S</w:delText>
        </w:r>
      </w:del>
      <w:r w:rsidRPr="00EB5422">
        <w:rPr>
          <w:rFonts w:ascii="Times New Roman" w:hAnsi="Times New Roman" w:cs="Times New Roman"/>
          <w:sz w:val="20"/>
          <w:szCs w:val="20"/>
          <w:rPrChange w:id="569" w:author="Microsoft Office User" w:date="2021-04-07T11:09:00Z">
            <w:rPr>
              <w:rFonts w:ascii="Times New Roman" w:hAnsi="Times New Roman" w:cs="Times New Roman"/>
              <w:sz w:val="21"/>
              <w:szCs w:val="21"/>
            </w:rPr>
          </w:rPrChange>
        </w:rPr>
        <w:t>ensing</w:t>
      </w:r>
      <w:ins w:id="570" w:author="Microsoft Office User" w:date="2021-03-24T10:18:00Z">
        <w:r w:rsidRPr="00EB5422">
          <w:rPr>
            <w:rFonts w:ascii="Times New Roman" w:hAnsi="Times New Roman" w:cs="Times New Roman"/>
            <w:sz w:val="20"/>
            <w:szCs w:val="20"/>
            <w:rPrChange w:id="571" w:author="Microsoft Office User" w:date="2021-04-07T11:09:00Z">
              <w:rPr>
                <w:rFonts w:ascii="Times New Roman" w:hAnsi="Times New Roman" w:cs="Times New Roman"/>
                <w:sz w:val="21"/>
                <w:szCs w:val="21"/>
              </w:rPr>
            </w:rPrChange>
          </w:rPr>
          <w:t>,</w:t>
        </w:r>
      </w:ins>
      <w:r w:rsidRPr="00EB5422">
        <w:rPr>
          <w:rFonts w:ascii="Times New Roman" w:hAnsi="Times New Roman" w:cs="Times New Roman"/>
          <w:sz w:val="20"/>
          <w:szCs w:val="20"/>
          <w:rPrChange w:id="572" w:author="Microsoft Office User" w:date="2021-04-07T11:09:00Z">
            <w:rPr>
              <w:rFonts w:ascii="Times New Roman" w:hAnsi="Times New Roman" w:cs="Times New Roman"/>
              <w:sz w:val="21"/>
              <w:szCs w:val="21"/>
            </w:rPr>
          </w:rPrChange>
        </w:rPr>
        <w:t xml:space="preserve"> combined with GIS-based analyses</w:t>
      </w:r>
      <w:ins w:id="573" w:author="Microsoft Office User" w:date="2021-03-24T10:18:00Z">
        <w:r w:rsidRPr="00EB5422">
          <w:rPr>
            <w:rFonts w:ascii="Times New Roman" w:hAnsi="Times New Roman" w:cs="Times New Roman"/>
            <w:sz w:val="20"/>
            <w:szCs w:val="20"/>
            <w:rPrChange w:id="574" w:author="Microsoft Office User" w:date="2021-04-07T11:09:00Z">
              <w:rPr>
                <w:rFonts w:ascii="Times New Roman" w:hAnsi="Times New Roman" w:cs="Times New Roman"/>
                <w:sz w:val="21"/>
                <w:szCs w:val="21"/>
              </w:rPr>
            </w:rPrChange>
          </w:rPr>
          <w:t>,</w:t>
        </w:r>
      </w:ins>
      <w:r w:rsidRPr="00EB5422">
        <w:rPr>
          <w:rFonts w:ascii="Times New Roman" w:hAnsi="Times New Roman" w:cs="Times New Roman"/>
          <w:sz w:val="20"/>
          <w:szCs w:val="20"/>
          <w:rPrChange w:id="575" w:author="Microsoft Office User" w:date="2021-04-07T11:09:00Z">
            <w:rPr>
              <w:rFonts w:ascii="Times New Roman" w:hAnsi="Times New Roman" w:cs="Times New Roman"/>
              <w:sz w:val="21"/>
              <w:szCs w:val="21"/>
            </w:rPr>
          </w:rPrChange>
        </w:rPr>
        <w:t xml:space="preserve"> is increasingly used to assess sedentary as well as mobile settlements in rural areas </w:t>
      </w:r>
      <w:r w:rsidRPr="00EB5422">
        <w:rPr>
          <w:rFonts w:ascii="Times New Roman" w:hAnsi="Times New Roman" w:cs="Times New Roman"/>
          <w:noProof/>
          <w:sz w:val="20"/>
          <w:szCs w:val="20"/>
          <w:rPrChange w:id="576" w:author="Microsoft Office User" w:date="2021-04-07T11:09:00Z">
            <w:rPr>
              <w:rFonts w:ascii="Times New Roman" w:hAnsi="Times New Roman" w:cs="Times New Roman"/>
              <w:noProof/>
              <w:sz w:val="21"/>
              <w:szCs w:val="21"/>
            </w:rPr>
          </w:rPrChange>
        </w:rPr>
        <w:t xml:space="preserve">(Deleu </w:t>
      </w:r>
      <w:r w:rsidRPr="00BE44EF">
        <w:rPr>
          <w:rFonts w:ascii="Times New Roman" w:hAnsi="Times New Roman" w:cs="Times New Roman"/>
          <w:i/>
          <w:iCs/>
          <w:noProof/>
          <w:sz w:val="20"/>
          <w:szCs w:val="20"/>
          <w:rPrChange w:id="577" w:author=" " w:date="2021-07-06T15:18:00Z">
            <w:rPr>
              <w:rFonts w:ascii="Times New Roman" w:hAnsi="Times New Roman" w:cs="Times New Roman"/>
              <w:noProof/>
              <w:sz w:val="21"/>
              <w:szCs w:val="21"/>
            </w:rPr>
          </w:rPrChange>
        </w:rPr>
        <w:t>et al</w:t>
      </w:r>
      <w:r w:rsidRPr="00EB5422">
        <w:rPr>
          <w:rFonts w:ascii="Times New Roman" w:hAnsi="Times New Roman" w:cs="Times New Roman"/>
          <w:noProof/>
          <w:sz w:val="20"/>
          <w:szCs w:val="20"/>
          <w:rPrChange w:id="578" w:author="Microsoft Office User" w:date="2021-04-07T11:09:00Z">
            <w:rPr>
              <w:rFonts w:ascii="Times New Roman" w:hAnsi="Times New Roman" w:cs="Times New Roman"/>
              <w:noProof/>
              <w:sz w:val="21"/>
              <w:szCs w:val="21"/>
            </w:rPr>
          </w:rPrChange>
        </w:rPr>
        <w:t xml:space="preserve">. 2015; Fox </w:t>
      </w:r>
      <w:r w:rsidRPr="00BE44EF">
        <w:rPr>
          <w:rFonts w:ascii="Times New Roman" w:hAnsi="Times New Roman" w:cs="Times New Roman"/>
          <w:i/>
          <w:iCs/>
          <w:noProof/>
          <w:sz w:val="20"/>
          <w:szCs w:val="20"/>
          <w:rPrChange w:id="579" w:author=" " w:date="2021-07-06T15:18:00Z">
            <w:rPr>
              <w:rFonts w:ascii="Times New Roman" w:hAnsi="Times New Roman" w:cs="Times New Roman"/>
              <w:noProof/>
              <w:sz w:val="21"/>
              <w:szCs w:val="21"/>
            </w:rPr>
          </w:rPrChange>
        </w:rPr>
        <w:t>et al</w:t>
      </w:r>
      <w:r w:rsidRPr="00EB5422">
        <w:rPr>
          <w:rFonts w:ascii="Times New Roman" w:hAnsi="Times New Roman" w:cs="Times New Roman"/>
          <w:noProof/>
          <w:sz w:val="20"/>
          <w:szCs w:val="20"/>
          <w:rPrChange w:id="580" w:author="Microsoft Office User" w:date="2021-04-07T11:09:00Z">
            <w:rPr>
              <w:rFonts w:ascii="Times New Roman" w:hAnsi="Times New Roman" w:cs="Times New Roman"/>
              <w:noProof/>
              <w:sz w:val="21"/>
              <w:szCs w:val="21"/>
            </w:rPr>
          </w:rPrChange>
        </w:rPr>
        <w:t xml:space="preserve">. 2019; Sanyal and Lu 2005; Wild </w:t>
      </w:r>
      <w:r w:rsidRPr="00BE44EF">
        <w:rPr>
          <w:rFonts w:ascii="Times New Roman" w:hAnsi="Times New Roman" w:cs="Times New Roman"/>
          <w:i/>
          <w:iCs/>
          <w:noProof/>
          <w:sz w:val="20"/>
          <w:szCs w:val="20"/>
          <w:rPrChange w:id="581" w:author=" " w:date="2021-07-06T15:18:00Z">
            <w:rPr>
              <w:rFonts w:ascii="Times New Roman" w:hAnsi="Times New Roman" w:cs="Times New Roman"/>
              <w:noProof/>
              <w:sz w:val="21"/>
              <w:szCs w:val="21"/>
            </w:rPr>
          </w:rPrChange>
        </w:rPr>
        <w:t>et al</w:t>
      </w:r>
      <w:r w:rsidRPr="00EB5422">
        <w:rPr>
          <w:rFonts w:ascii="Times New Roman" w:hAnsi="Times New Roman" w:cs="Times New Roman"/>
          <w:noProof/>
          <w:sz w:val="20"/>
          <w:szCs w:val="20"/>
          <w:rPrChange w:id="582" w:author="Microsoft Office User" w:date="2021-04-07T11:09:00Z">
            <w:rPr>
              <w:rFonts w:ascii="Times New Roman" w:hAnsi="Times New Roman" w:cs="Times New Roman"/>
              <w:noProof/>
              <w:sz w:val="21"/>
              <w:szCs w:val="21"/>
            </w:rPr>
          </w:rPrChange>
        </w:rPr>
        <w:t>. 2019)</w:t>
      </w:r>
      <w:r w:rsidRPr="00EB5422">
        <w:rPr>
          <w:rFonts w:ascii="Times New Roman" w:hAnsi="Times New Roman" w:cs="Times New Roman"/>
          <w:sz w:val="20"/>
          <w:szCs w:val="20"/>
          <w:rPrChange w:id="583" w:author="Microsoft Office User" w:date="2021-04-07T11:09:00Z">
            <w:rPr>
              <w:rFonts w:ascii="Times New Roman" w:hAnsi="Times New Roman" w:cs="Times New Roman"/>
              <w:sz w:val="21"/>
              <w:szCs w:val="21"/>
            </w:rPr>
          </w:rPrChange>
        </w:rPr>
        <w:t>. We manually mapped settlements based on</w:t>
      </w:r>
      <w:r w:rsidRPr="00EB5422">
        <w:rPr>
          <w:rFonts w:ascii="Times New Roman" w:hAnsi="Times New Roman" w:cs="Times New Roman"/>
          <w:iCs/>
          <w:sz w:val="20"/>
          <w:szCs w:val="20"/>
          <w:rPrChange w:id="584" w:author="Microsoft Office User" w:date="2021-04-07T11:09:00Z">
            <w:rPr>
              <w:rFonts w:ascii="Times New Roman" w:hAnsi="Times New Roman" w:cs="Times New Roman"/>
              <w:iCs/>
              <w:sz w:val="21"/>
              <w:szCs w:val="21"/>
            </w:rPr>
          </w:rPrChange>
        </w:rPr>
        <w:t xml:space="preserve"> Landsat 5, 7, 8, </w:t>
      </w:r>
      <w:proofErr w:type="spellStart"/>
      <w:r w:rsidRPr="00EB5422">
        <w:rPr>
          <w:rFonts w:ascii="Times New Roman" w:hAnsi="Times New Roman" w:cs="Times New Roman"/>
          <w:iCs/>
          <w:sz w:val="20"/>
          <w:szCs w:val="20"/>
          <w:rPrChange w:id="585" w:author="Microsoft Office User" w:date="2021-04-07T11:09:00Z">
            <w:rPr>
              <w:rFonts w:ascii="Times New Roman" w:hAnsi="Times New Roman" w:cs="Times New Roman"/>
              <w:iCs/>
              <w:sz w:val="21"/>
              <w:szCs w:val="21"/>
            </w:rPr>
          </w:rPrChange>
        </w:rPr>
        <w:t>RapidEye</w:t>
      </w:r>
      <w:proofErr w:type="spellEnd"/>
      <w:r w:rsidRPr="00EB5422">
        <w:rPr>
          <w:rFonts w:ascii="Times New Roman" w:hAnsi="Times New Roman" w:cs="Times New Roman"/>
          <w:iCs/>
          <w:sz w:val="20"/>
          <w:szCs w:val="20"/>
          <w:rPrChange w:id="586" w:author="Microsoft Office User" w:date="2021-04-07T11:09:00Z">
            <w:rPr>
              <w:rFonts w:ascii="Times New Roman" w:hAnsi="Times New Roman" w:cs="Times New Roman"/>
              <w:iCs/>
              <w:sz w:val="21"/>
              <w:szCs w:val="21"/>
            </w:rPr>
          </w:rPrChange>
        </w:rPr>
        <w:t xml:space="preserve"> Ortho and Sentinel-2 images </w:t>
      </w:r>
      <w:r w:rsidRPr="00EB5422">
        <w:rPr>
          <w:rFonts w:ascii="Times New Roman" w:hAnsi="Times New Roman" w:cs="Times New Roman"/>
          <w:iCs/>
          <w:noProof/>
          <w:sz w:val="20"/>
          <w:szCs w:val="20"/>
          <w:rPrChange w:id="587" w:author="Microsoft Office User" w:date="2021-04-07T11:09:00Z">
            <w:rPr>
              <w:rFonts w:ascii="Times New Roman" w:hAnsi="Times New Roman" w:cs="Times New Roman"/>
              <w:iCs/>
              <w:noProof/>
              <w:sz w:val="21"/>
              <w:szCs w:val="21"/>
            </w:rPr>
          </w:rPrChange>
        </w:rPr>
        <w:t>(U.S. Geological Survey 2019; Planet Team 2017; EEA 2019)</w:t>
      </w:r>
      <w:r w:rsidRPr="00EB5422">
        <w:rPr>
          <w:rFonts w:ascii="Times New Roman" w:hAnsi="Times New Roman" w:cs="Times New Roman"/>
          <w:iCs/>
          <w:sz w:val="20"/>
          <w:szCs w:val="20"/>
          <w:rPrChange w:id="588" w:author="Microsoft Office User" w:date="2021-04-07T11:09:00Z">
            <w:rPr>
              <w:rFonts w:ascii="Times New Roman" w:hAnsi="Times New Roman" w:cs="Times New Roman"/>
              <w:iCs/>
              <w:sz w:val="21"/>
              <w:szCs w:val="21"/>
            </w:rPr>
          </w:rPrChange>
        </w:rPr>
        <w:t>. We conducted two independent remote sensing analyses</w:t>
      </w:r>
      <w:ins w:id="589" w:author="Microsoft Office User" w:date="2021-03-24T11:59:00Z">
        <w:del w:id="590" w:author=" " w:date="2021-07-06T15:19:00Z">
          <w:r w:rsidRPr="00EB5422" w:rsidDel="00B32526">
            <w:rPr>
              <w:rFonts w:ascii="Times New Roman" w:hAnsi="Times New Roman" w:cs="Times New Roman"/>
              <w:iCs/>
              <w:sz w:val="20"/>
              <w:szCs w:val="20"/>
              <w:rPrChange w:id="591" w:author="Microsoft Office User" w:date="2021-04-07T11:09:00Z">
                <w:rPr>
                  <w:rFonts w:ascii="Times New Roman" w:hAnsi="Times New Roman" w:cs="Times New Roman"/>
                  <w:iCs/>
                  <w:sz w:val="21"/>
                  <w:szCs w:val="21"/>
                </w:rPr>
              </w:rPrChange>
            </w:rPr>
            <w:delText>,</w:delText>
          </w:r>
        </w:del>
      </w:ins>
      <w:r w:rsidRPr="00EB5422">
        <w:rPr>
          <w:rFonts w:ascii="Times New Roman" w:hAnsi="Times New Roman" w:cs="Times New Roman"/>
          <w:iCs/>
          <w:sz w:val="20"/>
          <w:szCs w:val="20"/>
          <w:rPrChange w:id="592" w:author="Microsoft Office User" w:date="2021-04-07T11:09:00Z">
            <w:rPr>
              <w:rFonts w:ascii="Times New Roman" w:hAnsi="Times New Roman" w:cs="Times New Roman"/>
              <w:iCs/>
              <w:sz w:val="21"/>
              <w:szCs w:val="21"/>
            </w:rPr>
          </w:rPrChange>
        </w:rPr>
        <w:t xml:space="preserve"> adapted to the spatial and temporal resolution of the different datasets and</w:t>
      </w:r>
      <w:ins w:id="593" w:author="Microsoft Office User" w:date="2021-03-24T10:19:00Z">
        <w:r w:rsidRPr="00EB5422">
          <w:rPr>
            <w:rFonts w:ascii="Times New Roman" w:hAnsi="Times New Roman" w:cs="Times New Roman"/>
            <w:iCs/>
            <w:sz w:val="20"/>
            <w:szCs w:val="20"/>
            <w:rPrChange w:id="594" w:author="Microsoft Office User" w:date="2021-04-07T11:09:00Z">
              <w:rPr>
                <w:rFonts w:ascii="Times New Roman" w:hAnsi="Times New Roman" w:cs="Times New Roman"/>
                <w:iCs/>
                <w:sz w:val="21"/>
                <w:szCs w:val="21"/>
              </w:rPr>
            </w:rPrChange>
          </w:rPr>
          <w:t xml:space="preserve"> the</w:t>
        </w:r>
      </w:ins>
      <w:r w:rsidRPr="00EB5422">
        <w:rPr>
          <w:rFonts w:ascii="Times New Roman" w:hAnsi="Times New Roman" w:cs="Times New Roman"/>
          <w:iCs/>
          <w:sz w:val="20"/>
          <w:szCs w:val="20"/>
          <w:rPrChange w:id="595" w:author="Microsoft Office User" w:date="2021-04-07T11:09:00Z">
            <w:rPr>
              <w:rFonts w:ascii="Times New Roman" w:hAnsi="Times New Roman" w:cs="Times New Roman"/>
              <w:iCs/>
              <w:sz w:val="21"/>
              <w:szCs w:val="21"/>
            </w:rPr>
          </w:rPrChange>
        </w:rPr>
        <w:t xml:space="preserve"> research questions. </w:t>
      </w:r>
      <w:ins w:id="596" w:author="Microsoft Office User" w:date="2021-03-24T10:19:00Z">
        <w:r w:rsidRPr="00EB5422">
          <w:rPr>
            <w:rFonts w:ascii="Times New Roman" w:hAnsi="Times New Roman" w:cs="Times New Roman"/>
            <w:iCs/>
            <w:sz w:val="20"/>
            <w:szCs w:val="20"/>
            <w:rPrChange w:id="597" w:author="Microsoft Office User" w:date="2021-04-07T11:09:00Z">
              <w:rPr>
                <w:rFonts w:ascii="Times New Roman" w:hAnsi="Times New Roman" w:cs="Times New Roman"/>
                <w:iCs/>
                <w:sz w:val="21"/>
                <w:szCs w:val="21"/>
              </w:rPr>
            </w:rPrChange>
          </w:rPr>
          <w:t>Firstly,</w:t>
        </w:r>
      </w:ins>
      <w:del w:id="598" w:author="Microsoft Office User" w:date="2021-03-24T10:19:00Z">
        <w:r w:rsidRPr="00EB5422" w:rsidDel="00F22460">
          <w:rPr>
            <w:rFonts w:ascii="Times New Roman" w:hAnsi="Times New Roman" w:cs="Times New Roman"/>
            <w:iCs/>
            <w:sz w:val="20"/>
            <w:szCs w:val="20"/>
            <w:rPrChange w:id="599" w:author="Microsoft Office User" w:date="2021-04-07T11:09:00Z">
              <w:rPr>
                <w:rFonts w:ascii="Times New Roman" w:hAnsi="Times New Roman" w:cs="Times New Roman"/>
                <w:iCs/>
                <w:sz w:val="21"/>
                <w:szCs w:val="21"/>
              </w:rPr>
            </w:rPrChange>
          </w:rPr>
          <w:delText>1)</w:delText>
        </w:r>
      </w:del>
      <w:r w:rsidRPr="00EB5422">
        <w:rPr>
          <w:rFonts w:ascii="Times New Roman" w:hAnsi="Times New Roman" w:cs="Times New Roman"/>
          <w:iCs/>
          <w:sz w:val="20"/>
          <w:szCs w:val="20"/>
          <w:rPrChange w:id="600" w:author="Microsoft Office User" w:date="2021-04-07T11:09:00Z">
            <w:rPr>
              <w:rFonts w:ascii="Times New Roman" w:hAnsi="Times New Roman" w:cs="Times New Roman"/>
              <w:iCs/>
              <w:sz w:val="21"/>
              <w:szCs w:val="21"/>
            </w:rPr>
          </w:rPrChange>
        </w:rPr>
        <w:t xml:space="preserve"> </w:t>
      </w:r>
      <w:ins w:id="601" w:author="Microsoft Office User" w:date="2021-03-24T10:19:00Z">
        <w:r w:rsidRPr="00EB5422">
          <w:rPr>
            <w:rFonts w:ascii="Times New Roman" w:hAnsi="Times New Roman" w:cs="Times New Roman"/>
            <w:iCs/>
            <w:sz w:val="20"/>
            <w:szCs w:val="20"/>
            <w:rPrChange w:id="602" w:author="Microsoft Office User" w:date="2021-04-07T11:09:00Z">
              <w:rPr>
                <w:rFonts w:ascii="Times New Roman" w:hAnsi="Times New Roman" w:cs="Times New Roman"/>
                <w:iCs/>
                <w:sz w:val="21"/>
                <w:szCs w:val="21"/>
              </w:rPr>
            </w:rPrChange>
          </w:rPr>
          <w:t>f</w:t>
        </w:r>
      </w:ins>
      <w:del w:id="603" w:author="Microsoft Office User" w:date="2021-03-24T10:19:00Z">
        <w:r w:rsidRPr="00EB5422" w:rsidDel="00F22460">
          <w:rPr>
            <w:rFonts w:ascii="Times New Roman" w:hAnsi="Times New Roman" w:cs="Times New Roman"/>
            <w:iCs/>
            <w:sz w:val="20"/>
            <w:szCs w:val="20"/>
            <w:rPrChange w:id="604" w:author="Microsoft Office User" w:date="2021-04-07T11:09:00Z">
              <w:rPr>
                <w:rFonts w:ascii="Times New Roman" w:hAnsi="Times New Roman" w:cs="Times New Roman"/>
                <w:iCs/>
                <w:sz w:val="21"/>
                <w:szCs w:val="21"/>
              </w:rPr>
            </w:rPrChange>
          </w:rPr>
          <w:delText>F</w:delText>
        </w:r>
      </w:del>
      <w:r w:rsidRPr="00EB5422">
        <w:rPr>
          <w:rFonts w:ascii="Times New Roman" w:hAnsi="Times New Roman" w:cs="Times New Roman"/>
          <w:iCs/>
          <w:sz w:val="20"/>
          <w:szCs w:val="20"/>
          <w:rPrChange w:id="605" w:author="Microsoft Office User" w:date="2021-04-07T11:09:00Z">
            <w:rPr>
              <w:rFonts w:ascii="Times New Roman" w:hAnsi="Times New Roman" w:cs="Times New Roman"/>
              <w:iCs/>
              <w:sz w:val="21"/>
              <w:szCs w:val="21"/>
            </w:rPr>
          </w:rPrChange>
        </w:rPr>
        <w:t>or the “Landsat study”</w:t>
      </w:r>
      <w:ins w:id="606" w:author="Microsoft Office User" w:date="2021-03-24T11:59:00Z">
        <w:del w:id="607" w:author=" " w:date="2021-07-06T15:19:00Z">
          <w:r w:rsidRPr="00EB5422" w:rsidDel="00B32526">
            <w:rPr>
              <w:rFonts w:ascii="Times New Roman" w:hAnsi="Times New Roman" w:cs="Times New Roman"/>
              <w:iCs/>
              <w:sz w:val="20"/>
              <w:szCs w:val="20"/>
              <w:rPrChange w:id="608" w:author="Microsoft Office User" w:date="2021-04-07T11:09:00Z">
                <w:rPr>
                  <w:rFonts w:ascii="Times New Roman" w:hAnsi="Times New Roman" w:cs="Times New Roman"/>
                  <w:iCs/>
                  <w:sz w:val="21"/>
                  <w:szCs w:val="21"/>
                </w:rPr>
              </w:rPrChange>
            </w:rPr>
            <w:delText>,</w:delText>
          </w:r>
        </w:del>
      </w:ins>
      <w:r w:rsidRPr="00EB5422">
        <w:rPr>
          <w:rFonts w:ascii="Times New Roman" w:hAnsi="Times New Roman" w:cs="Times New Roman"/>
          <w:iCs/>
          <w:sz w:val="20"/>
          <w:szCs w:val="20"/>
          <w:rPrChange w:id="609" w:author="Microsoft Office User" w:date="2021-04-07T11:09:00Z">
            <w:rPr>
              <w:rFonts w:ascii="Times New Roman" w:hAnsi="Times New Roman" w:cs="Times New Roman"/>
              <w:iCs/>
              <w:sz w:val="21"/>
              <w:szCs w:val="21"/>
            </w:rPr>
          </w:rPrChange>
        </w:rPr>
        <w:t xml:space="preserve"> we used Landsat data from 1992 to 2019 to track land that is settled by pastoralist</w:t>
      </w:r>
      <w:ins w:id="610" w:author=" " w:date="2021-07-06T15:19:00Z">
        <w:r w:rsidR="00B32526">
          <w:rPr>
            <w:rFonts w:ascii="Times New Roman" w:hAnsi="Times New Roman" w:cs="Times New Roman"/>
            <w:iCs/>
            <w:sz w:val="20"/>
            <w:szCs w:val="20"/>
          </w:rPr>
          <w:t>s</w:t>
        </w:r>
      </w:ins>
      <w:del w:id="611" w:author=" " w:date="2021-07-06T15:19:00Z">
        <w:r w:rsidRPr="00EB5422" w:rsidDel="00B32526">
          <w:rPr>
            <w:rFonts w:ascii="Times New Roman" w:hAnsi="Times New Roman" w:cs="Times New Roman"/>
            <w:iCs/>
            <w:sz w:val="20"/>
            <w:szCs w:val="20"/>
            <w:rPrChange w:id="612" w:author="Microsoft Office User" w:date="2021-04-07T11:09:00Z">
              <w:rPr>
                <w:rFonts w:ascii="Times New Roman" w:hAnsi="Times New Roman" w:cs="Times New Roman"/>
                <w:iCs/>
                <w:sz w:val="21"/>
                <w:szCs w:val="21"/>
              </w:rPr>
            </w:rPrChange>
          </w:rPr>
          <w:delText xml:space="preserve"> people</w:delText>
        </w:r>
      </w:del>
      <w:r w:rsidRPr="00EB5422">
        <w:rPr>
          <w:rFonts w:ascii="Times New Roman" w:hAnsi="Times New Roman" w:cs="Times New Roman"/>
          <w:iCs/>
          <w:sz w:val="20"/>
          <w:szCs w:val="20"/>
          <w:rPrChange w:id="613" w:author="Microsoft Office User" w:date="2021-04-07T11:09:00Z">
            <w:rPr>
              <w:rFonts w:ascii="Times New Roman" w:hAnsi="Times New Roman" w:cs="Times New Roman"/>
              <w:iCs/>
              <w:sz w:val="21"/>
              <w:szCs w:val="21"/>
            </w:rPr>
          </w:rPrChange>
        </w:rPr>
        <w:t xml:space="preserve"> (hereafter “</w:t>
      </w:r>
      <w:r w:rsidRPr="00EB5422">
        <w:rPr>
          <w:rFonts w:ascii="Times New Roman" w:hAnsi="Times New Roman" w:cs="Times New Roman"/>
          <w:sz w:val="20"/>
          <w:szCs w:val="20"/>
          <w:rPrChange w:id="614" w:author="Microsoft Office User" w:date="2021-04-07T11:09:00Z">
            <w:rPr>
              <w:rFonts w:ascii="Times New Roman" w:hAnsi="Times New Roman" w:cs="Times New Roman"/>
              <w:sz w:val="21"/>
              <w:szCs w:val="21"/>
            </w:rPr>
          </w:rPrChange>
        </w:rPr>
        <w:t>inhabited</w:t>
      </w:r>
      <w:r w:rsidRPr="00EB5422">
        <w:rPr>
          <w:rFonts w:ascii="Times New Roman" w:hAnsi="Times New Roman" w:cs="Times New Roman"/>
          <w:iCs/>
          <w:sz w:val="20"/>
          <w:szCs w:val="20"/>
          <w:rPrChange w:id="615" w:author="Microsoft Office User" w:date="2021-04-07T11:09:00Z">
            <w:rPr>
              <w:rFonts w:ascii="Times New Roman" w:hAnsi="Times New Roman" w:cs="Times New Roman"/>
              <w:iCs/>
              <w:sz w:val="21"/>
              <w:szCs w:val="21"/>
            </w:rPr>
          </w:rPrChange>
        </w:rPr>
        <w:t xml:space="preserve">”) within the evergreen part of the </w:t>
      </w:r>
      <w:ins w:id="616" w:author="Microsoft Office User" w:date="2021-04-12T08:44:00Z">
        <w:r>
          <w:rPr>
            <w:rFonts w:ascii="Times New Roman" w:hAnsi="Times New Roman" w:cs="Times New Roman"/>
            <w:iCs/>
            <w:sz w:val="20"/>
            <w:szCs w:val="20"/>
          </w:rPr>
          <w:t>D</w:t>
        </w:r>
      </w:ins>
      <w:del w:id="617" w:author="Microsoft Office User" w:date="2021-04-12T08:44:00Z">
        <w:r w:rsidRPr="00EB5422" w:rsidDel="00926175">
          <w:rPr>
            <w:rFonts w:ascii="Times New Roman" w:hAnsi="Times New Roman" w:cs="Times New Roman"/>
            <w:iCs/>
            <w:sz w:val="20"/>
            <w:szCs w:val="20"/>
            <w:rPrChange w:id="618" w:author="Microsoft Office User" w:date="2021-04-07T11:09:00Z">
              <w:rPr>
                <w:rFonts w:ascii="Times New Roman" w:hAnsi="Times New Roman" w:cs="Times New Roman"/>
                <w:iCs/>
                <w:sz w:val="21"/>
                <w:szCs w:val="21"/>
              </w:rPr>
            </w:rPrChange>
          </w:rPr>
          <w:delText>d</w:delText>
        </w:r>
      </w:del>
      <w:r w:rsidRPr="00EB5422">
        <w:rPr>
          <w:rFonts w:ascii="Times New Roman" w:hAnsi="Times New Roman" w:cs="Times New Roman"/>
          <w:iCs/>
          <w:sz w:val="20"/>
          <w:szCs w:val="20"/>
          <w:rPrChange w:id="619" w:author="Microsoft Office User" w:date="2021-04-07T11:09:00Z">
            <w:rPr>
              <w:rFonts w:ascii="Times New Roman" w:hAnsi="Times New Roman" w:cs="Times New Roman"/>
              <w:iCs/>
              <w:sz w:val="21"/>
              <w:szCs w:val="21"/>
            </w:rPr>
          </w:rPrChange>
        </w:rPr>
        <w:t>elta. Despite Landsat’s comparably low resolution (30 m), the imagery allow</w:t>
      </w:r>
      <w:ins w:id="620" w:author="Microsoft Office User" w:date="2021-03-24T12:00:00Z">
        <w:r w:rsidRPr="00EB5422">
          <w:rPr>
            <w:rFonts w:ascii="Times New Roman" w:hAnsi="Times New Roman" w:cs="Times New Roman"/>
            <w:iCs/>
            <w:sz w:val="20"/>
            <w:szCs w:val="20"/>
            <w:rPrChange w:id="621" w:author="Microsoft Office User" w:date="2021-04-07T11:09:00Z">
              <w:rPr>
                <w:rFonts w:ascii="Times New Roman" w:hAnsi="Times New Roman" w:cs="Times New Roman"/>
                <w:iCs/>
                <w:sz w:val="21"/>
                <w:szCs w:val="21"/>
              </w:rPr>
            </w:rPrChange>
          </w:rPr>
          <w:t>s</w:t>
        </w:r>
      </w:ins>
      <w:ins w:id="622" w:author="Microsoft Office User" w:date="2021-03-24T11:55:00Z">
        <w:r w:rsidRPr="00EB5422">
          <w:rPr>
            <w:rFonts w:ascii="Times New Roman" w:hAnsi="Times New Roman" w:cs="Times New Roman"/>
            <w:iCs/>
            <w:sz w:val="20"/>
            <w:szCs w:val="20"/>
            <w:rPrChange w:id="623" w:author="Microsoft Office User" w:date="2021-04-07T11:09:00Z">
              <w:rPr>
                <w:rFonts w:ascii="Times New Roman" w:hAnsi="Times New Roman" w:cs="Times New Roman"/>
                <w:iCs/>
                <w:sz w:val="21"/>
                <w:szCs w:val="21"/>
              </w:rPr>
            </w:rPrChange>
          </w:rPr>
          <w:t xml:space="preserve"> the identification of</w:t>
        </w:r>
      </w:ins>
      <w:del w:id="624" w:author="Microsoft Office User" w:date="2021-03-24T11:55:00Z">
        <w:r w:rsidRPr="00EB5422" w:rsidDel="00643995">
          <w:rPr>
            <w:rFonts w:ascii="Times New Roman" w:hAnsi="Times New Roman" w:cs="Times New Roman"/>
            <w:iCs/>
            <w:sz w:val="20"/>
            <w:szCs w:val="20"/>
            <w:rPrChange w:id="625" w:author="Microsoft Office User" w:date="2021-04-07T11:09:00Z">
              <w:rPr>
                <w:rFonts w:ascii="Times New Roman" w:hAnsi="Times New Roman" w:cs="Times New Roman"/>
                <w:iCs/>
                <w:sz w:val="21"/>
                <w:szCs w:val="21"/>
              </w:rPr>
            </w:rPrChange>
          </w:rPr>
          <w:delText>s</w:delText>
        </w:r>
      </w:del>
      <w:r w:rsidRPr="00EB5422">
        <w:rPr>
          <w:rFonts w:ascii="Times New Roman" w:hAnsi="Times New Roman" w:cs="Times New Roman"/>
          <w:iCs/>
          <w:sz w:val="20"/>
          <w:szCs w:val="20"/>
          <w:rPrChange w:id="626" w:author="Microsoft Office User" w:date="2021-04-07T11:09:00Z">
            <w:rPr>
              <w:rFonts w:ascii="Times New Roman" w:hAnsi="Times New Roman" w:cs="Times New Roman"/>
              <w:iCs/>
              <w:sz w:val="21"/>
              <w:szCs w:val="21"/>
            </w:rPr>
          </w:rPrChange>
        </w:rPr>
        <w:t xml:space="preserve"> </w:t>
      </w:r>
      <w:del w:id="627" w:author="Microsoft Office User" w:date="2021-03-24T11:55:00Z">
        <w:r w:rsidRPr="00EB5422" w:rsidDel="00643995">
          <w:rPr>
            <w:rFonts w:ascii="Times New Roman" w:hAnsi="Times New Roman" w:cs="Times New Roman"/>
            <w:iCs/>
            <w:sz w:val="20"/>
            <w:szCs w:val="20"/>
            <w:rPrChange w:id="628" w:author="Microsoft Office User" w:date="2021-04-07T11:09:00Z">
              <w:rPr>
                <w:rFonts w:ascii="Times New Roman" w:hAnsi="Times New Roman" w:cs="Times New Roman"/>
                <w:iCs/>
                <w:sz w:val="21"/>
                <w:szCs w:val="21"/>
              </w:rPr>
            </w:rPrChange>
          </w:rPr>
          <w:delText xml:space="preserve">identifying </w:delText>
        </w:r>
      </w:del>
      <w:r w:rsidRPr="00EB5422">
        <w:rPr>
          <w:rFonts w:ascii="Times New Roman" w:hAnsi="Times New Roman" w:cs="Times New Roman"/>
          <w:iCs/>
          <w:sz w:val="20"/>
          <w:szCs w:val="20"/>
          <w:rPrChange w:id="629" w:author="Microsoft Office User" w:date="2021-04-07T11:09:00Z">
            <w:rPr>
              <w:rFonts w:ascii="Times New Roman" w:hAnsi="Times New Roman" w:cs="Times New Roman"/>
              <w:iCs/>
              <w:sz w:val="21"/>
              <w:szCs w:val="21"/>
            </w:rPr>
          </w:rPrChange>
        </w:rPr>
        <w:t>general land use trends and</w:t>
      </w:r>
      <w:ins w:id="630" w:author="Microsoft Office User" w:date="2021-03-24T11:55:00Z">
        <w:r w:rsidRPr="00EB5422">
          <w:rPr>
            <w:rFonts w:ascii="Times New Roman" w:hAnsi="Times New Roman" w:cs="Times New Roman"/>
            <w:iCs/>
            <w:sz w:val="20"/>
            <w:szCs w:val="20"/>
            <w:rPrChange w:id="631" w:author="Microsoft Office User" w:date="2021-04-07T11:09:00Z">
              <w:rPr>
                <w:rFonts w:ascii="Times New Roman" w:hAnsi="Times New Roman" w:cs="Times New Roman"/>
                <w:iCs/>
                <w:sz w:val="21"/>
                <w:szCs w:val="21"/>
              </w:rPr>
            </w:rPrChange>
          </w:rPr>
          <w:t>,</w:t>
        </w:r>
      </w:ins>
      <w:r w:rsidRPr="00EB5422">
        <w:rPr>
          <w:rFonts w:ascii="Times New Roman" w:hAnsi="Times New Roman" w:cs="Times New Roman"/>
          <w:iCs/>
          <w:sz w:val="20"/>
          <w:szCs w:val="20"/>
          <w:rPrChange w:id="632" w:author="Microsoft Office User" w:date="2021-04-07T11:09:00Z">
            <w:rPr>
              <w:rFonts w:ascii="Times New Roman" w:hAnsi="Times New Roman" w:cs="Times New Roman"/>
              <w:iCs/>
              <w:sz w:val="21"/>
              <w:szCs w:val="21"/>
            </w:rPr>
          </w:rPrChange>
        </w:rPr>
        <w:t xml:space="preserve"> based on </w:t>
      </w:r>
      <w:del w:id="633" w:author="Microsoft Office User" w:date="2021-03-24T11:55:00Z">
        <w:r w:rsidRPr="00EB5422" w:rsidDel="00643995">
          <w:rPr>
            <w:rFonts w:ascii="Times New Roman" w:hAnsi="Times New Roman" w:cs="Times New Roman"/>
            <w:iCs/>
            <w:sz w:val="20"/>
            <w:szCs w:val="20"/>
            <w:rPrChange w:id="634" w:author="Microsoft Office User" w:date="2021-04-07T11:09:00Z">
              <w:rPr>
                <w:rFonts w:ascii="Times New Roman" w:hAnsi="Times New Roman" w:cs="Times New Roman"/>
                <w:iCs/>
                <w:sz w:val="21"/>
                <w:szCs w:val="21"/>
              </w:rPr>
            </w:rPrChange>
          </w:rPr>
          <w:delText xml:space="preserve">that </w:delText>
        </w:r>
      </w:del>
      <w:ins w:id="635" w:author="Microsoft Office User" w:date="2021-03-24T11:55:00Z">
        <w:r w:rsidRPr="00EB5422">
          <w:rPr>
            <w:rFonts w:ascii="Times New Roman" w:hAnsi="Times New Roman" w:cs="Times New Roman"/>
            <w:iCs/>
            <w:sz w:val="20"/>
            <w:szCs w:val="20"/>
            <w:rPrChange w:id="636" w:author="Microsoft Office User" w:date="2021-04-07T11:09:00Z">
              <w:rPr>
                <w:rFonts w:ascii="Times New Roman" w:hAnsi="Times New Roman" w:cs="Times New Roman"/>
                <w:iCs/>
                <w:sz w:val="21"/>
                <w:szCs w:val="21"/>
              </w:rPr>
            </w:rPrChange>
          </w:rPr>
          <w:t xml:space="preserve">this, </w:t>
        </w:r>
      </w:ins>
      <w:r w:rsidRPr="00EB5422">
        <w:rPr>
          <w:rFonts w:ascii="Times New Roman" w:hAnsi="Times New Roman" w:cs="Times New Roman"/>
          <w:iCs/>
          <w:sz w:val="20"/>
          <w:szCs w:val="20"/>
          <w:rPrChange w:id="637" w:author="Microsoft Office User" w:date="2021-04-07T11:09:00Z">
            <w:rPr>
              <w:rFonts w:ascii="Times New Roman" w:hAnsi="Times New Roman" w:cs="Times New Roman"/>
              <w:iCs/>
              <w:sz w:val="21"/>
              <w:szCs w:val="21"/>
            </w:rPr>
          </w:rPrChange>
        </w:rPr>
        <w:t xml:space="preserve">an estimation of </w:t>
      </w:r>
      <w:r w:rsidRPr="00EB5422">
        <w:rPr>
          <w:rFonts w:ascii="Times New Roman" w:hAnsi="Times New Roman" w:cs="Times New Roman"/>
          <w:sz w:val="20"/>
          <w:szCs w:val="20"/>
          <w:rPrChange w:id="638" w:author="Microsoft Office User" w:date="2021-04-07T11:09:00Z">
            <w:rPr>
              <w:rFonts w:ascii="Times New Roman" w:hAnsi="Times New Roman" w:cs="Times New Roman"/>
              <w:sz w:val="21"/>
              <w:szCs w:val="21"/>
            </w:rPr>
          </w:rPrChange>
        </w:rPr>
        <w:t>inhabited</w:t>
      </w:r>
      <w:r w:rsidRPr="00EB5422">
        <w:rPr>
          <w:rFonts w:ascii="Times New Roman" w:hAnsi="Times New Roman" w:cs="Times New Roman"/>
          <w:iCs/>
          <w:sz w:val="20"/>
          <w:szCs w:val="20"/>
          <w:rPrChange w:id="639" w:author="Microsoft Office User" w:date="2021-04-07T11:09:00Z">
            <w:rPr>
              <w:rFonts w:ascii="Times New Roman" w:hAnsi="Times New Roman" w:cs="Times New Roman"/>
              <w:iCs/>
              <w:sz w:val="21"/>
              <w:szCs w:val="21"/>
            </w:rPr>
          </w:rPrChange>
        </w:rPr>
        <w:t xml:space="preserve"> areas </w:t>
      </w:r>
      <w:r w:rsidRPr="00EB5422">
        <w:rPr>
          <w:rFonts w:ascii="Times New Roman" w:hAnsi="Times New Roman" w:cs="Times New Roman"/>
          <w:iCs/>
          <w:noProof/>
          <w:sz w:val="20"/>
          <w:szCs w:val="20"/>
          <w:rPrChange w:id="640" w:author="Microsoft Office User" w:date="2021-04-07T11:09:00Z">
            <w:rPr>
              <w:rFonts w:ascii="Times New Roman" w:hAnsi="Times New Roman" w:cs="Times New Roman"/>
              <w:iCs/>
              <w:noProof/>
              <w:sz w:val="21"/>
              <w:szCs w:val="21"/>
            </w:rPr>
          </w:rPrChange>
        </w:rPr>
        <w:t xml:space="preserve">(Dwivedi </w:t>
      </w:r>
      <w:r w:rsidRPr="00B32526">
        <w:rPr>
          <w:rFonts w:ascii="Times New Roman" w:hAnsi="Times New Roman" w:cs="Times New Roman"/>
          <w:i/>
          <w:noProof/>
          <w:sz w:val="20"/>
          <w:szCs w:val="20"/>
          <w:rPrChange w:id="641" w:author=" " w:date="2021-07-06T15:19:00Z">
            <w:rPr>
              <w:rFonts w:ascii="Times New Roman" w:hAnsi="Times New Roman" w:cs="Times New Roman"/>
              <w:iCs/>
              <w:noProof/>
              <w:sz w:val="21"/>
              <w:szCs w:val="21"/>
            </w:rPr>
          </w:rPrChange>
        </w:rPr>
        <w:t>et al</w:t>
      </w:r>
      <w:r w:rsidRPr="00EB5422">
        <w:rPr>
          <w:rFonts w:ascii="Times New Roman" w:hAnsi="Times New Roman" w:cs="Times New Roman"/>
          <w:iCs/>
          <w:noProof/>
          <w:sz w:val="20"/>
          <w:szCs w:val="20"/>
          <w:rPrChange w:id="642" w:author="Microsoft Office User" w:date="2021-04-07T11:09:00Z">
            <w:rPr>
              <w:rFonts w:ascii="Times New Roman" w:hAnsi="Times New Roman" w:cs="Times New Roman"/>
              <w:iCs/>
              <w:noProof/>
              <w:sz w:val="21"/>
              <w:szCs w:val="21"/>
            </w:rPr>
          </w:rPrChange>
        </w:rPr>
        <w:t>. 2005)</w:t>
      </w:r>
      <w:r w:rsidRPr="00EB5422">
        <w:rPr>
          <w:rFonts w:ascii="Times New Roman" w:hAnsi="Times New Roman" w:cs="Times New Roman"/>
          <w:iCs/>
          <w:sz w:val="20"/>
          <w:szCs w:val="20"/>
          <w:rPrChange w:id="643" w:author="Microsoft Office User" w:date="2021-04-07T11:09:00Z">
            <w:rPr>
              <w:rFonts w:ascii="Times New Roman" w:hAnsi="Times New Roman" w:cs="Times New Roman"/>
              <w:iCs/>
              <w:sz w:val="21"/>
              <w:szCs w:val="21"/>
            </w:rPr>
          </w:rPrChange>
        </w:rPr>
        <w:t>.</w:t>
      </w:r>
      <w:r w:rsidRPr="00EB5422">
        <w:rPr>
          <w:rFonts w:ascii="Times New Roman" w:hAnsi="Times New Roman" w:cs="Times New Roman"/>
          <w:sz w:val="20"/>
          <w:szCs w:val="20"/>
          <w:rPrChange w:id="644" w:author="Microsoft Office User" w:date="2021-04-07T11:09:00Z">
            <w:rPr>
              <w:rFonts w:ascii="Times New Roman" w:hAnsi="Times New Roman" w:cs="Times New Roman"/>
              <w:sz w:val="21"/>
              <w:szCs w:val="21"/>
            </w:rPr>
          </w:rPrChange>
        </w:rPr>
        <w:t xml:space="preserve"> </w:t>
      </w:r>
      <w:ins w:id="645" w:author="Microsoft Office User" w:date="2021-03-24T10:20:00Z">
        <w:r w:rsidRPr="00EB5422">
          <w:rPr>
            <w:rFonts w:ascii="Times New Roman" w:hAnsi="Times New Roman" w:cs="Times New Roman"/>
            <w:iCs/>
            <w:sz w:val="20"/>
            <w:szCs w:val="20"/>
            <w:rPrChange w:id="646" w:author="Microsoft Office User" w:date="2021-04-07T11:09:00Z">
              <w:rPr>
                <w:rFonts w:ascii="Times New Roman" w:hAnsi="Times New Roman" w:cs="Times New Roman"/>
                <w:iCs/>
                <w:sz w:val="21"/>
                <w:szCs w:val="21"/>
              </w:rPr>
            </w:rPrChange>
          </w:rPr>
          <w:t xml:space="preserve">Secondly, </w:t>
        </w:r>
      </w:ins>
      <w:del w:id="647" w:author="Microsoft Office User" w:date="2021-03-24T10:20:00Z">
        <w:r w:rsidRPr="00EB5422" w:rsidDel="00F22460">
          <w:rPr>
            <w:rFonts w:ascii="Times New Roman" w:hAnsi="Times New Roman" w:cs="Times New Roman"/>
            <w:iCs/>
            <w:sz w:val="20"/>
            <w:szCs w:val="20"/>
            <w:rPrChange w:id="648" w:author="Microsoft Office User" w:date="2021-04-07T11:09:00Z">
              <w:rPr>
                <w:rFonts w:ascii="Times New Roman" w:hAnsi="Times New Roman" w:cs="Times New Roman"/>
                <w:iCs/>
                <w:sz w:val="21"/>
                <w:szCs w:val="21"/>
              </w:rPr>
            </w:rPrChange>
          </w:rPr>
          <w:delText xml:space="preserve">2) </w:delText>
        </w:r>
      </w:del>
      <w:ins w:id="649" w:author="Microsoft Office User" w:date="2021-03-24T10:20:00Z">
        <w:r w:rsidRPr="00EB5422">
          <w:rPr>
            <w:rFonts w:ascii="Times New Roman" w:hAnsi="Times New Roman" w:cs="Times New Roman"/>
            <w:iCs/>
            <w:sz w:val="20"/>
            <w:szCs w:val="20"/>
            <w:rPrChange w:id="650" w:author="Microsoft Office User" w:date="2021-04-07T11:09:00Z">
              <w:rPr>
                <w:rFonts w:ascii="Times New Roman" w:hAnsi="Times New Roman" w:cs="Times New Roman"/>
                <w:iCs/>
                <w:sz w:val="21"/>
                <w:szCs w:val="21"/>
              </w:rPr>
            </w:rPrChange>
          </w:rPr>
          <w:t>f</w:t>
        </w:r>
      </w:ins>
      <w:del w:id="651" w:author="Microsoft Office User" w:date="2021-03-24T10:20:00Z">
        <w:r w:rsidRPr="00EB5422" w:rsidDel="00F22460">
          <w:rPr>
            <w:rFonts w:ascii="Times New Roman" w:hAnsi="Times New Roman" w:cs="Times New Roman"/>
            <w:iCs/>
            <w:sz w:val="20"/>
            <w:szCs w:val="20"/>
            <w:rPrChange w:id="652" w:author="Microsoft Office User" w:date="2021-04-07T11:09:00Z">
              <w:rPr>
                <w:rFonts w:ascii="Times New Roman" w:hAnsi="Times New Roman" w:cs="Times New Roman"/>
                <w:iCs/>
                <w:sz w:val="21"/>
                <w:szCs w:val="21"/>
              </w:rPr>
            </w:rPrChange>
          </w:rPr>
          <w:delText>F</w:delText>
        </w:r>
      </w:del>
      <w:r w:rsidRPr="00EB5422">
        <w:rPr>
          <w:rFonts w:ascii="Times New Roman" w:hAnsi="Times New Roman" w:cs="Times New Roman"/>
          <w:iCs/>
          <w:sz w:val="20"/>
          <w:szCs w:val="20"/>
          <w:rPrChange w:id="653" w:author="Microsoft Office User" w:date="2021-04-07T11:09:00Z">
            <w:rPr>
              <w:rFonts w:ascii="Times New Roman" w:hAnsi="Times New Roman" w:cs="Times New Roman"/>
              <w:iCs/>
              <w:sz w:val="21"/>
              <w:szCs w:val="21"/>
            </w:rPr>
          </w:rPrChange>
        </w:rPr>
        <w:t>or the “</w:t>
      </w:r>
      <w:proofErr w:type="spellStart"/>
      <w:r w:rsidRPr="00EB5422">
        <w:rPr>
          <w:rFonts w:ascii="Times New Roman" w:hAnsi="Times New Roman" w:cs="Times New Roman"/>
          <w:iCs/>
          <w:sz w:val="20"/>
          <w:szCs w:val="20"/>
          <w:rPrChange w:id="654" w:author="Microsoft Office User" w:date="2021-04-07T11:09:00Z">
            <w:rPr>
              <w:rFonts w:ascii="Times New Roman" w:hAnsi="Times New Roman" w:cs="Times New Roman"/>
              <w:iCs/>
              <w:sz w:val="21"/>
              <w:szCs w:val="21"/>
            </w:rPr>
          </w:rPrChange>
        </w:rPr>
        <w:t>RapidEye</w:t>
      </w:r>
      <w:proofErr w:type="spellEnd"/>
      <w:r w:rsidRPr="00EB5422">
        <w:rPr>
          <w:rFonts w:ascii="Times New Roman" w:hAnsi="Times New Roman" w:cs="Times New Roman"/>
          <w:iCs/>
          <w:sz w:val="20"/>
          <w:szCs w:val="20"/>
          <w:rPrChange w:id="655" w:author="Microsoft Office User" w:date="2021-04-07T11:09:00Z">
            <w:rPr>
              <w:rFonts w:ascii="Times New Roman" w:hAnsi="Times New Roman" w:cs="Times New Roman"/>
              <w:iCs/>
              <w:sz w:val="21"/>
              <w:szCs w:val="21"/>
            </w:rPr>
          </w:rPrChange>
        </w:rPr>
        <w:t xml:space="preserve"> study”</w:t>
      </w:r>
      <w:ins w:id="656" w:author="Microsoft Office User" w:date="2021-03-24T11:57:00Z">
        <w:del w:id="657" w:author=" " w:date="2021-07-06T15:19:00Z">
          <w:r w:rsidRPr="00EB5422" w:rsidDel="006B3256">
            <w:rPr>
              <w:rFonts w:ascii="Times New Roman" w:hAnsi="Times New Roman" w:cs="Times New Roman"/>
              <w:iCs/>
              <w:sz w:val="20"/>
              <w:szCs w:val="20"/>
              <w:rPrChange w:id="658" w:author="Microsoft Office User" w:date="2021-04-07T11:09:00Z">
                <w:rPr>
                  <w:rFonts w:ascii="Times New Roman" w:hAnsi="Times New Roman" w:cs="Times New Roman"/>
                  <w:iCs/>
                  <w:sz w:val="21"/>
                  <w:szCs w:val="21"/>
                </w:rPr>
              </w:rPrChange>
            </w:rPr>
            <w:delText>,</w:delText>
          </w:r>
        </w:del>
      </w:ins>
      <w:r w:rsidRPr="00EB5422">
        <w:rPr>
          <w:rFonts w:ascii="Times New Roman" w:hAnsi="Times New Roman" w:cs="Times New Roman"/>
          <w:iCs/>
          <w:sz w:val="20"/>
          <w:szCs w:val="20"/>
          <w:rPrChange w:id="659" w:author="Microsoft Office User" w:date="2021-04-07T11:09:00Z">
            <w:rPr>
              <w:rFonts w:ascii="Times New Roman" w:hAnsi="Times New Roman" w:cs="Times New Roman"/>
              <w:iCs/>
              <w:sz w:val="21"/>
              <w:szCs w:val="21"/>
            </w:rPr>
          </w:rPrChange>
        </w:rPr>
        <w:t xml:space="preserve"> the higher spatial resolution of the </w:t>
      </w:r>
      <w:proofErr w:type="spellStart"/>
      <w:r w:rsidRPr="00EB5422">
        <w:rPr>
          <w:rFonts w:ascii="Times New Roman" w:hAnsi="Times New Roman" w:cs="Times New Roman"/>
          <w:iCs/>
          <w:sz w:val="20"/>
          <w:szCs w:val="20"/>
          <w:rPrChange w:id="660" w:author="Microsoft Office User" w:date="2021-04-07T11:09:00Z">
            <w:rPr>
              <w:rFonts w:ascii="Times New Roman" w:hAnsi="Times New Roman" w:cs="Times New Roman"/>
              <w:iCs/>
              <w:sz w:val="21"/>
              <w:szCs w:val="21"/>
            </w:rPr>
          </w:rPrChange>
        </w:rPr>
        <w:t>RapidEye</w:t>
      </w:r>
      <w:proofErr w:type="spellEnd"/>
      <w:r w:rsidRPr="00EB5422">
        <w:rPr>
          <w:rFonts w:ascii="Times New Roman" w:hAnsi="Times New Roman" w:cs="Times New Roman"/>
          <w:iCs/>
          <w:sz w:val="20"/>
          <w:szCs w:val="20"/>
          <w:rPrChange w:id="661" w:author="Microsoft Office User" w:date="2021-04-07T11:09:00Z">
            <w:rPr>
              <w:rFonts w:ascii="Times New Roman" w:hAnsi="Times New Roman" w:cs="Times New Roman"/>
              <w:iCs/>
              <w:sz w:val="21"/>
              <w:szCs w:val="21"/>
            </w:rPr>
          </w:rPrChange>
        </w:rPr>
        <w:t xml:space="preserve"> Ortho (5m) and Sentinel-2 (10m) images allow</w:t>
      </w:r>
      <w:ins w:id="662" w:author=" " w:date="2021-07-06T15:20:00Z">
        <w:r w:rsidR="006B3256">
          <w:rPr>
            <w:rFonts w:ascii="Times New Roman" w:hAnsi="Times New Roman" w:cs="Times New Roman"/>
            <w:iCs/>
            <w:sz w:val="20"/>
            <w:szCs w:val="20"/>
          </w:rPr>
          <w:t>ed</w:t>
        </w:r>
      </w:ins>
      <w:ins w:id="663" w:author="Microsoft Office User" w:date="2021-03-24T11:51:00Z">
        <w:del w:id="664" w:author=" " w:date="2021-07-06T15:20:00Z">
          <w:r w:rsidRPr="00EB5422" w:rsidDel="006B3256">
            <w:rPr>
              <w:rFonts w:ascii="Times New Roman" w:hAnsi="Times New Roman" w:cs="Times New Roman"/>
              <w:iCs/>
              <w:sz w:val="20"/>
              <w:szCs w:val="20"/>
              <w:rPrChange w:id="665" w:author="Microsoft Office User" w:date="2021-04-07T11:09:00Z">
                <w:rPr>
                  <w:rFonts w:ascii="Times New Roman" w:hAnsi="Times New Roman" w:cs="Times New Roman"/>
                  <w:iCs/>
                  <w:sz w:val="21"/>
                  <w:szCs w:val="21"/>
                </w:rPr>
              </w:rPrChange>
            </w:rPr>
            <w:delText>s</w:delText>
          </w:r>
        </w:del>
      </w:ins>
      <w:del w:id="666" w:author="Microsoft Office User" w:date="2021-03-24T11:51:00Z">
        <w:r w:rsidRPr="00EB5422" w:rsidDel="001E13F1">
          <w:rPr>
            <w:rFonts w:ascii="Times New Roman" w:hAnsi="Times New Roman" w:cs="Times New Roman"/>
            <w:iCs/>
            <w:sz w:val="20"/>
            <w:szCs w:val="20"/>
            <w:rPrChange w:id="667" w:author="Microsoft Office User" w:date="2021-04-07T11:09:00Z">
              <w:rPr>
                <w:rFonts w:ascii="Times New Roman" w:hAnsi="Times New Roman" w:cs="Times New Roman"/>
                <w:iCs/>
                <w:sz w:val="21"/>
                <w:szCs w:val="21"/>
              </w:rPr>
            </w:rPrChange>
          </w:rPr>
          <w:delText>ed</w:delText>
        </w:r>
      </w:del>
      <w:del w:id="668" w:author="Microsoft Office User" w:date="2021-03-24T12:01:00Z">
        <w:r w:rsidRPr="00EB5422" w:rsidDel="00643995">
          <w:rPr>
            <w:rFonts w:ascii="Times New Roman" w:hAnsi="Times New Roman" w:cs="Times New Roman"/>
            <w:iCs/>
            <w:sz w:val="20"/>
            <w:szCs w:val="20"/>
            <w:rPrChange w:id="669" w:author="Microsoft Office User" w:date="2021-04-07T11:09:00Z">
              <w:rPr>
                <w:rFonts w:ascii="Times New Roman" w:hAnsi="Times New Roman" w:cs="Times New Roman"/>
                <w:iCs/>
                <w:sz w:val="21"/>
                <w:szCs w:val="21"/>
              </w:rPr>
            </w:rPrChange>
          </w:rPr>
          <w:delText xml:space="preserve"> </w:delText>
        </w:r>
      </w:del>
      <w:ins w:id="670" w:author="Microsoft Office User" w:date="2021-03-24T12:01:00Z">
        <w:r w:rsidRPr="00EB5422">
          <w:rPr>
            <w:rFonts w:ascii="Times New Roman" w:hAnsi="Times New Roman" w:cs="Times New Roman"/>
            <w:iCs/>
            <w:sz w:val="20"/>
            <w:szCs w:val="20"/>
            <w:rPrChange w:id="671" w:author="Microsoft Office User" w:date="2021-04-07T11:09:00Z">
              <w:rPr>
                <w:rFonts w:ascii="Times New Roman" w:hAnsi="Times New Roman" w:cs="Times New Roman"/>
                <w:iCs/>
                <w:sz w:val="21"/>
                <w:szCs w:val="21"/>
              </w:rPr>
            </w:rPrChange>
          </w:rPr>
          <w:t xml:space="preserve"> the</w:t>
        </w:r>
      </w:ins>
      <w:del w:id="672" w:author="Microsoft Office User" w:date="2021-03-24T12:01:00Z">
        <w:r w:rsidRPr="00EB5422" w:rsidDel="00643995">
          <w:rPr>
            <w:rFonts w:ascii="Times New Roman" w:hAnsi="Times New Roman" w:cs="Times New Roman"/>
            <w:iCs/>
            <w:sz w:val="20"/>
            <w:szCs w:val="20"/>
            <w:rPrChange w:id="673" w:author="Microsoft Office User" w:date="2021-04-07T11:09:00Z">
              <w:rPr>
                <w:rFonts w:ascii="Times New Roman" w:hAnsi="Times New Roman" w:cs="Times New Roman"/>
                <w:iCs/>
                <w:sz w:val="21"/>
                <w:szCs w:val="21"/>
              </w:rPr>
            </w:rPrChange>
          </w:rPr>
          <w:delText>a</w:delText>
        </w:r>
      </w:del>
      <w:r w:rsidRPr="00EB5422">
        <w:rPr>
          <w:rFonts w:ascii="Times New Roman" w:hAnsi="Times New Roman" w:cs="Times New Roman"/>
          <w:iCs/>
          <w:sz w:val="20"/>
          <w:szCs w:val="20"/>
          <w:rPrChange w:id="674" w:author="Microsoft Office User" w:date="2021-04-07T11:09:00Z">
            <w:rPr>
              <w:rFonts w:ascii="Times New Roman" w:hAnsi="Times New Roman" w:cs="Times New Roman"/>
              <w:iCs/>
              <w:sz w:val="21"/>
              <w:szCs w:val="21"/>
            </w:rPr>
          </w:rPrChange>
        </w:rPr>
        <w:t xml:space="preserve"> detailed </w:t>
      </w:r>
      <w:del w:id="675" w:author="Microsoft Office User" w:date="2021-03-24T12:01:00Z">
        <w:r w:rsidRPr="00EB5422" w:rsidDel="00643995">
          <w:rPr>
            <w:rFonts w:ascii="Times New Roman" w:hAnsi="Times New Roman" w:cs="Times New Roman"/>
            <w:iCs/>
            <w:sz w:val="20"/>
            <w:szCs w:val="20"/>
            <w:rPrChange w:id="676" w:author="Microsoft Office User" w:date="2021-04-07T11:09:00Z">
              <w:rPr>
                <w:rFonts w:ascii="Times New Roman" w:hAnsi="Times New Roman" w:cs="Times New Roman"/>
                <w:iCs/>
                <w:sz w:val="21"/>
                <w:szCs w:val="21"/>
              </w:rPr>
            </w:rPrChange>
          </w:rPr>
          <w:delText xml:space="preserve">identification </w:delText>
        </w:r>
      </w:del>
      <w:ins w:id="677" w:author="Microsoft Office User" w:date="2021-03-24T12:01:00Z">
        <w:r w:rsidRPr="00EB5422">
          <w:rPr>
            <w:rFonts w:ascii="Times New Roman" w:hAnsi="Times New Roman" w:cs="Times New Roman"/>
            <w:iCs/>
            <w:sz w:val="20"/>
            <w:szCs w:val="20"/>
            <w:rPrChange w:id="678" w:author="Microsoft Office User" w:date="2021-04-07T11:09:00Z">
              <w:rPr>
                <w:rFonts w:ascii="Times New Roman" w:hAnsi="Times New Roman" w:cs="Times New Roman"/>
                <w:iCs/>
                <w:sz w:val="21"/>
                <w:szCs w:val="21"/>
              </w:rPr>
            </w:rPrChange>
          </w:rPr>
          <w:t xml:space="preserve">identification </w:t>
        </w:r>
      </w:ins>
      <w:r w:rsidRPr="00EB5422">
        <w:rPr>
          <w:rFonts w:ascii="Times New Roman" w:hAnsi="Times New Roman" w:cs="Times New Roman"/>
          <w:iCs/>
          <w:sz w:val="20"/>
          <w:szCs w:val="20"/>
          <w:rPrChange w:id="679" w:author="Microsoft Office User" w:date="2021-04-07T11:09:00Z">
            <w:rPr>
              <w:rFonts w:ascii="Times New Roman" w:hAnsi="Times New Roman" w:cs="Times New Roman"/>
              <w:iCs/>
              <w:sz w:val="21"/>
              <w:szCs w:val="21"/>
            </w:rPr>
          </w:rPrChange>
        </w:rPr>
        <w:t xml:space="preserve">of settlements as well as infrastructure in the </w:t>
      </w:r>
      <w:ins w:id="680" w:author="Microsoft Office User" w:date="2021-04-12T08:44:00Z">
        <w:r>
          <w:rPr>
            <w:rFonts w:ascii="Times New Roman" w:hAnsi="Times New Roman" w:cs="Times New Roman"/>
            <w:iCs/>
            <w:sz w:val="20"/>
            <w:szCs w:val="20"/>
          </w:rPr>
          <w:t>D</w:t>
        </w:r>
      </w:ins>
      <w:del w:id="681" w:author="Microsoft Office User" w:date="2021-04-12T08:44:00Z">
        <w:r w:rsidRPr="00EB5422" w:rsidDel="00926175">
          <w:rPr>
            <w:rFonts w:ascii="Times New Roman" w:hAnsi="Times New Roman" w:cs="Times New Roman"/>
            <w:iCs/>
            <w:sz w:val="20"/>
            <w:szCs w:val="20"/>
            <w:rPrChange w:id="682" w:author="Microsoft Office User" w:date="2021-04-07T11:09:00Z">
              <w:rPr>
                <w:rFonts w:ascii="Times New Roman" w:hAnsi="Times New Roman" w:cs="Times New Roman"/>
                <w:iCs/>
                <w:sz w:val="21"/>
                <w:szCs w:val="21"/>
              </w:rPr>
            </w:rPrChange>
          </w:rPr>
          <w:delText>d</w:delText>
        </w:r>
      </w:del>
      <w:r w:rsidRPr="00EB5422">
        <w:rPr>
          <w:rFonts w:ascii="Times New Roman" w:hAnsi="Times New Roman" w:cs="Times New Roman"/>
          <w:iCs/>
          <w:sz w:val="20"/>
          <w:szCs w:val="20"/>
          <w:rPrChange w:id="683" w:author="Microsoft Office User" w:date="2021-04-07T11:09:00Z">
            <w:rPr>
              <w:rFonts w:ascii="Times New Roman" w:hAnsi="Times New Roman" w:cs="Times New Roman"/>
              <w:iCs/>
              <w:sz w:val="21"/>
              <w:szCs w:val="21"/>
            </w:rPr>
          </w:rPrChange>
        </w:rPr>
        <w:t xml:space="preserve">elta during a shorter </w:t>
      </w:r>
      <w:del w:id="684" w:author="Microsoft Office User" w:date="2021-03-24T11:58:00Z">
        <w:r w:rsidRPr="00EB5422" w:rsidDel="00643995">
          <w:rPr>
            <w:rFonts w:ascii="Times New Roman" w:hAnsi="Times New Roman" w:cs="Times New Roman"/>
            <w:iCs/>
            <w:sz w:val="20"/>
            <w:szCs w:val="20"/>
            <w:rPrChange w:id="685" w:author="Microsoft Office User" w:date="2021-04-07T11:09:00Z">
              <w:rPr>
                <w:rFonts w:ascii="Times New Roman" w:hAnsi="Times New Roman" w:cs="Times New Roman"/>
                <w:iCs/>
                <w:sz w:val="21"/>
                <w:szCs w:val="21"/>
              </w:rPr>
            </w:rPrChange>
          </w:rPr>
          <w:delText xml:space="preserve">timespan </w:delText>
        </w:r>
      </w:del>
      <w:ins w:id="686" w:author="Microsoft Office User" w:date="2021-03-24T11:58:00Z">
        <w:r w:rsidRPr="00EB5422">
          <w:rPr>
            <w:rFonts w:ascii="Times New Roman" w:hAnsi="Times New Roman" w:cs="Times New Roman"/>
            <w:iCs/>
            <w:sz w:val="20"/>
            <w:szCs w:val="20"/>
            <w:rPrChange w:id="687" w:author="Microsoft Office User" w:date="2021-04-07T11:09:00Z">
              <w:rPr>
                <w:rFonts w:ascii="Times New Roman" w:hAnsi="Times New Roman" w:cs="Times New Roman"/>
                <w:iCs/>
                <w:sz w:val="21"/>
                <w:szCs w:val="21"/>
              </w:rPr>
            </w:rPrChange>
          </w:rPr>
          <w:t xml:space="preserve">period </w:t>
        </w:r>
      </w:ins>
      <w:r w:rsidRPr="00EB5422">
        <w:rPr>
          <w:rFonts w:ascii="Times New Roman" w:hAnsi="Times New Roman" w:cs="Times New Roman"/>
          <w:iCs/>
          <w:sz w:val="20"/>
          <w:szCs w:val="20"/>
          <w:rPrChange w:id="688" w:author="Microsoft Office User" w:date="2021-04-07T11:09:00Z">
            <w:rPr>
              <w:rFonts w:ascii="Times New Roman" w:hAnsi="Times New Roman" w:cs="Times New Roman"/>
              <w:iCs/>
              <w:sz w:val="21"/>
              <w:szCs w:val="21"/>
            </w:rPr>
          </w:rPrChange>
        </w:rPr>
        <w:t xml:space="preserve">from 2009 to 2019 </w:t>
      </w:r>
      <w:r w:rsidRPr="00EB5422">
        <w:rPr>
          <w:rFonts w:ascii="Times New Roman" w:hAnsi="Times New Roman" w:cs="Times New Roman"/>
          <w:iCs/>
          <w:noProof/>
          <w:sz w:val="20"/>
          <w:szCs w:val="20"/>
          <w:rPrChange w:id="689" w:author="Microsoft Office User" w:date="2021-04-07T11:09:00Z">
            <w:rPr>
              <w:rFonts w:ascii="Times New Roman" w:hAnsi="Times New Roman" w:cs="Times New Roman"/>
              <w:iCs/>
              <w:noProof/>
              <w:sz w:val="21"/>
              <w:szCs w:val="21"/>
            </w:rPr>
          </w:rPrChange>
        </w:rPr>
        <w:t xml:space="preserve">(Deleu </w:t>
      </w:r>
      <w:r w:rsidRPr="006B3256">
        <w:rPr>
          <w:rFonts w:ascii="Times New Roman" w:hAnsi="Times New Roman" w:cs="Times New Roman"/>
          <w:i/>
          <w:noProof/>
          <w:sz w:val="20"/>
          <w:szCs w:val="20"/>
          <w:rPrChange w:id="690" w:author=" " w:date="2021-07-06T15:20:00Z">
            <w:rPr>
              <w:rFonts w:ascii="Times New Roman" w:hAnsi="Times New Roman" w:cs="Times New Roman"/>
              <w:iCs/>
              <w:noProof/>
              <w:sz w:val="21"/>
              <w:szCs w:val="21"/>
            </w:rPr>
          </w:rPrChange>
        </w:rPr>
        <w:t>et al.</w:t>
      </w:r>
      <w:r w:rsidRPr="00EB5422">
        <w:rPr>
          <w:rFonts w:ascii="Times New Roman" w:hAnsi="Times New Roman" w:cs="Times New Roman"/>
          <w:iCs/>
          <w:noProof/>
          <w:sz w:val="20"/>
          <w:szCs w:val="20"/>
          <w:rPrChange w:id="691" w:author="Microsoft Office User" w:date="2021-04-07T11:09:00Z">
            <w:rPr>
              <w:rFonts w:ascii="Times New Roman" w:hAnsi="Times New Roman" w:cs="Times New Roman"/>
              <w:iCs/>
              <w:noProof/>
              <w:sz w:val="21"/>
              <w:szCs w:val="21"/>
            </w:rPr>
          </w:rPrChange>
        </w:rPr>
        <w:t xml:space="preserve"> 2015)</w:t>
      </w:r>
      <w:r w:rsidRPr="00EB5422">
        <w:rPr>
          <w:rFonts w:ascii="Times New Roman" w:hAnsi="Times New Roman" w:cs="Times New Roman"/>
          <w:iCs/>
          <w:sz w:val="20"/>
          <w:szCs w:val="20"/>
          <w:rPrChange w:id="692" w:author="Microsoft Office User" w:date="2021-04-07T11:09:00Z">
            <w:rPr>
              <w:rFonts w:ascii="Times New Roman" w:hAnsi="Times New Roman" w:cs="Times New Roman"/>
              <w:iCs/>
              <w:sz w:val="21"/>
              <w:szCs w:val="21"/>
            </w:rPr>
          </w:rPrChange>
        </w:rPr>
        <w:t xml:space="preserve">. We ran these two different analyses in parallel to assess the ongoing developments independently. </w:t>
      </w:r>
      <w:r w:rsidRPr="00EB5422">
        <w:rPr>
          <w:rFonts w:ascii="Times New Roman" w:hAnsi="Times New Roman" w:cs="Times New Roman"/>
          <w:sz w:val="20"/>
          <w:szCs w:val="20"/>
          <w:rPrChange w:id="693" w:author="Microsoft Office User" w:date="2021-04-07T11:09:00Z">
            <w:rPr>
              <w:rFonts w:ascii="Times New Roman" w:hAnsi="Times New Roman" w:cs="Times New Roman"/>
              <w:sz w:val="21"/>
              <w:szCs w:val="21"/>
            </w:rPr>
          </w:rPrChange>
        </w:rPr>
        <w:t>The remote location, cloudy conditions during rainy season</w:t>
      </w:r>
      <w:ins w:id="694" w:author=" " w:date="2021-07-06T15:20:00Z">
        <w:r w:rsidR="006B3256">
          <w:rPr>
            <w:rFonts w:ascii="Times New Roman" w:hAnsi="Times New Roman" w:cs="Times New Roman"/>
            <w:sz w:val="20"/>
            <w:szCs w:val="20"/>
          </w:rPr>
          <w:t>,</w:t>
        </w:r>
      </w:ins>
      <w:r w:rsidRPr="00EB5422">
        <w:rPr>
          <w:rFonts w:ascii="Times New Roman" w:hAnsi="Times New Roman" w:cs="Times New Roman"/>
          <w:sz w:val="20"/>
          <w:szCs w:val="20"/>
          <w:rPrChange w:id="695" w:author="Microsoft Office User" w:date="2021-04-07T11:09:00Z">
            <w:rPr>
              <w:rFonts w:ascii="Times New Roman" w:hAnsi="Times New Roman" w:cs="Times New Roman"/>
              <w:sz w:val="21"/>
              <w:szCs w:val="21"/>
            </w:rPr>
          </w:rPrChange>
        </w:rPr>
        <w:t xml:space="preserve"> and malfunction of the Landsat 7 </w:t>
      </w:r>
      <w:r w:rsidRPr="00EB5422">
        <w:rPr>
          <w:rFonts w:ascii="Times New Roman" w:hAnsi="Times New Roman" w:cs="Times New Roman"/>
          <w:color w:val="000000" w:themeColor="text1"/>
          <w:sz w:val="20"/>
          <w:szCs w:val="20"/>
          <w:rPrChange w:id="696" w:author="Microsoft Office User" w:date="2021-04-07T11:09:00Z">
            <w:rPr>
              <w:rFonts w:ascii="Times New Roman" w:hAnsi="Times New Roman" w:cs="Times New Roman"/>
              <w:color w:val="000000" w:themeColor="text1"/>
              <w:sz w:val="21"/>
              <w:szCs w:val="21"/>
            </w:rPr>
          </w:rPrChange>
        </w:rPr>
        <w:t xml:space="preserve">satellite </w:t>
      </w:r>
      <w:r w:rsidRPr="00EB5422">
        <w:rPr>
          <w:rFonts w:ascii="Times New Roman" w:hAnsi="Times New Roman" w:cs="Times New Roman"/>
          <w:noProof/>
          <w:color w:val="000000" w:themeColor="text1"/>
          <w:sz w:val="20"/>
          <w:szCs w:val="20"/>
          <w:rPrChange w:id="697" w:author="Microsoft Office User" w:date="2021-04-07T11:09:00Z">
            <w:rPr>
              <w:rFonts w:ascii="Times New Roman" w:hAnsi="Times New Roman" w:cs="Times New Roman"/>
              <w:noProof/>
              <w:color w:val="000000" w:themeColor="text1"/>
              <w:sz w:val="21"/>
              <w:szCs w:val="21"/>
            </w:rPr>
          </w:rPrChange>
        </w:rPr>
        <w:t>(NASA 2019)</w:t>
      </w:r>
      <w:r w:rsidRPr="00EB5422">
        <w:rPr>
          <w:rFonts w:ascii="Times New Roman" w:hAnsi="Times New Roman" w:cs="Times New Roman"/>
          <w:color w:val="000000" w:themeColor="text1"/>
          <w:sz w:val="20"/>
          <w:szCs w:val="20"/>
          <w:rPrChange w:id="698" w:author="Microsoft Office User" w:date="2021-04-07T11:09:00Z">
            <w:rPr>
              <w:rFonts w:ascii="Times New Roman" w:hAnsi="Times New Roman" w:cs="Times New Roman"/>
              <w:color w:val="000000" w:themeColor="text1"/>
              <w:sz w:val="21"/>
              <w:szCs w:val="21"/>
            </w:rPr>
          </w:rPrChange>
        </w:rPr>
        <w:t xml:space="preserve"> </w:t>
      </w:r>
      <w:del w:id="699" w:author="Microsoft Office User" w:date="2021-03-24T11:51:00Z">
        <w:r w:rsidRPr="00EB5422" w:rsidDel="00643995">
          <w:rPr>
            <w:rFonts w:ascii="Times New Roman" w:hAnsi="Times New Roman" w:cs="Times New Roman"/>
            <w:color w:val="000000" w:themeColor="text1"/>
            <w:sz w:val="20"/>
            <w:szCs w:val="20"/>
            <w:rPrChange w:id="700" w:author="Microsoft Office User" w:date="2021-04-07T11:09:00Z">
              <w:rPr>
                <w:rFonts w:ascii="Times New Roman" w:hAnsi="Times New Roman" w:cs="Times New Roman"/>
                <w:color w:val="000000" w:themeColor="text1"/>
                <w:sz w:val="21"/>
                <w:szCs w:val="21"/>
              </w:rPr>
            </w:rPrChange>
          </w:rPr>
          <w:delText>are restricting</w:delText>
        </w:r>
      </w:del>
      <w:ins w:id="701" w:author="Microsoft Office User" w:date="2021-03-24T11:52:00Z">
        <w:r w:rsidRPr="00EB5422">
          <w:rPr>
            <w:rFonts w:ascii="Times New Roman" w:hAnsi="Times New Roman" w:cs="Times New Roman"/>
            <w:color w:val="000000" w:themeColor="text1"/>
            <w:sz w:val="20"/>
            <w:szCs w:val="20"/>
            <w:rPrChange w:id="702" w:author="Microsoft Office User" w:date="2021-04-07T11:09:00Z">
              <w:rPr>
                <w:rFonts w:ascii="Times New Roman" w:hAnsi="Times New Roman" w:cs="Times New Roman"/>
                <w:color w:val="000000" w:themeColor="text1"/>
                <w:sz w:val="21"/>
                <w:szCs w:val="21"/>
              </w:rPr>
            </w:rPrChange>
          </w:rPr>
          <w:t>limit</w:t>
        </w:r>
      </w:ins>
      <w:r w:rsidRPr="00EB5422">
        <w:rPr>
          <w:rFonts w:ascii="Times New Roman" w:hAnsi="Times New Roman" w:cs="Times New Roman"/>
          <w:color w:val="000000" w:themeColor="text1"/>
          <w:sz w:val="20"/>
          <w:szCs w:val="20"/>
          <w:rPrChange w:id="703" w:author="Microsoft Office User" w:date="2021-04-07T11:09:00Z">
            <w:rPr>
              <w:rFonts w:ascii="Times New Roman" w:hAnsi="Times New Roman" w:cs="Times New Roman"/>
              <w:color w:val="000000" w:themeColor="text1"/>
              <w:sz w:val="21"/>
              <w:szCs w:val="21"/>
            </w:rPr>
          </w:rPrChange>
        </w:rPr>
        <w:t xml:space="preserve"> the available data</w:t>
      </w:r>
      <w:r w:rsidRPr="00EB5422">
        <w:rPr>
          <w:rFonts w:ascii="Times New Roman" w:hAnsi="Times New Roman" w:cs="Times New Roman"/>
          <w:sz w:val="20"/>
          <w:szCs w:val="20"/>
          <w:rPrChange w:id="704" w:author="Microsoft Office User" w:date="2021-04-07T11:09:00Z">
            <w:rPr>
              <w:rFonts w:ascii="Times New Roman" w:hAnsi="Times New Roman" w:cs="Times New Roman"/>
              <w:sz w:val="21"/>
              <w:szCs w:val="21"/>
            </w:rPr>
          </w:rPrChange>
        </w:rPr>
        <w:t xml:space="preserve">. </w:t>
      </w:r>
      <w:ins w:id="705" w:author="Microsoft Office User" w:date="2021-03-25T12:56:00Z">
        <w:r w:rsidRPr="00EB5422">
          <w:rPr>
            <w:rFonts w:ascii="Times New Roman" w:hAnsi="Times New Roman" w:cs="Times New Roman"/>
            <w:sz w:val="20"/>
            <w:szCs w:val="20"/>
            <w:rPrChange w:id="706" w:author="Microsoft Office User" w:date="2021-04-07T11:09:00Z">
              <w:rPr>
                <w:rFonts w:ascii="Times New Roman" w:hAnsi="Times New Roman" w:cs="Times New Roman"/>
                <w:sz w:val="21"/>
                <w:szCs w:val="21"/>
              </w:rPr>
            </w:rPrChange>
          </w:rPr>
          <w:t xml:space="preserve">For this reason, we only included images from 1992 onwards and had to be flexible with the </w:t>
        </w:r>
      </w:ins>
      <w:ins w:id="707" w:author="Microsoft Office User" w:date="2021-03-25T12:59:00Z">
        <w:r w:rsidRPr="00EB5422">
          <w:rPr>
            <w:rFonts w:ascii="Times New Roman" w:hAnsi="Times New Roman" w:cs="Times New Roman"/>
            <w:sz w:val="20"/>
            <w:szCs w:val="20"/>
            <w:rPrChange w:id="708" w:author="Microsoft Office User" w:date="2021-04-07T11:09:00Z">
              <w:rPr>
                <w:rFonts w:ascii="Times New Roman" w:hAnsi="Times New Roman" w:cs="Times New Roman"/>
                <w:sz w:val="21"/>
                <w:szCs w:val="21"/>
              </w:rPr>
            </w:rPrChange>
          </w:rPr>
          <w:t xml:space="preserve">capture </w:t>
        </w:r>
      </w:ins>
      <w:ins w:id="709" w:author="Microsoft Office User" w:date="2021-03-25T12:56:00Z">
        <w:r w:rsidRPr="00EB5422">
          <w:rPr>
            <w:rFonts w:ascii="Times New Roman" w:hAnsi="Times New Roman" w:cs="Times New Roman"/>
            <w:sz w:val="20"/>
            <w:szCs w:val="20"/>
            <w:rPrChange w:id="710" w:author="Microsoft Office User" w:date="2021-04-07T11:09:00Z">
              <w:rPr>
                <w:rFonts w:ascii="Times New Roman" w:hAnsi="Times New Roman" w:cs="Times New Roman"/>
                <w:sz w:val="21"/>
                <w:szCs w:val="21"/>
              </w:rPr>
            </w:rPrChange>
          </w:rPr>
          <w:t xml:space="preserve">date </w:t>
        </w:r>
      </w:ins>
      <w:ins w:id="711" w:author="Microsoft Office User" w:date="2021-03-25T12:59:00Z">
        <w:r w:rsidRPr="00EB5422">
          <w:rPr>
            <w:rFonts w:ascii="Times New Roman" w:hAnsi="Times New Roman" w:cs="Times New Roman"/>
            <w:sz w:val="20"/>
            <w:szCs w:val="20"/>
            <w:rPrChange w:id="712" w:author="Microsoft Office User" w:date="2021-04-07T11:09:00Z">
              <w:rPr>
                <w:rFonts w:ascii="Times New Roman" w:hAnsi="Times New Roman" w:cs="Times New Roman"/>
                <w:sz w:val="21"/>
                <w:szCs w:val="21"/>
              </w:rPr>
            </w:rPrChange>
          </w:rPr>
          <w:t>of the</w:t>
        </w:r>
      </w:ins>
      <w:ins w:id="713" w:author="Microsoft Office User" w:date="2021-03-25T12:56:00Z">
        <w:r w:rsidRPr="00EB5422">
          <w:rPr>
            <w:rFonts w:ascii="Times New Roman" w:hAnsi="Times New Roman" w:cs="Times New Roman"/>
            <w:sz w:val="20"/>
            <w:szCs w:val="20"/>
            <w:rPrChange w:id="714" w:author="Microsoft Office User" w:date="2021-04-07T11:09:00Z">
              <w:rPr>
                <w:rFonts w:ascii="Times New Roman" w:hAnsi="Times New Roman" w:cs="Times New Roman"/>
                <w:sz w:val="21"/>
                <w:szCs w:val="21"/>
              </w:rPr>
            </w:rPrChange>
          </w:rPr>
          <w:t xml:space="preserve"> images</w:t>
        </w:r>
      </w:ins>
      <w:ins w:id="715" w:author="Microsoft Office User" w:date="2021-03-25T12:44:00Z">
        <w:r w:rsidRPr="00EB5422">
          <w:rPr>
            <w:rFonts w:ascii="Times New Roman" w:hAnsi="Times New Roman" w:cs="Times New Roman"/>
            <w:sz w:val="20"/>
            <w:szCs w:val="20"/>
            <w:rPrChange w:id="716" w:author="Microsoft Office User" w:date="2021-04-07T11:09:00Z">
              <w:rPr>
                <w:rFonts w:ascii="Times New Roman" w:hAnsi="Times New Roman" w:cs="Times New Roman"/>
                <w:sz w:val="21"/>
                <w:szCs w:val="21"/>
              </w:rPr>
            </w:rPrChange>
          </w:rPr>
          <w:t xml:space="preserve">. </w:t>
        </w:r>
      </w:ins>
      <w:r w:rsidRPr="00EB5422">
        <w:rPr>
          <w:rFonts w:ascii="Times New Roman" w:hAnsi="Times New Roman" w:cs="Times New Roman"/>
          <w:iCs/>
          <w:sz w:val="20"/>
          <w:szCs w:val="20"/>
          <w:rPrChange w:id="717" w:author="Microsoft Office User" w:date="2021-04-07T11:09:00Z">
            <w:rPr>
              <w:rFonts w:ascii="Times New Roman" w:hAnsi="Times New Roman" w:cs="Times New Roman"/>
              <w:iCs/>
              <w:sz w:val="21"/>
              <w:szCs w:val="21"/>
            </w:rPr>
          </w:rPrChange>
        </w:rPr>
        <w:t xml:space="preserve">For analysis, we therefore grouped available images in two-year intervals. Moreover, in the </w:t>
      </w:r>
      <w:proofErr w:type="spellStart"/>
      <w:r w:rsidRPr="00EB5422">
        <w:rPr>
          <w:rFonts w:ascii="Times New Roman" w:hAnsi="Times New Roman" w:cs="Times New Roman"/>
          <w:iCs/>
          <w:sz w:val="20"/>
          <w:szCs w:val="20"/>
          <w:rPrChange w:id="718" w:author="Microsoft Office User" w:date="2021-04-07T11:09:00Z">
            <w:rPr>
              <w:rFonts w:ascii="Times New Roman" w:hAnsi="Times New Roman" w:cs="Times New Roman"/>
              <w:iCs/>
              <w:sz w:val="21"/>
              <w:szCs w:val="21"/>
            </w:rPr>
          </w:rPrChange>
        </w:rPr>
        <w:t>RapidEye</w:t>
      </w:r>
      <w:proofErr w:type="spellEnd"/>
      <w:r w:rsidRPr="00EB5422">
        <w:rPr>
          <w:rFonts w:ascii="Times New Roman" w:hAnsi="Times New Roman" w:cs="Times New Roman"/>
          <w:iCs/>
          <w:sz w:val="20"/>
          <w:szCs w:val="20"/>
          <w:rPrChange w:id="719" w:author="Microsoft Office User" w:date="2021-04-07T11:09:00Z">
            <w:rPr>
              <w:rFonts w:ascii="Times New Roman" w:hAnsi="Times New Roman" w:cs="Times New Roman"/>
              <w:iCs/>
              <w:sz w:val="21"/>
              <w:szCs w:val="21"/>
            </w:rPr>
          </w:rPrChange>
        </w:rPr>
        <w:t xml:space="preserve"> study we </w:t>
      </w:r>
      <w:del w:id="720" w:author="Microsoft Office User" w:date="2021-03-24T12:04:00Z">
        <w:r w:rsidRPr="00EB5422" w:rsidDel="00CF5895">
          <w:rPr>
            <w:rFonts w:ascii="Times New Roman" w:hAnsi="Times New Roman" w:cs="Times New Roman"/>
            <w:iCs/>
            <w:sz w:val="20"/>
            <w:szCs w:val="20"/>
            <w:rPrChange w:id="721" w:author="Microsoft Office User" w:date="2021-04-07T11:09:00Z">
              <w:rPr>
                <w:rFonts w:ascii="Times New Roman" w:hAnsi="Times New Roman" w:cs="Times New Roman"/>
                <w:iCs/>
                <w:sz w:val="21"/>
                <w:szCs w:val="21"/>
              </w:rPr>
            </w:rPrChange>
          </w:rPr>
          <w:delText xml:space="preserve">included </w:delText>
        </w:r>
      </w:del>
      <w:ins w:id="722" w:author="Microsoft Office User" w:date="2021-03-24T12:04:00Z">
        <w:r w:rsidRPr="00EB5422">
          <w:rPr>
            <w:rFonts w:ascii="Times New Roman" w:hAnsi="Times New Roman" w:cs="Times New Roman"/>
            <w:iCs/>
            <w:sz w:val="20"/>
            <w:szCs w:val="20"/>
            <w:rPrChange w:id="723" w:author="Microsoft Office User" w:date="2021-04-07T11:09:00Z">
              <w:rPr>
                <w:rFonts w:ascii="Times New Roman" w:hAnsi="Times New Roman" w:cs="Times New Roman"/>
                <w:iCs/>
                <w:sz w:val="21"/>
                <w:szCs w:val="21"/>
              </w:rPr>
            </w:rPrChange>
          </w:rPr>
          <w:t xml:space="preserve">only </w:t>
        </w:r>
      </w:ins>
      <w:del w:id="724" w:author="Microsoft Office User" w:date="2021-03-24T12:04:00Z">
        <w:r w:rsidRPr="00EB5422" w:rsidDel="00CF5895">
          <w:rPr>
            <w:rFonts w:ascii="Times New Roman" w:hAnsi="Times New Roman" w:cs="Times New Roman"/>
            <w:iCs/>
            <w:sz w:val="20"/>
            <w:szCs w:val="20"/>
            <w:rPrChange w:id="725" w:author="Microsoft Office User" w:date="2021-04-07T11:09:00Z">
              <w:rPr>
                <w:rFonts w:ascii="Times New Roman" w:hAnsi="Times New Roman" w:cs="Times New Roman"/>
                <w:iCs/>
                <w:sz w:val="21"/>
                <w:szCs w:val="21"/>
              </w:rPr>
            </w:rPrChange>
          </w:rPr>
          <w:delText xml:space="preserve">only </w:delText>
        </w:r>
      </w:del>
      <w:ins w:id="726" w:author="Microsoft Office User" w:date="2021-03-24T12:04:00Z">
        <w:r w:rsidRPr="00EB5422">
          <w:rPr>
            <w:rFonts w:ascii="Times New Roman" w:hAnsi="Times New Roman" w:cs="Times New Roman"/>
            <w:iCs/>
            <w:sz w:val="20"/>
            <w:szCs w:val="20"/>
            <w:rPrChange w:id="727" w:author="Microsoft Office User" w:date="2021-04-07T11:09:00Z">
              <w:rPr>
                <w:rFonts w:ascii="Times New Roman" w:hAnsi="Times New Roman" w:cs="Times New Roman"/>
                <w:iCs/>
                <w:sz w:val="21"/>
                <w:szCs w:val="21"/>
              </w:rPr>
            </w:rPrChange>
          </w:rPr>
          <w:t xml:space="preserve">considered </w:t>
        </w:r>
      </w:ins>
      <w:r w:rsidRPr="00EB5422">
        <w:rPr>
          <w:rFonts w:ascii="Times New Roman" w:hAnsi="Times New Roman" w:cs="Times New Roman"/>
          <w:iCs/>
          <w:sz w:val="20"/>
          <w:szCs w:val="20"/>
          <w:rPrChange w:id="728" w:author="Microsoft Office User" w:date="2021-04-07T11:09:00Z">
            <w:rPr>
              <w:rFonts w:ascii="Times New Roman" w:hAnsi="Times New Roman" w:cs="Times New Roman"/>
              <w:iCs/>
              <w:sz w:val="21"/>
              <w:szCs w:val="21"/>
            </w:rPr>
          </w:rPrChange>
        </w:rPr>
        <w:t>images taken during the dry season</w:t>
      </w:r>
      <w:ins w:id="729" w:author="Microsoft Office User" w:date="2021-03-24T12:05:00Z">
        <w:del w:id="730" w:author=" " w:date="2021-07-06T15:21:00Z">
          <w:r w:rsidRPr="00EB5422" w:rsidDel="00D404A6">
            <w:rPr>
              <w:rFonts w:ascii="Times New Roman" w:hAnsi="Times New Roman" w:cs="Times New Roman"/>
              <w:iCs/>
              <w:sz w:val="20"/>
              <w:szCs w:val="20"/>
              <w:rPrChange w:id="731" w:author="Microsoft Office User" w:date="2021-04-07T11:09:00Z">
                <w:rPr>
                  <w:rFonts w:ascii="Times New Roman" w:hAnsi="Times New Roman" w:cs="Times New Roman"/>
                  <w:iCs/>
                  <w:sz w:val="21"/>
                  <w:szCs w:val="21"/>
                </w:rPr>
              </w:rPrChange>
            </w:rPr>
            <w:delText>,</w:delText>
          </w:r>
        </w:del>
      </w:ins>
      <w:r w:rsidRPr="00EB5422">
        <w:rPr>
          <w:rFonts w:ascii="Times New Roman" w:hAnsi="Times New Roman" w:cs="Times New Roman"/>
          <w:iCs/>
          <w:sz w:val="20"/>
          <w:szCs w:val="20"/>
          <w:rPrChange w:id="732" w:author="Microsoft Office User" w:date="2021-04-07T11:09:00Z">
            <w:rPr>
              <w:rFonts w:ascii="Times New Roman" w:hAnsi="Times New Roman" w:cs="Times New Roman"/>
              <w:iCs/>
              <w:sz w:val="21"/>
              <w:szCs w:val="21"/>
            </w:rPr>
          </w:rPrChange>
        </w:rPr>
        <w:t xml:space="preserve"> with</w:t>
      </w:r>
      <w:ins w:id="733" w:author="Microsoft Office User" w:date="2021-03-24T12:05:00Z">
        <w:r w:rsidRPr="00EB5422">
          <w:rPr>
            <w:rFonts w:ascii="Times New Roman" w:hAnsi="Times New Roman" w:cs="Times New Roman"/>
            <w:iCs/>
            <w:sz w:val="20"/>
            <w:szCs w:val="20"/>
            <w:rPrChange w:id="734" w:author="Microsoft Office User" w:date="2021-04-07T11:09:00Z">
              <w:rPr>
                <w:rFonts w:ascii="Times New Roman" w:hAnsi="Times New Roman" w:cs="Times New Roman"/>
                <w:iCs/>
                <w:sz w:val="21"/>
                <w:szCs w:val="21"/>
              </w:rPr>
            </w:rPrChange>
          </w:rPr>
          <w:t xml:space="preserve"> the</w:t>
        </w:r>
      </w:ins>
      <w:r w:rsidRPr="00EB5422">
        <w:rPr>
          <w:rFonts w:ascii="Times New Roman" w:hAnsi="Times New Roman" w:cs="Times New Roman"/>
          <w:iCs/>
          <w:sz w:val="20"/>
          <w:szCs w:val="20"/>
          <w:rPrChange w:id="735" w:author="Microsoft Office User" w:date="2021-04-07T11:09:00Z">
            <w:rPr>
              <w:rFonts w:ascii="Times New Roman" w:hAnsi="Times New Roman" w:cs="Times New Roman"/>
              <w:iCs/>
              <w:sz w:val="21"/>
              <w:szCs w:val="21"/>
            </w:rPr>
          </w:rPrChange>
        </w:rPr>
        <w:t xml:space="preserve"> exception</w:t>
      </w:r>
      <w:ins w:id="736" w:author=" " w:date="2021-07-06T15:21:00Z">
        <w:r w:rsidR="00D404A6">
          <w:rPr>
            <w:rFonts w:ascii="Times New Roman" w:hAnsi="Times New Roman" w:cs="Times New Roman"/>
            <w:iCs/>
            <w:sz w:val="20"/>
            <w:szCs w:val="20"/>
          </w:rPr>
          <w:t>s</w:t>
        </w:r>
      </w:ins>
      <w:r w:rsidRPr="00EB5422">
        <w:rPr>
          <w:rFonts w:ascii="Times New Roman" w:hAnsi="Times New Roman" w:cs="Times New Roman"/>
          <w:iCs/>
          <w:sz w:val="20"/>
          <w:szCs w:val="20"/>
          <w:rPrChange w:id="737" w:author="Microsoft Office User" w:date="2021-04-07T11:09:00Z">
            <w:rPr>
              <w:rFonts w:ascii="Times New Roman" w:hAnsi="Times New Roman" w:cs="Times New Roman"/>
              <w:iCs/>
              <w:sz w:val="21"/>
              <w:szCs w:val="21"/>
            </w:rPr>
          </w:rPrChange>
        </w:rPr>
        <w:t xml:space="preserve"> of </w:t>
      </w:r>
      <w:del w:id="738" w:author="Microsoft Office User" w:date="2021-03-24T12:06:00Z">
        <w:r w:rsidRPr="00EB5422" w:rsidDel="00CF5895">
          <w:rPr>
            <w:rFonts w:ascii="Times New Roman" w:hAnsi="Times New Roman" w:cs="Times New Roman"/>
            <w:iCs/>
            <w:sz w:val="20"/>
            <w:szCs w:val="20"/>
            <w:rPrChange w:id="739" w:author="Microsoft Office User" w:date="2021-04-07T11:09:00Z">
              <w:rPr>
                <w:rFonts w:ascii="Times New Roman" w:hAnsi="Times New Roman" w:cs="Times New Roman"/>
                <w:iCs/>
                <w:sz w:val="21"/>
                <w:szCs w:val="21"/>
              </w:rPr>
            </w:rPrChange>
          </w:rPr>
          <w:delText xml:space="preserve">the years </w:delText>
        </w:r>
      </w:del>
      <w:r w:rsidRPr="00EB5422">
        <w:rPr>
          <w:rFonts w:ascii="Times New Roman" w:hAnsi="Times New Roman" w:cs="Times New Roman"/>
          <w:iCs/>
          <w:sz w:val="20"/>
          <w:szCs w:val="20"/>
          <w:rPrChange w:id="740" w:author="Microsoft Office User" w:date="2021-04-07T11:09:00Z">
            <w:rPr>
              <w:rFonts w:ascii="Times New Roman" w:hAnsi="Times New Roman" w:cs="Times New Roman"/>
              <w:iCs/>
              <w:sz w:val="21"/>
              <w:szCs w:val="21"/>
            </w:rPr>
          </w:rPrChange>
        </w:rPr>
        <w:t>2013 and 2019</w:t>
      </w:r>
      <w:ins w:id="741" w:author="Kleinschroth  Fritz" w:date="2021-03-29T23:18:00Z">
        <w:r w:rsidRPr="00EB5422">
          <w:rPr>
            <w:rFonts w:ascii="Times New Roman" w:hAnsi="Times New Roman" w:cs="Times New Roman"/>
            <w:iCs/>
            <w:sz w:val="20"/>
            <w:szCs w:val="20"/>
            <w:rPrChange w:id="742" w:author="Microsoft Office User" w:date="2021-04-07T11:09:00Z">
              <w:rPr>
                <w:rFonts w:ascii="Times New Roman" w:hAnsi="Times New Roman" w:cs="Times New Roman"/>
                <w:iCs/>
                <w:sz w:val="21"/>
                <w:szCs w:val="21"/>
              </w:rPr>
            </w:rPrChange>
          </w:rPr>
          <w:t>, where we additionally included wet seaso</w:t>
        </w:r>
      </w:ins>
      <w:ins w:id="743" w:author="Kleinschroth  Fritz" w:date="2021-03-29T23:19:00Z">
        <w:r w:rsidRPr="00EB5422">
          <w:rPr>
            <w:rFonts w:ascii="Times New Roman" w:hAnsi="Times New Roman" w:cs="Times New Roman"/>
            <w:iCs/>
            <w:sz w:val="20"/>
            <w:szCs w:val="20"/>
            <w:rPrChange w:id="744" w:author="Microsoft Office User" w:date="2021-04-07T11:09:00Z">
              <w:rPr>
                <w:rFonts w:ascii="Times New Roman" w:hAnsi="Times New Roman" w:cs="Times New Roman"/>
                <w:iCs/>
                <w:sz w:val="21"/>
                <w:szCs w:val="21"/>
              </w:rPr>
            </w:rPrChange>
          </w:rPr>
          <w:t xml:space="preserve">n images </w:t>
        </w:r>
      </w:ins>
      <w:ins w:id="745" w:author="Kleinschroth  Fritz" w:date="2021-04-11T19:22:00Z">
        <w:r>
          <w:rPr>
            <w:rFonts w:ascii="Times New Roman" w:hAnsi="Times New Roman" w:cs="Times New Roman"/>
            <w:iCs/>
            <w:sz w:val="20"/>
            <w:szCs w:val="20"/>
          </w:rPr>
          <w:t>for comparison</w:t>
        </w:r>
      </w:ins>
      <w:r w:rsidRPr="00EB5422">
        <w:rPr>
          <w:rFonts w:ascii="Times New Roman" w:hAnsi="Times New Roman" w:cs="Times New Roman"/>
          <w:iCs/>
          <w:sz w:val="20"/>
          <w:szCs w:val="20"/>
          <w:rPrChange w:id="746" w:author="Microsoft Office User" w:date="2021-04-07T11:09:00Z">
            <w:rPr>
              <w:rFonts w:ascii="Times New Roman" w:hAnsi="Times New Roman" w:cs="Times New Roman"/>
              <w:iCs/>
              <w:sz w:val="21"/>
              <w:szCs w:val="21"/>
            </w:rPr>
          </w:rPrChange>
        </w:rPr>
        <w:t xml:space="preserve">. </w:t>
      </w:r>
      <w:proofErr w:type="gramStart"/>
      <w:r w:rsidRPr="00EB5422">
        <w:rPr>
          <w:rFonts w:ascii="Times New Roman" w:hAnsi="Times New Roman" w:cs="Times New Roman"/>
          <w:iCs/>
          <w:sz w:val="20"/>
          <w:szCs w:val="20"/>
          <w:rPrChange w:id="747" w:author="Microsoft Office User" w:date="2021-04-07T11:09:00Z">
            <w:rPr>
              <w:rFonts w:ascii="Times New Roman" w:hAnsi="Times New Roman" w:cs="Times New Roman"/>
              <w:iCs/>
              <w:sz w:val="21"/>
              <w:szCs w:val="21"/>
            </w:rPr>
          </w:rPrChange>
        </w:rPr>
        <w:t>In order to</w:t>
      </w:r>
      <w:proofErr w:type="gramEnd"/>
      <w:r w:rsidRPr="00EB5422">
        <w:rPr>
          <w:rFonts w:ascii="Times New Roman" w:hAnsi="Times New Roman" w:cs="Times New Roman"/>
          <w:iCs/>
          <w:sz w:val="20"/>
          <w:szCs w:val="20"/>
          <w:rPrChange w:id="748" w:author="Microsoft Office User" w:date="2021-04-07T11:09:00Z">
            <w:rPr>
              <w:rFonts w:ascii="Times New Roman" w:hAnsi="Times New Roman" w:cs="Times New Roman"/>
              <w:iCs/>
              <w:sz w:val="21"/>
              <w:szCs w:val="21"/>
            </w:rPr>
          </w:rPrChange>
        </w:rPr>
        <w:t xml:space="preserve"> highlight contrasting settlement attributes, we used different band combinations for colo</w:t>
      </w:r>
      <w:ins w:id="749" w:author="Microsoft Office User" w:date="2021-03-24T12:03:00Z">
        <w:r w:rsidRPr="00EB5422">
          <w:rPr>
            <w:rFonts w:ascii="Times New Roman" w:hAnsi="Times New Roman" w:cs="Times New Roman"/>
            <w:iCs/>
            <w:sz w:val="20"/>
            <w:szCs w:val="20"/>
            <w:rPrChange w:id="750" w:author="Microsoft Office User" w:date="2021-04-07T11:09:00Z">
              <w:rPr>
                <w:rFonts w:ascii="Times New Roman" w:hAnsi="Times New Roman" w:cs="Times New Roman"/>
                <w:iCs/>
                <w:sz w:val="21"/>
                <w:szCs w:val="21"/>
              </w:rPr>
            </w:rPrChange>
          </w:rPr>
          <w:t>u</w:t>
        </w:r>
      </w:ins>
      <w:r w:rsidRPr="00EB5422">
        <w:rPr>
          <w:rFonts w:ascii="Times New Roman" w:hAnsi="Times New Roman" w:cs="Times New Roman"/>
          <w:iCs/>
          <w:sz w:val="20"/>
          <w:szCs w:val="20"/>
          <w:rPrChange w:id="751" w:author="Microsoft Office User" w:date="2021-04-07T11:09:00Z">
            <w:rPr>
              <w:rFonts w:ascii="Times New Roman" w:hAnsi="Times New Roman" w:cs="Times New Roman"/>
              <w:iCs/>
              <w:sz w:val="21"/>
              <w:szCs w:val="21"/>
            </w:rPr>
          </w:rPrChange>
        </w:rPr>
        <w:t xml:space="preserve">r composites (band combination for Landsat 4,5 and 7: 7-4-2 and 7-5-3; Landsat 8: 7-5-3 and 7-6-4; </w:t>
      </w:r>
      <w:proofErr w:type="spellStart"/>
      <w:r w:rsidRPr="00EB5422">
        <w:rPr>
          <w:rFonts w:ascii="Times New Roman" w:hAnsi="Times New Roman" w:cs="Times New Roman"/>
          <w:iCs/>
          <w:sz w:val="20"/>
          <w:szCs w:val="20"/>
          <w:rPrChange w:id="752" w:author="Microsoft Office User" w:date="2021-04-07T11:09:00Z">
            <w:rPr>
              <w:rFonts w:ascii="Times New Roman" w:hAnsi="Times New Roman" w:cs="Times New Roman"/>
              <w:iCs/>
              <w:sz w:val="21"/>
              <w:szCs w:val="21"/>
            </w:rPr>
          </w:rPrChange>
        </w:rPr>
        <w:t>RapidEye</w:t>
      </w:r>
      <w:proofErr w:type="spellEnd"/>
      <w:r w:rsidRPr="00EB5422">
        <w:rPr>
          <w:rFonts w:ascii="Times New Roman" w:hAnsi="Times New Roman" w:cs="Times New Roman"/>
          <w:iCs/>
          <w:sz w:val="20"/>
          <w:szCs w:val="20"/>
          <w:rPrChange w:id="753" w:author="Microsoft Office User" w:date="2021-04-07T11:09:00Z">
            <w:rPr>
              <w:rFonts w:ascii="Times New Roman" w:hAnsi="Times New Roman" w:cs="Times New Roman"/>
              <w:iCs/>
              <w:sz w:val="21"/>
              <w:szCs w:val="21"/>
            </w:rPr>
          </w:rPrChange>
        </w:rPr>
        <w:t xml:space="preserve"> Ortho: 5-4-2 and 4-3-2; Senitel-2: 4-3-2). Additionally, we used </w:t>
      </w:r>
      <w:ins w:id="754" w:author="Kleinschroth  Fritz" w:date="2021-04-11T19:22:00Z">
        <w:r w:rsidRPr="00A81F8E">
          <w:rPr>
            <w:rFonts w:ascii="Times New Roman" w:hAnsi="Times New Roman" w:cs="Times New Roman"/>
            <w:iCs/>
            <w:sz w:val="20"/>
            <w:szCs w:val="20"/>
          </w:rPr>
          <w:t xml:space="preserve">high-resolution </w:t>
        </w:r>
      </w:ins>
      <w:r w:rsidRPr="00EB5422">
        <w:rPr>
          <w:rFonts w:ascii="Times New Roman" w:hAnsi="Times New Roman" w:cs="Times New Roman"/>
          <w:iCs/>
          <w:sz w:val="20"/>
          <w:szCs w:val="20"/>
          <w:rPrChange w:id="755" w:author="Microsoft Office User" w:date="2021-04-07T11:09:00Z">
            <w:rPr>
              <w:rFonts w:ascii="Times New Roman" w:hAnsi="Times New Roman" w:cs="Times New Roman"/>
              <w:iCs/>
              <w:sz w:val="21"/>
              <w:szCs w:val="21"/>
            </w:rPr>
          </w:rPrChange>
        </w:rPr>
        <w:t xml:space="preserve">imagery </w:t>
      </w:r>
      <w:del w:id="756" w:author="Kleinschroth  Fritz" w:date="2021-04-11T19:22:00Z">
        <w:r w:rsidRPr="00EB5422" w:rsidDel="00A17BDC">
          <w:rPr>
            <w:rFonts w:ascii="Times New Roman" w:hAnsi="Times New Roman" w:cs="Times New Roman"/>
            <w:iCs/>
            <w:sz w:val="20"/>
            <w:szCs w:val="20"/>
            <w:rPrChange w:id="757" w:author="Microsoft Office User" w:date="2021-04-07T11:09:00Z">
              <w:rPr>
                <w:rFonts w:ascii="Times New Roman" w:hAnsi="Times New Roman" w:cs="Times New Roman"/>
                <w:iCs/>
                <w:sz w:val="21"/>
                <w:szCs w:val="21"/>
              </w:rPr>
            </w:rPrChange>
          </w:rPr>
          <w:delText xml:space="preserve">from </w:delText>
        </w:r>
      </w:del>
      <w:ins w:id="758" w:author="Kleinschroth  Fritz" w:date="2021-04-11T19:22:00Z">
        <w:r>
          <w:rPr>
            <w:rFonts w:ascii="Times New Roman" w:hAnsi="Times New Roman" w:cs="Times New Roman"/>
            <w:iCs/>
            <w:sz w:val="20"/>
            <w:szCs w:val="20"/>
          </w:rPr>
          <w:t>provided by</w:t>
        </w:r>
        <w:r w:rsidRPr="00EB5422">
          <w:rPr>
            <w:rFonts w:ascii="Times New Roman" w:hAnsi="Times New Roman" w:cs="Times New Roman"/>
            <w:iCs/>
            <w:sz w:val="20"/>
            <w:szCs w:val="20"/>
            <w:rPrChange w:id="759" w:author="Microsoft Office User" w:date="2021-04-07T11:09:00Z">
              <w:rPr>
                <w:rFonts w:ascii="Times New Roman" w:hAnsi="Times New Roman" w:cs="Times New Roman"/>
                <w:iCs/>
                <w:sz w:val="21"/>
                <w:szCs w:val="21"/>
              </w:rPr>
            </w:rPrChange>
          </w:rPr>
          <w:t xml:space="preserve"> </w:t>
        </w:r>
      </w:ins>
      <w:r w:rsidRPr="00EB5422">
        <w:rPr>
          <w:rFonts w:ascii="Times New Roman" w:hAnsi="Times New Roman" w:cs="Times New Roman"/>
          <w:iCs/>
          <w:sz w:val="20"/>
          <w:szCs w:val="20"/>
          <w:rPrChange w:id="760" w:author="Microsoft Office User" w:date="2021-04-07T11:09:00Z">
            <w:rPr>
              <w:rFonts w:ascii="Times New Roman" w:hAnsi="Times New Roman" w:cs="Times New Roman"/>
              <w:iCs/>
              <w:sz w:val="21"/>
              <w:szCs w:val="21"/>
            </w:rPr>
          </w:rPrChange>
        </w:rPr>
        <w:t xml:space="preserve">Google Earth and Bing as a </w:t>
      </w:r>
      <w:del w:id="761" w:author="Kleinschroth  Fritz" w:date="2021-04-11T19:22:00Z">
        <w:r w:rsidRPr="00EB5422" w:rsidDel="00A17BDC">
          <w:rPr>
            <w:rFonts w:ascii="Times New Roman" w:hAnsi="Times New Roman" w:cs="Times New Roman"/>
            <w:iCs/>
            <w:sz w:val="20"/>
            <w:szCs w:val="20"/>
            <w:rPrChange w:id="762" w:author="Microsoft Office User" w:date="2021-04-07T11:09:00Z">
              <w:rPr>
                <w:rFonts w:ascii="Times New Roman" w:hAnsi="Times New Roman" w:cs="Times New Roman"/>
                <w:iCs/>
                <w:sz w:val="21"/>
                <w:szCs w:val="21"/>
              </w:rPr>
            </w:rPrChange>
          </w:rPr>
          <w:delText xml:space="preserve">high-resolution </w:delText>
        </w:r>
      </w:del>
      <w:r w:rsidRPr="00EB5422">
        <w:rPr>
          <w:rFonts w:ascii="Times New Roman" w:hAnsi="Times New Roman" w:cs="Times New Roman"/>
          <w:iCs/>
          <w:sz w:val="20"/>
          <w:szCs w:val="20"/>
          <w:rPrChange w:id="763" w:author="Microsoft Office User" w:date="2021-04-07T11:09:00Z">
            <w:rPr>
              <w:rFonts w:ascii="Times New Roman" w:hAnsi="Times New Roman" w:cs="Times New Roman"/>
              <w:iCs/>
              <w:sz w:val="21"/>
              <w:szCs w:val="21"/>
            </w:rPr>
          </w:rPrChange>
        </w:rPr>
        <w:lastRenderedPageBreak/>
        <w:t xml:space="preserve">reference. For ground-truthing, we conducted a field visit in March 2019, </w:t>
      </w:r>
      <w:ins w:id="764" w:author="Kleinschroth  Fritz" w:date="2021-04-11T19:23:00Z">
        <w:r>
          <w:rPr>
            <w:rFonts w:ascii="Times New Roman" w:hAnsi="Times New Roman" w:cs="Times New Roman"/>
            <w:iCs/>
            <w:sz w:val="20"/>
            <w:szCs w:val="20"/>
          </w:rPr>
          <w:t>whe</w:t>
        </w:r>
      </w:ins>
      <w:ins w:id="765" w:author=" " w:date="2021-07-06T15:23:00Z">
        <w:r w:rsidR="0068647C">
          <w:rPr>
            <w:rFonts w:ascii="Times New Roman" w:hAnsi="Times New Roman" w:cs="Times New Roman"/>
            <w:iCs/>
            <w:sz w:val="20"/>
            <w:szCs w:val="20"/>
          </w:rPr>
          <w:t>n</w:t>
        </w:r>
      </w:ins>
      <w:ins w:id="766" w:author="Kleinschroth  Fritz" w:date="2021-04-11T19:23:00Z">
        <w:del w:id="767" w:author=" " w:date="2021-07-06T15:23:00Z">
          <w:r w:rsidDel="0068647C">
            <w:rPr>
              <w:rFonts w:ascii="Times New Roman" w:hAnsi="Times New Roman" w:cs="Times New Roman"/>
              <w:iCs/>
              <w:sz w:val="20"/>
              <w:szCs w:val="20"/>
            </w:rPr>
            <w:delText>re</w:delText>
          </w:r>
        </w:del>
        <w:r>
          <w:rPr>
            <w:rFonts w:ascii="Times New Roman" w:hAnsi="Times New Roman" w:cs="Times New Roman"/>
            <w:iCs/>
            <w:sz w:val="20"/>
            <w:szCs w:val="20"/>
          </w:rPr>
          <w:t xml:space="preserve"> we </w:t>
        </w:r>
      </w:ins>
      <w:del w:id="768" w:author="Kleinschroth  Fritz" w:date="2021-04-11T19:23:00Z">
        <w:r w:rsidRPr="00EB5422" w:rsidDel="00A17BDC">
          <w:rPr>
            <w:rFonts w:ascii="Times New Roman" w:hAnsi="Times New Roman" w:cs="Times New Roman"/>
            <w:iCs/>
            <w:sz w:val="20"/>
            <w:szCs w:val="20"/>
            <w:rPrChange w:id="769" w:author="Microsoft Office User" w:date="2021-04-07T11:09:00Z">
              <w:rPr>
                <w:rFonts w:ascii="Times New Roman" w:hAnsi="Times New Roman" w:cs="Times New Roman"/>
                <w:iCs/>
                <w:sz w:val="21"/>
                <w:szCs w:val="21"/>
              </w:rPr>
            </w:rPrChange>
          </w:rPr>
          <w:delText xml:space="preserve">following </w:delText>
        </w:r>
      </w:del>
      <w:ins w:id="770" w:author="Kleinschroth  Fritz" w:date="2021-04-11T19:23:00Z">
        <w:r w:rsidRPr="00EB5422">
          <w:rPr>
            <w:rFonts w:ascii="Times New Roman" w:hAnsi="Times New Roman" w:cs="Times New Roman"/>
            <w:iCs/>
            <w:sz w:val="20"/>
            <w:szCs w:val="20"/>
            <w:rPrChange w:id="771" w:author="Microsoft Office User" w:date="2021-04-07T11:09:00Z">
              <w:rPr>
                <w:rFonts w:ascii="Times New Roman" w:hAnsi="Times New Roman" w:cs="Times New Roman"/>
                <w:iCs/>
                <w:sz w:val="21"/>
                <w:szCs w:val="21"/>
              </w:rPr>
            </w:rPrChange>
          </w:rPr>
          <w:t>follow</w:t>
        </w:r>
        <w:r>
          <w:rPr>
            <w:rFonts w:ascii="Times New Roman" w:hAnsi="Times New Roman" w:cs="Times New Roman"/>
            <w:iCs/>
            <w:sz w:val="20"/>
            <w:szCs w:val="20"/>
          </w:rPr>
          <w:t>ed</w:t>
        </w:r>
        <w:r w:rsidRPr="00EB5422">
          <w:rPr>
            <w:rFonts w:ascii="Times New Roman" w:hAnsi="Times New Roman" w:cs="Times New Roman"/>
            <w:iCs/>
            <w:sz w:val="20"/>
            <w:szCs w:val="20"/>
            <w:rPrChange w:id="772" w:author="Microsoft Office User" w:date="2021-04-07T11:09:00Z">
              <w:rPr>
                <w:rFonts w:ascii="Times New Roman" w:hAnsi="Times New Roman" w:cs="Times New Roman"/>
                <w:iCs/>
                <w:sz w:val="21"/>
                <w:szCs w:val="21"/>
              </w:rPr>
            </w:rPrChange>
          </w:rPr>
          <w:t xml:space="preserve"> </w:t>
        </w:r>
      </w:ins>
      <w:r w:rsidRPr="00EB5422">
        <w:rPr>
          <w:rFonts w:ascii="Times New Roman" w:hAnsi="Times New Roman" w:cs="Times New Roman"/>
          <w:iCs/>
          <w:sz w:val="20"/>
          <w:szCs w:val="20"/>
          <w:rPrChange w:id="773" w:author="Microsoft Office User" w:date="2021-04-07T11:09:00Z">
            <w:rPr>
              <w:rFonts w:ascii="Times New Roman" w:hAnsi="Times New Roman" w:cs="Times New Roman"/>
              <w:iCs/>
              <w:sz w:val="21"/>
              <w:szCs w:val="21"/>
            </w:rPr>
          </w:rPrChange>
        </w:rPr>
        <w:t xml:space="preserve">the western stem of the </w:t>
      </w:r>
      <w:proofErr w:type="spellStart"/>
      <w:r w:rsidRPr="00EB5422">
        <w:rPr>
          <w:rFonts w:ascii="Times New Roman" w:hAnsi="Times New Roman" w:cs="Times New Roman"/>
          <w:iCs/>
          <w:sz w:val="20"/>
          <w:szCs w:val="20"/>
          <w:rPrChange w:id="774" w:author="Microsoft Office User" w:date="2021-04-07T11:09:00Z">
            <w:rPr>
              <w:rFonts w:ascii="Times New Roman" w:hAnsi="Times New Roman" w:cs="Times New Roman"/>
              <w:iCs/>
              <w:sz w:val="21"/>
              <w:szCs w:val="21"/>
            </w:rPr>
          </w:rPrChange>
        </w:rPr>
        <w:t>Omo</w:t>
      </w:r>
      <w:proofErr w:type="spellEnd"/>
      <w:r w:rsidRPr="00EB5422">
        <w:rPr>
          <w:rFonts w:ascii="Times New Roman" w:hAnsi="Times New Roman" w:cs="Times New Roman"/>
          <w:iCs/>
          <w:sz w:val="20"/>
          <w:szCs w:val="20"/>
          <w:rPrChange w:id="775" w:author="Microsoft Office User" w:date="2021-04-07T11:09:00Z">
            <w:rPr>
              <w:rFonts w:ascii="Times New Roman" w:hAnsi="Times New Roman" w:cs="Times New Roman"/>
              <w:iCs/>
              <w:sz w:val="21"/>
              <w:szCs w:val="21"/>
            </w:rPr>
          </w:rPrChange>
        </w:rPr>
        <w:t xml:space="preserve"> </w:t>
      </w:r>
      <w:ins w:id="776" w:author="Microsoft Office User" w:date="2021-04-12T08:50:00Z">
        <w:r>
          <w:rPr>
            <w:rFonts w:ascii="Times New Roman" w:hAnsi="Times New Roman" w:cs="Times New Roman"/>
            <w:iCs/>
            <w:sz w:val="20"/>
            <w:szCs w:val="20"/>
          </w:rPr>
          <w:t>R</w:t>
        </w:r>
      </w:ins>
      <w:del w:id="777" w:author="Microsoft Office User" w:date="2021-04-12T08:50:00Z">
        <w:r w:rsidRPr="00EB5422" w:rsidDel="00926175">
          <w:rPr>
            <w:rFonts w:ascii="Times New Roman" w:hAnsi="Times New Roman" w:cs="Times New Roman"/>
            <w:iCs/>
            <w:sz w:val="20"/>
            <w:szCs w:val="20"/>
            <w:rPrChange w:id="778" w:author="Microsoft Office User" w:date="2021-04-07T11:09:00Z">
              <w:rPr>
                <w:rFonts w:ascii="Times New Roman" w:hAnsi="Times New Roman" w:cs="Times New Roman"/>
                <w:iCs/>
                <w:sz w:val="21"/>
                <w:szCs w:val="21"/>
              </w:rPr>
            </w:rPrChange>
          </w:rPr>
          <w:delText>r</w:delText>
        </w:r>
      </w:del>
      <w:r w:rsidRPr="00EB5422">
        <w:rPr>
          <w:rFonts w:ascii="Times New Roman" w:hAnsi="Times New Roman" w:cs="Times New Roman"/>
          <w:iCs/>
          <w:sz w:val="20"/>
          <w:szCs w:val="20"/>
          <w:rPrChange w:id="779" w:author="Microsoft Office User" w:date="2021-04-07T11:09:00Z">
            <w:rPr>
              <w:rFonts w:ascii="Times New Roman" w:hAnsi="Times New Roman" w:cs="Times New Roman"/>
              <w:iCs/>
              <w:sz w:val="21"/>
              <w:szCs w:val="21"/>
            </w:rPr>
          </w:rPrChange>
        </w:rPr>
        <w:t xml:space="preserve">iver from </w:t>
      </w:r>
      <w:proofErr w:type="spellStart"/>
      <w:r w:rsidRPr="00EB5422">
        <w:rPr>
          <w:rFonts w:ascii="Times New Roman" w:hAnsi="Times New Roman" w:cs="Times New Roman"/>
          <w:iCs/>
          <w:sz w:val="20"/>
          <w:szCs w:val="20"/>
          <w:rPrChange w:id="780" w:author="Microsoft Office User" w:date="2021-04-07T11:09:00Z">
            <w:rPr>
              <w:rFonts w:ascii="Times New Roman" w:hAnsi="Times New Roman" w:cs="Times New Roman"/>
              <w:iCs/>
              <w:sz w:val="21"/>
              <w:szCs w:val="21"/>
            </w:rPr>
          </w:rPrChange>
        </w:rPr>
        <w:t>Omorate</w:t>
      </w:r>
      <w:proofErr w:type="spellEnd"/>
      <w:r w:rsidRPr="00EB5422">
        <w:rPr>
          <w:rFonts w:ascii="Times New Roman" w:hAnsi="Times New Roman" w:cs="Times New Roman"/>
          <w:iCs/>
          <w:sz w:val="20"/>
          <w:szCs w:val="20"/>
          <w:rPrChange w:id="781" w:author="Microsoft Office User" w:date="2021-04-07T11:09:00Z">
            <w:rPr>
              <w:rFonts w:ascii="Times New Roman" w:hAnsi="Times New Roman" w:cs="Times New Roman"/>
              <w:iCs/>
              <w:sz w:val="21"/>
              <w:szCs w:val="21"/>
            </w:rPr>
          </w:rPrChange>
        </w:rPr>
        <w:t xml:space="preserve"> into </w:t>
      </w:r>
      <w:ins w:id="782" w:author="Microsoft Office User" w:date="2021-04-12T08:54:00Z">
        <w:r>
          <w:rPr>
            <w:rFonts w:ascii="Times New Roman" w:hAnsi="Times New Roman" w:cs="Times New Roman"/>
            <w:iCs/>
            <w:sz w:val="20"/>
            <w:szCs w:val="20"/>
          </w:rPr>
          <w:t>L</w:t>
        </w:r>
      </w:ins>
      <w:del w:id="783" w:author="Microsoft Office User" w:date="2021-03-24T11:00:00Z">
        <w:r w:rsidRPr="00EB5422" w:rsidDel="009838A9">
          <w:rPr>
            <w:rFonts w:ascii="Times New Roman" w:hAnsi="Times New Roman" w:cs="Times New Roman"/>
            <w:iCs/>
            <w:sz w:val="20"/>
            <w:szCs w:val="20"/>
            <w:rPrChange w:id="784" w:author="Microsoft Office User" w:date="2021-04-07T11:09:00Z">
              <w:rPr>
                <w:rFonts w:ascii="Times New Roman" w:hAnsi="Times New Roman" w:cs="Times New Roman"/>
                <w:iCs/>
                <w:sz w:val="21"/>
                <w:szCs w:val="21"/>
              </w:rPr>
            </w:rPrChange>
          </w:rPr>
          <w:delText>L</w:delText>
        </w:r>
      </w:del>
      <w:r w:rsidRPr="00EB5422">
        <w:rPr>
          <w:rFonts w:ascii="Times New Roman" w:hAnsi="Times New Roman" w:cs="Times New Roman"/>
          <w:iCs/>
          <w:sz w:val="20"/>
          <w:szCs w:val="20"/>
          <w:rPrChange w:id="785" w:author="Microsoft Office User" w:date="2021-04-07T11:09:00Z">
            <w:rPr>
              <w:rFonts w:ascii="Times New Roman" w:hAnsi="Times New Roman" w:cs="Times New Roman"/>
              <w:iCs/>
              <w:sz w:val="21"/>
              <w:szCs w:val="21"/>
            </w:rPr>
          </w:rPrChange>
        </w:rPr>
        <w:t>ake Turkana by boat</w:t>
      </w:r>
      <w:ins w:id="786" w:author="Kleinschroth  Fritz" w:date="2021-04-11T19:23:00Z">
        <w:r>
          <w:rPr>
            <w:rFonts w:ascii="Times New Roman" w:hAnsi="Times New Roman" w:cs="Times New Roman"/>
            <w:iCs/>
            <w:sz w:val="20"/>
            <w:szCs w:val="20"/>
          </w:rPr>
          <w:t xml:space="preserve"> (see locations in Fig. 1)</w:t>
        </w:r>
      </w:ins>
      <w:r w:rsidRPr="00EB5422">
        <w:rPr>
          <w:rFonts w:ascii="Times New Roman" w:hAnsi="Times New Roman" w:cs="Times New Roman"/>
          <w:iCs/>
          <w:sz w:val="20"/>
          <w:szCs w:val="20"/>
          <w:rPrChange w:id="787" w:author="Microsoft Office User" w:date="2021-04-07T11:09:00Z">
            <w:rPr>
              <w:rFonts w:ascii="Times New Roman" w:hAnsi="Times New Roman" w:cs="Times New Roman"/>
              <w:iCs/>
              <w:sz w:val="21"/>
              <w:szCs w:val="21"/>
            </w:rPr>
          </w:rPrChange>
        </w:rPr>
        <w:t>.</w:t>
      </w:r>
      <w:del w:id="788" w:author="Microsoft Office User" w:date="2021-04-12T22:35:00Z">
        <w:r w:rsidRPr="00EB5422" w:rsidDel="000A4AE3">
          <w:rPr>
            <w:rFonts w:ascii="Times New Roman" w:hAnsi="Times New Roman" w:cs="Times New Roman"/>
            <w:iCs/>
            <w:sz w:val="20"/>
            <w:szCs w:val="20"/>
            <w:rPrChange w:id="789" w:author="Microsoft Office User" w:date="2021-04-07T11:09:00Z">
              <w:rPr>
                <w:rFonts w:ascii="Times New Roman" w:hAnsi="Times New Roman" w:cs="Times New Roman"/>
                <w:iCs/>
                <w:sz w:val="21"/>
                <w:szCs w:val="21"/>
              </w:rPr>
            </w:rPrChange>
          </w:rPr>
          <w:delText xml:space="preserve"> </w:delText>
        </w:r>
      </w:del>
    </w:p>
    <w:p w14:paraId="49E6D61B" w14:textId="77777777" w:rsidR="00F376AA" w:rsidRPr="00EA71C4" w:rsidRDefault="00F376AA" w:rsidP="00EA71C4">
      <w:pPr>
        <w:spacing w:after="40" w:line="480" w:lineRule="auto"/>
        <w:jc w:val="both"/>
        <w:rPr>
          <w:rFonts w:ascii="Times New Roman" w:hAnsi="Times New Roman" w:cs="Times New Roman"/>
          <w:iCs/>
          <w:sz w:val="21"/>
          <w:szCs w:val="21"/>
        </w:rPr>
      </w:pPr>
    </w:p>
    <w:p w14:paraId="37B0A526" w14:textId="77777777" w:rsidR="00F376AA" w:rsidRPr="009D27F3" w:rsidRDefault="00F376AA">
      <w:pPr>
        <w:pStyle w:val="Heading2"/>
        <w:numPr>
          <w:ilvl w:val="0"/>
          <w:numId w:val="0"/>
        </w:numPr>
        <w:suppressLineNumbers/>
        <w:spacing w:before="0" w:after="40" w:line="480" w:lineRule="auto"/>
        <w:ind w:left="737" w:hanging="737"/>
        <w:rPr>
          <w:rFonts w:ascii="Times New Roman" w:hAnsi="Times New Roman" w:cs="Times New Roman"/>
          <w:sz w:val="22"/>
          <w:szCs w:val="24"/>
        </w:rPr>
        <w:pPrChange w:id="790" w:author=" " w:date="2021-07-06T15:22:00Z">
          <w:pPr>
            <w:pStyle w:val="Heading2"/>
            <w:numPr>
              <w:numId w:val="29"/>
            </w:numPr>
            <w:suppressLineNumbers/>
            <w:spacing w:before="0" w:after="40" w:line="480" w:lineRule="auto"/>
            <w:ind w:left="720" w:hanging="360"/>
          </w:pPr>
        </w:pPrChange>
      </w:pPr>
      <w:r w:rsidRPr="009D27F3">
        <w:rPr>
          <w:rFonts w:ascii="Times New Roman" w:hAnsi="Times New Roman" w:cs="Times New Roman"/>
          <w:sz w:val="22"/>
          <w:szCs w:val="24"/>
        </w:rPr>
        <w:t>Data collection and analysis</w:t>
      </w:r>
    </w:p>
    <w:p w14:paraId="0EBC71DB" w14:textId="714EFB55" w:rsidR="00F376AA" w:rsidRPr="009D27F3" w:rsidRDefault="00F376AA">
      <w:pPr>
        <w:spacing w:after="40" w:line="480" w:lineRule="auto"/>
        <w:rPr>
          <w:rFonts w:ascii="Times New Roman" w:hAnsi="Times New Roman" w:cs="Times New Roman"/>
          <w:sz w:val="20"/>
          <w:szCs w:val="20"/>
        </w:rPr>
        <w:pPrChange w:id="791" w:author=" " w:date="2021-07-06T15:23:00Z">
          <w:pPr>
            <w:spacing w:after="40" w:line="480" w:lineRule="auto"/>
            <w:jc w:val="both"/>
          </w:pPr>
        </w:pPrChange>
      </w:pPr>
      <w:r w:rsidRPr="009D27F3">
        <w:rPr>
          <w:rFonts w:ascii="Times New Roman" w:hAnsi="Times New Roman" w:cs="Times New Roman"/>
          <w:sz w:val="20"/>
          <w:szCs w:val="20"/>
        </w:rPr>
        <w:t xml:space="preserve">With the Landsat study we </w:t>
      </w:r>
      <w:ins w:id="792" w:author=" " w:date="2021-07-06T15:24:00Z">
        <w:r w:rsidR="005C3B33">
          <w:rPr>
            <w:rFonts w:ascii="Times New Roman" w:hAnsi="Times New Roman" w:cs="Times New Roman"/>
            <w:sz w:val="20"/>
            <w:szCs w:val="20"/>
          </w:rPr>
          <w:t>produced an overall</w:t>
        </w:r>
      </w:ins>
      <w:del w:id="793" w:author=" " w:date="2021-07-06T15:24:00Z">
        <w:r w:rsidRPr="009D27F3" w:rsidDel="00601145">
          <w:rPr>
            <w:rFonts w:ascii="Times New Roman" w:hAnsi="Times New Roman" w:cs="Times New Roman"/>
            <w:sz w:val="20"/>
            <w:szCs w:val="20"/>
          </w:rPr>
          <w:delText>generally</w:delText>
        </w:r>
      </w:del>
      <w:r w:rsidRPr="009D27F3">
        <w:rPr>
          <w:rFonts w:ascii="Times New Roman" w:hAnsi="Times New Roman" w:cs="Times New Roman"/>
          <w:sz w:val="20"/>
          <w:szCs w:val="20"/>
        </w:rPr>
        <w:t xml:space="preserve"> analys</w:t>
      </w:r>
      <w:ins w:id="794" w:author=" " w:date="2021-07-06T15:24:00Z">
        <w:r w:rsidR="00601145">
          <w:rPr>
            <w:rFonts w:ascii="Times New Roman" w:hAnsi="Times New Roman" w:cs="Times New Roman"/>
            <w:sz w:val="20"/>
            <w:szCs w:val="20"/>
          </w:rPr>
          <w:t>is of</w:t>
        </w:r>
      </w:ins>
      <w:del w:id="795" w:author=" " w:date="2021-07-06T15:24:00Z">
        <w:r w:rsidRPr="009D27F3" w:rsidDel="00601145">
          <w:rPr>
            <w:rFonts w:ascii="Times New Roman" w:hAnsi="Times New Roman" w:cs="Times New Roman"/>
            <w:sz w:val="20"/>
            <w:szCs w:val="20"/>
          </w:rPr>
          <w:delText>ed</w:delText>
        </w:r>
      </w:del>
      <w:r w:rsidRPr="009D27F3">
        <w:rPr>
          <w:rFonts w:ascii="Times New Roman" w:hAnsi="Times New Roman" w:cs="Times New Roman"/>
          <w:sz w:val="20"/>
          <w:szCs w:val="20"/>
        </w:rPr>
        <w:t xml:space="preserve"> settlement patterns from 1992 to 2019, covering the total area, persistence</w:t>
      </w:r>
      <w:ins w:id="796" w:author=" " w:date="2021-07-06T15:24:00Z">
        <w:r w:rsidR="00601145">
          <w:rPr>
            <w:rFonts w:ascii="Times New Roman" w:hAnsi="Times New Roman" w:cs="Times New Roman"/>
            <w:sz w:val="20"/>
            <w:szCs w:val="20"/>
          </w:rPr>
          <w:t>,</w:t>
        </w:r>
      </w:ins>
      <w:r w:rsidRPr="009D27F3">
        <w:rPr>
          <w:rFonts w:ascii="Times New Roman" w:hAnsi="Times New Roman" w:cs="Times New Roman"/>
          <w:sz w:val="20"/>
          <w:szCs w:val="20"/>
        </w:rPr>
        <w:t xml:space="preserve"> and location of inhabited land. With the </w:t>
      </w:r>
      <w:proofErr w:type="spellStart"/>
      <w:r w:rsidRPr="009D27F3">
        <w:rPr>
          <w:rFonts w:ascii="Times New Roman" w:hAnsi="Times New Roman" w:cs="Times New Roman"/>
          <w:sz w:val="20"/>
          <w:szCs w:val="20"/>
        </w:rPr>
        <w:t>RapidEye</w:t>
      </w:r>
      <w:proofErr w:type="spellEnd"/>
      <w:r w:rsidRPr="009D27F3">
        <w:rPr>
          <w:rFonts w:ascii="Times New Roman" w:hAnsi="Times New Roman" w:cs="Times New Roman"/>
          <w:sz w:val="20"/>
          <w:szCs w:val="20"/>
        </w:rPr>
        <w:t xml:space="preserve"> study we examined pastoralist settlement and infrastructure change from 2009 to 2019 (during the construction, filling</w:t>
      </w:r>
      <w:ins w:id="797" w:author=" " w:date="2021-07-06T15:24:00Z">
        <w:r w:rsidR="00601145">
          <w:rPr>
            <w:rFonts w:ascii="Times New Roman" w:hAnsi="Times New Roman" w:cs="Times New Roman"/>
            <w:sz w:val="20"/>
            <w:szCs w:val="20"/>
          </w:rPr>
          <w:t>,</w:t>
        </w:r>
      </w:ins>
      <w:r w:rsidRPr="009D27F3">
        <w:rPr>
          <w:rFonts w:ascii="Times New Roman" w:hAnsi="Times New Roman" w:cs="Times New Roman"/>
          <w:sz w:val="20"/>
          <w:szCs w:val="20"/>
        </w:rPr>
        <w:t xml:space="preserve"> and operation of the Gibe III dam) in more detail, covering the total area and location of settlements; and additionally changes in the houses’ building material and the road network</w:t>
      </w:r>
      <w:ins w:id="798" w:author=" " w:date="2021-07-06T15:25:00Z">
        <w:r w:rsidR="00E058BB">
          <w:rPr>
            <w:rFonts w:ascii="Times New Roman" w:hAnsi="Times New Roman" w:cs="Times New Roman"/>
            <w:sz w:val="20"/>
            <w:szCs w:val="20"/>
          </w:rPr>
          <w:t xml:space="preserve"> </w:t>
        </w:r>
        <w:r w:rsidR="00AF6E73">
          <w:rPr>
            <w:rFonts w:ascii="Times New Roman" w:hAnsi="Times New Roman" w:cs="Times New Roman"/>
            <w:sz w:val="20"/>
            <w:szCs w:val="20"/>
          </w:rPr>
          <w:t>(for</w:t>
        </w:r>
      </w:ins>
      <w:del w:id="799" w:author=" " w:date="2021-07-06T15:25:00Z">
        <w:r w:rsidRPr="009D27F3" w:rsidDel="00AF6E73">
          <w:rPr>
            <w:rFonts w:ascii="Times New Roman" w:hAnsi="Times New Roman" w:cs="Times New Roman"/>
            <w:sz w:val="20"/>
            <w:szCs w:val="20"/>
          </w:rPr>
          <w:delText>.</w:delText>
        </w:r>
      </w:del>
      <w:ins w:id="800" w:author="Microsoft Office User" w:date="2021-03-25T14:50:00Z">
        <w:del w:id="801" w:author=" " w:date="2021-07-06T15:25:00Z">
          <w:r w:rsidDel="00AF6E73">
            <w:rPr>
              <w:rFonts w:ascii="Times New Roman" w:hAnsi="Times New Roman" w:cs="Times New Roman"/>
              <w:sz w:val="20"/>
              <w:szCs w:val="20"/>
            </w:rPr>
            <w:delText xml:space="preserve"> </w:delText>
          </w:r>
        </w:del>
      </w:ins>
      <w:ins w:id="802" w:author="Microsoft Office User" w:date="2021-03-25T14:52:00Z">
        <w:del w:id="803" w:author=" " w:date="2021-07-06T15:25:00Z">
          <w:r w:rsidRPr="00783410" w:rsidDel="00AF6E73">
            <w:rPr>
              <w:rFonts w:ascii="Times New Roman" w:hAnsi="Times New Roman" w:cs="Times New Roman"/>
              <w:sz w:val="20"/>
              <w:szCs w:val="20"/>
            </w:rPr>
            <w:delText>While the data collection is explained in detail</w:delText>
          </w:r>
        </w:del>
      </w:ins>
      <w:ins w:id="804" w:author="Kleinschroth  Fritz" w:date="2021-03-30T10:31:00Z">
        <w:del w:id="805" w:author=" " w:date="2021-07-06T15:25:00Z">
          <w:r w:rsidDel="00AF6E73">
            <w:rPr>
              <w:rFonts w:ascii="Times New Roman" w:hAnsi="Times New Roman" w:cs="Times New Roman"/>
              <w:sz w:val="20"/>
              <w:szCs w:val="20"/>
            </w:rPr>
            <w:delText xml:space="preserve"> here</w:delText>
          </w:r>
        </w:del>
      </w:ins>
      <w:ins w:id="806" w:author="Microsoft Office User" w:date="2021-03-25T14:52:00Z">
        <w:del w:id="807" w:author=" " w:date="2021-07-06T15:25:00Z">
          <w:r w:rsidRPr="00783410" w:rsidDel="00AF6E73">
            <w:rPr>
              <w:rFonts w:ascii="Times New Roman" w:hAnsi="Times New Roman" w:cs="Times New Roman"/>
              <w:sz w:val="20"/>
              <w:szCs w:val="20"/>
            </w:rPr>
            <w:delText>,</w:delText>
          </w:r>
        </w:del>
        <w:r w:rsidRPr="00783410">
          <w:rPr>
            <w:rFonts w:ascii="Times New Roman" w:hAnsi="Times New Roman" w:cs="Times New Roman"/>
            <w:sz w:val="20"/>
            <w:szCs w:val="20"/>
          </w:rPr>
          <w:t xml:space="preserve"> further information on data analysis</w:t>
        </w:r>
      </w:ins>
      <w:ins w:id="808" w:author="Kleinschroth  Fritz" w:date="2021-03-30T10:31:00Z">
        <w:r>
          <w:rPr>
            <w:rFonts w:ascii="Times New Roman" w:hAnsi="Times New Roman" w:cs="Times New Roman"/>
            <w:sz w:val="20"/>
            <w:szCs w:val="20"/>
          </w:rPr>
          <w:t xml:space="preserve"> and the accuracy assessment</w:t>
        </w:r>
      </w:ins>
      <w:ins w:id="809" w:author="Microsoft Office User" w:date="2021-03-25T14:52:00Z">
        <w:r w:rsidRPr="00783410">
          <w:rPr>
            <w:rFonts w:ascii="Times New Roman" w:hAnsi="Times New Roman" w:cs="Times New Roman"/>
            <w:sz w:val="20"/>
            <w:szCs w:val="20"/>
          </w:rPr>
          <w:t xml:space="preserve"> </w:t>
        </w:r>
      </w:ins>
      <w:ins w:id="810" w:author=" " w:date="2021-07-06T15:26:00Z">
        <w:r w:rsidR="00AF6E73">
          <w:rPr>
            <w:rFonts w:ascii="Times New Roman" w:hAnsi="Times New Roman" w:cs="Times New Roman"/>
            <w:sz w:val="20"/>
            <w:szCs w:val="20"/>
          </w:rPr>
          <w:t>see Online Resource 1</w:t>
        </w:r>
      </w:ins>
      <w:ins w:id="811" w:author="Microsoft Office User" w:date="2021-03-25T14:52:00Z">
        <w:del w:id="812" w:author=" " w:date="2021-07-06T15:26:00Z">
          <w:r w:rsidRPr="00783410" w:rsidDel="00AF6E73">
            <w:rPr>
              <w:rFonts w:ascii="Times New Roman" w:hAnsi="Times New Roman" w:cs="Times New Roman"/>
              <w:sz w:val="20"/>
              <w:szCs w:val="20"/>
            </w:rPr>
            <w:delText xml:space="preserve">can be found </w:delText>
          </w:r>
        </w:del>
      </w:ins>
      <w:ins w:id="813" w:author=" " w:date="2021-07-06T15:26:00Z">
        <w:r w:rsidR="00AF6E73">
          <w:rPr>
            <w:rFonts w:ascii="Times New Roman" w:hAnsi="Times New Roman" w:cs="Times New Roman"/>
            <w:sz w:val="20"/>
            <w:szCs w:val="20"/>
          </w:rPr>
          <w:t xml:space="preserve"> </w:t>
        </w:r>
      </w:ins>
      <w:ins w:id="814" w:author="Microsoft Office User" w:date="2021-03-25T14:52:00Z">
        <w:r w:rsidRPr="00783410">
          <w:rPr>
            <w:rFonts w:ascii="Times New Roman" w:hAnsi="Times New Roman" w:cs="Times New Roman"/>
            <w:sz w:val="20"/>
            <w:szCs w:val="20"/>
          </w:rPr>
          <w:t>in the electronic supplementary material</w:t>
        </w:r>
        <w:del w:id="815" w:author=" " w:date="2021-07-06T15:26:00Z">
          <w:r w:rsidRPr="00783410" w:rsidDel="00AF6E73">
            <w:rPr>
              <w:rFonts w:ascii="Times New Roman" w:hAnsi="Times New Roman" w:cs="Times New Roman"/>
              <w:sz w:val="20"/>
              <w:szCs w:val="20"/>
            </w:rPr>
            <w:delText xml:space="preserve"> </w:delText>
          </w:r>
        </w:del>
      </w:ins>
      <w:ins w:id="816" w:author="Microsoft Office User" w:date="2021-03-25T14:51:00Z">
        <w:del w:id="817" w:author=" " w:date="2021-07-06T15:26:00Z">
          <w:r w:rsidDel="00AF6E73">
            <w:rPr>
              <w:rFonts w:ascii="Times New Roman" w:hAnsi="Times New Roman" w:cs="Times New Roman"/>
              <w:sz w:val="20"/>
              <w:szCs w:val="20"/>
            </w:rPr>
            <w:delText>(Online Resource 1</w:delText>
          </w:r>
        </w:del>
        <w:r>
          <w:rPr>
            <w:rFonts w:ascii="Times New Roman" w:hAnsi="Times New Roman" w:cs="Times New Roman"/>
            <w:sz w:val="20"/>
            <w:szCs w:val="20"/>
          </w:rPr>
          <w:t>).</w:t>
        </w:r>
      </w:ins>
      <w:del w:id="818" w:author="Microsoft Office User" w:date="2021-03-25T14:29:00Z">
        <w:r w:rsidRPr="009D27F3" w:rsidDel="00D62685">
          <w:rPr>
            <w:rFonts w:ascii="Times New Roman" w:hAnsi="Times New Roman" w:cs="Times New Roman"/>
            <w:sz w:val="20"/>
            <w:szCs w:val="20"/>
          </w:rPr>
          <w:delText xml:space="preserve"> </w:delText>
        </w:r>
      </w:del>
    </w:p>
    <w:p w14:paraId="6E68AA3C" w14:textId="77777777" w:rsidR="00F376AA" w:rsidRPr="009D27F3" w:rsidRDefault="00F376AA" w:rsidP="00F152A3">
      <w:pPr>
        <w:suppressLineNumbers/>
        <w:spacing w:after="40" w:line="480" w:lineRule="auto"/>
        <w:jc w:val="both"/>
        <w:rPr>
          <w:rFonts w:ascii="Times New Roman" w:hAnsi="Times New Roman" w:cs="Times New Roman"/>
          <w:sz w:val="20"/>
          <w:szCs w:val="20"/>
        </w:rPr>
      </w:pPr>
    </w:p>
    <w:p w14:paraId="4057AB2B" w14:textId="1AF272BD" w:rsidR="00F376AA" w:rsidRPr="009D27F3" w:rsidRDefault="00F376AA">
      <w:pPr>
        <w:spacing w:after="40" w:line="480" w:lineRule="auto"/>
        <w:rPr>
          <w:rFonts w:ascii="Times New Roman" w:hAnsi="Times New Roman" w:cs="Times New Roman"/>
          <w:sz w:val="20"/>
          <w:szCs w:val="20"/>
        </w:rPr>
        <w:pPrChange w:id="819" w:author=" " w:date="2021-07-06T15:26:00Z">
          <w:pPr>
            <w:spacing w:after="40" w:line="480" w:lineRule="auto"/>
            <w:jc w:val="both"/>
          </w:pPr>
        </w:pPrChange>
      </w:pPr>
      <w:r w:rsidRPr="009D27F3">
        <w:rPr>
          <w:rFonts w:ascii="Times New Roman" w:hAnsi="Times New Roman" w:cs="Times New Roman"/>
          <w:sz w:val="20"/>
          <w:szCs w:val="20"/>
        </w:rPr>
        <w:t xml:space="preserve">We did not find any reliable automated classification process for pastoralist settlements and therefore manually digitized settlements using QGIS </w:t>
      </w:r>
      <w:r>
        <w:rPr>
          <w:rFonts w:ascii="Times New Roman" w:hAnsi="Times New Roman" w:cs="Times New Roman"/>
          <w:noProof/>
          <w:sz w:val="20"/>
          <w:szCs w:val="20"/>
        </w:rPr>
        <w:t>(QGIS Development Team 2018)</w:t>
      </w:r>
      <w:r w:rsidRPr="009D27F3">
        <w:rPr>
          <w:rFonts w:ascii="Times New Roman" w:hAnsi="Times New Roman" w:cs="Times New Roman"/>
          <w:sz w:val="20"/>
          <w:szCs w:val="20"/>
        </w:rPr>
        <w:t xml:space="preserve"> (Fig. 2). For the Landsat study, the mapped polygons represent inhabited land</w:t>
      </w:r>
      <w:ins w:id="820" w:author=" " w:date="2021-07-06T15:27:00Z">
        <w:r w:rsidR="003A4D87">
          <w:rPr>
            <w:rFonts w:ascii="Times New Roman" w:hAnsi="Times New Roman" w:cs="Times New Roman"/>
            <w:sz w:val="20"/>
            <w:szCs w:val="20"/>
          </w:rPr>
          <w:t>, which</w:t>
        </w:r>
      </w:ins>
      <w:ins w:id="821" w:author="Microsoft Office User" w:date="2021-04-07T14:10:00Z">
        <w:del w:id="822" w:author=" " w:date="2021-07-06T15:27:00Z">
          <w:r w:rsidDel="003A4D87">
            <w:rPr>
              <w:rFonts w:ascii="Times New Roman" w:hAnsi="Times New Roman" w:cs="Times New Roman"/>
              <w:sz w:val="20"/>
              <w:szCs w:val="20"/>
            </w:rPr>
            <w:delText>. Inhabited land</w:delText>
          </w:r>
        </w:del>
        <w:r>
          <w:rPr>
            <w:rFonts w:ascii="Times New Roman" w:hAnsi="Times New Roman" w:cs="Times New Roman"/>
            <w:sz w:val="20"/>
            <w:szCs w:val="20"/>
          </w:rPr>
          <w:t xml:space="preserve"> </w:t>
        </w:r>
      </w:ins>
      <w:del w:id="823" w:author="Microsoft Office User" w:date="2021-04-07T14:10:00Z">
        <w:r w:rsidRPr="009D27F3" w:rsidDel="00464064">
          <w:rPr>
            <w:rFonts w:ascii="Times New Roman" w:hAnsi="Times New Roman" w:cs="Times New Roman"/>
            <w:sz w:val="20"/>
            <w:szCs w:val="20"/>
          </w:rPr>
          <w:delText xml:space="preserve">, which </w:delText>
        </w:r>
      </w:del>
      <w:r w:rsidRPr="009D27F3">
        <w:rPr>
          <w:rFonts w:ascii="Times New Roman" w:hAnsi="Times New Roman" w:cs="Times New Roman"/>
          <w:sz w:val="20"/>
          <w:szCs w:val="20"/>
        </w:rPr>
        <w:t xml:space="preserve">includes </w:t>
      </w:r>
      <w:del w:id="824" w:author="Microsoft Office User" w:date="2021-04-07T11:09:00Z">
        <w:r w:rsidRPr="009D27F3" w:rsidDel="00EB5422">
          <w:rPr>
            <w:rFonts w:ascii="Times New Roman" w:hAnsi="Times New Roman" w:cs="Times New Roman"/>
            <w:sz w:val="20"/>
            <w:szCs w:val="20"/>
          </w:rPr>
          <w:delText xml:space="preserve">small scale agriculture. </w:delText>
        </w:r>
      </w:del>
      <w:ins w:id="825" w:author="Microsoft Office User" w:date="2021-04-07T11:08:00Z">
        <w:r w:rsidRPr="00EB5422">
          <w:rPr>
            <w:rFonts w:ascii="Times New Roman" w:hAnsi="Times New Roman" w:cs="Times New Roman"/>
            <w:sz w:val="20"/>
            <w:szCs w:val="20"/>
          </w:rPr>
          <w:t>both</w:t>
        </w:r>
        <w:del w:id="826" w:author=" " w:date="2021-07-06T15:27:00Z">
          <w:r w:rsidRPr="00EB5422" w:rsidDel="003A4D87">
            <w:rPr>
              <w:rFonts w:ascii="Times New Roman" w:hAnsi="Times New Roman" w:cs="Times New Roman"/>
              <w:sz w:val="20"/>
              <w:szCs w:val="20"/>
            </w:rPr>
            <w:delText>,</w:delText>
          </w:r>
        </w:del>
        <w:r w:rsidRPr="00EB5422">
          <w:rPr>
            <w:rFonts w:ascii="Times New Roman" w:hAnsi="Times New Roman" w:cs="Times New Roman"/>
            <w:sz w:val="20"/>
            <w:szCs w:val="20"/>
          </w:rPr>
          <w:t xml:space="preserve"> settlements and the adjacent </w:t>
        </w:r>
      </w:ins>
      <w:ins w:id="827" w:author="Microsoft Office User" w:date="2021-04-07T14:10:00Z">
        <w:r>
          <w:rPr>
            <w:rFonts w:ascii="Times New Roman" w:hAnsi="Times New Roman" w:cs="Times New Roman"/>
            <w:sz w:val="20"/>
            <w:szCs w:val="20"/>
          </w:rPr>
          <w:t xml:space="preserve">utilized </w:t>
        </w:r>
      </w:ins>
      <w:ins w:id="828" w:author="Microsoft Office User" w:date="2021-04-07T11:08:00Z">
        <w:r w:rsidRPr="00EB5422">
          <w:rPr>
            <w:rFonts w:ascii="Times New Roman" w:hAnsi="Times New Roman" w:cs="Times New Roman"/>
            <w:sz w:val="20"/>
            <w:szCs w:val="20"/>
          </w:rPr>
          <w:t>land, and is therefore comprised of a mosaic of houses, animal shelters</w:t>
        </w:r>
      </w:ins>
      <w:ins w:id="829" w:author=" " w:date="2021-07-06T15:27:00Z">
        <w:r w:rsidR="003A4D87">
          <w:rPr>
            <w:rFonts w:ascii="Times New Roman" w:hAnsi="Times New Roman" w:cs="Times New Roman"/>
            <w:sz w:val="20"/>
            <w:szCs w:val="20"/>
          </w:rPr>
          <w:t>,</w:t>
        </w:r>
      </w:ins>
      <w:ins w:id="830" w:author="Microsoft Office User" w:date="2021-04-07T11:08:00Z">
        <w:r w:rsidRPr="00EB5422">
          <w:rPr>
            <w:rFonts w:ascii="Times New Roman" w:hAnsi="Times New Roman" w:cs="Times New Roman"/>
            <w:sz w:val="20"/>
            <w:szCs w:val="20"/>
          </w:rPr>
          <w:t xml:space="preserve"> and smaller patches of cultivated land. </w:t>
        </w:r>
      </w:ins>
      <w:r w:rsidRPr="009D27F3">
        <w:rPr>
          <w:rFonts w:ascii="Times New Roman" w:hAnsi="Times New Roman" w:cs="Times New Roman"/>
          <w:sz w:val="20"/>
          <w:szCs w:val="20"/>
        </w:rPr>
        <w:t xml:space="preserve">While individual traditional houses </w:t>
      </w:r>
      <w:r w:rsidRPr="009D27F3">
        <w:rPr>
          <w:rFonts w:ascii="Times New Roman" w:hAnsi="Times New Roman" w:cs="Times New Roman"/>
          <w:color w:val="000000" w:themeColor="text1"/>
          <w:sz w:val="20"/>
          <w:szCs w:val="20"/>
        </w:rPr>
        <w:t xml:space="preserve">(hereafter “huts”) </w:t>
      </w:r>
      <w:r w:rsidRPr="009D27F3">
        <w:rPr>
          <w:rFonts w:ascii="Times New Roman" w:hAnsi="Times New Roman" w:cs="Times New Roman"/>
          <w:sz w:val="20"/>
          <w:szCs w:val="20"/>
        </w:rPr>
        <w:t xml:space="preserve">of the </w:t>
      </w:r>
      <w:proofErr w:type="spellStart"/>
      <w:r w:rsidRPr="009D27F3">
        <w:rPr>
          <w:rFonts w:ascii="Times New Roman" w:hAnsi="Times New Roman" w:cs="Times New Roman"/>
          <w:color w:val="000000" w:themeColor="text1"/>
          <w:sz w:val="20"/>
          <w:szCs w:val="20"/>
        </w:rPr>
        <w:t>Dasanech</w:t>
      </w:r>
      <w:proofErr w:type="spellEnd"/>
      <w:r w:rsidRPr="009D27F3">
        <w:rPr>
          <w:rFonts w:ascii="Times New Roman" w:hAnsi="Times New Roman" w:cs="Times New Roman"/>
          <w:color w:val="000000" w:themeColor="text1"/>
          <w:sz w:val="20"/>
          <w:szCs w:val="20"/>
        </w:rPr>
        <w:t xml:space="preserve"> are not visible on Landsat imagery, </w:t>
      </w:r>
      <w:r w:rsidRPr="009D27F3">
        <w:rPr>
          <w:rFonts w:ascii="Times New Roman" w:hAnsi="Times New Roman" w:cs="Times New Roman"/>
          <w:sz w:val="20"/>
          <w:szCs w:val="20"/>
        </w:rPr>
        <w:t>inhabited</w:t>
      </w:r>
      <w:r w:rsidRPr="009D27F3">
        <w:rPr>
          <w:rFonts w:ascii="Times New Roman" w:hAnsi="Times New Roman" w:cs="Times New Roman"/>
          <w:color w:val="000000" w:themeColor="text1"/>
          <w:sz w:val="20"/>
          <w:szCs w:val="20"/>
        </w:rPr>
        <w:t xml:space="preserve"> areas are typically kept free from vegetation by humans and livestock and consequently show a distinct spectral signature in contrast to the dense surrounding vegetation</w:t>
      </w:r>
      <w:r w:rsidRPr="009D27F3">
        <w:rPr>
          <w:rFonts w:ascii="Times New Roman" w:hAnsi="Times New Roman" w:cs="Times New Roman"/>
          <w:sz w:val="20"/>
          <w:szCs w:val="20"/>
        </w:rPr>
        <w:t xml:space="preserve">. </w:t>
      </w:r>
      <w:r w:rsidRPr="009D27F3">
        <w:rPr>
          <w:rFonts w:ascii="Times New Roman" w:hAnsi="Times New Roman" w:cs="Times New Roman"/>
          <w:color w:val="000000" w:themeColor="text1"/>
          <w:sz w:val="20"/>
          <w:szCs w:val="20"/>
        </w:rPr>
        <w:t xml:space="preserve">Accordingly, this classification approach is not feasible in the desert areas that dominate the landscape outside the </w:t>
      </w:r>
      <w:ins w:id="831" w:author="Microsoft Office User" w:date="2021-04-12T08:44:00Z">
        <w:r>
          <w:rPr>
            <w:rFonts w:ascii="Times New Roman" w:hAnsi="Times New Roman" w:cs="Times New Roman"/>
            <w:color w:val="000000" w:themeColor="text1"/>
            <w:sz w:val="20"/>
            <w:szCs w:val="20"/>
          </w:rPr>
          <w:t>D</w:t>
        </w:r>
      </w:ins>
      <w:del w:id="832" w:author="Microsoft Office User" w:date="2021-04-12T08:44:00Z">
        <w:r w:rsidRPr="009D27F3" w:rsidDel="00926175">
          <w:rPr>
            <w:rFonts w:ascii="Times New Roman" w:hAnsi="Times New Roman" w:cs="Times New Roman"/>
            <w:color w:val="000000" w:themeColor="text1"/>
            <w:sz w:val="20"/>
            <w:szCs w:val="20"/>
          </w:rPr>
          <w:delText>d</w:delText>
        </w:r>
      </w:del>
      <w:r w:rsidRPr="009D27F3">
        <w:rPr>
          <w:rFonts w:ascii="Times New Roman" w:hAnsi="Times New Roman" w:cs="Times New Roman"/>
          <w:color w:val="000000" w:themeColor="text1"/>
          <w:sz w:val="20"/>
          <w:szCs w:val="20"/>
        </w:rPr>
        <w:t>elta</w:t>
      </w:r>
      <w:r w:rsidRPr="009D27F3">
        <w:rPr>
          <w:rFonts w:ascii="Times New Roman" w:hAnsi="Times New Roman" w:cs="Times New Roman"/>
          <w:sz w:val="20"/>
          <w:szCs w:val="20"/>
        </w:rPr>
        <w:t xml:space="preserve">. We therefore restricted the study area to the evergreen areas of the </w:t>
      </w:r>
      <w:ins w:id="833" w:author="Microsoft Office User" w:date="2021-04-12T08:44:00Z">
        <w:r>
          <w:rPr>
            <w:rFonts w:ascii="Times New Roman" w:hAnsi="Times New Roman" w:cs="Times New Roman"/>
            <w:sz w:val="20"/>
            <w:szCs w:val="20"/>
          </w:rPr>
          <w:t>D</w:t>
        </w:r>
      </w:ins>
      <w:del w:id="834" w:author="Microsoft Office User" w:date="2021-04-12T08:44:00Z">
        <w:r w:rsidRPr="009D27F3" w:rsidDel="00926175">
          <w:rPr>
            <w:rFonts w:ascii="Times New Roman" w:hAnsi="Times New Roman" w:cs="Times New Roman"/>
            <w:sz w:val="20"/>
            <w:szCs w:val="20"/>
          </w:rPr>
          <w:delText>d</w:delText>
        </w:r>
      </w:del>
      <w:r w:rsidRPr="009D27F3">
        <w:rPr>
          <w:rFonts w:ascii="Times New Roman" w:hAnsi="Times New Roman" w:cs="Times New Roman"/>
          <w:sz w:val="20"/>
          <w:szCs w:val="20"/>
        </w:rPr>
        <w:t>elta (approximately 280 km</w:t>
      </w:r>
      <w:r w:rsidRPr="009D27F3">
        <w:rPr>
          <w:rFonts w:ascii="Times New Roman" w:hAnsi="Times New Roman" w:cs="Times New Roman"/>
          <w:sz w:val="20"/>
          <w:szCs w:val="20"/>
          <w:vertAlign w:val="superscript"/>
        </w:rPr>
        <w:t>2</w:t>
      </w:r>
      <w:r w:rsidRPr="009D27F3">
        <w:rPr>
          <w:rFonts w:ascii="Times New Roman" w:hAnsi="Times New Roman" w:cs="Times New Roman"/>
          <w:sz w:val="20"/>
          <w:szCs w:val="20"/>
        </w:rPr>
        <w:t xml:space="preserve">, Fig.1). </w:t>
      </w:r>
      <w:r w:rsidRPr="009D27F3">
        <w:rPr>
          <w:rFonts w:ascii="Times New Roman" w:hAnsi="Times New Roman" w:cs="Times New Roman"/>
          <w:color w:val="000000" w:themeColor="text1"/>
          <w:sz w:val="20"/>
          <w:szCs w:val="20"/>
        </w:rPr>
        <w:t xml:space="preserve">We classified bare land as </w:t>
      </w:r>
      <w:r w:rsidRPr="009D27F3">
        <w:rPr>
          <w:rFonts w:ascii="Times New Roman" w:hAnsi="Times New Roman" w:cs="Times New Roman"/>
          <w:sz w:val="20"/>
          <w:szCs w:val="20"/>
        </w:rPr>
        <w:t>inhabited</w:t>
      </w:r>
      <w:r w:rsidRPr="009D27F3">
        <w:rPr>
          <w:rFonts w:ascii="Times New Roman" w:hAnsi="Times New Roman" w:cs="Times New Roman"/>
          <w:color w:val="000000" w:themeColor="text1"/>
          <w:sz w:val="20"/>
          <w:szCs w:val="20"/>
        </w:rPr>
        <w:t xml:space="preserve"> if it contrasts clearly with its surroundings, exhibits a detectable size of more than</w:t>
      </w:r>
      <w:ins w:id="835" w:author="Microsoft Office User" w:date="2021-03-25T15:12:00Z">
        <w:r>
          <w:rPr>
            <w:rFonts w:ascii="Times New Roman" w:hAnsi="Times New Roman" w:cs="Times New Roman"/>
            <w:color w:val="000000" w:themeColor="text1"/>
            <w:sz w:val="20"/>
            <w:szCs w:val="20"/>
          </w:rPr>
          <w:t xml:space="preserve"> three Landsat pixels</w:t>
        </w:r>
      </w:ins>
      <w:r w:rsidRPr="009D27F3">
        <w:rPr>
          <w:rFonts w:ascii="Times New Roman" w:hAnsi="Times New Roman" w:cs="Times New Roman"/>
          <w:color w:val="000000" w:themeColor="text1"/>
          <w:sz w:val="20"/>
          <w:szCs w:val="20"/>
        </w:rPr>
        <w:t xml:space="preserve"> </w:t>
      </w:r>
      <w:ins w:id="836" w:author="Microsoft Office User" w:date="2021-03-25T15:12:00Z">
        <w:r>
          <w:rPr>
            <w:rFonts w:ascii="Times New Roman" w:hAnsi="Times New Roman" w:cs="Times New Roman"/>
            <w:color w:val="000000" w:themeColor="text1"/>
            <w:sz w:val="20"/>
            <w:szCs w:val="20"/>
          </w:rPr>
          <w:t>(approximat</w:t>
        </w:r>
      </w:ins>
      <w:ins w:id="837" w:author="Microsoft Office User" w:date="2021-03-25T15:13:00Z">
        <w:r>
          <w:rPr>
            <w:rFonts w:ascii="Times New Roman" w:hAnsi="Times New Roman" w:cs="Times New Roman"/>
            <w:color w:val="000000" w:themeColor="text1"/>
            <w:sz w:val="20"/>
            <w:szCs w:val="20"/>
          </w:rPr>
          <w:t xml:space="preserve">ely </w:t>
        </w:r>
      </w:ins>
      <w:r w:rsidRPr="009D27F3">
        <w:rPr>
          <w:rFonts w:ascii="Times New Roman" w:hAnsi="Times New Roman" w:cs="Times New Roman"/>
          <w:color w:val="000000" w:themeColor="text1"/>
          <w:sz w:val="20"/>
          <w:szCs w:val="20"/>
        </w:rPr>
        <w:t>1’800m</w:t>
      </w:r>
      <w:r w:rsidRPr="009D27F3">
        <w:rPr>
          <w:rFonts w:ascii="Times New Roman" w:hAnsi="Times New Roman" w:cs="Times New Roman"/>
          <w:color w:val="000000" w:themeColor="text1"/>
          <w:sz w:val="20"/>
          <w:szCs w:val="20"/>
          <w:vertAlign w:val="superscript"/>
        </w:rPr>
        <w:t>2</w:t>
      </w:r>
      <w:del w:id="838" w:author="Microsoft Office User" w:date="2021-03-25T15:13:00Z">
        <w:r w:rsidRPr="009D27F3" w:rsidDel="00D63250">
          <w:rPr>
            <w:rFonts w:ascii="Times New Roman" w:hAnsi="Times New Roman" w:cs="Times New Roman"/>
            <w:color w:val="000000" w:themeColor="text1"/>
            <w:sz w:val="20"/>
            <w:szCs w:val="20"/>
          </w:rPr>
          <w:delText xml:space="preserve"> (at least three Landsat pixels</w:delText>
        </w:r>
      </w:del>
      <w:r w:rsidRPr="009D27F3">
        <w:rPr>
          <w:rFonts w:ascii="Times New Roman" w:hAnsi="Times New Roman" w:cs="Times New Roman"/>
          <w:color w:val="000000" w:themeColor="text1"/>
          <w:sz w:val="20"/>
          <w:szCs w:val="20"/>
        </w:rPr>
        <w:t xml:space="preserve">) and if the area was reasonably homogenous. </w:t>
      </w:r>
      <w:r w:rsidRPr="009D27F3">
        <w:rPr>
          <w:rFonts w:ascii="Times New Roman" w:hAnsi="Times New Roman" w:cs="Times New Roman"/>
          <w:sz w:val="20"/>
          <w:szCs w:val="20"/>
        </w:rPr>
        <w:t xml:space="preserve">The detection might be affected by the rate of vegetation recovery after people leave. </w:t>
      </w:r>
      <w:del w:id="839" w:author="Microsoft Office User" w:date="2021-03-25T15:17:00Z">
        <w:r w:rsidRPr="009D27F3" w:rsidDel="00526121">
          <w:rPr>
            <w:rFonts w:ascii="Times New Roman" w:hAnsi="Times New Roman" w:cs="Times New Roman"/>
            <w:sz w:val="20"/>
            <w:szCs w:val="20"/>
          </w:rPr>
          <w:delText xml:space="preserve">However, our data indicates that </w:delText>
        </w:r>
      </w:del>
      <w:ins w:id="840" w:author="Microsoft Office User" w:date="2021-03-26T19:18:00Z">
        <w:r>
          <w:rPr>
            <w:rFonts w:ascii="Times New Roman" w:hAnsi="Times New Roman" w:cs="Times New Roman"/>
            <w:sz w:val="20"/>
            <w:szCs w:val="20"/>
          </w:rPr>
          <w:t xml:space="preserve">However, </w:t>
        </w:r>
      </w:ins>
      <w:ins w:id="841" w:author="Microsoft Office User" w:date="2021-04-07T14:11:00Z">
        <w:r>
          <w:rPr>
            <w:rFonts w:ascii="Times New Roman" w:hAnsi="Times New Roman" w:cs="Times New Roman"/>
            <w:sz w:val="20"/>
            <w:szCs w:val="20"/>
          </w:rPr>
          <w:t xml:space="preserve">we could observe in our year-by-year analysis that </w:t>
        </w:r>
      </w:ins>
      <w:ins w:id="842" w:author="Microsoft Office User" w:date="2021-03-26T19:18:00Z">
        <w:r>
          <w:rPr>
            <w:rFonts w:ascii="Times New Roman" w:hAnsi="Times New Roman" w:cs="Times New Roman"/>
            <w:sz w:val="20"/>
            <w:szCs w:val="20"/>
          </w:rPr>
          <w:t>v</w:t>
        </w:r>
      </w:ins>
      <w:del w:id="843" w:author="Microsoft Office User" w:date="2021-03-25T15:17:00Z">
        <w:r w:rsidRPr="009D27F3" w:rsidDel="00526121">
          <w:rPr>
            <w:rFonts w:ascii="Times New Roman" w:hAnsi="Times New Roman" w:cs="Times New Roman"/>
            <w:sz w:val="20"/>
            <w:szCs w:val="20"/>
          </w:rPr>
          <w:delText>v</w:delText>
        </w:r>
      </w:del>
      <w:r w:rsidRPr="009D27F3">
        <w:rPr>
          <w:rFonts w:ascii="Times New Roman" w:hAnsi="Times New Roman" w:cs="Times New Roman"/>
          <w:sz w:val="20"/>
          <w:szCs w:val="20"/>
        </w:rPr>
        <w:t>egetation regrows quickly</w:t>
      </w:r>
      <w:ins w:id="844" w:author="Microsoft Office User" w:date="2021-03-25T15:17:00Z">
        <w:r>
          <w:rPr>
            <w:rFonts w:ascii="Times New Roman" w:hAnsi="Times New Roman" w:cs="Times New Roman"/>
            <w:sz w:val="20"/>
            <w:szCs w:val="20"/>
          </w:rPr>
          <w:t xml:space="preserve"> in the </w:t>
        </w:r>
        <w:proofErr w:type="spellStart"/>
        <w:r>
          <w:rPr>
            <w:rFonts w:ascii="Times New Roman" w:hAnsi="Times New Roman" w:cs="Times New Roman"/>
            <w:sz w:val="20"/>
            <w:szCs w:val="20"/>
          </w:rPr>
          <w:t>Omo</w:t>
        </w:r>
        <w:proofErr w:type="spellEnd"/>
        <w:r>
          <w:rPr>
            <w:rFonts w:ascii="Times New Roman" w:hAnsi="Times New Roman" w:cs="Times New Roman"/>
            <w:sz w:val="20"/>
            <w:szCs w:val="20"/>
          </w:rPr>
          <w:t xml:space="preserve"> </w:t>
        </w:r>
      </w:ins>
      <w:ins w:id="845" w:author="Microsoft Office User" w:date="2021-04-12T08:45:00Z">
        <w:r>
          <w:rPr>
            <w:rFonts w:ascii="Times New Roman" w:hAnsi="Times New Roman" w:cs="Times New Roman"/>
            <w:sz w:val="20"/>
            <w:szCs w:val="20"/>
          </w:rPr>
          <w:t>D</w:t>
        </w:r>
      </w:ins>
      <w:ins w:id="846" w:author="Microsoft Office User" w:date="2021-03-25T15:17:00Z">
        <w:r>
          <w:rPr>
            <w:rFonts w:ascii="Times New Roman" w:hAnsi="Times New Roman" w:cs="Times New Roman"/>
            <w:sz w:val="20"/>
            <w:szCs w:val="20"/>
          </w:rPr>
          <w:t>elta</w:t>
        </w:r>
      </w:ins>
      <w:ins w:id="847" w:author="Microsoft Office User" w:date="2021-04-07T14:10:00Z">
        <w:r>
          <w:rPr>
            <w:rFonts w:ascii="Times New Roman" w:hAnsi="Times New Roman" w:cs="Times New Roman"/>
            <w:sz w:val="20"/>
            <w:szCs w:val="20"/>
          </w:rPr>
          <w:t xml:space="preserve"> as long as water from the </w:t>
        </w:r>
      </w:ins>
      <w:ins w:id="848" w:author="Microsoft Office User" w:date="2021-04-12T08:50:00Z">
        <w:r>
          <w:rPr>
            <w:rFonts w:ascii="Times New Roman" w:hAnsi="Times New Roman" w:cs="Times New Roman"/>
            <w:sz w:val="20"/>
            <w:szCs w:val="20"/>
          </w:rPr>
          <w:t>R</w:t>
        </w:r>
      </w:ins>
      <w:ins w:id="849" w:author="Microsoft Office User" w:date="2021-04-07T14:10:00Z">
        <w:r>
          <w:rPr>
            <w:rFonts w:ascii="Times New Roman" w:hAnsi="Times New Roman" w:cs="Times New Roman"/>
            <w:sz w:val="20"/>
            <w:szCs w:val="20"/>
          </w:rPr>
          <w:t xml:space="preserve">iver and the </w:t>
        </w:r>
      </w:ins>
      <w:ins w:id="850" w:author="Microsoft Office User" w:date="2021-04-12T08:51:00Z">
        <w:r>
          <w:rPr>
            <w:rFonts w:ascii="Times New Roman" w:hAnsi="Times New Roman" w:cs="Times New Roman"/>
            <w:sz w:val="20"/>
            <w:szCs w:val="20"/>
          </w:rPr>
          <w:t>L</w:t>
        </w:r>
      </w:ins>
      <w:ins w:id="851" w:author="Microsoft Office User" w:date="2021-04-07T14:10:00Z">
        <w:r>
          <w:rPr>
            <w:rFonts w:ascii="Times New Roman" w:hAnsi="Times New Roman" w:cs="Times New Roman"/>
            <w:sz w:val="20"/>
            <w:szCs w:val="20"/>
          </w:rPr>
          <w:t>ake is available</w:t>
        </w:r>
      </w:ins>
      <w:ins w:id="852" w:author="Kleinschroth  Fritz" w:date="2021-03-30T15:39:00Z">
        <w:del w:id="853" w:author="Microsoft Office User" w:date="2021-04-07T14:11:00Z">
          <w:r w:rsidDel="00464064">
            <w:rPr>
              <w:rFonts w:ascii="Times New Roman" w:hAnsi="Times New Roman" w:cs="Times New Roman"/>
              <w:sz w:val="20"/>
              <w:szCs w:val="20"/>
            </w:rPr>
            <w:delText xml:space="preserve">, as we could observe </w:delText>
          </w:r>
        </w:del>
      </w:ins>
      <w:ins w:id="854" w:author="Kleinschroth  Fritz" w:date="2021-03-30T15:40:00Z">
        <w:del w:id="855" w:author="Microsoft Office User" w:date="2021-04-07T14:11:00Z">
          <w:r w:rsidDel="00464064">
            <w:rPr>
              <w:rFonts w:ascii="Times New Roman" w:hAnsi="Times New Roman" w:cs="Times New Roman"/>
              <w:sz w:val="20"/>
              <w:szCs w:val="20"/>
            </w:rPr>
            <w:delText xml:space="preserve">in </w:delText>
          </w:r>
        </w:del>
      </w:ins>
      <w:ins w:id="856" w:author="Kleinschroth  Fritz" w:date="2021-03-30T15:41:00Z">
        <w:del w:id="857" w:author="Microsoft Office User" w:date="2021-04-07T14:11:00Z">
          <w:r w:rsidDel="00464064">
            <w:rPr>
              <w:rFonts w:ascii="Times New Roman" w:hAnsi="Times New Roman" w:cs="Times New Roman"/>
              <w:sz w:val="20"/>
              <w:szCs w:val="20"/>
            </w:rPr>
            <w:delText>our</w:delText>
          </w:r>
        </w:del>
      </w:ins>
      <w:ins w:id="858" w:author="Kleinschroth  Fritz" w:date="2021-03-30T15:40:00Z">
        <w:del w:id="859" w:author="Microsoft Office User" w:date="2021-04-07T14:11:00Z">
          <w:r w:rsidDel="00464064">
            <w:rPr>
              <w:rFonts w:ascii="Times New Roman" w:hAnsi="Times New Roman" w:cs="Times New Roman"/>
              <w:sz w:val="20"/>
              <w:szCs w:val="20"/>
            </w:rPr>
            <w:delText xml:space="preserve"> year-by-year anal</w:delText>
          </w:r>
        </w:del>
      </w:ins>
      <w:ins w:id="860" w:author="Kleinschroth  Fritz" w:date="2021-03-30T15:41:00Z">
        <w:del w:id="861" w:author="Microsoft Office User" w:date="2021-04-07T14:11:00Z">
          <w:r w:rsidDel="00464064">
            <w:rPr>
              <w:rFonts w:ascii="Times New Roman" w:hAnsi="Times New Roman" w:cs="Times New Roman"/>
              <w:sz w:val="20"/>
              <w:szCs w:val="20"/>
            </w:rPr>
            <w:delText>ysis</w:delText>
          </w:r>
        </w:del>
      </w:ins>
      <w:ins w:id="862" w:author="Kleinschroth  Fritz" w:date="2021-03-30T15:39:00Z">
        <w:del w:id="863" w:author="Microsoft Office User" w:date="2021-04-07T14:11:00Z">
          <w:r w:rsidDel="00464064">
            <w:rPr>
              <w:rFonts w:ascii="Times New Roman" w:hAnsi="Times New Roman" w:cs="Times New Roman"/>
              <w:sz w:val="20"/>
              <w:szCs w:val="20"/>
            </w:rPr>
            <w:delText xml:space="preserve"> </w:delText>
          </w:r>
        </w:del>
      </w:ins>
      <w:del w:id="864" w:author="Microsoft Office User" w:date="2021-03-25T15:17:00Z">
        <w:r w:rsidRPr="009D27F3" w:rsidDel="00526121">
          <w:rPr>
            <w:rFonts w:ascii="Times New Roman" w:hAnsi="Times New Roman" w:cs="Times New Roman"/>
            <w:sz w:val="20"/>
            <w:szCs w:val="20"/>
          </w:rPr>
          <w:delText>,</w:delText>
        </w:r>
      </w:del>
      <w:del w:id="865" w:author="Microsoft Office User" w:date="2021-04-07T14:11:00Z">
        <w:r w:rsidRPr="009D27F3" w:rsidDel="00464064">
          <w:rPr>
            <w:rFonts w:ascii="Times New Roman" w:hAnsi="Times New Roman" w:cs="Times New Roman"/>
            <w:sz w:val="20"/>
            <w:szCs w:val="20"/>
          </w:rPr>
          <w:delText xml:space="preserve"> due to constant availability of</w:delText>
        </w:r>
      </w:del>
      <w:ins w:id="866" w:author="Kleinschroth  Fritz" w:date="2021-03-30T15:42:00Z">
        <w:del w:id="867" w:author="Microsoft Office User" w:date="2021-04-07T14:11:00Z">
          <w:r w:rsidDel="00464064">
            <w:rPr>
              <w:rFonts w:ascii="Times New Roman" w:hAnsi="Times New Roman" w:cs="Times New Roman"/>
              <w:sz w:val="20"/>
              <w:szCs w:val="20"/>
            </w:rPr>
            <w:delText>as long as</w:delText>
          </w:r>
        </w:del>
      </w:ins>
      <w:del w:id="868" w:author="Microsoft Office User" w:date="2021-04-07T14:11:00Z">
        <w:r w:rsidRPr="009D27F3" w:rsidDel="00464064">
          <w:rPr>
            <w:rFonts w:ascii="Times New Roman" w:hAnsi="Times New Roman" w:cs="Times New Roman"/>
            <w:sz w:val="20"/>
            <w:szCs w:val="20"/>
          </w:rPr>
          <w:delText xml:space="preserve"> water from the river and the lake</w:delText>
        </w:r>
      </w:del>
      <w:ins w:id="869" w:author="Kleinschroth  Fritz" w:date="2021-03-30T15:43:00Z">
        <w:del w:id="870" w:author="Microsoft Office User" w:date="2021-04-07T14:11:00Z">
          <w:r w:rsidDel="00464064">
            <w:rPr>
              <w:rFonts w:ascii="Times New Roman" w:hAnsi="Times New Roman" w:cs="Times New Roman"/>
              <w:sz w:val="20"/>
              <w:szCs w:val="20"/>
            </w:rPr>
            <w:delText xml:space="preserve"> is available</w:delText>
          </w:r>
        </w:del>
      </w:ins>
      <w:ins w:id="871" w:author="Kleinschroth  Fritz" w:date="2021-03-30T15:39:00Z">
        <w:del w:id="872" w:author="Microsoft Office User" w:date="2021-04-07T14:11:00Z">
          <w:r w:rsidDel="00464064">
            <w:rPr>
              <w:rFonts w:ascii="Times New Roman" w:hAnsi="Times New Roman" w:cs="Times New Roman"/>
              <w:sz w:val="20"/>
              <w:szCs w:val="20"/>
            </w:rPr>
            <w:delText xml:space="preserve"> </w:delText>
          </w:r>
        </w:del>
      </w:ins>
      <w:ins w:id="873" w:author="Microsoft Office User" w:date="2021-03-26T19:20:00Z">
        <w:del w:id="874" w:author="Kleinschroth  Fritz" w:date="2021-03-30T15:00:00Z">
          <w:r w:rsidDel="0048039A">
            <w:rPr>
              <w:rFonts w:ascii="Times New Roman" w:hAnsi="Times New Roman" w:cs="Times New Roman"/>
              <w:sz w:val="20"/>
              <w:szCs w:val="20"/>
            </w:rPr>
            <w:delText xml:space="preserve"> (SOURCE)</w:delText>
          </w:r>
        </w:del>
      </w:ins>
      <w:r w:rsidRPr="009D27F3">
        <w:rPr>
          <w:rFonts w:ascii="Times New Roman" w:hAnsi="Times New Roman" w:cs="Times New Roman"/>
          <w:sz w:val="20"/>
          <w:szCs w:val="20"/>
        </w:rPr>
        <w:t>.</w:t>
      </w:r>
      <w:ins w:id="875" w:author="Microsoft Office User" w:date="2021-03-25T15:14:00Z">
        <w:r>
          <w:rPr>
            <w:rFonts w:ascii="Times New Roman" w:hAnsi="Times New Roman" w:cs="Times New Roman"/>
            <w:sz w:val="20"/>
            <w:szCs w:val="20"/>
          </w:rPr>
          <w:t xml:space="preserve"> </w:t>
        </w:r>
      </w:ins>
      <w:ins w:id="876" w:author="Microsoft Office User" w:date="2021-03-26T19:18:00Z">
        <w:del w:id="877" w:author="Kleinschroth  Fritz" w:date="2021-04-11T19:29:00Z">
          <w:r w:rsidDel="006E5757">
            <w:rPr>
              <w:rFonts w:ascii="Times New Roman" w:hAnsi="Times New Roman" w:cs="Times New Roman"/>
              <w:sz w:val="20"/>
              <w:szCs w:val="20"/>
            </w:rPr>
            <w:delText>T</w:delText>
          </w:r>
        </w:del>
      </w:ins>
      <w:ins w:id="878" w:author="Microsoft Office User" w:date="2021-03-25T15:16:00Z">
        <w:del w:id="879" w:author="Kleinschroth  Fritz" w:date="2021-04-11T19:29:00Z">
          <w:r w:rsidDel="006E5757">
            <w:rPr>
              <w:rFonts w:ascii="Times New Roman" w:hAnsi="Times New Roman" w:cs="Times New Roman"/>
              <w:sz w:val="20"/>
              <w:szCs w:val="20"/>
            </w:rPr>
            <w:delText xml:space="preserve">he availability </w:delText>
          </w:r>
        </w:del>
        <w:del w:id="880" w:author="Kleinschroth  Fritz" w:date="2021-03-30T15:28:00Z">
          <w:r w:rsidDel="003E4F79">
            <w:rPr>
              <w:rFonts w:ascii="Times New Roman" w:hAnsi="Times New Roman" w:cs="Times New Roman"/>
              <w:sz w:val="20"/>
              <w:szCs w:val="20"/>
            </w:rPr>
            <w:delText>of water decreased</w:delText>
          </w:r>
        </w:del>
        <w:del w:id="881" w:author="Kleinschroth  Fritz" w:date="2021-04-11T19:29:00Z">
          <w:r w:rsidDel="006E5757">
            <w:rPr>
              <w:rFonts w:ascii="Times New Roman" w:hAnsi="Times New Roman" w:cs="Times New Roman"/>
              <w:sz w:val="20"/>
              <w:szCs w:val="20"/>
            </w:rPr>
            <w:delText xml:space="preserve"> </w:delText>
          </w:r>
        </w:del>
      </w:ins>
      <w:ins w:id="882" w:author="Microsoft Office User" w:date="2021-03-25T15:29:00Z">
        <w:del w:id="883" w:author="Kleinschroth  Fritz" w:date="2021-04-11T19:29:00Z">
          <w:r w:rsidDel="006E5757">
            <w:rPr>
              <w:rFonts w:ascii="Times New Roman" w:hAnsi="Times New Roman" w:cs="Times New Roman"/>
              <w:sz w:val="20"/>
              <w:szCs w:val="20"/>
            </w:rPr>
            <w:delText xml:space="preserve">since 2015 </w:delText>
          </w:r>
        </w:del>
      </w:ins>
      <w:ins w:id="884" w:author="Microsoft Office User" w:date="2021-03-25T15:16:00Z">
        <w:del w:id="885" w:author="Kleinschroth  Fritz" w:date="2021-04-11T19:29:00Z">
          <w:r w:rsidDel="006E5757">
            <w:rPr>
              <w:rFonts w:ascii="Times New Roman" w:hAnsi="Times New Roman" w:cs="Times New Roman"/>
              <w:sz w:val="20"/>
              <w:szCs w:val="20"/>
            </w:rPr>
            <w:delText>due to</w:delText>
          </w:r>
        </w:del>
      </w:ins>
      <w:ins w:id="886" w:author="Microsoft Office User" w:date="2021-03-25T15:18:00Z">
        <w:del w:id="887" w:author="Kleinschroth  Fritz" w:date="2021-04-11T19:29:00Z">
          <w:r w:rsidDel="006E5757">
            <w:rPr>
              <w:rFonts w:ascii="Times New Roman" w:hAnsi="Times New Roman" w:cs="Times New Roman"/>
              <w:sz w:val="20"/>
              <w:szCs w:val="20"/>
            </w:rPr>
            <w:delText xml:space="preserve"> river modifications, </w:delText>
          </w:r>
        </w:del>
      </w:ins>
      <w:ins w:id="888" w:author="Microsoft Office User" w:date="2021-03-25T15:21:00Z">
        <w:del w:id="889" w:author="Kleinschroth  Fritz" w:date="2021-03-30T15:29:00Z">
          <w:r w:rsidDel="003E4F79">
            <w:rPr>
              <w:rFonts w:ascii="Times New Roman" w:hAnsi="Times New Roman" w:cs="Times New Roman"/>
              <w:sz w:val="20"/>
              <w:szCs w:val="20"/>
            </w:rPr>
            <w:delText>resulting in</w:delText>
          </w:r>
        </w:del>
        <w:del w:id="890" w:author="Kleinschroth  Fritz" w:date="2021-03-30T15:31:00Z">
          <w:r w:rsidDel="003E4F79">
            <w:rPr>
              <w:rFonts w:ascii="Times New Roman" w:hAnsi="Times New Roman" w:cs="Times New Roman"/>
              <w:sz w:val="20"/>
              <w:szCs w:val="20"/>
            </w:rPr>
            <w:delText xml:space="preserve"> </w:delText>
          </w:r>
        </w:del>
        <w:del w:id="891" w:author="Kleinschroth  Fritz" w:date="2021-04-11T19:29:00Z">
          <w:r w:rsidDel="006E5757">
            <w:rPr>
              <w:rFonts w:ascii="Times New Roman" w:hAnsi="Times New Roman" w:cs="Times New Roman"/>
              <w:sz w:val="20"/>
              <w:szCs w:val="20"/>
            </w:rPr>
            <w:delText>increased</w:delText>
          </w:r>
        </w:del>
      </w:ins>
      <w:ins w:id="892" w:author="Microsoft Office User" w:date="2021-03-25T15:18:00Z">
        <w:del w:id="893" w:author="Kleinschroth  Fritz" w:date="2021-04-11T19:29:00Z">
          <w:r w:rsidDel="006E5757">
            <w:rPr>
              <w:rFonts w:ascii="Times New Roman" w:hAnsi="Times New Roman" w:cs="Times New Roman"/>
              <w:sz w:val="20"/>
              <w:szCs w:val="20"/>
            </w:rPr>
            <w:delText xml:space="preserve"> land degradation</w:delText>
          </w:r>
        </w:del>
      </w:ins>
      <w:ins w:id="894" w:author="Microsoft Office User" w:date="2021-03-25T15:14:00Z">
        <w:del w:id="895" w:author="Kleinschroth  Fritz" w:date="2021-04-11T19:29:00Z">
          <w:r w:rsidDel="006E5757">
            <w:rPr>
              <w:rFonts w:ascii="Times New Roman" w:hAnsi="Times New Roman" w:cs="Times New Roman"/>
              <w:sz w:val="20"/>
              <w:szCs w:val="20"/>
            </w:rPr>
            <w:delText xml:space="preserve"> </w:delText>
          </w:r>
        </w:del>
      </w:ins>
      <w:del w:id="896" w:author="Kleinschroth  Fritz" w:date="2021-04-11T19:29:00Z">
        <w:r w:rsidDel="006E5757">
          <w:rPr>
            <w:rFonts w:ascii="Times New Roman" w:hAnsi="Times New Roman" w:cs="Times New Roman"/>
            <w:sz w:val="20"/>
            <w:szCs w:val="20"/>
          </w:rPr>
          <w:fldChar w:fldCharType="begin"/>
        </w:r>
        <w:r w:rsidDel="006E5757">
          <w:rPr>
            <w:rFonts w:ascii="Times New Roman" w:hAnsi="Times New Roman" w:cs="Times New Roman"/>
            <w:sz w:val="20"/>
            <w:szCs w:val="20"/>
          </w:rPr>
          <w:delInstrText xml:space="preserve"> ADDIN EN.CITE &lt;EndNote&gt;&lt;Cite&gt;&lt;Author&gt;Hodbod&lt;/Author&gt;&lt;Year&gt;2019&lt;/Year&gt;&lt;RecNum&gt;122&lt;/RecNum&gt;&lt;Prefix&gt;see &lt;/Prefix&gt;&lt;DisplayText&gt;(see Hodbod et al. 2019b)&lt;/DisplayText&gt;&lt;record&gt;&lt;rec-number&gt;122&lt;/rec-number&gt;&lt;foreign-keys&gt;&lt;key app="EN" db-id="5z0d0zermpzzsrezapexdxejdx5xpe2vpx52" timestamp="1589697556"&gt;122&lt;/key&gt;&lt;/foreign-keys&gt;&lt;ref-type name="Journal Article"&gt;17&lt;/ref-type&gt;&lt;contributors&gt;&lt;authors&gt;&lt;author&gt;Hodbod, J.&lt;/author&gt;&lt;author&gt;Tebbs, E.&lt;/author&gt;&lt;author&gt;Chan, K.&lt;/author&gt;&lt;author&gt;Sharma, S.&lt;/author&gt;&lt;/authors&gt;&lt;/contributors&gt;&lt;titles&gt;&lt;title&gt;Integrating Participatory Methods and Remote Sensing to Enhance Understanding of Ecosystem Service Dynamics Across Scales&lt;/title&gt;&lt;secondary-title&gt;Land&lt;/secondary-title&gt;&lt;/titles&gt;&lt;periodical&gt;&lt;full-title&gt;Land&lt;/full-title&gt;&lt;/periodical&gt;&lt;volume&gt;8&lt;/volume&gt;&lt;number&gt;9&lt;/number&gt;&lt;dates&gt;&lt;year&gt;2019&lt;/year&gt;&lt;/dates&gt;&lt;publisher&gt;Multidisciplinary Digital Publishing Institute&lt;/publisher&gt;&lt;urls&gt;&lt;/urls&gt;&lt;electronic-resource-num&gt;10.3390/land8090132&lt;/electronic-resource-num&gt;&lt;/record&gt;&lt;/Cite&gt;&lt;/EndNote&gt;</w:delInstrText>
        </w:r>
        <w:r w:rsidDel="006E5757">
          <w:rPr>
            <w:rFonts w:ascii="Times New Roman" w:hAnsi="Times New Roman" w:cs="Times New Roman"/>
            <w:sz w:val="20"/>
            <w:szCs w:val="20"/>
          </w:rPr>
          <w:fldChar w:fldCharType="separate"/>
        </w:r>
        <w:r w:rsidDel="006E5757">
          <w:rPr>
            <w:rFonts w:ascii="Times New Roman" w:hAnsi="Times New Roman" w:cs="Times New Roman"/>
            <w:noProof/>
            <w:sz w:val="20"/>
            <w:szCs w:val="20"/>
          </w:rPr>
          <w:delText>(see Hodbod et al. 2019b)</w:delText>
        </w:r>
        <w:r w:rsidDel="006E5757">
          <w:rPr>
            <w:rFonts w:ascii="Times New Roman" w:hAnsi="Times New Roman" w:cs="Times New Roman"/>
            <w:sz w:val="20"/>
            <w:szCs w:val="20"/>
          </w:rPr>
          <w:fldChar w:fldCharType="end"/>
        </w:r>
      </w:del>
      <w:ins w:id="897" w:author="Microsoft Office User" w:date="2021-03-25T15:18:00Z">
        <w:del w:id="898" w:author="Kleinschroth  Fritz" w:date="2021-04-11T19:29:00Z">
          <w:r w:rsidDel="006E5757">
            <w:rPr>
              <w:rFonts w:ascii="Times New Roman" w:hAnsi="Times New Roman" w:cs="Times New Roman"/>
              <w:sz w:val="20"/>
              <w:szCs w:val="20"/>
            </w:rPr>
            <w:delText>.</w:delText>
          </w:r>
        </w:del>
      </w:ins>
      <w:del w:id="899" w:author="Kleinschroth  Fritz" w:date="2021-04-11T19:29:00Z">
        <w:r w:rsidRPr="00070653" w:rsidDel="006E5757">
          <w:rPr>
            <w:rFonts w:ascii="Times New Roman" w:hAnsi="Times New Roman" w:cs="Times New Roman"/>
            <w:sz w:val="20"/>
            <w:szCs w:val="20"/>
          </w:rPr>
          <w:delText xml:space="preserve"> </w:delText>
        </w:r>
      </w:del>
      <w:ins w:id="900" w:author="Microsoft Office User" w:date="2021-03-25T15:14:00Z">
        <w:del w:id="901" w:author="Kleinschroth  Fritz" w:date="2021-04-11T19:29:00Z">
          <w:r w:rsidRPr="00070653" w:rsidDel="006E5757">
            <w:rPr>
              <w:rFonts w:ascii="Times New Roman" w:hAnsi="Times New Roman" w:cs="Times New Roman"/>
              <w:sz w:val="20"/>
              <w:szCs w:val="20"/>
            </w:rPr>
            <w:delText xml:space="preserve"> </w:delText>
          </w:r>
        </w:del>
      </w:ins>
      <w:r w:rsidRPr="00070653">
        <w:rPr>
          <w:rFonts w:ascii="Times New Roman" w:hAnsi="Times New Roman" w:cs="Times New Roman"/>
          <w:color w:val="000000" w:themeColor="text1"/>
          <w:sz w:val="20"/>
          <w:szCs w:val="20"/>
        </w:rPr>
        <w:t>In cases</w:t>
      </w:r>
      <w:r w:rsidRPr="009D27F3">
        <w:rPr>
          <w:rFonts w:ascii="Times New Roman" w:hAnsi="Times New Roman" w:cs="Times New Roman"/>
          <w:color w:val="000000" w:themeColor="text1"/>
          <w:sz w:val="20"/>
          <w:szCs w:val="20"/>
        </w:rPr>
        <w:t xml:space="preserve"> of uncertainty, </w:t>
      </w:r>
      <w:ins w:id="902" w:author="Kleinschroth  Fritz" w:date="2021-04-11T19:29:00Z">
        <w:r>
          <w:rPr>
            <w:rFonts w:ascii="Times New Roman" w:hAnsi="Times New Roman" w:cs="Times New Roman"/>
            <w:color w:val="000000" w:themeColor="text1"/>
            <w:sz w:val="20"/>
            <w:szCs w:val="20"/>
          </w:rPr>
          <w:t xml:space="preserve">we consulted </w:t>
        </w:r>
      </w:ins>
      <w:r w:rsidRPr="009D27F3">
        <w:rPr>
          <w:rFonts w:ascii="Times New Roman" w:hAnsi="Times New Roman" w:cs="Times New Roman"/>
          <w:color w:val="000000" w:themeColor="text1"/>
          <w:sz w:val="20"/>
          <w:szCs w:val="20"/>
        </w:rPr>
        <w:t xml:space="preserve">validation sources (data from </w:t>
      </w:r>
      <w:ins w:id="903" w:author=" " w:date="2021-07-06T15:29:00Z">
        <w:r w:rsidR="00594C3A">
          <w:rPr>
            <w:rFonts w:ascii="Times New Roman" w:hAnsi="Times New Roman" w:cs="Times New Roman"/>
            <w:color w:val="000000" w:themeColor="text1"/>
            <w:sz w:val="20"/>
            <w:szCs w:val="20"/>
          </w:rPr>
          <w:lastRenderedPageBreak/>
          <w:t xml:space="preserve">our </w:t>
        </w:r>
      </w:ins>
      <w:r w:rsidRPr="009D27F3">
        <w:rPr>
          <w:rFonts w:ascii="Times New Roman" w:hAnsi="Times New Roman" w:cs="Times New Roman"/>
          <w:color w:val="000000" w:themeColor="text1"/>
          <w:sz w:val="20"/>
          <w:szCs w:val="20"/>
        </w:rPr>
        <w:t xml:space="preserve">field visit and comparison with high-resolution reference) </w:t>
      </w:r>
      <w:del w:id="904" w:author="Kleinschroth  Fritz" w:date="2021-04-11T19:29:00Z">
        <w:r w:rsidRPr="009D27F3" w:rsidDel="006E5757">
          <w:rPr>
            <w:rFonts w:ascii="Times New Roman" w:hAnsi="Times New Roman" w:cs="Times New Roman"/>
            <w:color w:val="000000" w:themeColor="text1"/>
            <w:sz w:val="20"/>
            <w:szCs w:val="20"/>
          </w:rPr>
          <w:delText xml:space="preserve">were included </w:delText>
        </w:r>
      </w:del>
      <w:del w:id="905" w:author=" " w:date="2021-07-06T15:29:00Z">
        <w:r w:rsidRPr="009D27F3" w:rsidDel="00594C3A">
          <w:rPr>
            <w:rFonts w:ascii="Times New Roman" w:hAnsi="Times New Roman" w:cs="Times New Roman"/>
            <w:color w:val="000000" w:themeColor="text1"/>
            <w:sz w:val="20"/>
            <w:szCs w:val="20"/>
          </w:rPr>
          <w:delText xml:space="preserve">in order </w:delText>
        </w:r>
      </w:del>
      <w:r w:rsidRPr="009D27F3">
        <w:rPr>
          <w:rFonts w:ascii="Times New Roman" w:hAnsi="Times New Roman" w:cs="Times New Roman"/>
          <w:color w:val="000000" w:themeColor="text1"/>
          <w:sz w:val="20"/>
          <w:szCs w:val="20"/>
        </w:rPr>
        <w:t xml:space="preserve">to decide whether the area under consideration is possibly </w:t>
      </w:r>
      <w:del w:id="906" w:author="Microsoft Office User" w:date="2021-04-07T14:11:00Z">
        <w:r w:rsidRPr="009D27F3" w:rsidDel="00464064">
          <w:rPr>
            <w:rFonts w:ascii="Times New Roman" w:hAnsi="Times New Roman" w:cs="Times New Roman"/>
            <w:color w:val="000000" w:themeColor="text1"/>
            <w:sz w:val="20"/>
            <w:szCs w:val="20"/>
          </w:rPr>
          <w:delText>populated</w:delText>
        </w:r>
      </w:del>
      <w:ins w:id="907" w:author="Microsoft Office User" w:date="2021-04-07T14:11:00Z">
        <w:r>
          <w:rPr>
            <w:rFonts w:ascii="Times New Roman" w:hAnsi="Times New Roman" w:cs="Times New Roman"/>
            <w:color w:val="000000" w:themeColor="text1"/>
            <w:sz w:val="20"/>
            <w:szCs w:val="20"/>
          </w:rPr>
          <w:t>inhabited</w:t>
        </w:r>
      </w:ins>
      <w:r w:rsidRPr="009D27F3">
        <w:rPr>
          <w:rFonts w:ascii="Times New Roman" w:hAnsi="Times New Roman" w:cs="Times New Roman"/>
          <w:color w:val="000000" w:themeColor="text1"/>
          <w:sz w:val="20"/>
          <w:szCs w:val="20"/>
        </w:rPr>
        <w:t>.</w:t>
      </w:r>
    </w:p>
    <w:p w14:paraId="7E4E75B2" w14:textId="77777777" w:rsidR="00F376AA" w:rsidRPr="009D27F3" w:rsidRDefault="00F376AA" w:rsidP="00F152A3">
      <w:pPr>
        <w:suppressLineNumbers/>
        <w:spacing w:after="40" w:line="480" w:lineRule="auto"/>
        <w:jc w:val="both"/>
        <w:rPr>
          <w:rFonts w:ascii="Times New Roman" w:hAnsi="Times New Roman" w:cs="Times New Roman"/>
          <w:sz w:val="20"/>
          <w:szCs w:val="20"/>
        </w:rPr>
      </w:pPr>
    </w:p>
    <w:p w14:paraId="23062F24" w14:textId="26D30AE6" w:rsidR="00F376AA" w:rsidRPr="009D27F3" w:rsidRDefault="00F376AA">
      <w:pPr>
        <w:spacing w:after="40" w:line="480" w:lineRule="auto"/>
        <w:rPr>
          <w:rFonts w:ascii="Times New Roman" w:hAnsi="Times New Roman" w:cs="Times New Roman"/>
          <w:color w:val="000000" w:themeColor="text1"/>
          <w:sz w:val="20"/>
          <w:szCs w:val="20"/>
        </w:rPr>
        <w:pPrChange w:id="908" w:author=" " w:date="2021-07-06T15:29:00Z">
          <w:pPr>
            <w:spacing w:after="40" w:line="480" w:lineRule="auto"/>
            <w:jc w:val="both"/>
          </w:pPr>
        </w:pPrChange>
      </w:pPr>
      <w:r w:rsidRPr="009D27F3">
        <w:rPr>
          <w:rFonts w:ascii="Times New Roman" w:hAnsi="Times New Roman" w:cs="Times New Roman"/>
          <w:sz w:val="20"/>
          <w:szCs w:val="20"/>
        </w:rPr>
        <w:t xml:space="preserve">For the </w:t>
      </w:r>
      <w:proofErr w:type="spellStart"/>
      <w:r w:rsidRPr="009D27F3">
        <w:rPr>
          <w:rFonts w:ascii="Times New Roman" w:hAnsi="Times New Roman" w:cs="Times New Roman"/>
          <w:sz w:val="20"/>
          <w:szCs w:val="20"/>
        </w:rPr>
        <w:t>RapidEye</w:t>
      </w:r>
      <w:proofErr w:type="spellEnd"/>
      <w:r w:rsidRPr="009D27F3">
        <w:rPr>
          <w:rFonts w:ascii="Times New Roman" w:hAnsi="Times New Roman" w:cs="Times New Roman"/>
          <w:sz w:val="20"/>
          <w:szCs w:val="20"/>
        </w:rPr>
        <w:t xml:space="preserve"> study, the mapped polygons represent settlements. I</w:t>
      </w:r>
      <w:r w:rsidRPr="009D27F3">
        <w:rPr>
          <w:rFonts w:ascii="Times New Roman" w:hAnsi="Times New Roman" w:cs="Times New Roman"/>
          <w:color w:val="000000" w:themeColor="text1"/>
          <w:sz w:val="20"/>
          <w:szCs w:val="20"/>
        </w:rPr>
        <w:t>dentified settlements include semi-permanent settlements consisting of traditional as well as tin-roof</w:t>
      </w:r>
      <w:ins w:id="909" w:author=" " w:date="2021-07-06T15:29:00Z">
        <w:r w:rsidR="00535336">
          <w:rPr>
            <w:rFonts w:ascii="Times New Roman" w:hAnsi="Times New Roman" w:cs="Times New Roman"/>
            <w:color w:val="000000" w:themeColor="text1"/>
            <w:sz w:val="20"/>
            <w:szCs w:val="20"/>
          </w:rPr>
          <w:t>ed</w:t>
        </w:r>
      </w:ins>
      <w:r w:rsidRPr="009D27F3">
        <w:rPr>
          <w:rFonts w:ascii="Times New Roman" w:hAnsi="Times New Roman" w:cs="Times New Roman"/>
          <w:color w:val="000000" w:themeColor="text1"/>
          <w:sz w:val="20"/>
          <w:szCs w:val="20"/>
        </w:rPr>
        <w:t xml:space="preserve"> houses</w:t>
      </w:r>
      <w:ins w:id="910" w:author=" " w:date="2021-07-06T15:29:00Z">
        <w:r w:rsidR="00535336">
          <w:rPr>
            <w:rFonts w:ascii="Times New Roman" w:hAnsi="Times New Roman" w:cs="Times New Roman"/>
            <w:color w:val="000000" w:themeColor="text1"/>
            <w:sz w:val="20"/>
            <w:szCs w:val="20"/>
          </w:rPr>
          <w:t>,</w:t>
        </w:r>
      </w:ins>
      <w:r w:rsidRPr="009D27F3">
        <w:rPr>
          <w:rFonts w:ascii="Times New Roman" w:hAnsi="Times New Roman" w:cs="Times New Roman"/>
          <w:color w:val="000000" w:themeColor="text1"/>
          <w:sz w:val="20"/>
          <w:szCs w:val="20"/>
        </w:rPr>
        <w:t xml:space="preserve"> but also cattle camps and temporary scattered settlements.</w:t>
      </w:r>
      <w:r w:rsidRPr="009D27F3">
        <w:rPr>
          <w:rFonts w:ascii="Times New Roman" w:hAnsi="Times New Roman" w:cs="Times New Roman"/>
          <w:sz w:val="20"/>
          <w:szCs w:val="20"/>
        </w:rPr>
        <w:t xml:space="preserve"> </w:t>
      </w:r>
      <w:r w:rsidRPr="009D27F3">
        <w:rPr>
          <w:rFonts w:ascii="Times New Roman" w:hAnsi="Times New Roman" w:cs="Times New Roman"/>
          <w:color w:val="000000" w:themeColor="text1"/>
          <w:sz w:val="20"/>
          <w:szCs w:val="20"/>
        </w:rPr>
        <w:t xml:space="preserve">We carried out the mapping by looking for characteristic features that most settlements have in common, namely the round huts (visible as points of different shades on the </w:t>
      </w:r>
      <w:del w:id="911" w:author="Kleinschroth  Fritz" w:date="2021-04-11T19:30:00Z">
        <w:r w:rsidRPr="009D27F3" w:rsidDel="006E5757">
          <w:rPr>
            <w:rFonts w:ascii="Times New Roman" w:hAnsi="Times New Roman" w:cs="Times New Roman"/>
            <w:color w:val="000000" w:themeColor="text1"/>
            <w:sz w:val="20"/>
            <w:szCs w:val="20"/>
          </w:rPr>
          <w:delText xml:space="preserve">satellite </w:delText>
        </w:r>
      </w:del>
      <w:r w:rsidRPr="009D27F3">
        <w:rPr>
          <w:rFonts w:ascii="Times New Roman" w:hAnsi="Times New Roman" w:cs="Times New Roman"/>
          <w:color w:val="000000" w:themeColor="text1"/>
          <w:sz w:val="20"/>
          <w:szCs w:val="20"/>
        </w:rPr>
        <w:t>image</w:t>
      </w:r>
      <w:ins w:id="912" w:author="Kleinschroth  Fritz" w:date="2021-04-11T19:30:00Z">
        <w:r>
          <w:rPr>
            <w:rFonts w:ascii="Times New Roman" w:hAnsi="Times New Roman" w:cs="Times New Roman"/>
            <w:color w:val="000000" w:themeColor="text1"/>
            <w:sz w:val="20"/>
            <w:szCs w:val="20"/>
          </w:rPr>
          <w:t>ry</w:t>
        </w:r>
      </w:ins>
      <w:del w:id="913" w:author="Kleinschroth  Fritz" w:date="2021-04-11T19:30:00Z">
        <w:r w:rsidRPr="009D27F3" w:rsidDel="006E5757">
          <w:rPr>
            <w:rFonts w:ascii="Times New Roman" w:hAnsi="Times New Roman" w:cs="Times New Roman"/>
            <w:color w:val="000000" w:themeColor="text1"/>
            <w:sz w:val="20"/>
            <w:szCs w:val="20"/>
          </w:rPr>
          <w:delText>s</w:delText>
        </w:r>
      </w:del>
      <w:r w:rsidRPr="009D27F3">
        <w:rPr>
          <w:rFonts w:ascii="Times New Roman" w:hAnsi="Times New Roman" w:cs="Times New Roman"/>
          <w:color w:val="000000" w:themeColor="text1"/>
          <w:sz w:val="20"/>
          <w:szCs w:val="20"/>
        </w:rPr>
        <w:t>) and the fences of grazing grounds (circular lines). We did not include military or administrative facilities (consisting solely of tin-roof</w:t>
      </w:r>
      <w:ins w:id="914" w:author=" " w:date="2021-07-06T15:30:00Z">
        <w:r w:rsidR="003875B6">
          <w:rPr>
            <w:rFonts w:ascii="Times New Roman" w:hAnsi="Times New Roman" w:cs="Times New Roman"/>
            <w:color w:val="000000" w:themeColor="text1"/>
            <w:sz w:val="20"/>
            <w:szCs w:val="20"/>
          </w:rPr>
          <w:t>ed</w:t>
        </w:r>
      </w:ins>
      <w:r w:rsidRPr="009D27F3">
        <w:rPr>
          <w:rFonts w:ascii="Times New Roman" w:hAnsi="Times New Roman" w:cs="Times New Roman"/>
          <w:color w:val="000000" w:themeColor="text1"/>
          <w:sz w:val="20"/>
          <w:szCs w:val="20"/>
        </w:rPr>
        <w:t xml:space="preserve"> houses in distinct arrangements) and cultivation area.</w:t>
      </w:r>
      <w:r w:rsidRPr="009D27F3">
        <w:rPr>
          <w:rFonts w:ascii="Times New Roman" w:hAnsi="Times New Roman" w:cs="Times New Roman"/>
          <w:sz w:val="20"/>
          <w:szCs w:val="20"/>
        </w:rPr>
        <w:t xml:space="preserve"> For analysis, we divided the data in two groups: </w:t>
      </w:r>
      <w:del w:id="915" w:author=" " w:date="2021-07-06T15:30:00Z">
        <w:r w:rsidRPr="009D27F3" w:rsidDel="007E3D61">
          <w:rPr>
            <w:rFonts w:ascii="Times New Roman" w:hAnsi="Times New Roman" w:cs="Times New Roman"/>
            <w:sz w:val="20"/>
            <w:szCs w:val="20"/>
          </w:rPr>
          <w:delText>S</w:delText>
        </w:r>
      </w:del>
      <w:ins w:id="916" w:author=" " w:date="2021-07-06T15:30:00Z">
        <w:r w:rsidR="007E3D61">
          <w:rPr>
            <w:rFonts w:ascii="Times New Roman" w:hAnsi="Times New Roman" w:cs="Times New Roman"/>
            <w:sz w:val="20"/>
            <w:szCs w:val="20"/>
          </w:rPr>
          <w:t>s</w:t>
        </w:r>
      </w:ins>
      <w:r w:rsidRPr="009D27F3">
        <w:rPr>
          <w:rFonts w:ascii="Times New Roman" w:hAnsi="Times New Roman" w:cs="Times New Roman"/>
          <w:sz w:val="20"/>
          <w:szCs w:val="20"/>
        </w:rPr>
        <w:t xml:space="preserve">ettlements within the evergreen areas inside the </w:t>
      </w:r>
      <w:ins w:id="917" w:author="Microsoft Office User" w:date="2021-04-12T08:45:00Z">
        <w:r>
          <w:rPr>
            <w:rFonts w:ascii="Times New Roman" w:hAnsi="Times New Roman" w:cs="Times New Roman"/>
            <w:sz w:val="20"/>
            <w:szCs w:val="20"/>
          </w:rPr>
          <w:t>D</w:t>
        </w:r>
      </w:ins>
      <w:del w:id="918" w:author="Microsoft Office User" w:date="2021-03-24T10:58:00Z">
        <w:r w:rsidRPr="009D27F3" w:rsidDel="009838A9">
          <w:rPr>
            <w:rFonts w:ascii="Times New Roman" w:hAnsi="Times New Roman" w:cs="Times New Roman"/>
            <w:sz w:val="20"/>
            <w:szCs w:val="20"/>
          </w:rPr>
          <w:delText>D</w:delText>
        </w:r>
      </w:del>
      <w:r w:rsidRPr="009D27F3">
        <w:rPr>
          <w:rFonts w:ascii="Times New Roman" w:hAnsi="Times New Roman" w:cs="Times New Roman"/>
          <w:sz w:val="20"/>
          <w:szCs w:val="20"/>
        </w:rPr>
        <w:t xml:space="preserve">elta and settlements within the desert areas further north. The evergreen areas of the </w:t>
      </w:r>
      <w:ins w:id="919" w:author="Microsoft Office User" w:date="2021-04-12T08:45:00Z">
        <w:r>
          <w:rPr>
            <w:rFonts w:ascii="Times New Roman" w:hAnsi="Times New Roman" w:cs="Times New Roman"/>
            <w:sz w:val="20"/>
            <w:szCs w:val="20"/>
          </w:rPr>
          <w:t>D</w:t>
        </w:r>
      </w:ins>
      <w:del w:id="920" w:author="Microsoft Office User" w:date="2021-03-24T10:58:00Z">
        <w:r w:rsidRPr="009D27F3" w:rsidDel="009838A9">
          <w:rPr>
            <w:rFonts w:ascii="Times New Roman" w:hAnsi="Times New Roman" w:cs="Times New Roman"/>
            <w:sz w:val="20"/>
            <w:szCs w:val="20"/>
          </w:rPr>
          <w:delText>D</w:delText>
        </w:r>
      </w:del>
      <w:r w:rsidRPr="009D27F3">
        <w:rPr>
          <w:rFonts w:ascii="Times New Roman" w:hAnsi="Times New Roman" w:cs="Times New Roman"/>
          <w:sz w:val="20"/>
          <w:szCs w:val="20"/>
        </w:rPr>
        <w:t>elta were determined by a leaf area index map based on a Sen</w:t>
      </w:r>
      <w:ins w:id="921" w:author="Kleinschroth  Fritz" w:date="2021-04-11T19:31:00Z">
        <w:r>
          <w:rPr>
            <w:rFonts w:ascii="Times New Roman" w:hAnsi="Times New Roman" w:cs="Times New Roman"/>
            <w:sz w:val="20"/>
            <w:szCs w:val="20"/>
          </w:rPr>
          <w:t>tin</w:t>
        </w:r>
      </w:ins>
      <w:del w:id="922" w:author="Kleinschroth  Fritz" w:date="2021-04-11T19:31:00Z">
        <w:r w:rsidRPr="009D27F3" w:rsidDel="006E5757">
          <w:rPr>
            <w:rFonts w:ascii="Times New Roman" w:hAnsi="Times New Roman" w:cs="Times New Roman"/>
            <w:sz w:val="20"/>
            <w:szCs w:val="20"/>
          </w:rPr>
          <w:delText>it</w:delText>
        </w:r>
      </w:del>
      <w:r w:rsidRPr="009D27F3">
        <w:rPr>
          <w:rFonts w:ascii="Times New Roman" w:hAnsi="Times New Roman" w:cs="Times New Roman"/>
          <w:sz w:val="20"/>
          <w:szCs w:val="20"/>
        </w:rPr>
        <w:t>el-2 image of March 2018 (</w:t>
      </w:r>
      <w:ins w:id="923" w:author="Kleinschroth  Fritz" w:date="2021-04-11T19:31:00Z">
        <w:r>
          <w:rPr>
            <w:rFonts w:ascii="Times New Roman" w:hAnsi="Times New Roman" w:cs="Times New Roman"/>
            <w:sz w:val="20"/>
            <w:szCs w:val="20"/>
          </w:rPr>
          <w:t xml:space="preserve">made available by </w:t>
        </w:r>
      </w:ins>
      <w:r w:rsidRPr="009D27F3">
        <w:rPr>
          <w:rFonts w:ascii="Times New Roman" w:hAnsi="Times New Roman" w:cs="Times New Roman"/>
          <w:sz w:val="20"/>
          <w:szCs w:val="20"/>
        </w:rPr>
        <w:t>VISTA Remote Sensing in Geosciences</w:t>
      </w:r>
      <w:ins w:id="924" w:author="Kleinschroth  Fritz" w:date="2021-04-11T19:31:00Z">
        <w:r>
          <w:rPr>
            <w:rFonts w:ascii="Times New Roman" w:hAnsi="Times New Roman" w:cs="Times New Roman"/>
            <w:sz w:val="20"/>
            <w:szCs w:val="20"/>
          </w:rPr>
          <w:t>, Munich</w:t>
        </w:r>
      </w:ins>
      <w:r w:rsidRPr="009D27F3">
        <w:rPr>
          <w:rFonts w:ascii="Times New Roman" w:hAnsi="Times New Roman" w:cs="Times New Roman"/>
          <w:sz w:val="20"/>
          <w:szCs w:val="20"/>
        </w:rPr>
        <w:t xml:space="preserve">). </w:t>
      </w:r>
      <w:r w:rsidRPr="009D27F3">
        <w:rPr>
          <w:rFonts w:ascii="Times New Roman" w:hAnsi="Times New Roman" w:cs="Times New Roman"/>
          <w:color w:val="000000" w:themeColor="text1"/>
          <w:sz w:val="20"/>
          <w:szCs w:val="20"/>
        </w:rPr>
        <w:t xml:space="preserve">The </w:t>
      </w:r>
      <w:proofErr w:type="spellStart"/>
      <w:r w:rsidRPr="009D27F3">
        <w:rPr>
          <w:rFonts w:ascii="Times New Roman" w:hAnsi="Times New Roman" w:cs="Times New Roman"/>
          <w:color w:val="000000" w:themeColor="text1"/>
          <w:sz w:val="20"/>
          <w:szCs w:val="20"/>
        </w:rPr>
        <w:t>RapidEye</w:t>
      </w:r>
      <w:proofErr w:type="spellEnd"/>
      <w:r w:rsidRPr="009D27F3">
        <w:rPr>
          <w:rFonts w:ascii="Times New Roman" w:hAnsi="Times New Roman" w:cs="Times New Roman"/>
          <w:color w:val="000000" w:themeColor="text1"/>
          <w:sz w:val="20"/>
          <w:szCs w:val="20"/>
        </w:rPr>
        <w:t xml:space="preserve"> study included the manual digitalization of points based on the occurrence of tin-roof</w:t>
      </w:r>
      <w:ins w:id="925" w:author=" " w:date="2021-07-06T15:31:00Z">
        <w:r w:rsidR="007E3D61">
          <w:rPr>
            <w:rFonts w:ascii="Times New Roman" w:hAnsi="Times New Roman" w:cs="Times New Roman"/>
            <w:color w:val="000000" w:themeColor="text1"/>
            <w:sz w:val="20"/>
            <w:szCs w:val="20"/>
          </w:rPr>
          <w:t>ed</w:t>
        </w:r>
      </w:ins>
      <w:r w:rsidRPr="009D27F3">
        <w:rPr>
          <w:rFonts w:ascii="Times New Roman" w:hAnsi="Times New Roman" w:cs="Times New Roman"/>
          <w:color w:val="000000" w:themeColor="text1"/>
          <w:sz w:val="20"/>
          <w:szCs w:val="20"/>
        </w:rPr>
        <w:t xml:space="preserve"> houses. Tin-roof</w:t>
      </w:r>
      <w:ins w:id="926" w:author=" " w:date="2021-07-06T15:31:00Z">
        <w:r w:rsidR="007E3D61">
          <w:rPr>
            <w:rFonts w:ascii="Times New Roman" w:hAnsi="Times New Roman" w:cs="Times New Roman"/>
            <w:color w:val="000000" w:themeColor="text1"/>
            <w:sz w:val="20"/>
            <w:szCs w:val="20"/>
          </w:rPr>
          <w:t>ed</w:t>
        </w:r>
      </w:ins>
      <w:r w:rsidRPr="009D27F3">
        <w:rPr>
          <w:rFonts w:ascii="Times New Roman" w:hAnsi="Times New Roman" w:cs="Times New Roman"/>
          <w:color w:val="000000" w:themeColor="text1"/>
          <w:sz w:val="20"/>
          <w:szCs w:val="20"/>
        </w:rPr>
        <w:t xml:space="preserve"> houses contrast with the huts due to different building material and architecture (Fig. 3).</w:t>
      </w:r>
      <w:r w:rsidRPr="009D27F3">
        <w:rPr>
          <w:rFonts w:ascii="Times New Roman" w:hAnsi="Times New Roman" w:cs="Times New Roman"/>
          <w:sz w:val="20"/>
          <w:szCs w:val="20"/>
        </w:rPr>
        <w:t xml:space="preserve"> </w:t>
      </w:r>
      <w:r w:rsidRPr="009D27F3">
        <w:rPr>
          <w:rFonts w:ascii="Times New Roman" w:hAnsi="Times New Roman" w:cs="Times New Roman"/>
          <w:color w:val="000000" w:themeColor="text1"/>
          <w:sz w:val="20"/>
          <w:szCs w:val="20"/>
        </w:rPr>
        <w:t xml:space="preserve">Traditionally, the </w:t>
      </w:r>
      <w:proofErr w:type="spellStart"/>
      <w:r w:rsidRPr="009D27F3">
        <w:rPr>
          <w:rFonts w:ascii="Times New Roman" w:hAnsi="Times New Roman" w:cs="Times New Roman"/>
          <w:color w:val="000000" w:themeColor="text1"/>
          <w:sz w:val="20"/>
          <w:szCs w:val="20"/>
        </w:rPr>
        <w:t>Dasanech</w:t>
      </w:r>
      <w:proofErr w:type="spellEnd"/>
      <w:r w:rsidRPr="009D27F3">
        <w:rPr>
          <w:rFonts w:ascii="Times New Roman" w:hAnsi="Times New Roman" w:cs="Times New Roman"/>
          <w:color w:val="000000" w:themeColor="text1"/>
          <w:sz w:val="20"/>
          <w:szCs w:val="20"/>
        </w:rPr>
        <w:t xml:space="preserve"> live in huts mostly made from natural materials </w:t>
      </w:r>
      <w:r>
        <w:rPr>
          <w:rFonts w:ascii="Times New Roman" w:hAnsi="Times New Roman" w:cs="Times New Roman"/>
          <w:noProof/>
          <w:sz w:val="20"/>
          <w:szCs w:val="20"/>
        </w:rPr>
        <w:t>(Carr 1977)</w:t>
      </w:r>
      <w:r w:rsidRPr="009D27F3">
        <w:rPr>
          <w:rFonts w:ascii="Times New Roman" w:hAnsi="Times New Roman" w:cs="Times New Roman"/>
          <w:color w:val="000000" w:themeColor="text1"/>
          <w:sz w:val="20"/>
          <w:szCs w:val="20"/>
        </w:rPr>
        <w:t xml:space="preserve">. </w:t>
      </w:r>
      <w:r w:rsidRPr="009D27F3">
        <w:rPr>
          <w:rFonts w:ascii="Times New Roman" w:hAnsi="Times New Roman" w:cs="Times New Roman"/>
          <w:sz w:val="20"/>
          <w:szCs w:val="20"/>
        </w:rPr>
        <w:t xml:space="preserve">However, more permanent </w:t>
      </w:r>
      <w:proofErr w:type="spellStart"/>
      <w:r w:rsidRPr="009D27F3">
        <w:rPr>
          <w:rFonts w:ascii="Times New Roman" w:hAnsi="Times New Roman" w:cs="Times New Roman"/>
          <w:sz w:val="20"/>
          <w:szCs w:val="20"/>
        </w:rPr>
        <w:t>Dasanech</w:t>
      </w:r>
      <w:proofErr w:type="spellEnd"/>
      <w:r w:rsidRPr="009D27F3">
        <w:rPr>
          <w:rFonts w:ascii="Times New Roman" w:hAnsi="Times New Roman" w:cs="Times New Roman"/>
          <w:sz w:val="20"/>
          <w:szCs w:val="20"/>
        </w:rPr>
        <w:t xml:space="preserve"> settlements use sheet metal as a component for their huts. Therefore, </w:t>
      </w:r>
      <w:r w:rsidRPr="009D27F3">
        <w:rPr>
          <w:rFonts w:ascii="Times New Roman" w:hAnsi="Times New Roman" w:cs="Times New Roman"/>
          <w:color w:val="000000" w:themeColor="text1"/>
          <w:sz w:val="20"/>
          <w:szCs w:val="20"/>
        </w:rPr>
        <w:t xml:space="preserve">we have mapped the houses </w:t>
      </w:r>
      <w:proofErr w:type="gramStart"/>
      <w:r w:rsidRPr="009D27F3">
        <w:rPr>
          <w:rFonts w:ascii="Times New Roman" w:hAnsi="Times New Roman" w:cs="Times New Roman"/>
          <w:color w:val="000000" w:themeColor="text1"/>
          <w:sz w:val="20"/>
          <w:szCs w:val="20"/>
        </w:rPr>
        <w:t>on the basis of</w:t>
      </w:r>
      <w:proofErr w:type="gramEnd"/>
      <w:r w:rsidRPr="009D27F3">
        <w:rPr>
          <w:rFonts w:ascii="Times New Roman" w:hAnsi="Times New Roman" w:cs="Times New Roman"/>
          <w:color w:val="000000" w:themeColor="text1"/>
          <w:sz w:val="20"/>
          <w:szCs w:val="20"/>
        </w:rPr>
        <w:t xml:space="preserve"> their tin roofs (which can be recognized by the reflection of sunlight), also taking into account their rectangular shape and location. We further used </w:t>
      </w:r>
      <w:proofErr w:type="spellStart"/>
      <w:r w:rsidRPr="009D27F3">
        <w:rPr>
          <w:rFonts w:ascii="Times New Roman" w:hAnsi="Times New Roman" w:cs="Times New Roman"/>
          <w:color w:val="000000" w:themeColor="text1"/>
          <w:sz w:val="20"/>
          <w:szCs w:val="20"/>
        </w:rPr>
        <w:t>RapidEye</w:t>
      </w:r>
      <w:proofErr w:type="spellEnd"/>
      <w:r w:rsidRPr="009D27F3">
        <w:rPr>
          <w:rFonts w:ascii="Times New Roman" w:hAnsi="Times New Roman" w:cs="Times New Roman"/>
          <w:color w:val="000000" w:themeColor="text1"/>
          <w:sz w:val="20"/>
          <w:szCs w:val="20"/>
        </w:rPr>
        <w:t xml:space="preserve"> imagery to identify the location and timing of the construction of a new paved road leading from a newly constructed bridge in </w:t>
      </w:r>
      <w:proofErr w:type="spellStart"/>
      <w:r w:rsidRPr="009D27F3">
        <w:rPr>
          <w:rFonts w:ascii="Times New Roman" w:hAnsi="Times New Roman" w:cs="Times New Roman"/>
          <w:color w:val="000000" w:themeColor="text1"/>
          <w:sz w:val="20"/>
          <w:szCs w:val="20"/>
        </w:rPr>
        <w:t>Omorate</w:t>
      </w:r>
      <w:proofErr w:type="spellEnd"/>
      <w:r w:rsidRPr="009D27F3">
        <w:rPr>
          <w:rFonts w:ascii="Times New Roman" w:hAnsi="Times New Roman" w:cs="Times New Roman"/>
          <w:color w:val="000000" w:themeColor="text1"/>
          <w:sz w:val="20"/>
          <w:szCs w:val="20"/>
        </w:rPr>
        <w:t xml:space="preserve"> to the former site of Fort Wilkinson, which now serves as a military post in the border region between Ethiopia, Kenya</w:t>
      </w:r>
      <w:ins w:id="927" w:author=" " w:date="2021-07-06T15:32:00Z">
        <w:r w:rsidR="00563D73">
          <w:rPr>
            <w:rFonts w:ascii="Times New Roman" w:hAnsi="Times New Roman" w:cs="Times New Roman"/>
            <w:color w:val="000000" w:themeColor="text1"/>
            <w:sz w:val="20"/>
            <w:szCs w:val="20"/>
          </w:rPr>
          <w:t>,</w:t>
        </w:r>
      </w:ins>
      <w:r w:rsidRPr="009D27F3">
        <w:rPr>
          <w:rFonts w:ascii="Times New Roman" w:hAnsi="Times New Roman" w:cs="Times New Roman"/>
          <w:color w:val="000000" w:themeColor="text1"/>
          <w:sz w:val="20"/>
          <w:szCs w:val="20"/>
        </w:rPr>
        <w:t xml:space="preserve"> and South Sudan (Fig. 1).</w:t>
      </w:r>
    </w:p>
    <w:p w14:paraId="3F4B4D1F" w14:textId="77777777" w:rsidR="00F376AA" w:rsidRPr="009D27F3" w:rsidRDefault="00F376AA" w:rsidP="00A52E18">
      <w:pPr>
        <w:suppressLineNumbers/>
        <w:spacing w:after="40" w:line="480" w:lineRule="auto"/>
        <w:jc w:val="both"/>
        <w:rPr>
          <w:rFonts w:ascii="Times New Roman" w:hAnsi="Times New Roman" w:cs="Times New Roman"/>
          <w:color w:val="000000" w:themeColor="text1"/>
          <w:sz w:val="20"/>
          <w:szCs w:val="20"/>
        </w:rPr>
      </w:pPr>
    </w:p>
    <w:p w14:paraId="46DA7E52" w14:textId="022EC709" w:rsidR="00F376AA" w:rsidRPr="009D27F3" w:rsidRDefault="00F376AA">
      <w:pPr>
        <w:spacing w:after="40" w:line="480" w:lineRule="auto"/>
        <w:rPr>
          <w:rFonts w:ascii="Times New Roman" w:hAnsi="Times New Roman" w:cs="Times New Roman"/>
          <w:sz w:val="20"/>
          <w:szCs w:val="20"/>
        </w:rPr>
        <w:pPrChange w:id="928" w:author=" " w:date="2021-07-06T15:33:00Z">
          <w:pPr>
            <w:spacing w:after="40" w:line="480" w:lineRule="auto"/>
            <w:jc w:val="both"/>
          </w:pPr>
        </w:pPrChange>
      </w:pPr>
      <w:r w:rsidRPr="009D27F3">
        <w:rPr>
          <w:rFonts w:ascii="Times New Roman" w:hAnsi="Times New Roman" w:cs="Times New Roman"/>
          <w:sz w:val="20"/>
          <w:szCs w:val="20"/>
        </w:rPr>
        <w:t xml:space="preserve">To get an idea of how many people are </w:t>
      </w:r>
      <w:ins w:id="929" w:author=" " w:date="2021-07-06T15:33:00Z">
        <w:r w:rsidR="001F3FA2">
          <w:rPr>
            <w:rFonts w:ascii="Times New Roman" w:hAnsi="Times New Roman" w:cs="Times New Roman"/>
            <w:sz w:val="20"/>
            <w:szCs w:val="20"/>
          </w:rPr>
          <w:t xml:space="preserve">resident </w:t>
        </w:r>
      </w:ins>
      <w:r w:rsidRPr="009D27F3">
        <w:rPr>
          <w:rFonts w:ascii="Times New Roman" w:hAnsi="Times New Roman" w:cs="Times New Roman"/>
          <w:sz w:val="20"/>
          <w:szCs w:val="20"/>
        </w:rPr>
        <w:t xml:space="preserve">in the </w:t>
      </w:r>
      <w:ins w:id="930" w:author="Microsoft Office User" w:date="2021-04-12T08:45:00Z">
        <w:r>
          <w:rPr>
            <w:rFonts w:ascii="Times New Roman" w:hAnsi="Times New Roman" w:cs="Times New Roman"/>
            <w:sz w:val="20"/>
            <w:szCs w:val="20"/>
          </w:rPr>
          <w:t>D</w:t>
        </w:r>
      </w:ins>
      <w:del w:id="931" w:author="Microsoft Office User" w:date="2021-04-12T08:45:00Z">
        <w:r w:rsidRPr="009D27F3" w:rsidDel="00926175">
          <w:rPr>
            <w:rFonts w:ascii="Times New Roman" w:hAnsi="Times New Roman" w:cs="Times New Roman"/>
            <w:sz w:val="20"/>
            <w:szCs w:val="20"/>
          </w:rPr>
          <w:delText>d</w:delText>
        </w:r>
      </w:del>
      <w:r w:rsidRPr="009D27F3">
        <w:rPr>
          <w:rFonts w:ascii="Times New Roman" w:hAnsi="Times New Roman" w:cs="Times New Roman"/>
          <w:sz w:val="20"/>
          <w:szCs w:val="20"/>
        </w:rPr>
        <w:t xml:space="preserve">elta, the </w:t>
      </w:r>
      <w:proofErr w:type="spellStart"/>
      <w:r w:rsidRPr="009D27F3">
        <w:rPr>
          <w:rFonts w:ascii="Times New Roman" w:hAnsi="Times New Roman" w:cs="Times New Roman"/>
          <w:sz w:val="20"/>
          <w:szCs w:val="20"/>
        </w:rPr>
        <w:t>RapidEye</w:t>
      </w:r>
      <w:proofErr w:type="spellEnd"/>
      <w:r w:rsidRPr="009D27F3">
        <w:rPr>
          <w:rFonts w:ascii="Times New Roman" w:hAnsi="Times New Roman" w:cs="Times New Roman"/>
          <w:sz w:val="20"/>
          <w:szCs w:val="20"/>
        </w:rPr>
        <w:t xml:space="preserve"> study includes an estimate of the population density in 2009. </w:t>
      </w:r>
      <w:ins w:id="932" w:author="Microsoft Office User" w:date="2021-03-24T14:18:00Z">
        <w:r w:rsidRPr="00A203D4">
          <w:rPr>
            <w:rFonts w:ascii="Times New Roman" w:hAnsi="Times New Roman" w:cs="Times New Roman"/>
            <w:sz w:val="20"/>
            <w:szCs w:val="20"/>
          </w:rPr>
          <w:t>We estimate the population density in 2009 because</w:t>
        </w:r>
      </w:ins>
      <w:ins w:id="933" w:author="Kleinschroth  Fritz" w:date="2021-04-11T19:33:00Z">
        <w:r>
          <w:rPr>
            <w:rFonts w:ascii="Times New Roman" w:hAnsi="Times New Roman" w:cs="Times New Roman"/>
            <w:sz w:val="20"/>
            <w:szCs w:val="20"/>
          </w:rPr>
          <w:t xml:space="preserve"> the most complete</w:t>
        </w:r>
      </w:ins>
      <w:ins w:id="934" w:author="Microsoft Office User" w:date="2021-03-24T14:18:00Z">
        <w:r w:rsidRPr="00A203D4">
          <w:rPr>
            <w:rFonts w:ascii="Times New Roman" w:hAnsi="Times New Roman" w:cs="Times New Roman"/>
            <w:sz w:val="20"/>
            <w:szCs w:val="20"/>
          </w:rPr>
          <w:t xml:space="preserve"> </w:t>
        </w:r>
        <w:del w:id="935" w:author="Kleinschroth  Fritz" w:date="2021-04-11T19:33:00Z">
          <w:r w:rsidRPr="00A203D4" w:rsidDel="006E5757">
            <w:rPr>
              <w:rFonts w:ascii="Times New Roman" w:hAnsi="Times New Roman" w:cs="Times New Roman"/>
              <w:sz w:val="20"/>
              <w:szCs w:val="20"/>
            </w:rPr>
            <w:delText xml:space="preserve">a </w:delText>
          </w:r>
        </w:del>
        <w:r>
          <w:rPr>
            <w:rFonts w:ascii="Times New Roman" w:hAnsi="Times New Roman" w:cs="Times New Roman"/>
            <w:sz w:val="20"/>
            <w:szCs w:val="20"/>
          </w:rPr>
          <w:t xml:space="preserve">high resolution </w:t>
        </w:r>
      </w:ins>
      <w:ins w:id="936" w:author="Microsoft Office User" w:date="2021-03-25T15:33:00Z">
        <w:del w:id="937" w:author="Kleinschroth  Fritz" w:date="2021-04-11T19:33:00Z">
          <w:r w:rsidDel="006E5757">
            <w:rPr>
              <w:rFonts w:ascii="Times New Roman" w:hAnsi="Times New Roman" w:cs="Times New Roman"/>
              <w:sz w:val="20"/>
              <w:szCs w:val="20"/>
            </w:rPr>
            <w:delText xml:space="preserve">Bing </w:delText>
          </w:r>
        </w:del>
      </w:ins>
      <w:ins w:id="938" w:author="Microsoft Office User" w:date="2021-03-24T14:18:00Z">
        <w:r>
          <w:rPr>
            <w:rFonts w:ascii="Times New Roman" w:hAnsi="Times New Roman" w:cs="Times New Roman"/>
            <w:sz w:val="20"/>
            <w:szCs w:val="20"/>
          </w:rPr>
          <w:t>satellite image</w:t>
        </w:r>
      </w:ins>
      <w:ins w:id="939" w:author="Kleinschroth  Fritz" w:date="2021-04-11T19:33:00Z">
        <w:r>
          <w:rPr>
            <w:rFonts w:ascii="Times New Roman" w:hAnsi="Times New Roman" w:cs="Times New Roman"/>
            <w:sz w:val="20"/>
            <w:szCs w:val="20"/>
          </w:rPr>
          <w:t>ry</w:t>
        </w:r>
      </w:ins>
      <w:ins w:id="940" w:author="Kleinschroth  Fritz" w:date="2021-04-11T19:34:00Z">
        <w:r>
          <w:rPr>
            <w:rFonts w:ascii="Times New Roman" w:hAnsi="Times New Roman" w:cs="Times New Roman"/>
            <w:sz w:val="20"/>
            <w:szCs w:val="20"/>
          </w:rPr>
          <w:t xml:space="preserve"> (provided by Bing maps)</w:t>
        </w:r>
      </w:ins>
      <w:ins w:id="941" w:author="Microsoft Office User" w:date="2021-03-24T14:18:00Z">
        <w:r>
          <w:rPr>
            <w:rFonts w:ascii="Times New Roman" w:hAnsi="Times New Roman" w:cs="Times New Roman"/>
            <w:sz w:val="20"/>
            <w:szCs w:val="20"/>
          </w:rPr>
          <w:t xml:space="preserve"> was </w:t>
        </w:r>
        <w:del w:id="942" w:author="Kleinschroth  Fritz" w:date="2021-04-11T19:33:00Z">
          <w:r w:rsidDel="0018176F">
            <w:rPr>
              <w:rFonts w:ascii="Times New Roman" w:hAnsi="Times New Roman" w:cs="Times New Roman"/>
              <w:sz w:val="20"/>
              <w:szCs w:val="20"/>
            </w:rPr>
            <w:delText>available for</w:delText>
          </w:r>
        </w:del>
      </w:ins>
      <w:ins w:id="943" w:author="Kleinschroth  Fritz" w:date="2021-04-11T19:33:00Z">
        <w:r>
          <w:rPr>
            <w:rFonts w:ascii="Times New Roman" w:hAnsi="Times New Roman" w:cs="Times New Roman"/>
            <w:sz w:val="20"/>
            <w:szCs w:val="20"/>
          </w:rPr>
          <w:t>captured in</w:t>
        </w:r>
      </w:ins>
      <w:ins w:id="944" w:author="Microsoft Office User" w:date="2021-03-24T14:18:00Z">
        <w:r>
          <w:rPr>
            <w:rFonts w:ascii="Times New Roman" w:hAnsi="Times New Roman" w:cs="Times New Roman"/>
            <w:sz w:val="20"/>
            <w:szCs w:val="20"/>
          </w:rPr>
          <w:t xml:space="preserve"> that year</w:t>
        </w:r>
        <w:r w:rsidRPr="00A203D4">
          <w:rPr>
            <w:rFonts w:ascii="Times New Roman" w:hAnsi="Times New Roman" w:cs="Times New Roman"/>
            <w:sz w:val="20"/>
            <w:szCs w:val="20"/>
          </w:rPr>
          <w:t xml:space="preserve">. </w:t>
        </w:r>
      </w:ins>
      <w:r w:rsidRPr="009D27F3">
        <w:rPr>
          <w:rFonts w:ascii="Times New Roman" w:hAnsi="Times New Roman" w:cs="Times New Roman"/>
          <w:sz w:val="20"/>
          <w:szCs w:val="20"/>
        </w:rPr>
        <w:t xml:space="preserve">The estimate is extrapolated from the expected number of huts in the </w:t>
      </w:r>
      <w:ins w:id="945" w:author="Microsoft Office User" w:date="2021-04-12T08:45:00Z">
        <w:r>
          <w:rPr>
            <w:rFonts w:ascii="Times New Roman" w:hAnsi="Times New Roman" w:cs="Times New Roman"/>
            <w:sz w:val="20"/>
            <w:szCs w:val="20"/>
          </w:rPr>
          <w:t>D</w:t>
        </w:r>
      </w:ins>
      <w:del w:id="946" w:author="Microsoft Office User" w:date="2021-04-12T08:45:00Z">
        <w:r w:rsidRPr="009D27F3" w:rsidDel="00926175">
          <w:rPr>
            <w:rFonts w:ascii="Times New Roman" w:hAnsi="Times New Roman" w:cs="Times New Roman"/>
            <w:sz w:val="20"/>
            <w:szCs w:val="20"/>
          </w:rPr>
          <w:delText>d</w:delText>
        </w:r>
      </w:del>
      <w:r w:rsidRPr="009D27F3">
        <w:rPr>
          <w:rFonts w:ascii="Times New Roman" w:hAnsi="Times New Roman" w:cs="Times New Roman"/>
          <w:sz w:val="20"/>
          <w:szCs w:val="20"/>
        </w:rPr>
        <w:t xml:space="preserve">elta in 2009, assuming that on average five people are living in each hut </w:t>
      </w:r>
      <w:r>
        <w:rPr>
          <w:rFonts w:ascii="Times New Roman" w:hAnsi="Times New Roman" w:cs="Times New Roman"/>
          <w:noProof/>
          <w:sz w:val="20"/>
          <w:szCs w:val="20"/>
        </w:rPr>
        <w:t>(Carr 1977; Micheli 2020; PCC 2007)</w:t>
      </w:r>
      <w:r w:rsidRPr="009D27F3">
        <w:rPr>
          <w:rFonts w:ascii="Times New Roman" w:hAnsi="Times New Roman" w:cs="Times New Roman"/>
          <w:sz w:val="20"/>
          <w:szCs w:val="20"/>
        </w:rPr>
        <w:t xml:space="preserve">. We calculated the expected number of huts by multiplying the </w:t>
      </w:r>
      <w:proofErr w:type="spellStart"/>
      <w:r w:rsidRPr="009D27F3">
        <w:rPr>
          <w:rFonts w:ascii="Times New Roman" w:hAnsi="Times New Roman" w:cs="Times New Roman"/>
          <w:sz w:val="20"/>
          <w:szCs w:val="20"/>
        </w:rPr>
        <w:t>RapidEye</w:t>
      </w:r>
      <w:proofErr w:type="spellEnd"/>
      <w:r w:rsidRPr="009D27F3">
        <w:rPr>
          <w:rFonts w:ascii="Times New Roman" w:hAnsi="Times New Roman" w:cs="Times New Roman"/>
          <w:sz w:val="20"/>
          <w:szCs w:val="20"/>
        </w:rPr>
        <w:t xml:space="preserve"> settlement area in 2009 by the mean density of huts per settlement</w:t>
      </w:r>
      <w:del w:id="947" w:author="Kleinschroth  Fritz" w:date="2021-04-11T19:35:00Z">
        <w:r w:rsidRPr="009D27F3" w:rsidDel="0018176F">
          <w:rPr>
            <w:rFonts w:ascii="Times New Roman" w:hAnsi="Times New Roman" w:cs="Times New Roman"/>
            <w:sz w:val="20"/>
            <w:szCs w:val="20"/>
          </w:rPr>
          <w:delText>,</w:delText>
        </w:r>
      </w:del>
      <w:del w:id="948" w:author="Kleinschroth  Fritz" w:date="2021-04-11T19:34:00Z">
        <w:r w:rsidRPr="009D27F3" w:rsidDel="0018176F">
          <w:rPr>
            <w:rFonts w:ascii="Times New Roman" w:hAnsi="Times New Roman" w:cs="Times New Roman"/>
            <w:sz w:val="20"/>
            <w:szCs w:val="20"/>
          </w:rPr>
          <w:delText xml:space="preserve"> based on a high resolution satellite imagery from approximately 2009 provided by Bing</w:delText>
        </w:r>
      </w:del>
      <w:r w:rsidRPr="009D27F3">
        <w:rPr>
          <w:rFonts w:ascii="Times New Roman" w:hAnsi="Times New Roman" w:cs="Times New Roman"/>
          <w:sz w:val="20"/>
          <w:szCs w:val="20"/>
        </w:rPr>
        <w:t xml:space="preserve">. The </w:t>
      </w:r>
      <w:ins w:id="949" w:author="Kleinschroth  Fritz" w:date="2021-04-11T19:36:00Z">
        <w:r>
          <w:rPr>
            <w:rFonts w:ascii="Times New Roman" w:hAnsi="Times New Roman" w:cs="Times New Roman"/>
            <w:sz w:val="20"/>
            <w:szCs w:val="20"/>
          </w:rPr>
          <w:t xml:space="preserve">population </w:t>
        </w:r>
      </w:ins>
      <w:r w:rsidRPr="009D27F3">
        <w:rPr>
          <w:rFonts w:ascii="Times New Roman" w:hAnsi="Times New Roman" w:cs="Times New Roman"/>
          <w:sz w:val="20"/>
          <w:szCs w:val="20"/>
        </w:rPr>
        <w:t xml:space="preserve">estimate is based on </w:t>
      </w:r>
      <w:del w:id="950" w:author="Kleinschroth  Fritz" w:date="2021-04-11T19:35:00Z">
        <w:r w:rsidRPr="009D27F3" w:rsidDel="0018176F">
          <w:rPr>
            <w:rFonts w:ascii="Times New Roman" w:hAnsi="Times New Roman" w:cs="Times New Roman"/>
            <w:sz w:val="20"/>
            <w:szCs w:val="20"/>
          </w:rPr>
          <w:delText xml:space="preserve">many </w:delText>
        </w:r>
      </w:del>
      <w:r w:rsidRPr="009D27F3">
        <w:rPr>
          <w:rFonts w:ascii="Times New Roman" w:hAnsi="Times New Roman" w:cs="Times New Roman"/>
          <w:sz w:val="20"/>
          <w:szCs w:val="20"/>
        </w:rPr>
        <w:t>assumptions</w:t>
      </w:r>
      <w:ins w:id="951" w:author="Kleinschroth  Fritz" w:date="2021-04-11T19:35:00Z">
        <w:r>
          <w:rPr>
            <w:rFonts w:ascii="Times New Roman" w:hAnsi="Times New Roman" w:cs="Times New Roman"/>
            <w:sz w:val="20"/>
            <w:szCs w:val="20"/>
          </w:rPr>
          <w:t xml:space="preserve"> from older references</w:t>
        </w:r>
      </w:ins>
      <w:r w:rsidRPr="009D27F3">
        <w:rPr>
          <w:rFonts w:ascii="Times New Roman" w:hAnsi="Times New Roman" w:cs="Times New Roman"/>
          <w:sz w:val="20"/>
          <w:szCs w:val="20"/>
        </w:rPr>
        <w:t xml:space="preserve"> and </w:t>
      </w:r>
      <w:del w:id="952" w:author="Kleinschroth  Fritz" w:date="2021-04-11T19:37:00Z">
        <w:r w:rsidRPr="009D27F3" w:rsidDel="0018176F">
          <w:rPr>
            <w:rFonts w:ascii="Times New Roman" w:hAnsi="Times New Roman" w:cs="Times New Roman"/>
            <w:sz w:val="20"/>
            <w:szCs w:val="20"/>
          </w:rPr>
          <w:delText>should be treated with caution</w:delText>
        </w:r>
      </w:del>
      <w:ins w:id="953" w:author="Kleinschroth  Fritz" w:date="2021-04-11T19:37:00Z">
        <w:r>
          <w:rPr>
            <w:rFonts w:ascii="Times New Roman" w:hAnsi="Times New Roman" w:cs="Times New Roman"/>
            <w:sz w:val="20"/>
            <w:szCs w:val="20"/>
          </w:rPr>
          <w:t>therefore has limitations for the interpretation of the curren</w:t>
        </w:r>
      </w:ins>
      <w:ins w:id="954" w:author="Kleinschroth  Fritz" w:date="2021-04-11T19:38:00Z">
        <w:r>
          <w:rPr>
            <w:rFonts w:ascii="Times New Roman" w:hAnsi="Times New Roman" w:cs="Times New Roman"/>
            <w:sz w:val="20"/>
            <w:szCs w:val="20"/>
          </w:rPr>
          <w:t>t situation</w:t>
        </w:r>
      </w:ins>
      <w:r w:rsidRPr="009D27F3">
        <w:rPr>
          <w:rFonts w:ascii="Times New Roman" w:hAnsi="Times New Roman" w:cs="Times New Roman"/>
          <w:sz w:val="20"/>
          <w:szCs w:val="20"/>
        </w:rPr>
        <w:t xml:space="preserve"> (for detailed methods see </w:t>
      </w:r>
      <w:r>
        <w:rPr>
          <w:rFonts w:ascii="Times New Roman" w:hAnsi="Times New Roman" w:cs="Times New Roman"/>
          <w:sz w:val="20"/>
          <w:szCs w:val="20"/>
        </w:rPr>
        <w:t>Online Resource 1</w:t>
      </w:r>
      <w:r w:rsidRPr="009D27F3">
        <w:rPr>
          <w:rFonts w:ascii="Times New Roman" w:hAnsi="Times New Roman" w:cs="Times New Roman"/>
          <w:sz w:val="20"/>
          <w:szCs w:val="20"/>
        </w:rPr>
        <w:t>).</w:t>
      </w:r>
    </w:p>
    <w:p w14:paraId="472CE462" w14:textId="77777777" w:rsidR="00F376AA" w:rsidRPr="009D27F3" w:rsidRDefault="00F376AA" w:rsidP="00F152A3">
      <w:pPr>
        <w:suppressLineNumbers/>
        <w:spacing w:after="40" w:line="480" w:lineRule="auto"/>
        <w:jc w:val="both"/>
        <w:rPr>
          <w:rFonts w:ascii="Times New Roman" w:hAnsi="Times New Roman" w:cs="Times New Roman"/>
          <w:color w:val="000000" w:themeColor="text1"/>
          <w:sz w:val="20"/>
          <w:szCs w:val="20"/>
        </w:rPr>
      </w:pPr>
    </w:p>
    <w:p w14:paraId="20426037" w14:textId="7F792314" w:rsidR="00F376AA" w:rsidRPr="009D27F3" w:rsidRDefault="00F376AA">
      <w:pPr>
        <w:spacing w:after="40" w:line="480" w:lineRule="auto"/>
        <w:rPr>
          <w:rFonts w:ascii="Times New Roman" w:hAnsi="Times New Roman" w:cs="Times New Roman"/>
          <w:sz w:val="20"/>
          <w:szCs w:val="20"/>
        </w:rPr>
        <w:pPrChange w:id="955" w:author=" " w:date="2021-07-06T15:34:00Z">
          <w:pPr>
            <w:spacing w:after="40" w:line="480" w:lineRule="auto"/>
            <w:jc w:val="both"/>
          </w:pPr>
        </w:pPrChange>
      </w:pPr>
      <w:ins w:id="956" w:author="Kleinschroth  Fritz" w:date="2021-03-29T22:31:00Z">
        <w:r>
          <w:rPr>
            <w:rFonts w:ascii="Times New Roman" w:hAnsi="Times New Roman" w:cs="Times New Roman"/>
            <w:sz w:val="20"/>
            <w:szCs w:val="20"/>
          </w:rPr>
          <w:t xml:space="preserve">This study is based </w:t>
        </w:r>
      </w:ins>
      <w:ins w:id="957" w:author="Kleinschroth  Fritz" w:date="2021-03-29T22:32:00Z">
        <w:r>
          <w:rPr>
            <w:rFonts w:ascii="Times New Roman" w:hAnsi="Times New Roman" w:cs="Times New Roman"/>
            <w:sz w:val="20"/>
            <w:szCs w:val="20"/>
          </w:rPr>
          <w:t>on r</w:t>
        </w:r>
      </w:ins>
      <w:ins w:id="958" w:author="Kleinschroth  Fritz" w:date="2021-03-29T22:28:00Z">
        <w:r>
          <w:rPr>
            <w:rFonts w:ascii="Times New Roman" w:hAnsi="Times New Roman" w:cs="Times New Roman"/>
            <w:sz w:val="20"/>
            <w:szCs w:val="20"/>
          </w:rPr>
          <w:t>emote sensing</w:t>
        </w:r>
      </w:ins>
      <w:ins w:id="959" w:author="Microsoft Office User" w:date="2021-04-07T14:15:00Z">
        <w:r>
          <w:rPr>
            <w:rFonts w:ascii="Times New Roman" w:hAnsi="Times New Roman" w:cs="Times New Roman"/>
            <w:sz w:val="20"/>
            <w:szCs w:val="20"/>
          </w:rPr>
          <w:t xml:space="preserve">, which </w:t>
        </w:r>
      </w:ins>
      <w:ins w:id="960" w:author="Kleinschroth  Fritz" w:date="2021-03-29T22:32:00Z">
        <w:del w:id="961" w:author="Microsoft Office User" w:date="2021-04-07T14:15:00Z">
          <w:r w:rsidDel="00464064">
            <w:rPr>
              <w:rFonts w:ascii="Times New Roman" w:hAnsi="Times New Roman" w:cs="Times New Roman"/>
              <w:sz w:val="20"/>
              <w:szCs w:val="20"/>
            </w:rPr>
            <w:delText xml:space="preserve"> and this methodology</w:delText>
          </w:r>
        </w:del>
      </w:ins>
      <w:ins w:id="962" w:author="Kleinschroth  Fritz" w:date="2021-03-29T22:28:00Z">
        <w:del w:id="963" w:author="Microsoft Office User" w:date="2021-04-07T14:15:00Z">
          <w:r w:rsidDel="00464064">
            <w:rPr>
              <w:rFonts w:ascii="Times New Roman" w:hAnsi="Times New Roman" w:cs="Times New Roman"/>
              <w:sz w:val="20"/>
              <w:szCs w:val="20"/>
            </w:rPr>
            <w:delText xml:space="preserve"> </w:delText>
          </w:r>
        </w:del>
        <w:r>
          <w:rPr>
            <w:rFonts w:ascii="Times New Roman" w:hAnsi="Times New Roman" w:cs="Times New Roman"/>
            <w:sz w:val="20"/>
            <w:szCs w:val="20"/>
          </w:rPr>
          <w:t>has two main limitations</w:t>
        </w:r>
      </w:ins>
      <w:ins w:id="964" w:author="Kleinschroth  Fritz" w:date="2021-03-29T22:35:00Z">
        <w:del w:id="965" w:author="Microsoft Office User" w:date="2021-04-07T14:15:00Z">
          <w:r w:rsidDel="00464064">
            <w:rPr>
              <w:rFonts w:ascii="Times New Roman" w:hAnsi="Times New Roman" w:cs="Times New Roman"/>
              <w:sz w:val="20"/>
              <w:szCs w:val="20"/>
            </w:rPr>
            <w:delText xml:space="preserve"> in terms of </w:delText>
          </w:r>
        </w:del>
      </w:ins>
      <w:ins w:id="966" w:author="Kleinschroth  Fritz" w:date="2021-03-29T22:36:00Z">
        <w:del w:id="967" w:author="Microsoft Office User" w:date="2021-04-07T14:15:00Z">
          <w:r w:rsidDel="00464064">
            <w:rPr>
              <w:rFonts w:ascii="Times New Roman" w:hAnsi="Times New Roman" w:cs="Times New Roman"/>
              <w:sz w:val="20"/>
              <w:szCs w:val="20"/>
            </w:rPr>
            <w:delText>what it can and cannot do</w:delText>
          </w:r>
        </w:del>
      </w:ins>
      <w:ins w:id="968" w:author="Kleinschroth  Fritz" w:date="2021-03-29T22:31:00Z">
        <w:r>
          <w:rPr>
            <w:rFonts w:ascii="Times New Roman" w:hAnsi="Times New Roman" w:cs="Times New Roman"/>
            <w:sz w:val="20"/>
            <w:szCs w:val="20"/>
          </w:rPr>
          <w:t>.</w:t>
        </w:r>
      </w:ins>
      <w:ins w:id="969" w:author="Kleinschroth  Fritz" w:date="2021-03-29T22:29:00Z">
        <w:r>
          <w:rPr>
            <w:rFonts w:ascii="Times New Roman" w:hAnsi="Times New Roman" w:cs="Times New Roman"/>
            <w:sz w:val="20"/>
            <w:szCs w:val="20"/>
          </w:rPr>
          <w:t xml:space="preserve"> </w:t>
        </w:r>
      </w:ins>
      <w:ins w:id="970" w:author="Microsoft Office User" w:date="2021-04-07T14:14:00Z">
        <w:r>
          <w:rPr>
            <w:rFonts w:ascii="Times New Roman" w:hAnsi="Times New Roman" w:cs="Times New Roman"/>
            <w:sz w:val="20"/>
            <w:szCs w:val="20"/>
          </w:rPr>
          <w:t>First,</w:t>
        </w:r>
      </w:ins>
      <w:ins w:id="971" w:author="Kleinschroth  Fritz" w:date="2021-03-29T22:29:00Z">
        <w:del w:id="972" w:author="Microsoft Office User" w:date="2021-04-07T14:14:00Z">
          <w:r w:rsidDel="00464064">
            <w:rPr>
              <w:rFonts w:ascii="Times New Roman" w:hAnsi="Times New Roman" w:cs="Times New Roman"/>
              <w:sz w:val="20"/>
              <w:szCs w:val="20"/>
            </w:rPr>
            <w:delText>A)</w:delText>
          </w:r>
        </w:del>
        <w:r>
          <w:rPr>
            <w:rFonts w:ascii="Times New Roman" w:hAnsi="Times New Roman" w:cs="Times New Roman"/>
            <w:sz w:val="20"/>
            <w:szCs w:val="20"/>
          </w:rPr>
          <w:t xml:space="preserve"> </w:t>
        </w:r>
      </w:ins>
      <w:ins w:id="973" w:author="Microsoft Office User" w:date="2021-04-07T14:14:00Z">
        <w:r>
          <w:rPr>
            <w:rFonts w:ascii="Times New Roman" w:hAnsi="Times New Roman" w:cs="Times New Roman"/>
            <w:sz w:val="20"/>
            <w:szCs w:val="20"/>
          </w:rPr>
          <w:t>m</w:t>
        </w:r>
      </w:ins>
      <w:ins w:id="974" w:author="Kleinschroth  Fritz" w:date="2021-03-29T22:31:00Z">
        <w:del w:id="975" w:author="Microsoft Office User" w:date="2021-04-07T14:14:00Z">
          <w:r w:rsidDel="00464064">
            <w:rPr>
              <w:rFonts w:ascii="Times New Roman" w:hAnsi="Times New Roman" w:cs="Times New Roman"/>
              <w:sz w:val="20"/>
              <w:szCs w:val="20"/>
            </w:rPr>
            <w:delText>M</w:delText>
          </w:r>
        </w:del>
      </w:ins>
      <w:ins w:id="976" w:author="Kleinschroth  Fritz" w:date="2021-03-29T22:30:00Z">
        <w:r>
          <w:rPr>
            <w:rFonts w:ascii="Times New Roman" w:hAnsi="Times New Roman" w:cs="Times New Roman"/>
            <w:sz w:val="20"/>
            <w:szCs w:val="20"/>
          </w:rPr>
          <w:t>any aspects of social life and</w:t>
        </w:r>
      </w:ins>
      <w:ins w:id="977" w:author="Kleinschroth  Fritz" w:date="2021-03-29T22:31:00Z">
        <w:r>
          <w:rPr>
            <w:rFonts w:ascii="Times New Roman" w:hAnsi="Times New Roman" w:cs="Times New Roman"/>
            <w:sz w:val="20"/>
            <w:szCs w:val="20"/>
          </w:rPr>
          <w:t xml:space="preserve"> human</w:t>
        </w:r>
      </w:ins>
      <w:ins w:id="978" w:author="Kleinschroth  Fritz" w:date="2021-03-29T22:30:00Z">
        <w:r>
          <w:rPr>
            <w:rFonts w:ascii="Times New Roman" w:hAnsi="Times New Roman" w:cs="Times New Roman"/>
            <w:sz w:val="20"/>
            <w:szCs w:val="20"/>
          </w:rPr>
          <w:t xml:space="preserve"> interactions are </w:t>
        </w:r>
        <w:del w:id="979" w:author="Microsoft Office User" w:date="2021-04-07T14:14:00Z">
          <w:r w:rsidDel="00464064">
            <w:rPr>
              <w:rFonts w:ascii="Times New Roman" w:hAnsi="Times New Roman" w:cs="Times New Roman"/>
              <w:sz w:val="20"/>
              <w:szCs w:val="20"/>
            </w:rPr>
            <w:delText xml:space="preserve">simply </w:delText>
          </w:r>
        </w:del>
        <w:r>
          <w:rPr>
            <w:rFonts w:ascii="Times New Roman" w:hAnsi="Times New Roman" w:cs="Times New Roman"/>
            <w:sz w:val="20"/>
            <w:szCs w:val="20"/>
          </w:rPr>
          <w:t>not detectable</w:t>
        </w:r>
      </w:ins>
      <w:ins w:id="980" w:author="Microsoft Office User" w:date="2021-04-07T14:15:00Z">
        <w:r>
          <w:rPr>
            <w:rFonts w:ascii="Times New Roman" w:hAnsi="Times New Roman" w:cs="Times New Roman"/>
            <w:sz w:val="20"/>
            <w:szCs w:val="20"/>
          </w:rPr>
          <w:t>.</w:t>
        </w:r>
      </w:ins>
      <w:ins w:id="981" w:author="Kleinschroth  Fritz" w:date="2021-03-29T22:31:00Z">
        <w:del w:id="982" w:author="Microsoft Office User" w:date="2021-04-07T14:15:00Z">
          <w:r w:rsidDel="00464064">
            <w:rPr>
              <w:rFonts w:ascii="Times New Roman" w:hAnsi="Times New Roman" w:cs="Times New Roman"/>
              <w:sz w:val="20"/>
              <w:szCs w:val="20"/>
            </w:rPr>
            <w:delText xml:space="preserve">. There is </w:delText>
          </w:r>
        </w:del>
      </w:ins>
      <w:ins w:id="983" w:author="Kleinschroth  Fritz" w:date="2021-03-29T22:32:00Z">
        <w:del w:id="984" w:author="Microsoft Office User" w:date="2021-04-07T14:15:00Z">
          <w:r w:rsidDel="00464064">
            <w:rPr>
              <w:rFonts w:ascii="Times New Roman" w:hAnsi="Times New Roman" w:cs="Times New Roman"/>
              <w:sz w:val="20"/>
              <w:szCs w:val="20"/>
            </w:rPr>
            <w:delText xml:space="preserve">no way to find out remotely, what </w:delText>
          </w:r>
        </w:del>
      </w:ins>
      <w:ins w:id="985" w:author="Kleinschroth  Fritz" w:date="2021-03-29T22:33:00Z">
        <w:del w:id="986" w:author="Microsoft Office User" w:date="2021-04-07T14:15:00Z">
          <w:r w:rsidDel="00464064">
            <w:rPr>
              <w:rFonts w:ascii="Times New Roman" w:hAnsi="Times New Roman" w:cs="Times New Roman"/>
              <w:sz w:val="20"/>
              <w:szCs w:val="20"/>
            </w:rPr>
            <w:delText>are</w:delText>
          </w:r>
        </w:del>
        <w:r>
          <w:rPr>
            <w:rFonts w:ascii="Times New Roman" w:hAnsi="Times New Roman" w:cs="Times New Roman"/>
            <w:sz w:val="20"/>
            <w:szCs w:val="20"/>
          </w:rPr>
          <w:t xml:space="preserve"> </w:t>
        </w:r>
      </w:ins>
      <w:ins w:id="987" w:author="Microsoft Office User" w:date="2021-04-07T14:16:00Z">
        <w:r>
          <w:rPr>
            <w:rFonts w:ascii="Times New Roman" w:hAnsi="Times New Roman" w:cs="Times New Roman"/>
            <w:sz w:val="20"/>
            <w:szCs w:val="20"/>
          </w:rPr>
          <w:t>For example, p</w:t>
        </w:r>
      </w:ins>
      <w:ins w:id="988" w:author="Kleinschroth  Fritz" w:date="2021-03-29T22:33:00Z">
        <w:del w:id="989" w:author="Microsoft Office User" w:date="2021-04-07T14:15:00Z">
          <w:r w:rsidDel="00464064">
            <w:rPr>
              <w:rFonts w:ascii="Times New Roman" w:hAnsi="Times New Roman" w:cs="Times New Roman"/>
              <w:sz w:val="20"/>
              <w:szCs w:val="20"/>
            </w:rPr>
            <w:delText>p</w:delText>
          </w:r>
        </w:del>
        <w:r>
          <w:rPr>
            <w:rFonts w:ascii="Times New Roman" w:hAnsi="Times New Roman" w:cs="Times New Roman"/>
            <w:sz w:val="20"/>
            <w:szCs w:val="20"/>
          </w:rPr>
          <w:t>eople</w:t>
        </w:r>
      </w:ins>
      <w:ins w:id="990" w:author="Microsoft Office User" w:date="2021-04-07T14:18:00Z">
        <w:r>
          <w:rPr>
            <w:rFonts w:ascii="Times New Roman" w:hAnsi="Times New Roman" w:cs="Times New Roman"/>
            <w:sz w:val="20"/>
            <w:szCs w:val="20"/>
          </w:rPr>
          <w:t>’</w:t>
        </w:r>
      </w:ins>
      <w:ins w:id="991" w:author="Kleinschroth  Fritz" w:date="2021-03-29T22:33:00Z">
        <w:r>
          <w:rPr>
            <w:rFonts w:ascii="Times New Roman" w:hAnsi="Times New Roman" w:cs="Times New Roman"/>
            <w:sz w:val="20"/>
            <w:szCs w:val="20"/>
          </w:rPr>
          <w:t>s needs and values</w:t>
        </w:r>
      </w:ins>
      <w:ins w:id="992" w:author="Microsoft Office User" w:date="2021-04-07T14:15:00Z">
        <w:r>
          <w:rPr>
            <w:rFonts w:ascii="Times New Roman" w:hAnsi="Times New Roman" w:cs="Times New Roman"/>
            <w:sz w:val="20"/>
            <w:szCs w:val="20"/>
          </w:rPr>
          <w:t>,</w:t>
        </w:r>
      </w:ins>
      <w:ins w:id="993" w:author="Kleinschroth  Fritz" w:date="2021-03-29T22:33:00Z">
        <w:r>
          <w:rPr>
            <w:rFonts w:ascii="Times New Roman" w:hAnsi="Times New Roman" w:cs="Times New Roman"/>
            <w:sz w:val="20"/>
            <w:szCs w:val="20"/>
          </w:rPr>
          <w:t xml:space="preserve"> and how </w:t>
        </w:r>
      </w:ins>
      <w:ins w:id="994" w:author="Kleinschroth  Fritz" w:date="2021-03-29T22:39:00Z">
        <w:r>
          <w:rPr>
            <w:rFonts w:ascii="Times New Roman" w:hAnsi="Times New Roman" w:cs="Times New Roman"/>
            <w:sz w:val="20"/>
            <w:szCs w:val="20"/>
          </w:rPr>
          <w:t>these change</w:t>
        </w:r>
      </w:ins>
      <w:ins w:id="995" w:author="Kleinschroth  Fritz" w:date="2021-03-29T22:33:00Z">
        <w:r>
          <w:rPr>
            <w:rFonts w:ascii="Times New Roman" w:hAnsi="Times New Roman" w:cs="Times New Roman"/>
            <w:sz w:val="20"/>
            <w:szCs w:val="20"/>
          </w:rPr>
          <w:t xml:space="preserve"> over time</w:t>
        </w:r>
      </w:ins>
      <w:ins w:id="996" w:author="Microsoft Office User" w:date="2021-04-07T14:15:00Z">
        <w:r>
          <w:rPr>
            <w:rFonts w:ascii="Times New Roman" w:hAnsi="Times New Roman" w:cs="Times New Roman"/>
            <w:sz w:val="20"/>
            <w:szCs w:val="20"/>
          </w:rPr>
          <w:t>, cannot be assessed remotely</w:t>
        </w:r>
      </w:ins>
      <w:ins w:id="997" w:author="Kleinschroth  Fritz" w:date="2021-03-29T22:33:00Z">
        <w:r>
          <w:rPr>
            <w:rFonts w:ascii="Times New Roman" w:hAnsi="Times New Roman" w:cs="Times New Roman"/>
            <w:sz w:val="20"/>
            <w:szCs w:val="20"/>
          </w:rPr>
          <w:t>.</w:t>
        </w:r>
      </w:ins>
      <w:ins w:id="998" w:author="Kleinschroth  Fritz" w:date="2021-03-30T09:23:00Z">
        <w:r>
          <w:rPr>
            <w:rFonts w:ascii="Times New Roman" w:hAnsi="Times New Roman" w:cs="Times New Roman"/>
            <w:sz w:val="20"/>
            <w:szCs w:val="20"/>
          </w:rPr>
          <w:t xml:space="preserve"> </w:t>
        </w:r>
        <w:del w:id="999" w:author="Microsoft Office User" w:date="2021-04-07T14:16:00Z">
          <w:r w:rsidDel="00464064">
            <w:rPr>
              <w:rFonts w:ascii="Times New Roman" w:hAnsi="Times New Roman" w:cs="Times New Roman"/>
              <w:sz w:val="20"/>
              <w:szCs w:val="20"/>
            </w:rPr>
            <w:delText xml:space="preserve">With </w:delText>
          </w:r>
        </w:del>
      </w:ins>
      <w:ins w:id="1000" w:author="Microsoft Office User" w:date="2021-04-07T14:16:00Z">
        <w:r>
          <w:rPr>
            <w:rFonts w:ascii="Times New Roman" w:hAnsi="Times New Roman" w:cs="Times New Roman"/>
            <w:sz w:val="20"/>
            <w:szCs w:val="20"/>
          </w:rPr>
          <w:t>S</w:t>
        </w:r>
      </w:ins>
      <w:ins w:id="1001" w:author="Kleinschroth  Fritz" w:date="2021-03-30T09:23:00Z">
        <w:del w:id="1002" w:author="Microsoft Office User" w:date="2021-04-07T14:16:00Z">
          <w:r w:rsidDel="00464064">
            <w:rPr>
              <w:rFonts w:ascii="Times New Roman" w:hAnsi="Times New Roman" w:cs="Times New Roman"/>
              <w:sz w:val="20"/>
              <w:szCs w:val="20"/>
            </w:rPr>
            <w:delText>s</w:delText>
          </w:r>
        </w:del>
        <w:r>
          <w:rPr>
            <w:rFonts w:ascii="Times New Roman" w:hAnsi="Times New Roman" w:cs="Times New Roman"/>
            <w:sz w:val="20"/>
            <w:szCs w:val="20"/>
          </w:rPr>
          <w:t>atellite-based sensors</w:t>
        </w:r>
      </w:ins>
      <w:ins w:id="1003" w:author="Microsoft Office User" w:date="2021-04-07T14:17:00Z">
        <w:r>
          <w:rPr>
            <w:rFonts w:ascii="Times New Roman" w:hAnsi="Times New Roman" w:cs="Times New Roman"/>
            <w:sz w:val="20"/>
            <w:szCs w:val="20"/>
          </w:rPr>
          <w:t xml:space="preserve"> do not </w:t>
        </w:r>
      </w:ins>
      <w:ins w:id="1004" w:author="Kleinschroth  Fritz" w:date="2021-03-30T09:23:00Z">
        <w:del w:id="1005" w:author="Microsoft Office User" w:date="2021-04-07T14:17:00Z">
          <w:r w:rsidDel="002302E3">
            <w:rPr>
              <w:rFonts w:ascii="Times New Roman" w:hAnsi="Times New Roman" w:cs="Times New Roman"/>
              <w:sz w:val="20"/>
              <w:szCs w:val="20"/>
            </w:rPr>
            <w:delText>,</w:delText>
          </w:r>
        </w:del>
        <w:del w:id="1006" w:author="Microsoft Office User" w:date="2021-04-07T14:16:00Z">
          <w:r w:rsidDel="00464064">
            <w:rPr>
              <w:rFonts w:ascii="Times New Roman" w:hAnsi="Times New Roman" w:cs="Times New Roman"/>
              <w:sz w:val="20"/>
              <w:szCs w:val="20"/>
            </w:rPr>
            <w:delText xml:space="preserve"> it is also not possible to </w:delText>
          </w:r>
        </w:del>
        <w:r>
          <w:rPr>
            <w:rFonts w:ascii="Times New Roman" w:hAnsi="Times New Roman" w:cs="Times New Roman"/>
            <w:sz w:val="20"/>
            <w:szCs w:val="20"/>
          </w:rPr>
          <w:t>detect individual person</w:t>
        </w:r>
      </w:ins>
      <w:ins w:id="1007" w:author="Kleinschroth  Fritz" w:date="2021-03-30T09:24:00Z">
        <w:r>
          <w:rPr>
            <w:rFonts w:ascii="Times New Roman" w:hAnsi="Times New Roman" w:cs="Times New Roman"/>
            <w:sz w:val="20"/>
            <w:szCs w:val="20"/>
          </w:rPr>
          <w:t>s and for privacy reasons we never intended to do so.</w:t>
        </w:r>
      </w:ins>
      <w:ins w:id="1008" w:author="Kleinschroth  Fritz" w:date="2021-03-30T09:22:00Z">
        <w:r>
          <w:rPr>
            <w:rFonts w:ascii="Times New Roman" w:hAnsi="Times New Roman" w:cs="Times New Roman"/>
            <w:sz w:val="20"/>
            <w:szCs w:val="20"/>
          </w:rPr>
          <w:t xml:space="preserve"> </w:t>
        </w:r>
      </w:ins>
      <w:ins w:id="1009" w:author="Kleinschroth  Fritz" w:date="2021-03-29T22:33:00Z">
        <w:r>
          <w:rPr>
            <w:rFonts w:ascii="Times New Roman" w:hAnsi="Times New Roman" w:cs="Times New Roman"/>
            <w:sz w:val="20"/>
            <w:szCs w:val="20"/>
          </w:rPr>
          <w:t xml:space="preserve">Remote sensing technology can therefore not replace, but </w:t>
        </w:r>
      </w:ins>
      <w:ins w:id="1010" w:author="Kleinschroth  Fritz" w:date="2021-03-29T22:40:00Z">
        <w:r>
          <w:rPr>
            <w:rFonts w:ascii="Times New Roman" w:hAnsi="Times New Roman" w:cs="Times New Roman"/>
            <w:sz w:val="20"/>
            <w:szCs w:val="20"/>
          </w:rPr>
          <w:t>only</w:t>
        </w:r>
      </w:ins>
      <w:ins w:id="1011" w:author="Kleinschroth  Fritz" w:date="2021-03-29T22:33:00Z">
        <w:r>
          <w:rPr>
            <w:rFonts w:ascii="Times New Roman" w:hAnsi="Times New Roman" w:cs="Times New Roman"/>
            <w:sz w:val="20"/>
            <w:szCs w:val="20"/>
          </w:rPr>
          <w:t xml:space="preserve"> compl</w:t>
        </w:r>
      </w:ins>
      <w:ins w:id="1012" w:author="Kleinschroth  Fritz" w:date="2021-03-29T22:34:00Z">
        <w:r>
          <w:rPr>
            <w:rFonts w:ascii="Times New Roman" w:hAnsi="Times New Roman" w:cs="Times New Roman"/>
            <w:sz w:val="20"/>
            <w:szCs w:val="20"/>
          </w:rPr>
          <w:t>ement field-based studies.</w:t>
        </w:r>
      </w:ins>
      <w:ins w:id="1013" w:author="Microsoft Office User" w:date="2021-04-07T14:19:00Z">
        <w:r>
          <w:rPr>
            <w:rFonts w:ascii="Times New Roman" w:hAnsi="Times New Roman" w:cs="Times New Roman"/>
            <w:sz w:val="20"/>
            <w:szCs w:val="20"/>
          </w:rPr>
          <w:t xml:space="preserve"> Second, </w:t>
        </w:r>
      </w:ins>
      <w:ins w:id="1014" w:author="Kleinschroth  Fritz" w:date="2021-03-29T22:34:00Z">
        <w:del w:id="1015" w:author="Microsoft Office User" w:date="2021-04-07T14:19:00Z">
          <w:r w:rsidDel="002302E3">
            <w:rPr>
              <w:rFonts w:ascii="Times New Roman" w:hAnsi="Times New Roman" w:cs="Times New Roman"/>
              <w:sz w:val="20"/>
              <w:szCs w:val="20"/>
            </w:rPr>
            <w:delText xml:space="preserve"> B) </w:delText>
          </w:r>
        </w:del>
      </w:ins>
      <w:ins w:id="1016" w:author="Microsoft Office User" w:date="2021-04-07T14:19:00Z">
        <w:r>
          <w:rPr>
            <w:rFonts w:ascii="Times New Roman" w:hAnsi="Times New Roman" w:cs="Times New Roman"/>
            <w:sz w:val="20"/>
            <w:szCs w:val="20"/>
          </w:rPr>
          <w:t>e</w:t>
        </w:r>
      </w:ins>
      <w:ins w:id="1017" w:author="Kleinschroth  Fritz" w:date="2021-03-29T22:34:00Z">
        <w:del w:id="1018" w:author="Microsoft Office User" w:date="2021-04-07T14:19:00Z">
          <w:r w:rsidDel="002302E3">
            <w:rPr>
              <w:rFonts w:ascii="Times New Roman" w:hAnsi="Times New Roman" w:cs="Times New Roman"/>
              <w:sz w:val="20"/>
              <w:szCs w:val="20"/>
            </w:rPr>
            <w:delText>E</w:delText>
          </w:r>
        </w:del>
        <w:r>
          <w:rPr>
            <w:rFonts w:ascii="Times New Roman" w:hAnsi="Times New Roman" w:cs="Times New Roman"/>
            <w:sz w:val="20"/>
            <w:szCs w:val="20"/>
          </w:rPr>
          <w:t>ven within the range of</w:t>
        </w:r>
      </w:ins>
      <w:ins w:id="1019" w:author="Kleinschroth  Fritz" w:date="2021-03-29T22:40:00Z">
        <w:r>
          <w:rPr>
            <w:rFonts w:ascii="Times New Roman" w:hAnsi="Times New Roman" w:cs="Times New Roman"/>
            <w:sz w:val="20"/>
            <w:szCs w:val="20"/>
          </w:rPr>
          <w:t xml:space="preserve"> </w:t>
        </w:r>
      </w:ins>
      <w:ins w:id="1020" w:author="Kleinschroth  Fritz" w:date="2021-03-29T22:34:00Z">
        <w:r>
          <w:rPr>
            <w:rFonts w:ascii="Times New Roman" w:hAnsi="Times New Roman" w:cs="Times New Roman"/>
            <w:sz w:val="20"/>
            <w:szCs w:val="20"/>
          </w:rPr>
          <w:t>detectable features</w:t>
        </w:r>
      </w:ins>
      <w:ins w:id="1021" w:author="Kleinschroth  Fritz" w:date="2021-03-30T09:25:00Z">
        <w:r>
          <w:rPr>
            <w:rFonts w:ascii="Times New Roman" w:hAnsi="Times New Roman" w:cs="Times New Roman"/>
            <w:sz w:val="20"/>
            <w:szCs w:val="20"/>
          </w:rPr>
          <w:t xml:space="preserve"> such as </w:t>
        </w:r>
        <w:del w:id="1022" w:author="Microsoft Office User" w:date="2021-04-07T14:19:00Z">
          <w:r w:rsidDel="002302E3">
            <w:rPr>
              <w:rFonts w:ascii="Times New Roman" w:hAnsi="Times New Roman" w:cs="Times New Roman"/>
              <w:sz w:val="20"/>
              <w:szCs w:val="20"/>
            </w:rPr>
            <w:delText>habitations</w:delText>
          </w:r>
        </w:del>
      </w:ins>
      <w:ins w:id="1023" w:author="Microsoft Office User" w:date="2021-04-07T14:19:00Z">
        <w:r>
          <w:rPr>
            <w:rFonts w:ascii="Times New Roman" w:hAnsi="Times New Roman" w:cs="Times New Roman"/>
            <w:sz w:val="20"/>
            <w:szCs w:val="20"/>
          </w:rPr>
          <w:t>settlements</w:t>
        </w:r>
      </w:ins>
      <w:ins w:id="1024" w:author="Kleinschroth  Fritz" w:date="2021-03-29T22:34:00Z">
        <w:r>
          <w:rPr>
            <w:rFonts w:ascii="Times New Roman" w:hAnsi="Times New Roman" w:cs="Times New Roman"/>
            <w:sz w:val="20"/>
            <w:szCs w:val="20"/>
          </w:rPr>
          <w:t xml:space="preserve">, </w:t>
        </w:r>
      </w:ins>
      <w:ins w:id="1025" w:author="Microsoft Office User" w:date="2021-03-25T15:03:00Z">
        <w:del w:id="1026" w:author="Kleinschroth  Fritz" w:date="2021-03-29T22:34:00Z">
          <w:r w:rsidRPr="002A5327" w:rsidDel="005F3CAE">
            <w:rPr>
              <w:rFonts w:ascii="Times New Roman" w:hAnsi="Times New Roman" w:cs="Times New Roman"/>
              <w:sz w:val="20"/>
              <w:szCs w:val="20"/>
            </w:rPr>
            <w:delText>A</w:delText>
          </w:r>
        </w:del>
      </w:ins>
      <w:ins w:id="1027" w:author="Kleinschroth  Fritz" w:date="2021-03-29T22:34:00Z">
        <w:r>
          <w:rPr>
            <w:rFonts w:ascii="Times New Roman" w:hAnsi="Times New Roman" w:cs="Times New Roman"/>
            <w:sz w:val="20"/>
            <w:szCs w:val="20"/>
          </w:rPr>
          <w:t>a</w:t>
        </w:r>
      </w:ins>
      <w:ins w:id="1028" w:author="Microsoft Office User" w:date="2021-03-25T15:03:00Z">
        <w:r w:rsidRPr="002A5327">
          <w:rPr>
            <w:rFonts w:ascii="Times New Roman" w:hAnsi="Times New Roman" w:cs="Times New Roman"/>
            <w:sz w:val="20"/>
            <w:szCs w:val="20"/>
          </w:rPr>
          <w:t xml:space="preserve"> major challenge for remote sensing time series is the variability of the imagery due to weather, capture time, sun elevation</w:t>
        </w:r>
      </w:ins>
      <w:ins w:id="1029" w:author=" " w:date="2021-07-06T15:35:00Z">
        <w:r w:rsidR="001B0FA5">
          <w:rPr>
            <w:rFonts w:ascii="Times New Roman" w:hAnsi="Times New Roman" w:cs="Times New Roman"/>
            <w:sz w:val="20"/>
            <w:szCs w:val="20"/>
          </w:rPr>
          <w:t>,</w:t>
        </w:r>
      </w:ins>
      <w:ins w:id="1030" w:author="Microsoft Office User" w:date="2021-03-25T15:03:00Z">
        <w:r w:rsidRPr="002A5327">
          <w:rPr>
            <w:rFonts w:ascii="Times New Roman" w:hAnsi="Times New Roman" w:cs="Times New Roman"/>
            <w:sz w:val="20"/>
            <w:szCs w:val="20"/>
          </w:rPr>
          <w:t xml:space="preserve"> and seasonal variations. Additionally, due to the manual digitalization, the data may include a potential observer bias. </w:t>
        </w:r>
      </w:ins>
      <w:r w:rsidRPr="009D27F3">
        <w:rPr>
          <w:rFonts w:ascii="Times New Roman" w:hAnsi="Times New Roman" w:cs="Times New Roman"/>
          <w:sz w:val="20"/>
          <w:szCs w:val="20"/>
        </w:rPr>
        <w:t xml:space="preserve">We approximated the uncertainty in the data </w:t>
      </w:r>
      <w:ins w:id="1031" w:author=" " w:date="2021-07-06T15:36:00Z">
        <w:r w:rsidR="00B124F0">
          <w:rPr>
            <w:rFonts w:ascii="Times New Roman" w:hAnsi="Times New Roman" w:cs="Times New Roman"/>
            <w:sz w:val="20"/>
            <w:szCs w:val="20"/>
          </w:rPr>
          <w:t>through</w:t>
        </w:r>
      </w:ins>
      <w:del w:id="1032" w:author=" " w:date="2021-07-06T15:36:00Z">
        <w:r w:rsidRPr="009D27F3" w:rsidDel="00B124F0">
          <w:rPr>
            <w:rFonts w:ascii="Times New Roman" w:hAnsi="Times New Roman" w:cs="Times New Roman"/>
            <w:sz w:val="20"/>
            <w:szCs w:val="20"/>
          </w:rPr>
          <w:delText>by</w:delText>
        </w:r>
      </w:del>
      <w:r w:rsidRPr="009D27F3">
        <w:rPr>
          <w:rFonts w:ascii="Times New Roman" w:hAnsi="Times New Roman" w:cs="Times New Roman"/>
          <w:sz w:val="20"/>
          <w:szCs w:val="20"/>
        </w:rPr>
        <w:t xml:space="preserve"> three approaches: First, we compared the settlements (</w:t>
      </w:r>
      <w:proofErr w:type="spellStart"/>
      <w:r w:rsidRPr="009D27F3">
        <w:rPr>
          <w:rFonts w:ascii="Times New Roman" w:hAnsi="Times New Roman" w:cs="Times New Roman"/>
          <w:sz w:val="20"/>
          <w:szCs w:val="20"/>
        </w:rPr>
        <w:t>RapidEye</w:t>
      </w:r>
      <w:proofErr w:type="spellEnd"/>
      <w:r w:rsidRPr="009D27F3">
        <w:rPr>
          <w:rFonts w:ascii="Times New Roman" w:hAnsi="Times New Roman" w:cs="Times New Roman"/>
          <w:sz w:val="20"/>
          <w:szCs w:val="20"/>
        </w:rPr>
        <w:t xml:space="preserve"> study) to the inhabited area (Landsat study) by quantifying </w:t>
      </w:r>
      <w:r w:rsidRPr="009D27F3">
        <w:rPr>
          <w:rFonts w:ascii="Times New Roman" w:hAnsi="Times New Roman" w:cs="Times New Roman"/>
          <w:color w:val="000000" w:themeColor="text1"/>
          <w:sz w:val="20"/>
          <w:szCs w:val="20"/>
        </w:rPr>
        <w:t>the intersection between polygons of the two types</w:t>
      </w:r>
      <w:r w:rsidRPr="009D27F3">
        <w:rPr>
          <w:rFonts w:ascii="Times New Roman" w:hAnsi="Times New Roman" w:cs="Times New Roman"/>
          <w:sz w:val="20"/>
          <w:szCs w:val="20"/>
        </w:rPr>
        <w:t xml:space="preserve">. Second, we estimated the number of false positive settlements by comparing the settlements to huts identified on a high-resolution </w:t>
      </w:r>
      <w:r w:rsidRPr="009D27F3">
        <w:rPr>
          <w:rFonts w:ascii="Times New Roman" w:hAnsi="Times New Roman" w:cs="Times New Roman"/>
          <w:color w:val="000000" w:themeColor="text1"/>
          <w:sz w:val="20"/>
          <w:szCs w:val="20"/>
        </w:rPr>
        <w:t>Bing image</w:t>
      </w:r>
      <w:r w:rsidRPr="009D27F3">
        <w:rPr>
          <w:rFonts w:ascii="Times New Roman" w:hAnsi="Times New Roman" w:cs="Times New Roman"/>
          <w:sz w:val="20"/>
          <w:szCs w:val="20"/>
        </w:rPr>
        <w:t xml:space="preserve">. </w:t>
      </w:r>
      <w:r w:rsidRPr="009D27F3">
        <w:rPr>
          <w:rFonts w:ascii="Times New Roman" w:hAnsi="Times New Roman" w:cs="Times New Roman"/>
          <w:color w:val="000000" w:themeColor="text1"/>
          <w:sz w:val="20"/>
          <w:szCs w:val="20"/>
        </w:rPr>
        <w:t xml:space="preserve">Third, we </w:t>
      </w:r>
      <w:ins w:id="1033" w:author=" " w:date="2021-07-06T15:37:00Z">
        <w:r w:rsidR="00342B7A">
          <w:rPr>
            <w:rFonts w:ascii="Times New Roman" w:hAnsi="Times New Roman" w:cs="Times New Roman"/>
            <w:color w:val="000000" w:themeColor="text1"/>
            <w:sz w:val="20"/>
            <w:szCs w:val="20"/>
          </w:rPr>
          <w:t>conducted</w:t>
        </w:r>
      </w:ins>
      <w:del w:id="1034" w:author=" " w:date="2021-07-06T15:37:00Z">
        <w:r w:rsidRPr="009D27F3" w:rsidDel="00342B7A">
          <w:rPr>
            <w:rFonts w:ascii="Times New Roman" w:hAnsi="Times New Roman" w:cs="Times New Roman"/>
            <w:color w:val="000000" w:themeColor="text1"/>
            <w:sz w:val="20"/>
            <w:szCs w:val="20"/>
          </w:rPr>
          <w:delText>did</w:delText>
        </w:r>
      </w:del>
      <w:r w:rsidRPr="009D27F3">
        <w:rPr>
          <w:rFonts w:ascii="Times New Roman" w:hAnsi="Times New Roman" w:cs="Times New Roman"/>
          <w:color w:val="000000" w:themeColor="text1"/>
          <w:sz w:val="20"/>
          <w:szCs w:val="20"/>
        </w:rPr>
        <w:t xml:space="preserve"> ground</w:t>
      </w:r>
      <w:ins w:id="1035" w:author="Microsoft Office User" w:date="2021-04-07T08:54:00Z">
        <w:r>
          <w:rPr>
            <w:rFonts w:ascii="Times New Roman" w:hAnsi="Times New Roman" w:cs="Times New Roman"/>
            <w:color w:val="000000" w:themeColor="text1"/>
            <w:sz w:val="20"/>
            <w:szCs w:val="20"/>
          </w:rPr>
          <w:t>-</w:t>
        </w:r>
      </w:ins>
      <w:del w:id="1036" w:author="Microsoft Office User" w:date="2021-04-07T08:54:00Z">
        <w:r w:rsidRPr="009D27F3" w:rsidDel="002A08F7">
          <w:rPr>
            <w:rFonts w:ascii="Times New Roman" w:hAnsi="Times New Roman" w:cs="Times New Roman"/>
            <w:color w:val="000000" w:themeColor="text1"/>
            <w:sz w:val="20"/>
            <w:szCs w:val="20"/>
          </w:rPr>
          <w:delText xml:space="preserve"> </w:delText>
        </w:r>
      </w:del>
      <w:r w:rsidRPr="009D27F3">
        <w:rPr>
          <w:rFonts w:ascii="Times New Roman" w:hAnsi="Times New Roman" w:cs="Times New Roman"/>
          <w:color w:val="000000" w:themeColor="text1"/>
          <w:sz w:val="20"/>
          <w:szCs w:val="20"/>
        </w:rPr>
        <w:t xml:space="preserve">truthing during a field trip (see </w:t>
      </w:r>
      <w:r>
        <w:rPr>
          <w:rFonts w:ascii="Times New Roman" w:hAnsi="Times New Roman" w:cs="Times New Roman"/>
          <w:sz w:val="20"/>
          <w:szCs w:val="20"/>
        </w:rPr>
        <w:t xml:space="preserve">Online Resource 1 </w:t>
      </w:r>
      <w:r w:rsidRPr="009D27F3">
        <w:rPr>
          <w:rFonts w:ascii="Times New Roman" w:hAnsi="Times New Roman" w:cs="Times New Roman"/>
          <w:color w:val="000000" w:themeColor="text1"/>
          <w:sz w:val="20"/>
          <w:szCs w:val="20"/>
        </w:rPr>
        <w:t>for details</w:t>
      </w:r>
      <w:ins w:id="1037" w:author="Kleinschroth  Fritz" w:date="2021-03-30T14:12:00Z">
        <w:r>
          <w:rPr>
            <w:rFonts w:ascii="Times New Roman" w:hAnsi="Times New Roman" w:cs="Times New Roman"/>
            <w:color w:val="000000" w:themeColor="text1"/>
            <w:sz w:val="20"/>
            <w:szCs w:val="20"/>
          </w:rPr>
          <w:t xml:space="preserve"> and Fig. 1 for locations visited</w:t>
        </w:r>
      </w:ins>
      <w:r w:rsidRPr="009D27F3">
        <w:rPr>
          <w:rFonts w:ascii="Times New Roman" w:hAnsi="Times New Roman" w:cs="Times New Roman"/>
          <w:color w:val="000000" w:themeColor="text1"/>
          <w:sz w:val="20"/>
          <w:szCs w:val="20"/>
        </w:rPr>
        <w:t>).</w:t>
      </w:r>
      <w:del w:id="1038" w:author="Microsoft Office User" w:date="2021-04-12T22:38:00Z">
        <w:r w:rsidRPr="009D27F3" w:rsidDel="000A4AE3">
          <w:rPr>
            <w:rFonts w:ascii="Times New Roman" w:hAnsi="Times New Roman" w:cs="Times New Roman"/>
            <w:color w:val="000000" w:themeColor="text1"/>
            <w:sz w:val="20"/>
            <w:szCs w:val="20"/>
          </w:rPr>
          <w:delText xml:space="preserve"> </w:delText>
        </w:r>
      </w:del>
    </w:p>
    <w:p w14:paraId="2D71E4F0" w14:textId="77777777" w:rsidR="00F376AA" w:rsidRPr="009D27F3" w:rsidRDefault="00F376AA" w:rsidP="00F152A3">
      <w:pPr>
        <w:pStyle w:val="Heading1"/>
        <w:numPr>
          <w:ilvl w:val="0"/>
          <w:numId w:val="0"/>
        </w:numPr>
        <w:suppressLineNumbers/>
        <w:spacing w:after="40" w:line="480" w:lineRule="auto"/>
        <w:rPr>
          <w:rFonts w:ascii="Times New Roman" w:hAnsi="Times New Roman" w:cs="Times New Roman"/>
          <w:sz w:val="28"/>
        </w:rPr>
      </w:pPr>
    </w:p>
    <w:p w14:paraId="0568A58E" w14:textId="77777777" w:rsidR="00F376AA" w:rsidRPr="009D27F3" w:rsidRDefault="00F376AA">
      <w:pPr>
        <w:pStyle w:val="Heading1"/>
        <w:numPr>
          <w:ilvl w:val="0"/>
          <w:numId w:val="0"/>
        </w:numPr>
        <w:suppressLineNumbers/>
        <w:spacing w:after="40" w:line="480" w:lineRule="auto"/>
        <w:ind w:left="360" w:hanging="360"/>
        <w:rPr>
          <w:rFonts w:ascii="Times New Roman" w:hAnsi="Times New Roman" w:cs="Times New Roman"/>
          <w:sz w:val="24"/>
          <w:szCs w:val="28"/>
        </w:rPr>
        <w:pPrChange w:id="1039" w:author=" " w:date="2021-07-06T15:37:00Z">
          <w:pPr>
            <w:pStyle w:val="Heading1"/>
            <w:numPr>
              <w:numId w:val="29"/>
            </w:numPr>
            <w:suppressLineNumbers/>
            <w:spacing w:after="40" w:line="480" w:lineRule="auto"/>
            <w:ind w:left="720"/>
          </w:pPr>
        </w:pPrChange>
      </w:pPr>
      <w:r w:rsidRPr="009D27F3">
        <w:rPr>
          <w:rFonts w:ascii="Times New Roman" w:hAnsi="Times New Roman" w:cs="Times New Roman"/>
          <w:sz w:val="24"/>
          <w:szCs w:val="28"/>
        </w:rPr>
        <w:t>Results</w:t>
      </w:r>
    </w:p>
    <w:p w14:paraId="1AA3EE50" w14:textId="77777777" w:rsidR="00F376AA" w:rsidRPr="009D27F3" w:rsidRDefault="00F376AA">
      <w:pPr>
        <w:pStyle w:val="Heading2"/>
        <w:numPr>
          <w:ilvl w:val="0"/>
          <w:numId w:val="0"/>
        </w:numPr>
        <w:suppressLineNumbers/>
        <w:spacing w:before="0" w:after="40" w:line="480" w:lineRule="auto"/>
        <w:ind w:left="737" w:hanging="737"/>
        <w:rPr>
          <w:rFonts w:ascii="Times New Roman" w:eastAsiaTheme="minorHAnsi" w:hAnsi="Times New Roman" w:cs="Times New Roman"/>
          <w:sz w:val="22"/>
          <w:szCs w:val="24"/>
        </w:rPr>
        <w:pPrChange w:id="1040" w:author=" " w:date="2021-07-06T15:37:00Z">
          <w:pPr>
            <w:pStyle w:val="Heading2"/>
            <w:numPr>
              <w:numId w:val="29"/>
            </w:numPr>
            <w:suppressLineNumbers/>
            <w:spacing w:before="0" w:after="40" w:line="480" w:lineRule="auto"/>
            <w:ind w:left="720" w:hanging="360"/>
          </w:pPr>
        </w:pPrChange>
      </w:pPr>
      <w:ins w:id="1041" w:author="Microsoft Office User" w:date="2021-04-07T11:13:00Z">
        <w:r>
          <w:rPr>
            <w:rFonts w:ascii="Times New Roman" w:eastAsiaTheme="minorHAnsi" w:hAnsi="Times New Roman" w:cs="Times New Roman"/>
            <w:sz w:val="22"/>
            <w:szCs w:val="24"/>
          </w:rPr>
          <w:t>General i</w:t>
        </w:r>
      </w:ins>
      <w:del w:id="1042" w:author="Microsoft Office User" w:date="2021-04-07T11:13:00Z">
        <w:r w:rsidRPr="009D27F3" w:rsidDel="00136D83">
          <w:rPr>
            <w:rFonts w:ascii="Times New Roman" w:eastAsiaTheme="minorHAnsi" w:hAnsi="Times New Roman" w:cs="Times New Roman"/>
            <w:sz w:val="22"/>
            <w:szCs w:val="24"/>
          </w:rPr>
          <w:delText>I</w:delText>
        </w:r>
      </w:del>
      <w:r w:rsidRPr="009D27F3">
        <w:rPr>
          <w:rFonts w:ascii="Times New Roman" w:eastAsiaTheme="minorHAnsi" w:hAnsi="Times New Roman" w:cs="Times New Roman"/>
          <w:sz w:val="22"/>
          <w:szCs w:val="24"/>
        </w:rPr>
        <w:t xml:space="preserve">ncrease </w:t>
      </w:r>
      <w:del w:id="1043" w:author="Kleinschroth  Fritz" w:date="2021-04-11T20:28:00Z">
        <w:r w:rsidRPr="009D27F3" w:rsidDel="00E4089E">
          <w:rPr>
            <w:rFonts w:ascii="Times New Roman" w:eastAsiaTheme="minorHAnsi" w:hAnsi="Times New Roman" w:cs="Times New Roman"/>
            <w:sz w:val="22"/>
            <w:szCs w:val="24"/>
          </w:rPr>
          <w:delText xml:space="preserve">in </w:delText>
        </w:r>
      </w:del>
      <w:ins w:id="1044" w:author="Kleinschroth  Fritz" w:date="2021-04-11T20:28:00Z">
        <w:r>
          <w:rPr>
            <w:rFonts w:ascii="Times New Roman" w:eastAsiaTheme="minorHAnsi" w:hAnsi="Times New Roman" w:cs="Times New Roman"/>
            <w:sz w:val="22"/>
            <w:szCs w:val="24"/>
          </w:rPr>
          <w:t>of</w:t>
        </w:r>
        <w:r w:rsidRPr="009D27F3">
          <w:rPr>
            <w:rFonts w:ascii="Times New Roman" w:eastAsiaTheme="minorHAnsi" w:hAnsi="Times New Roman" w:cs="Times New Roman"/>
            <w:sz w:val="22"/>
            <w:szCs w:val="24"/>
          </w:rPr>
          <w:t xml:space="preserve"> </w:t>
        </w:r>
      </w:ins>
      <w:r w:rsidRPr="009D27F3">
        <w:rPr>
          <w:rFonts w:ascii="Times New Roman" w:eastAsiaTheme="minorHAnsi" w:hAnsi="Times New Roman" w:cs="Times New Roman"/>
          <w:sz w:val="22"/>
          <w:szCs w:val="24"/>
        </w:rPr>
        <w:t>inhabited land</w:t>
      </w:r>
      <w:ins w:id="1045" w:author="Microsoft Office User" w:date="2021-04-07T11:13:00Z">
        <w:r>
          <w:rPr>
            <w:rFonts w:ascii="Times New Roman" w:eastAsiaTheme="minorHAnsi" w:hAnsi="Times New Roman" w:cs="Times New Roman"/>
            <w:sz w:val="22"/>
            <w:szCs w:val="24"/>
          </w:rPr>
          <w:t xml:space="preserve"> in the evergreen </w:t>
        </w:r>
      </w:ins>
      <w:ins w:id="1046" w:author="Microsoft Office User" w:date="2021-04-12T08:45:00Z">
        <w:r>
          <w:rPr>
            <w:rFonts w:ascii="Times New Roman" w:eastAsiaTheme="minorHAnsi" w:hAnsi="Times New Roman" w:cs="Times New Roman"/>
            <w:sz w:val="22"/>
            <w:szCs w:val="24"/>
          </w:rPr>
          <w:t>D</w:t>
        </w:r>
      </w:ins>
      <w:ins w:id="1047" w:author="Microsoft Office User" w:date="2021-04-07T11:13:00Z">
        <w:r>
          <w:rPr>
            <w:rFonts w:ascii="Times New Roman" w:eastAsiaTheme="minorHAnsi" w:hAnsi="Times New Roman" w:cs="Times New Roman"/>
            <w:sz w:val="22"/>
            <w:szCs w:val="24"/>
          </w:rPr>
          <w:t>elta</w:t>
        </w:r>
      </w:ins>
      <w:r w:rsidRPr="009D27F3">
        <w:rPr>
          <w:rFonts w:ascii="Times New Roman" w:eastAsiaTheme="minorHAnsi" w:hAnsi="Times New Roman" w:cs="Times New Roman"/>
          <w:sz w:val="22"/>
          <w:szCs w:val="24"/>
        </w:rPr>
        <w:t xml:space="preserve"> from 1992 to </w:t>
      </w:r>
      <w:del w:id="1048" w:author="Microsoft Office User" w:date="2021-04-07T11:13:00Z">
        <w:r w:rsidRPr="009D27F3" w:rsidDel="00136D83">
          <w:rPr>
            <w:rFonts w:ascii="Times New Roman" w:eastAsiaTheme="minorHAnsi" w:hAnsi="Times New Roman" w:cs="Times New Roman"/>
            <w:sz w:val="22"/>
            <w:szCs w:val="24"/>
          </w:rPr>
          <w:delText xml:space="preserve">2019 </w:delText>
        </w:r>
      </w:del>
      <w:ins w:id="1049" w:author="Microsoft Office User" w:date="2021-04-07T11:13:00Z">
        <w:r>
          <w:rPr>
            <w:rFonts w:ascii="Times New Roman" w:eastAsiaTheme="minorHAnsi" w:hAnsi="Times New Roman" w:cs="Times New Roman"/>
            <w:sz w:val="22"/>
            <w:szCs w:val="24"/>
          </w:rPr>
          <w:t>2009</w:t>
        </w:r>
        <w:r w:rsidRPr="009D27F3">
          <w:rPr>
            <w:rFonts w:ascii="Times New Roman" w:eastAsiaTheme="minorHAnsi" w:hAnsi="Times New Roman" w:cs="Times New Roman"/>
            <w:sz w:val="22"/>
            <w:szCs w:val="24"/>
          </w:rPr>
          <w:t xml:space="preserve"> </w:t>
        </w:r>
      </w:ins>
    </w:p>
    <w:p w14:paraId="1DFA2F9B" w14:textId="6122C6D9" w:rsidR="00F376AA" w:rsidDel="00E4089E" w:rsidRDefault="00F376AA">
      <w:pPr>
        <w:spacing w:after="40" w:line="480" w:lineRule="auto"/>
        <w:rPr>
          <w:ins w:id="1050" w:author="Microsoft Office User" w:date="2021-03-28T09:23:00Z"/>
          <w:del w:id="1051" w:author="Kleinschroth  Fritz" w:date="2021-04-11T20:35:00Z"/>
          <w:rFonts w:ascii="Times New Roman" w:hAnsi="Times New Roman" w:cs="Times New Roman"/>
          <w:sz w:val="20"/>
          <w:szCs w:val="20"/>
        </w:rPr>
        <w:pPrChange w:id="1052" w:author=" " w:date="2021-07-06T15:38:00Z">
          <w:pPr>
            <w:spacing w:after="40" w:line="480" w:lineRule="auto"/>
            <w:jc w:val="both"/>
          </w:pPr>
        </w:pPrChange>
      </w:pPr>
      <w:r w:rsidRPr="009D27F3">
        <w:rPr>
          <w:rFonts w:ascii="Times New Roman" w:hAnsi="Times New Roman" w:cs="Times New Roman"/>
          <w:sz w:val="20"/>
          <w:szCs w:val="20"/>
        </w:rPr>
        <w:t xml:space="preserve">The inhabited area in the evergreen part of the </w:t>
      </w:r>
      <w:proofErr w:type="spellStart"/>
      <w:r w:rsidRPr="009D27F3">
        <w:rPr>
          <w:rFonts w:ascii="Times New Roman" w:hAnsi="Times New Roman" w:cs="Times New Roman"/>
          <w:sz w:val="20"/>
          <w:szCs w:val="20"/>
        </w:rPr>
        <w:t>Omo</w:t>
      </w:r>
      <w:proofErr w:type="spellEnd"/>
      <w:r w:rsidRPr="009D27F3">
        <w:rPr>
          <w:rFonts w:ascii="Times New Roman" w:hAnsi="Times New Roman" w:cs="Times New Roman"/>
          <w:sz w:val="20"/>
          <w:szCs w:val="20"/>
        </w:rPr>
        <w:t xml:space="preserve"> </w:t>
      </w:r>
      <w:ins w:id="1053" w:author="Microsoft Office User" w:date="2021-04-12T08:48:00Z">
        <w:r>
          <w:rPr>
            <w:rFonts w:ascii="Times New Roman" w:hAnsi="Times New Roman" w:cs="Times New Roman"/>
            <w:sz w:val="20"/>
            <w:szCs w:val="20"/>
          </w:rPr>
          <w:t>D</w:t>
        </w:r>
      </w:ins>
      <w:del w:id="1054" w:author="Microsoft Office User" w:date="2021-04-12T08:48:00Z">
        <w:r w:rsidRPr="009D27F3" w:rsidDel="00926175">
          <w:rPr>
            <w:rFonts w:ascii="Times New Roman" w:hAnsi="Times New Roman" w:cs="Times New Roman"/>
            <w:sz w:val="20"/>
            <w:szCs w:val="20"/>
          </w:rPr>
          <w:delText>d</w:delText>
        </w:r>
      </w:del>
      <w:r w:rsidRPr="009D27F3">
        <w:rPr>
          <w:rFonts w:ascii="Times New Roman" w:hAnsi="Times New Roman" w:cs="Times New Roman"/>
          <w:sz w:val="20"/>
          <w:szCs w:val="20"/>
        </w:rPr>
        <w:t>elta</w:t>
      </w:r>
      <w:ins w:id="1055" w:author="Microsoft Office User" w:date="2021-04-12T09:08:00Z">
        <w:r>
          <w:rPr>
            <w:rFonts w:ascii="Times New Roman" w:hAnsi="Times New Roman" w:cs="Times New Roman"/>
            <w:sz w:val="20"/>
            <w:szCs w:val="20"/>
          </w:rPr>
          <w:t xml:space="preserve"> </w:t>
        </w:r>
      </w:ins>
      <w:ins w:id="1056" w:author="Microsoft Office User" w:date="2021-04-12T09:09:00Z">
        <w:r>
          <w:rPr>
            <w:rFonts w:ascii="Times New Roman" w:hAnsi="Times New Roman" w:cs="Times New Roman"/>
            <w:sz w:val="20"/>
            <w:szCs w:val="20"/>
          </w:rPr>
          <w:t xml:space="preserve">generally </w:t>
        </w:r>
      </w:ins>
      <w:del w:id="1057" w:author="Microsoft Office User" w:date="2021-04-12T09:09:00Z">
        <w:r w:rsidRPr="009D27F3" w:rsidDel="007A0ADB">
          <w:rPr>
            <w:rFonts w:ascii="Times New Roman" w:hAnsi="Times New Roman" w:cs="Times New Roman"/>
            <w:sz w:val="20"/>
            <w:szCs w:val="20"/>
          </w:rPr>
          <w:delText xml:space="preserve"> </w:delText>
        </w:r>
      </w:del>
      <w:r w:rsidRPr="009D27F3">
        <w:rPr>
          <w:rFonts w:ascii="Times New Roman" w:hAnsi="Times New Roman" w:cs="Times New Roman"/>
          <w:sz w:val="20"/>
          <w:szCs w:val="20"/>
        </w:rPr>
        <w:t>grew significantly between 1992 and 2019 for both, dry and rainy season (Fig. 4, for dry season: P=0.002, adjusted R</w:t>
      </w:r>
      <w:r w:rsidRPr="009D27F3">
        <w:rPr>
          <w:rFonts w:ascii="Times New Roman" w:hAnsi="Times New Roman" w:cs="Times New Roman"/>
          <w:sz w:val="20"/>
          <w:szCs w:val="20"/>
          <w:vertAlign w:val="superscript"/>
        </w:rPr>
        <w:t>2</w:t>
      </w:r>
      <w:r w:rsidRPr="009D27F3">
        <w:rPr>
          <w:rFonts w:ascii="Times New Roman" w:hAnsi="Times New Roman" w:cs="Times New Roman"/>
          <w:sz w:val="20"/>
          <w:szCs w:val="20"/>
        </w:rPr>
        <w:t xml:space="preserve"> = 0.38). </w:t>
      </w:r>
      <w:ins w:id="1058" w:author="Microsoft Office User" w:date="2021-04-12T09:05:00Z">
        <w:r>
          <w:rPr>
            <w:rFonts w:ascii="Times New Roman" w:hAnsi="Times New Roman" w:cs="Times New Roman"/>
            <w:sz w:val="20"/>
            <w:szCs w:val="20"/>
          </w:rPr>
          <w:t>Yet,</w:t>
        </w:r>
      </w:ins>
      <w:ins w:id="1059" w:author="Kleinschroth  Fritz" w:date="2021-04-11T20:30:00Z">
        <w:del w:id="1060" w:author="Microsoft Office User" w:date="2021-04-12T09:05:00Z">
          <w:r w:rsidDel="007A0ADB">
            <w:rPr>
              <w:rFonts w:ascii="Times New Roman" w:hAnsi="Times New Roman" w:cs="Times New Roman"/>
              <w:sz w:val="20"/>
              <w:szCs w:val="20"/>
            </w:rPr>
            <w:delText>,</w:delText>
          </w:r>
        </w:del>
      </w:ins>
      <w:ins w:id="1061" w:author="Kleinschroth  Fritz" w:date="2021-04-11T20:29:00Z">
        <w:r>
          <w:rPr>
            <w:rFonts w:ascii="Times New Roman" w:hAnsi="Times New Roman" w:cs="Times New Roman"/>
            <w:sz w:val="20"/>
            <w:szCs w:val="20"/>
          </w:rPr>
          <w:t xml:space="preserve"> </w:t>
        </w:r>
      </w:ins>
      <w:ins w:id="1062" w:author="Microsoft Office User" w:date="2021-04-12T09:07:00Z">
        <w:r>
          <w:rPr>
            <w:rFonts w:ascii="Times New Roman" w:hAnsi="Times New Roman" w:cs="Times New Roman"/>
            <w:sz w:val="20"/>
            <w:szCs w:val="20"/>
          </w:rPr>
          <w:t>when looking at the data</w:t>
        </w:r>
      </w:ins>
      <w:ins w:id="1063" w:author="Microsoft Office User" w:date="2021-04-12T09:08:00Z">
        <w:r>
          <w:rPr>
            <w:rFonts w:ascii="Times New Roman" w:hAnsi="Times New Roman" w:cs="Times New Roman"/>
            <w:sz w:val="20"/>
            <w:szCs w:val="20"/>
          </w:rPr>
          <w:t xml:space="preserve"> in detail</w:t>
        </w:r>
      </w:ins>
      <w:ins w:id="1064" w:author="Microsoft Office User" w:date="2021-04-12T09:07:00Z">
        <w:r>
          <w:rPr>
            <w:rFonts w:ascii="Times New Roman" w:hAnsi="Times New Roman" w:cs="Times New Roman"/>
            <w:sz w:val="20"/>
            <w:szCs w:val="20"/>
          </w:rPr>
          <w:t xml:space="preserve">, </w:t>
        </w:r>
      </w:ins>
      <w:ins w:id="1065" w:author="Microsoft Office User" w:date="2021-04-12T09:06:00Z">
        <w:r>
          <w:rPr>
            <w:rFonts w:ascii="Times New Roman" w:hAnsi="Times New Roman" w:cs="Times New Roman"/>
            <w:sz w:val="20"/>
            <w:szCs w:val="20"/>
          </w:rPr>
          <w:t>no clear growth trend is visible between 2009 and 2019 due to strong variations</w:t>
        </w:r>
      </w:ins>
      <w:ins w:id="1066" w:author="Kleinschroth  Fritz" w:date="2021-04-11T20:29:00Z">
        <w:del w:id="1067" w:author="Microsoft Office User" w:date="2021-04-12T09:05:00Z">
          <w:r w:rsidDel="007A0ADB">
            <w:rPr>
              <w:rFonts w:ascii="Times New Roman" w:hAnsi="Times New Roman" w:cs="Times New Roman"/>
              <w:sz w:val="20"/>
              <w:szCs w:val="20"/>
            </w:rPr>
            <w:delText>a</w:delText>
          </w:r>
        </w:del>
      </w:ins>
      <w:ins w:id="1068" w:author="Kleinschroth  Fritz" w:date="2021-04-11T20:30:00Z">
        <w:del w:id="1069" w:author="Microsoft Office User" w:date="2021-04-12T09:05:00Z">
          <w:r w:rsidDel="007A0ADB">
            <w:rPr>
              <w:rFonts w:ascii="Times New Roman" w:hAnsi="Times New Roman" w:cs="Times New Roman"/>
              <w:sz w:val="20"/>
              <w:szCs w:val="20"/>
            </w:rPr>
            <w:delText>s</w:delText>
          </w:r>
        </w:del>
        <w:del w:id="1070" w:author="Microsoft Office User" w:date="2021-04-12T09:06:00Z">
          <w:r w:rsidDel="007A0ADB">
            <w:rPr>
              <w:rFonts w:ascii="Times New Roman" w:hAnsi="Times New Roman" w:cs="Times New Roman"/>
              <w:sz w:val="20"/>
              <w:szCs w:val="20"/>
            </w:rPr>
            <w:delText>,</w:delText>
          </w:r>
        </w:del>
      </w:ins>
      <w:ins w:id="1071" w:author="Kleinschroth  Fritz" w:date="2021-04-11T20:29:00Z">
        <w:del w:id="1072" w:author="Microsoft Office User" w:date="2021-04-12T09:06:00Z">
          <w:r w:rsidDel="007A0ADB">
            <w:rPr>
              <w:rFonts w:ascii="Times New Roman" w:hAnsi="Times New Roman" w:cs="Times New Roman"/>
              <w:sz w:val="20"/>
              <w:szCs w:val="20"/>
            </w:rPr>
            <w:delText>due to strongs</w:delText>
          </w:r>
        </w:del>
      </w:ins>
      <w:ins w:id="1073" w:author="Kleinschroth  Fritz" w:date="2021-04-11T20:30:00Z">
        <w:del w:id="1074" w:author="Microsoft Office User" w:date="2021-04-12T09:06:00Z">
          <w:r w:rsidDel="007A0ADB">
            <w:rPr>
              <w:rFonts w:ascii="Times New Roman" w:hAnsi="Times New Roman" w:cs="Times New Roman"/>
              <w:sz w:val="20"/>
              <w:szCs w:val="20"/>
            </w:rPr>
            <w:delText>, anymore</w:delText>
          </w:r>
        </w:del>
      </w:ins>
      <w:ins w:id="1075" w:author="Microsoft Office User" w:date="2021-04-07T11:17:00Z">
        <w:r w:rsidRPr="00D12313">
          <w:rPr>
            <w:rFonts w:ascii="Times New Roman" w:hAnsi="Times New Roman" w:cs="Times New Roman"/>
            <w:sz w:val="20"/>
            <w:szCs w:val="20"/>
          </w:rPr>
          <w:t>.</w:t>
        </w:r>
      </w:ins>
      <w:ins w:id="1076" w:author="Microsoft Office User" w:date="2021-04-12T09:03:00Z">
        <w:r>
          <w:rPr>
            <w:rFonts w:ascii="Times New Roman" w:hAnsi="Times New Roman" w:cs="Times New Roman"/>
            <w:sz w:val="20"/>
            <w:szCs w:val="20"/>
          </w:rPr>
          <w:t xml:space="preserve"> </w:t>
        </w:r>
        <w:r w:rsidRPr="00B1423C">
          <w:rPr>
            <w:rFonts w:ascii="Times New Roman" w:hAnsi="Times New Roman" w:cs="Times New Roman"/>
            <w:sz w:val="20"/>
            <w:szCs w:val="20"/>
          </w:rPr>
          <w:t>Accordingly, the</w:t>
        </w:r>
        <w:r>
          <w:rPr>
            <w:rFonts w:ascii="Times New Roman" w:hAnsi="Times New Roman" w:cs="Times New Roman"/>
            <w:sz w:val="20"/>
            <w:szCs w:val="20"/>
          </w:rPr>
          <w:t xml:space="preserve"> observed</w:t>
        </w:r>
        <w:r w:rsidRPr="00B1423C">
          <w:rPr>
            <w:rFonts w:ascii="Times New Roman" w:hAnsi="Times New Roman" w:cs="Times New Roman"/>
            <w:sz w:val="20"/>
            <w:szCs w:val="20"/>
          </w:rPr>
          <w:t xml:space="preserve"> </w:t>
        </w:r>
      </w:ins>
      <w:ins w:id="1077" w:author="Microsoft Office User" w:date="2021-04-12T10:23:00Z">
        <w:r>
          <w:rPr>
            <w:rFonts w:ascii="Times New Roman" w:hAnsi="Times New Roman" w:cs="Times New Roman"/>
            <w:sz w:val="20"/>
            <w:szCs w:val="20"/>
          </w:rPr>
          <w:t>increase of inhabited land</w:t>
        </w:r>
      </w:ins>
      <w:ins w:id="1078" w:author="Microsoft Office User" w:date="2021-04-12T09:03:00Z">
        <w:r w:rsidRPr="00B1423C">
          <w:rPr>
            <w:rFonts w:ascii="Times New Roman" w:hAnsi="Times New Roman" w:cs="Times New Roman"/>
            <w:sz w:val="20"/>
            <w:szCs w:val="20"/>
          </w:rPr>
          <w:t xml:space="preserve"> takes place between 1992 and 2009. </w:t>
        </w:r>
      </w:ins>
      <w:r w:rsidRPr="0094371F">
        <w:rPr>
          <w:rFonts w:ascii="Times New Roman" w:hAnsi="Times New Roman" w:cs="Times New Roman"/>
          <w:sz w:val="20"/>
          <w:szCs w:val="20"/>
        </w:rPr>
        <w:t>The</w:t>
      </w:r>
      <w:r w:rsidRPr="009D27F3">
        <w:rPr>
          <w:rFonts w:ascii="Times New Roman" w:hAnsi="Times New Roman" w:cs="Times New Roman"/>
          <w:sz w:val="20"/>
          <w:szCs w:val="20"/>
        </w:rPr>
        <w:t xml:space="preserve"> interaction terms between dry and wet season do not vary significantly (P = 0.5), indicating that the increase was analogous for both seasons. The inhabited area more than doubled in both cases: </w:t>
      </w:r>
      <w:del w:id="1079" w:author=" " w:date="2021-07-06T15:39:00Z">
        <w:r w:rsidRPr="009D27F3" w:rsidDel="00B27298">
          <w:rPr>
            <w:rFonts w:ascii="Times New Roman" w:hAnsi="Times New Roman" w:cs="Times New Roman"/>
            <w:sz w:val="20"/>
            <w:szCs w:val="20"/>
          </w:rPr>
          <w:delText>I</w:delText>
        </w:r>
      </w:del>
      <w:ins w:id="1080" w:author=" " w:date="2021-07-06T15:39:00Z">
        <w:r w:rsidR="00B27298">
          <w:rPr>
            <w:rFonts w:ascii="Times New Roman" w:hAnsi="Times New Roman" w:cs="Times New Roman"/>
            <w:sz w:val="20"/>
            <w:szCs w:val="20"/>
          </w:rPr>
          <w:t>i</w:t>
        </w:r>
      </w:ins>
      <w:r w:rsidRPr="009D27F3">
        <w:rPr>
          <w:rFonts w:ascii="Times New Roman" w:hAnsi="Times New Roman" w:cs="Times New Roman"/>
          <w:sz w:val="20"/>
          <w:szCs w:val="20"/>
        </w:rPr>
        <w:t>n the rainy season we observed an increase from 1.51 km</w:t>
      </w:r>
      <w:r w:rsidRPr="009D27F3">
        <w:rPr>
          <w:rFonts w:ascii="Times New Roman" w:hAnsi="Times New Roman" w:cs="Times New Roman"/>
          <w:sz w:val="20"/>
          <w:szCs w:val="20"/>
          <w:vertAlign w:val="superscript"/>
        </w:rPr>
        <w:t xml:space="preserve">2 </w:t>
      </w:r>
      <w:r w:rsidRPr="009D27F3">
        <w:rPr>
          <w:rFonts w:ascii="Times New Roman" w:hAnsi="Times New Roman" w:cs="Times New Roman"/>
          <w:sz w:val="20"/>
          <w:szCs w:val="20"/>
        </w:rPr>
        <w:t>(1992) to 4.35 km</w:t>
      </w:r>
      <w:r w:rsidRPr="009D27F3">
        <w:rPr>
          <w:rFonts w:ascii="Times New Roman" w:hAnsi="Times New Roman" w:cs="Times New Roman"/>
          <w:sz w:val="20"/>
          <w:szCs w:val="20"/>
          <w:vertAlign w:val="superscript"/>
        </w:rPr>
        <w:t>2</w:t>
      </w:r>
      <w:r w:rsidRPr="009D27F3">
        <w:rPr>
          <w:rFonts w:ascii="Times New Roman" w:hAnsi="Times New Roman" w:cs="Times New Roman"/>
          <w:sz w:val="20"/>
          <w:szCs w:val="20"/>
        </w:rPr>
        <w:t xml:space="preserve"> (2019), in the dry season from 2.31 km</w:t>
      </w:r>
      <w:r w:rsidRPr="009D27F3">
        <w:rPr>
          <w:rFonts w:ascii="Times New Roman" w:hAnsi="Times New Roman" w:cs="Times New Roman"/>
          <w:sz w:val="20"/>
          <w:szCs w:val="20"/>
          <w:vertAlign w:val="superscript"/>
        </w:rPr>
        <w:t>2</w:t>
      </w:r>
      <w:r w:rsidRPr="009D27F3">
        <w:rPr>
          <w:rFonts w:ascii="Times New Roman" w:hAnsi="Times New Roman" w:cs="Times New Roman"/>
          <w:sz w:val="20"/>
          <w:szCs w:val="20"/>
        </w:rPr>
        <w:t xml:space="preserve"> to 5.14 km</w:t>
      </w:r>
      <w:r w:rsidRPr="009D27F3">
        <w:rPr>
          <w:rFonts w:ascii="Times New Roman" w:hAnsi="Times New Roman" w:cs="Times New Roman"/>
          <w:sz w:val="20"/>
          <w:szCs w:val="20"/>
          <w:vertAlign w:val="superscript"/>
        </w:rPr>
        <w:t>2</w:t>
      </w:r>
      <w:r w:rsidRPr="009D27F3">
        <w:rPr>
          <w:rFonts w:ascii="Times New Roman" w:hAnsi="Times New Roman" w:cs="Times New Roman"/>
          <w:sz w:val="20"/>
          <w:szCs w:val="20"/>
        </w:rPr>
        <w:t xml:space="preserve">. </w:t>
      </w:r>
      <w:del w:id="1081" w:author="Microsoft Office User" w:date="2021-03-28T09:22:00Z">
        <w:r w:rsidRPr="009D27F3" w:rsidDel="00A819B8">
          <w:rPr>
            <w:rFonts w:ascii="Times New Roman" w:hAnsi="Times New Roman" w:cs="Times New Roman"/>
            <w:sz w:val="20"/>
            <w:szCs w:val="20"/>
          </w:rPr>
          <w:delText>Overall, the inhabited area fluctuates widely. It varies between 1.05 km</w:delText>
        </w:r>
        <w:r w:rsidRPr="009D27F3" w:rsidDel="00A819B8">
          <w:rPr>
            <w:rFonts w:ascii="Times New Roman" w:hAnsi="Times New Roman" w:cs="Times New Roman"/>
            <w:sz w:val="20"/>
            <w:szCs w:val="20"/>
            <w:vertAlign w:val="superscript"/>
          </w:rPr>
          <w:delText xml:space="preserve">2 </w:delText>
        </w:r>
        <w:r w:rsidRPr="009D27F3" w:rsidDel="00A819B8">
          <w:rPr>
            <w:rFonts w:ascii="Times New Roman" w:hAnsi="Times New Roman" w:cs="Times New Roman"/>
            <w:sz w:val="20"/>
            <w:szCs w:val="20"/>
          </w:rPr>
          <w:delText>and 6.95 km</w:delText>
        </w:r>
        <w:r w:rsidRPr="009D27F3" w:rsidDel="00A819B8">
          <w:rPr>
            <w:rFonts w:ascii="Times New Roman" w:hAnsi="Times New Roman" w:cs="Times New Roman"/>
            <w:sz w:val="20"/>
            <w:szCs w:val="20"/>
            <w:vertAlign w:val="superscript"/>
          </w:rPr>
          <w:delText xml:space="preserve">2 </w:delText>
        </w:r>
        <w:r w:rsidRPr="009D27F3" w:rsidDel="00A819B8">
          <w:rPr>
            <w:rFonts w:ascii="Times New Roman" w:hAnsi="Times New Roman" w:cs="Times New Roman"/>
            <w:sz w:val="20"/>
            <w:szCs w:val="20"/>
          </w:rPr>
          <w:delText xml:space="preserve">over the observed period. </w:delText>
        </w:r>
      </w:del>
      <w:r w:rsidRPr="009D27F3">
        <w:rPr>
          <w:rFonts w:ascii="Times New Roman" w:hAnsi="Times New Roman" w:cs="Times New Roman"/>
          <w:sz w:val="20"/>
          <w:szCs w:val="20"/>
        </w:rPr>
        <w:t xml:space="preserve">The overall increase is in line with an increase in estimated population in the </w:t>
      </w:r>
      <w:proofErr w:type="spellStart"/>
      <w:r w:rsidRPr="009D27F3">
        <w:rPr>
          <w:rFonts w:ascii="Times New Roman" w:hAnsi="Times New Roman" w:cs="Times New Roman"/>
          <w:sz w:val="20"/>
          <w:szCs w:val="20"/>
        </w:rPr>
        <w:t>Dasanech</w:t>
      </w:r>
      <w:proofErr w:type="spellEnd"/>
      <w:r w:rsidRPr="009D27F3">
        <w:rPr>
          <w:rFonts w:ascii="Times New Roman" w:hAnsi="Times New Roman" w:cs="Times New Roman"/>
          <w:sz w:val="20"/>
          <w:szCs w:val="20"/>
        </w:rPr>
        <w:t xml:space="preserve"> woreda from 22,000 </w:t>
      </w:r>
      <w:ins w:id="1082" w:author="Microsoft Office User" w:date="2021-03-25T16:45:00Z">
        <w:r>
          <w:rPr>
            <w:rFonts w:ascii="Times New Roman" w:hAnsi="Times New Roman" w:cs="Times New Roman"/>
            <w:sz w:val="20"/>
            <w:szCs w:val="20"/>
          </w:rPr>
          <w:t>(</w:t>
        </w:r>
      </w:ins>
      <w:del w:id="1083" w:author="Microsoft Office User" w:date="2021-03-25T16:45:00Z">
        <w:r w:rsidRPr="009D27F3" w:rsidDel="008136AA">
          <w:rPr>
            <w:rFonts w:ascii="Times New Roman" w:hAnsi="Times New Roman" w:cs="Times New Roman"/>
            <w:sz w:val="20"/>
            <w:szCs w:val="20"/>
          </w:rPr>
          <w:delText xml:space="preserve">in </w:delText>
        </w:r>
      </w:del>
      <w:r w:rsidRPr="009D27F3">
        <w:rPr>
          <w:rFonts w:ascii="Times New Roman" w:hAnsi="Times New Roman" w:cs="Times New Roman"/>
          <w:sz w:val="20"/>
          <w:szCs w:val="20"/>
        </w:rPr>
        <w:t>2000</w:t>
      </w:r>
      <w:ins w:id="1084" w:author="Microsoft Office User" w:date="2021-03-25T16:45:00Z">
        <w:r>
          <w:rPr>
            <w:rFonts w:ascii="Times New Roman" w:hAnsi="Times New Roman" w:cs="Times New Roman"/>
            <w:sz w:val="20"/>
            <w:szCs w:val="20"/>
          </w:rPr>
          <w:t>)</w:t>
        </w:r>
      </w:ins>
      <w:r w:rsidRPr="009D27F3">
        <w:rPr>
          <w:rFonts w:ascii="Times New Roman" w:hAnsi="Times New Roman" w:cs="Times New Roman"/>
          <w:sz w:val="20"/>
          <w:szCs w:val="20"/>
        </w:rPr>
        <w:t xml:space="preserve"> to 77,000 </w:t>
      </w:r>
      <w:ins w:id="1085" w:author="Microsoft Office User" w:date="2021-03-25T16:45:00Z">
        <w:r>
          <w:rPr>
            <w:rFonts w:ascii="Times New Roman" w:hAnsi="Times New Roman" w:cs="Times New Roman"/>
            <w:sz w:val="20"/>
            <w:szCs w:val="20"/>
          </w:rPr>
          <w:t>(</w:t>
        </w:r>
      </w:ins>
      <w:del w:id="1086" w:author="Microsoft Office User" w:date="2021-03-25T16:45:00Z">
        <w:r w:rsidRPr="009D27F3" w:rsidDel="008136AA">
          <w:rPr>
            <w:rFonts w:ascii="Times New Roman" w:hAnsi="Times New Roman" w:cs="Times New Roman"/>
            <w:sz w:val="20"/>
            <w:szCs w:val="20"/>
          </w:rPr>
          <w:delText xml:space="preserve">in </w:delText>
        </w:r>
      </w:del>
      <w:r w:rsidRPr="009D27F3">
        <w:rPr>
          <w:rFonts w:ascii="Times New Roman" w:hAnsi="Times New Roman" w:cs="Times New Roman"/>
          <w:sz w:val="20"/>
          <w:szCs w:val="20"/>
        </w:rPr>
        <w:t>2017</w:t>
      </w:r>
      <w:ins w:id="1087" w:author="Microsoft Office User" w:date="2021-03-25T16:45:00Z">
        <w:r>
          <w:rPr>
            <w:rFonts w:ascii="Times New Roman" w:hAnsi="Times New Roman" w:cs="Times New Roman"/>
            <w:sz w:val="20"/>
            <w:szCs w:val="20"/>
          </w:rPr>
          <w:t>)</w:t>
        </w:r>
      </w:ins>
      <w:r w:rsidRPr="009D27F3">
        <w:rPr>
          <w:rFonts w:ascii="Times New Roman" w:hAnsi="Times New Roman" w:cs="Times New Roman"/>
          <w:sz w:val="20"/>
          <w:szCs w:val="20"/>
        </w:rPr>
        <w:t xml:space="preserve">, extracted from a fully distributed global population map </w:t>
      </w:r>
      <w:r>
        <w:rPr>
          <w:rFonts w:ascii="Times New Roman" w:hAnsi="Times New Roman" w:cs="Times New Roman"/>
          <w:noProof/>
          <w:sz w:val="20"/>
          <w:szCs w:val="20"/>
        </w:rPr>
        <w:t xml:space="preserve">(Rose </w:t>
      </w:r>
      <w:r w:rsidRPr="004D56C6">
        <w:rPr>
          <w:rFonts w:ascii="Times New Roman" w:hAnsi="Times New Roman" w:cs="Times New Roman"/>
          <w:i/>
          <w:iCs/>
          <w:noProof/>
          <w:sz w:val="20"/>
          <w:szCs w:val="20"/>
          <w:rPrChange w:id="1088" w:author=" " w:date="2021-07-06T15:39:00Z">
            <w:rPr>
              <w:rFonts w:ascii="Times New Roman" w:hAnsi="Times New Roman" w:cs="Times New Roman"/>
              <w:noProof/>
              <w:sz w:val="20"/>
              <w:szCs w:val="20"/>
            </w:rPr>
          </w:rPrChange>
        </w:rPr>
        <w:t>et al.</w:t>
      </w:r>
      <w:r>
        <w:rPr>
          <w:rFonts w:ascii="Times New Roman" w:hAnsi="Times New Roman" w:cs="Times New Roman"/>
          <w:noProof/>
          <w:sz w:val="20"/>
          <w:szCs w:val="20"/>
        </w:rPr>
        <w:t xml:space="preserve"> 2018)</w:t>
      </w:r>
      <w:r w:rsidRPr="009D27F3">
        <w:rPr>
          <w:rFonts w:ascii="Times New Roman" w:hAnsi="Times New Roman" w:cs="Times New Roman"/>
          <w:sz w:val="20"/>
          <w:szCs w:val="20"/>
        </w:rPr>
        <w:t xml:space="preserve">. </w:t>
      </w:r>
      <w:moveFromRangeStart w:id="1089" w:author="Microsoft Office User" w:date="2021-03-28T09:23:00Z" w:name="move67815817"/>
      <w:moveFrom w:id="1090" w:author="Microsoft Office User" w:date="2021-03-28T09:23:00Z">
        <w:r w:rsidRPr="009D27F3" w:rsidDel="00183C83">
          <w:rPr>
            <w:rFonts w:ascii="Times New Roman" w:hAnsi="Times New Roman" w:cs="Times New Roman"/>
            <w:sz w:val="20"/>
            <w:szCs w:val="20"/>
          </w:rPr>
          <w:t xml:space="preserve">The fluctuation indicates population movements at larger scales with the surrounding areas. </w:t>
        </w:r>
      </w:moveFrom>
      <w:moveFromRangeEnd w:id="1089"/>
    </w:p>
    <w:p w14:paraId="22011E29" w14:textId="77777777" w:rsidR="00F376AA" w:rsidDel="00E4089E" w:rsidRDefault="00F376AA">
      <w:pPr>
        <w:spacing w:after="40" w:line="480" w:lineRule="auto"/>
        <w:rPr>
          <w:ins w:id="1091" w:author="Microsoft Office User" w:date="2021-03-28T09:22:00Z"/>
          <w:del w:id="1092" w:author="Kleinschroth  Fritz" w:date="2021-04-11T20:35:00Z"/>
          <w:rFonts w:ascii="Times New Roman" w:hAnsi="Times New Roman" w:cs="Times New Roman"/>
          <w:sz w:val="20"/>
          <w:szCs w:val="20"/>
        </w:rPr>
        <w:pPrChange w:id="1093" w:author=" " w:date="2021-07-06T15:38:00Z">
          <w:pPr>
            <w:spacing w:after="40" w:line="480" w:lineRule="auto"/>
            <w:jc w:val="both"/>
          </w:pPr>
        </w:pPrChange>
      </w:pPr>
    </w:p>
    <w:p w14:paraId="1FEEBDFF" w14:textId="4BF34B3A" w:rsidR="00F376AA" w:rsidDel="00070653" w:rsidRDefault="00F376AA">
      <w:pPr>
        <w:spacing w:after="40" w:line="480" w:lineRule="auto"/>
        <w:rPr>
          <w:del w:id="1094" w:author="Microsoft Office User" w:date="2021-03-28T09:29:00Z"/>
          <w:rFonts w:ascii="Times New Roman" w:hAnsi="Times New Roman" w:cs="Times New Roman"/>
          <w:sz w:val="20"/>
          <w:szCs w:val="20"/>
        </w:rPr>
        <w:pPrChange w:id="1095" w:author=" " w:date="2021-07-06T15:38:00Z">
          <w:pPr>
            <w:spacing w:after="40" w:line="480" w:lineRule="auto"/>
            <w:jc w:val="both"/>
          </w:pPr>
        </w:pPrChange>
      </w:pPr>
      <w:ins w:id="1096" w:author="Microsoft Office User" w:date="2021-03-28T09:22:00Z">
        <w:r w:rsidRPr="001B1A49">
          <w:rPr>
            <w:rFonts w:ascii="Times New Roman" w:hAnsi="Times New Roman" w:cs="Times New Roman"/>
            <w:sz w:val="20"/>
            <w:szCs w:val="20"/>
          </w:rPr>
          <w:t xml:space="preserve">Overall, the inhabited area fluctuates widely </w:t>
        </w:r>
      </w:ins>
      <w:ins w:id="1097" w:author="Microsoft Office User" w:date="2021-03-29T10:21:00Z">
        <w:r w:rsidRPr="001B1A49">
          <w:rPr>
            <w:rFonts w:ascii="Times New Roman" w:hAnsi="Times New Roman" w:cs="Times New Roman"/>
            <w:sz w:val="20"/>
            <w:szCs w:val="20"/>
            <w:rPrChange w:id="1098" w:author="Microsoft Office User" w:date="2021-03-29T10:23:00Z">
              <w:rPr>
                <w:rFonts w:ascii="Times New Roman" w:hAnsi="Times New Roman" w:cs="Times New Roman"/>
                <w:sz w:val="20"/>
                <w:szCs w:val="20"/>
                <w:highlight w:val="yellow"/>
              </w:rPr>
            </w:rPrChange>
          </w:rPr>
          <w:t>over the observed period</w:t>
        </w:r>
      </w:ins>
      <w:ins w:id="1099" w:author="Microsoft Office User" w:date="2021-03-29T10:26:00Z">
        <w:r>
          <w:rPr>
            <w:rFonts w:ascii="Times New Roman" w:hAnsi="Times New Roman" w:cs="Times New Roman"/>
            <w:sz w:val="20"/>
            <w:szCs w:val="20"/>
          </w:rPr>
          <w:t xml:space="preserve">, </w:t>
        </w:r>
        <w:r w:rsidRPr="001B1A49">
          <w:rPr>
            <w:rFonts w:ascii="Times New Roman" w:hAnsi="Times New Roman" w:cs="Times New Roman"/>
            <w:sz w:val="20"/>
            <w:szCs w:val="20"/>
          </w:rPr>
          <w:t>ranging from 1.05 km</w:t>
        </w:r>
        <w:r>
          <w:rPr>
            <w:rFonts w:ascii="Times New Roman" w:hAnsi="Times New Roman" w:cs="Times New Roman"/>
            <w:sz w:val="20"/>
            <w:szCs w:val="20"/>
            <w:vertAlign w:val="superscript"/>
          </w:rPr>
          <w:t>2</w:t>
        </w:r>
        <w:r w:rsidRPr="001B1A49">
          <w:rPr>
            <w:rFonts w:ascii="Times New Roman" w:hAnsi="Times New Roman" w:cs="Times New Roman"/>
            <w:sz w:val="20"/>
            <w:szCs w:val="20"/>
          </w:rPr>
          <w:t xml:space="preserve"> </w:t>
        </w:r>
      </w:ins>
      <w:ins w:id="1100" w:author="Microsoft Office User" w:date="2021-04-07T12:28:00Z">
        <w:r>
          <w:rPr>
            <w:rFonts w:ascii="Times New Roman" w:hAnsi="Times New Roman" w:cs="Times New Roman"/>
            <w:sz w:val="20"/>
            <w:szCs w:val="20"/>
          </w:rPr>
          <w:t xml:space="preserve">(1998) </w:t>
        </w:r>
      </w:ins>
      <w:ins w:id="1101" w:author="Microsoft Office User" w:date="2021-03-29T10:26:00Z">
        <w:r w:rsidRPr="001B1A49">
          <w:rPr>
            <w:rFonts w:ascii="Times New Roman" w:hAnsi="Times New Roman" w:cs="Times New Roman"/>
            <w:sz w:val="20"/>
            <w:szCs w:val="20"/>
          </w:rPr>
          <w:t>to 6.95 km</w:t>
        </w:r>
        <w:r>
          <w:rPr>
            <w:rFonts w:ascii="Times New Roman" w:hAnsi="Times New Roman" w:cs="Times New Roman"/>
            <w:sz w:val="20"/>
            <w:szCs w:val="20"/>
            <w:vertAlign w:val="superscript"/>
          </w:rPr>
          <w:t>2</w:t>
        </w:r>
      </w:ins>
      <w:ins w:id="1102" w:author="Microsoft Office User" w:date="2021-04-07T12:27:00Z">
        <w:r>
          <w:rPr>
            <w:rFonts w:ascii="Times New Roman" w:hAnsi="Times New Roman" w:cs="Times New Roman"/>
            <w:sz w:val="20"/>
            <w:szCs w:val="20"/>
            <w:vertAlign w:val="superscript"/>
          </w:rPr>
          <w:t xml:space="preserve"> </w:t>
        </w:r>
        <w:r>
          <w:rPr>
            <w:rFonts w:ascii="Times New Roman" w:hAnsi="Times New Roman" w:cs="Times New Roman"/>
            <w:sz w:val="20"/>
            <w:szCs w:val="20"/>
          </w:rPr>
          <w:t>(2011</w:t>
        </w:r>
      </w:ins>
      <w:ins w:id="1103" w:author="Microsoft Office User" w:date="2021-04-07T12:28:00Z">
        <w:r>
          <w:rPr>
            <w:rFonts w:ascii="Times New Roman" w:hAnsi="Times New Roman" w:cs="Times New Roman"/>
            <w:sz w:val="20"/>
            <w:szCs w:val="20"/>
          </w:rPr>
          <w:t>)</w:t>
        </w:r>
      </w:ins>
      <w:ins w:id="1104" w:author="Microsoft Office User" w:date="2021-03-28T09:23:00Z">
        <w:r w:rsidRPr="001B1A49">
          <w:rPr>
            <w:rFonts w:ascii="Times New Roman" w:hAnsi="Times New Roman" w:cs="Times New Roman"/>
            <w:sz w:val="20"/>
            <w:szCs w:val="20"/>
            <w:rPrChange w:id="1105" w:author="Microsoft Office User" w:date="2021-03-29T10:23:00Z">
              <w:rPr>
                <w:rFonts w:ascii="Times New Roman" w:hAnsi="Times New Roman" w:cs="Times New Roman"/>
                <w:sz w:val="20"/>
                <w:szCs w:val="20"/>
                <w:highlight w:val="yellow"/>
              </w:rPr>
            </w:rPrChange>
          </w:rPr>
          <w:t>.</w:t>
        </w:r>
      </w:ins>
      <w:ins w:id="1106" w:author="Microsoft Office User" w:date="2021-04-07T12:38:00Z">
        <w:r>
          <w:rPr>
            <w:rFonts w:ascii="Times New Roman" w:hAnsi="Times New Roman" w:cs="Times New Roman"/>
            <w:sz w:val="20"/>
            <w:szCs w:val="20"/>
          </w:rPr>
          <w:t xml:space="preserve"> </w:t>
        </w:r>
      </w:ins>
      <w:ins w:id="1107" w:author="Microsoft Office User" w:date="2021-04-07T12:46:00Z">
        <w:r>
          <w:rPr>
            <w:rFonts w:ascii="Times New Roman" w:hAnsi="Times New Roman" w:cs="Times New Roman"/>
            <w:sz w:val="20"/>
            <w:szCs w:val="20"/>
          </w:rPr>
          <w:t>F</w:t>
        </w:r>
      </w:ins>
      <w:ins w:id="1108" w:author="Microsoft Office User" w:date="2021-04-07T12:38:00Z">
        <w:r>
          <w:rPr>
            <w:rFonts w:ascii="Times New Roman" w:hAnsi="Times New Roman" w:cs="Times New Roman"/>
            <w:sz w:val="20"/>
            <w:szCs w:val="20"/>
          </w:rPr>
          <w:t xml:space="preserve">luctuations take place </w:t>
        </w:r>
      </w:ins>
      <w:ins w:id="1109" w:author="Microsoft Office User" w:date="2021-04-07T12:48:00Z">
        <w:r>
          <w:rPr>
            <w:rFonts w:ascii="Times New Roman" w:hAnsi="Times New Roman" w:cs="Times New Roman"/>
            <w:sz w:val="20"/>
            <w:szCs w:val="20"/>
          </w:rPr>
          <w:t>throughout the entire</w:t>
        </w:r>
      </w:ins>
      <w:ins w:id="1110" w:author="Microsoft Office User" w:date="2021-04-07T12:49:00Z">
        <w:r>
          <w:rPr>
            <w:rFonts w:ascii="Times New Roman" w:hAnsi="Times New Roman" w:cs="Times New Roman"/>
            <w:sz w:val="20"/>
            <w:szCs w:val="20"/>
          </w:rPr>
          <w:t xml:space="preserve"> observed</w:t>
        </w:r>
      </w:ins>
      <w:ins w:id="1111" w:author="Microsoft Office User" w:date="2021-04-07T12:48:00Z">
        <w:r>
          <w:rPr>
            <w:rFonts w:ascii="Times New Roman" w:hAnsi="Times New Roman" w:cs="Times New Roman"/>
            <w:sz w:val="20"/>
            <w:szCs w:val="20"/>
          </w:rPr>
          <w:t xml:space="preserve"> time span, over several years</w:t>
        </w:r>
      </w:ins>
      <w:ins w:id="1112" w:author=" " w:date="2021-07-06T15:39:00Z">
        <w:r w:rsidR="00437D9D">
          <w:rPr>
            <w:rFonts w:ascii="Times New Roman" w:hAnsi="Times New Roman" w:cs="Times New Roman"/>
            <w:sz w:val="20"/>
            <w:szCs w:val="20"/>
          </w:rPr>
          <w:t>,</w:t>
        </w:r>
      </w:ins>
      <w:ins w:id="1113" w:author="Microsoft Office User" w:date="2021-04-07T12:48:00Z">
        <w:r>
          <w:rPr>
            <w:rFonts w:ascii="Times New Roman" w:hAnsi="Times New Roman" w:cs="Times New Roman"/>
            <w:sz w:val="20"/>
            <w:szCs w:val="20"/>
          </w:rPr>
          <w:t xml:space="preserve"> and </w:t>
        </w:r>
      </w:ins>
      <w:ins w:id="1114" w:author="Microsoft Office User" w:date="2021-04-07T12:47:00Z">
        <w:r>
          <w:rPr>
            <w:rFonts w:ascii="Times New Roman" w:hAnsi="Times New Roman" w:cs="Times New Roman"/>
            <w:sz w:val="20"/>
            <w:szCs w:val="20"/>
          </w:rPr>
          <w:t>seasonally</w:t>
        </w:r>
      </w:ins>
      <w:ins w:id="1115" w:author="Microsoft Office User" w:date="2021-04-07T12:38:00Z">
        <w:r>
          <w:rPr>
            <w:rFonts w:ascii="Times New Roman" w:hAnsi="Times New Roman" w:cs="Times New Roman"/>
            <w:sz w:val="20"/>
            <w:szCs w:val="20"/>
          </w:rPr>
          <w:t xml:space="preserve">. Since </w:t>
        </w:r>
      </w:ins>
      <w:ins w:id="1116" w:author="Microsoft Office User" w:date="2021-04-07T12:41:00Z">
        <w:r>
          <w:rPr>
            <w:rFonts w:ascii="Times New Roman" w:hAnsi="Times New Roman" w:cs="Times New Roman"/>
            <w:sz w:val="20"/>
            <w:szCs w:val="20"/>
          </w:rPr>
          <w:t>2009</w:t>
        </w:r>
      </w:ins>
      <w:ins w:id="1117" w:author="Microsoft Office User" w:date="2021-04-07T12:38:00Z">
        <w:r>
          <w:rPr>
            <w:rFonts w:ascii="Times New Roman" w:hAnsi="Times New Roman" w:cs="Times New Roman"/>
            <w:sz w:val="20"/>
            <w:szCs w:val="20"/>
          </w:rPr>
          <w:t xml:space="preserve">, </w:t>
        </w:r>
      </w:ins>
      <w:ins w:id="1118" w:author="Microsoft Office User" w:date="2021-04-07T12:39:00Z">
        <w:r>
          <w:rPr>
            <w:rFonts w:ascii="Times New Roman" w:hAnsi="Times New Roman" w:cs="Times New Roman"/>
            <w:sz w:val="20"/>
            <w:szCs w:val="20"/>
          </w:rPr>
          <w:t>t</w:t>
        </w:r>
      </w:ins>
      <w:ins w:id="1119" w:author="Microsoft Office User" w:date="2021-04-07T12:37:00Z">
        <w:r>
          <w:rPr>
            <w:rFonts w:ascii="Times New Roman" w:hAnsi="Times New Roman" w:cs="Times New Roman"/>
            <w:sz w:val="20"/>
            <w:szCs w:val="20"/>
          </w:rPr>
          <w:t xml:space="preserve">he growth of the inhabited area has stagnated, with the inhabited area fluctuating by approximately 5 </w:t>
        </w:r>
        <w:r w:rsidRPr="0094371F">
          <w:rPr>
            <w:rFonts w:ascii="Times New Roman" w:hAnsi="Times New Roman" w:cs="Times New Roman"/>
            <w:sz w:val="20"/>
            <w:szCs w:val="20"/>
          </w:rPr>
          <w:t>km</w:t>
        </w:r>
        <w:r w:rsidRPr="0094371F">
          <w:rPr>
            <w:rFonts w:ascii="Times New Roman" w:hAnsi="Times New Roman" w:cs="Times New Roman"/>
            <w:sz w:val="20"/>
            <w:szCs w:val="20"/>
            <w:vertAlign w:val="superscript"/>
          </w:rPr>
          <w:t>2</w:t>
        </w:r>
        <w:r>
          <w:rPr>
            <w:rFonts w:ascii="Times New Roman" w:hAnsi="Times New Roman" w:cs="Times New Roman"/>
            <w:sz w:val="20"/>
            <w:szCs w:val="20"/>
          </w:rPr>
          <w:t xml:space="preserve">. </w:t>
        </w:r>
      </w:ins>
      <w:moveToRangeStart w:id="1120" w:author="Microsoft Office User" w:date="2021-03-28T09:23:00Z" w:name="move67815817"/>
      <w:moveTo w:id="1121" w:author="Microsoft Office User" w:date="2021-03-28T09:23:00Z">
        <w:r w:rsidRPr="001B1A49">
          <w:rPr>
            <w:rFonts w:ascii="Times New Roman" w:hAnsi="Times New Roman" w:cs="Times New Roman"/>
            <w:sz w:val="20"/>
            <w:szCs w:val="20"/>
          </w:rPr>
          <w:t>The fluctuation indicates population movements at larger scales with the surrounding areas</w:t>
        </w:r>
        <w:del w:id="1122" w:author="Kleinschroth  Fritz" w:date="2021-04-11T20:36:00Z">
          <w:r w:rsidRPr="001B1A49" w:rsidDel="00E4089E">
            <w:rPr>
              <w:rFonts w:ascii="Times New Roman" w:hAnsi="Times New Roman" w:cs="Times New Roman"/>
              <w:sz w:val="20"/>
              <w:szCs w:val="20"/>
            </w:rPr>
            <w:delText xml:space="preserve">. </w:delText>
          </w:r>
        </w:del>
      </w:moveTo>
      <w:moveToRangeEnd w:id="1120"/>
      <w:ins w:id="1123" w:author="Microsoft Office User" w:date="2021-03-28T09:24:00Z">
        <w:r w:rsidRPr="001B1A49">
          <w:rPr>
            <w:rFonts w:ascii="Times New Roman" w:hAnsi="Times New Roman" w:cs="Times New Roman"/>
            <w:sz w:val="20"/>
            <w:szCs w:val="20"/>
            <w:rPrChange w:id="1124" w:author="Microsoft Office User" w:date="2021-03-29T10:23:00Z">
              <w:rPr>
                <w:rFonts w:ascii="Times New Roman" w:hAnsi="Times New Roman" w:cs="Times New Roman"/>
                <w:sz w:val="20"/>
                <w:szCs w:val="20"/>
                <w:highlight w:val="yellow"/>
              </w:rPr>
            </w:rPrChange>
          </w:rPr>
          <w:t xml:space="preserve">. </w:t>
        </w:r>
      </w:ins>
    </w:p>
    <w:p w14:paraId="24FBB4D5" w14:textId="77777777" w:rsidR="00F376AA" w:rsidRPr="009D27F3" w:rsidRDefault="00F376AA">
      <w:pPr>
        <w:spacing w:after="40" w:line="480" w:lineRule="auto"/>
        <w:rPr>
          <w:ins w:id="1125" w:author="Microsoft Office User" w:date="2021-03-28T09:29:00Z"/>
          <w:rFonts w:ascii="Times New Roman" w:hAnsi="Times New Roman" w:cs="Times New Roman"/>
          <w:sz w:val="20"/>
          <w:szCs w:val="20"/>
        </w:rPr>
        <w:pPrChange w:id="1126" w:author=" " w:date="2021-07-06T15:38:00Z">
          <w:pPr>
            <w:spacing w:after="40" w:line="480" w:lineRule="auto"/>
            <w:jc w:val="both"/>
          </w:pPr>
        </w:pPrChange>
      </w:pPr>
    </w:p>
    <w:p w14:paraId="67551702" w14:textId="77777777" w:rsidR="00F376AA" w:rsidRPr="009D27F3" w:rsidRDefault="00F376AA">
      <w:pPr>
        <w:spacing w:after="40" w:line="480" w:lineRule="auto"/>
        <w:jc w:val="both"/>
        <w:rPr>
          <w:rFonts w:ascii="Times New Roman" w:hAnsi="Times New Roman" w:cs="Times New Roman"/>
        </w:rPr>
        <w:pPrChange w:id="1127" w:author="Microsoft Office User" w:date="2021-03-28T09:29:00Z">
          <w:pPr>
            <w:suppressLineNumbers/>
            <w:spacing w:after="40" w:line="480" w:lineRule="auto"/>
            <w:jc w:val="both"/>
          </w:pPr>
        </w:pPrChange>
      </w:pPr>
    </w:p>
    <w:p w14:paraId="46609A71" w14:textId="77777777" w:rsidR="00F376AA" w:rsidRPr="009D27F3" w:rsidRDefault="00F376AA">
      <w:pPr>
        <w:pStyle w:val="Heading2"/>
        <w:numPr>
          <w:ilvl w:val="0"/>
          <w:numId w:val="0"/>
        </w:numPr>
        <w:suppressLineNumbers/>
        <w:spacing w:before="0" w:after="40" w:line="480" w:lineRule="auto"/>
        <w:ind w:left="737" w:hanging="737"/>
        <w:rPr>
          <w:rFonts w:ascii="Times New Roman" w:eastAsiaTheme="minorHAnsi" w:hAnsi="Times New Roman" w:cs="Times New Roman"/>
          <w:sz w:val="22"/>
          <w:szCs w:val="24"/>
        </w:rPr>
        <w:pPrChange w:id="1128" w:author=" " w:date="2021-07-06T15:40:00Z">
          <w:pPr>
            <w:pStyle w:val="Heading2"/>
            <w:numPr>
              <w:numId w:val="29"/>
            </w:numPr>
            <w:suppressLineNumbers/>
            <w:spacing w:before="0" w:after="40" w:line="480" w:lineRule="auto"/>
            <w:ind w:left="720" w:hanging="360"/>
          </w:pPr>
        </w:pPrChange>
      </w:pPr>
      <w:r w:rsidRPr="009D27F3">
        <w:rPr>
          <w:rFonts w:ascii="Times New Roman" w:eastAsiaTheme="minorHAnsi" w:hAnsi="Times New Roman" w:cs="Times New Roman"/>
          <w:sz w:val="22"/>
          <w:szCs w:val="24"/>
        </w:rPr>
        <w:t>Increased persistence of inhabited land</w:t>
      </w:r>
      <w:ins w:id="1129" w:author="Microsoft Office User" w:date="2021-03-25T17:04:00Z">
        <w:r>
          <w:rPr>
            <w:rFonts w:ascii="Times New Roman" w:eastAsiaTheme="minorHAnsi" w:hAnsi="Times New Roman" w:cs="Times New Roman"/>
            <w:sz w:val="22"/>
            <w:szCs w:val="24"/>
          </w:rPr>
          <w:t xml:space="preserve"> in the evergreen </w:t>
        </w:r>
      </w:ins>
      <w:ins w:id="1130" w:author="Microsoft Office User" w:date="2021-04-12T08:45:00Z">
        <w:r>
          <w:rPr>
            <w:rFonts w:ascii="Times New Roman" w:eastAsiaTheme="minorHAnsi" w:hAnsi="Times New Roman" w:cs="Times New Roman"/>
            <w:sz w:val="22"/>
            <w:szCs w:val="24"/>
          </w:rPr>
          <w:t>D</w:t>
        </w:r>
      </w:ins>
      <w:ins w:id="1131" w:author="Microsoft Office User" w:date="2021-03-25T17:04:00Z">
        <w:r>
          <w:rPr>
            <w:rFonts w:ascii="Times New Roman" w:eastAsiaTheme="minorHAnsi" w:hAnsi="Times New Roman" w:cs="Times New Roman"/>
            <w:sz w:val="22"/>
            <w:szCs w:val="24"/>
          </w:rPr>
          <w:t>elta</w:t>
        </w:r>
      </w:ins>
      <w:r w:rsidRPr="009D27F3">
        <w:rPr>
          <w:rFonts w:ascii="Times New Roman" w:eastAsiaTheme="minorHAnsi" w:hAnsi="Times New Roman" w:cs="Times New Roman"/>
          <w:sz w:val="22"/>
          <w:szCs w:val="24"/>
        </w:rPr>
        <w:t xml:space="preserve"> from 1992 to 2019</w:t>
      </w:r>
    </w:p>
    <w:p w14:paraId="0311BE6A" w14:textId="0BE1B22D" w:rsidR="00F376AA" w:rsidRPr="009D27F3" w:rsidRDefault="00F376AA">
      <w:pPr>
        <w:spacing w:after="40" w:line="480" w:lineRule="auto"/>
        <w:rPr>
          <w:rFonts w:ascii="Times New Roman" w:hAnsi="Times New Roman" w:cs="Times New Roman"/>
          <w:color w:val="000000" w:themeColor="text1"/>
          <w:sz w:val="20"/>
          <w:szCs w:val="20"/>
        </w:rPr>
        <w:pPrChange w:id="1132" w:author=" " w:date="2021-07-06T15:40:00Z">
          <w:pPr>
            <w:spacing w:after="40" w:line="480" w:lineRule="auto"/>
            <w:jc w:val="both"/>
          </w:pPr>
        </w:pPrChange>
      </w:pPr>
      <w:r w:rsidRPr="009D27F3">
        <w:rPr>
          <w:rFonts w:ascii="Times New Roman" w:hAnsi="Times New Roman" w:cs="Times New Roman"/>
          <w:sz w:val="20"/>
          <w:szCs w:val="20"/>
        </w:rPr>
        <w:t xml:space="preserve">We observed a growing area of continuously inhabited land along the </w:t>
      </w:r>
      <w:ins w:id="1133" w:author="Microsoft Office User" w:date="2021-04-12T08:51:00Z">
        <w:r>
          <w:rPr>
            <w:rFonts w:ascii="Times New Roman" w:hAnsi="Times New Roman" w:cs="Times New Roman"/>
            <w:sz w:val="20"/>
            <w:szCs w:val="20"/>
          </w:rPr>
          <w:t>R</w:t>
        </w:r>
      </w:ins>
      <w:del w:id="1134" w:author="Microsoft Office User" w:date="2021-04-12T08:51:00Z">
        <w:r w:rsidRPr="009D27F3" w:rsidDel="00926175">
          <w:rPr>
            <w:rFonts w:ascii="Times New Roman" w:hAnsi="Times New Roman" w:cs="Times New Roman"/>
            <w:sz w:val="20"/>
            <w:szCs w:val="20"/>
          </w:rPr>
          <w:delText>r</w:delText>
        </w:r>
      </w:del>
      <w:r w:rsidRPr="009D27F3">
        <w:rPr>
          <w:rFonts w:ascii="Times New Roman" w:hAnsi="Times New Roman" w:cs="Times New Roman"/>
          <w:sz w:val="20"/>
          <w:szCs w:val="20"/>
        </w:rPr>
        <w:t xml:space="preserve">iver arms in the evergreen </w:t>
      </w:r>
      <w:ins w:id="1135" w:author="Microsoft Office User" w:date="2021-04-12T08:45:00Z">
        <w:r>
          <w:rPr>
            <w:rFonts w:ascii="Times New Roman" w:hAnsi="Times New Roman" w:cs="Times New Roman"/>
            <w:sz w:val="20"/>
            <w:szCs w:val="20"/>
          </w:rPr>
          <w:t>D</w:t>
        </w:r>
      </w:ins>
      <w:del w:id="1136" w:author="Microsoft Office User" w:date="2021-03-24T10:59:00Z">
        <w:r w:rsidRPr="009D27F3" w:rsidDel="009838A9">
          <w:rPr>
            <w:rFonts w:ascii="Times New Roman" w:hAnsi="Times New Roman" w:cs="Times New Roman"/>
            <w:sz w:val="20"/>
            <w:szCs w:val="20"/>
          </w:rPr>
          <w:delText>D</w:delText>
        </w:r>
      </w:del>
      <w:r w:rsidRPr="009D27F3">
        <w:rPr>
          <w:rFonts w:ascii="Times New Roman" w:hAnsi="Times New Roman" w:cs="Times New Roman"/>
          <w:sz w:val="20"/>
          <w:szCs w:val="20"/>
        </w:rPr>
        <w:t xml:space="preserve">elta between 1992 and 2019 (Fig. 5). Traditionally, people only stay for one season at the same place. Since the early 2000s, however, the </w:t>
      </w:r>
      <w:r w:rsidRPr="009D27F3">
        <w:rPr>
          <w:rFonts w:ascii="Times New Roman" w:hAnsi="Times New Roman" w:cs="Times New Roman"/>
          <w:color w:val="000000" w:themeColor="text1"/>
          <w:sz w:val="20"/>
          <w:szCs w:val="20"/>
        </w:rPr>
        <w:t>continuously inhabited area (occupied in each observation of the five-year interval) has increased fivefold from 0.13 km</w:t>
      </w:r>
      <w:r w:rsidRPr="009D27F3">
        <w:rPr>
          <w:rFonts w:ascii="Times New Roman" w:hAnsi="Times New Roman" w:cs="Times New Roman"/>
          <w:color w:val="000000" w:themeColor="text1"/>
          <w:sz w:val="20"/>
          <w:szCs w:val="20"/>
          <w:vertAlign w:val="superscript"/>
        </w:rPr>
        <w:t>2</w:t>
      </w:r>
      <w:r w:rsidRPr="009D27F3">
        <w:rPr>
          <w:rFonts w:ascii="Times New Roman" w:hAnsi="Times New Roman" w:cs="Times New Roman"/>
          <w:color w:val="000000" w:themeColor="text1"/>
          <w:sz w:val="20"/>
          <w:szCs w:val="20"/>
        </w:rPr>
        <w:t xml:space="preserve"> to 0.67 km</w:t>
      </w:r>
      <w:r w:rsidRPr="009D27F3">
        <w:rPr>
          <w:rFonts w:ascii="Times New Roman" w:hAnsi="Times New Roman" w:cs="Times New Roman"/>
          <w:color w:val="000000" w:themeColor="text1"/>
          <w:sz w:val="20"/>
          <w:szCs w:val="20"/>
          <w:vertAlign w:val="superscript"/>
        </w:rPr>
        <w:t xml:space="preserve">2 </w:t>
      </w:r>
      <w:r w:rsidRPr="009D27F3">
        <w:rPr>
          <w:rFonts w:ascii="Times New Roman" w:hAnsi="Times New Roman" w:cs="Times New Roman"/>
          <w:color w:val="000000" w:themeColor="text1"/>
          <w:sz w:val="20"/>
          <w:szCs w:val="20"/>
        </w:rPr>
        <w:t xml:space="preserve">(Tab. 1). In relation to the average total inhabited area during the relevant time interval, the continuously inhabited part increased from 5% (1992-1996) to 15% (2015-2019). This indicates that people increasingly settle in the same place over multiple years. </w:t>
      </w:r>
      <w:r w:rsidRPr="009D27F3">
        <w:rPr>
          <w:rFonts w:ascii="Times New Roman" w:hAnsi="Times New Roman" w:cs="Times New Roman"/>
          <w:sz w:val="20"/>
          <w:szCs w:val="20"/>
        </w:rPr>
        <w:t>The</w:t>
      </w:r>
      <w:r w:rsidRPr="009D27F3">
        <w:rPr>
          <w:rFonts w:ascii="Times New Roman" w:hAnsi="Times New Roman" w:cs="Times New Roman"/>
          <w:color w:val="000000" w:themeColor="text1"/>
          <w:sz w:val="20"/>
          <w:szCs w:val="20"/>
        </w:rPr>
        <w:t xml:space="preserve"> data include</w:t>
      </w:r>
      <w:del w:id="1137" w:author=" " w:date="2021-07-06T15:41:00Z">
        <w:r w:rsidRPr="009D27F3" w:rsidDel="0042588B">
          <w:rPr>
            <w:rFonts w:ascii="Times New Roman" w:hAnsi="Times New Roman" w:cs="Times New Roman"/>
            <w:color w:val="000000" w:themeColor="text1"/>
            <w:sz w:val="20"/>
            <w:szCs w:val="20"/>
          </w:rPr>
          <w:delText>s</w:delText>
        </w:r>
      </w:del>
      <w:r w:rsidRPr="009D27F3">
        <w:rPr>
          <w:rFonts w:ascii="Times New Roman" w:hAnsi="Times New Roman" w:cs="Times New Roman"/>
          <w:color w:val="000000" w:themeColor="text1"/>
          <w:sz w:val="20"/>
          <w:szCs w:val="20"/>
        </w:rPr>
        <w:t xml:space="preserve"> the rainy and dry seasons of each observed year. The continuously inhabited areas are almost exclusively located within 500m of the </w:t>
      </w:r>
      <w:ins w:id="1138" w:author="Microsoft Office User" w:date="2021-04-12T08:51:00Z">
        <w:r>
          <w:rPr>
            <w:rFonts w:ascii="Times New Roman" w:hAnsi="Times New Roman" w:cs="Times New Roman"/>
            <w:color w:val="000000" w:themeColor="text1"/>
            <w:sz w:val="20"/>
            <w:szCs w:val="20"/>
          </w:rPr>
          <w:t>R</w:t>
        </w:r>
      </w:ins>
      <w:del w:id="1139" w:author="Microsoft Office User" w:date="2021-04-12T08:51:00Z">
        <w:r w:rsidRPr="009D27F3" w:rsidDel="00926175">
          <w:rPr>
            <w:rFonts w:ascii="Times New Roman" w:hAnsi="Times New Roman" w:cs="Times New Roman"/>
            <w:color w:val="000000" w:themeColor="text1"/>
            <w:sz w:val="20"/>
            <w:szCs w:val="20"/>
          </w:rPr>
          <w:delText>r</w:delText>
        </w:r>
      </w:del>
      <w:r w:rsidRPr="009D27F3">
        <w:rPr>
          <w:rFonts w:ascii="Times New Roman" w:hAnsi="Times New Roman" w:cs="Times New Roman"/>
          <w:color w:val="000000" w:themeColor="text1"/>
          <w:sz w:val="20"/>
          <w:szCs w:val="20"/>
        </w:rPr>
        <w:t xml:space="preserve">iver arms. </w:t>
      </w:r>
    </w:p>
    <w:p w14:paraId="5AC2A86C" w14:textId="77777777" w:rsidR="00F376AA" w:rsidRPr="009D27F3" w:rsidRDefault="00F376AA" w:rsidP="00F152A3">
      <w:pPr>
        <w:keepNext/>
        <w:suppressLineNumbers/>
        <w:spacing w:after="40" w:line="480" w:lineRule="auto"/>
        <w:jc w:val="both"/>
        <w:rPr>
          <w:rFonts w:ascii="Times New Roman" w:hAnsi="Times New Roman" w:cs="Times New Roman"/>
          <w:noProof/>
        </w:rPr>
      </w:pPr>
    </w:p>
    <w:p w14:paraId="78C40EC0" w14:textId="77777777" w:rsidR="00F376AA" w:rsidRPr="009D27F3" w:rsidRDefault="00F376AA">
      <w:pPr>
        <w:pStyle w:val="Heading2"/>
        <w:numPr>
          <w:ilvl w:val="0"/>
          <w:numId w:val="0"/>
        </w:numPr>
        <w:suppressLineNumbers/>
        <w:spacing w:before="0" w:after="40" w:line="480" w:lineRule="auto"/>
        <w:ind w:left="737" w:hanging="737"/>
        <w:rPr>
          <w:rFonts w:ascii="Times New Roman" w:eastAsiaTheme="minorHAnsi" w:hAnsi="Times New Roman" w:cs="Times New Roman"/>
          <w:sz w:val="22"/>
          <w:szCs w:val="24"/>
        </w:rPr>
        <w:pPrChange w:id="1140" w:author=" " w:date="2021-07-06T15:42:00Z">
          <w:pPr>
            <w:pStyle w:val="Heading2"/>
            <w:numPr>
              <w:numId w:val="29"/>
            </w:numPr>
            <w:suppressLineNumbers/>
            <w:spacing w:before="0" w:after="40" w:line="480" w:lineRule="auto"/>
            <w:ind w:left="720" w:hanging="360"/>
          </w:pPr>
        </w:pPrChange>
      </w:pPr>
      <w:ins w:id="1141" w:author="Microsoft Office User" w:date="2021-04-07T11:35:00Z">
        <w:r>
          <w:rPr>
            <w:rFonts w:ascii="Times New Roman" w:eastAsiaTheme="minorHAnsi" w:hAnsi="Times New Roman" w:cs="Times New Roman"/>
            <w:sz w:val="22"/>
            <w:szCs w:val="24"/>
          </w:rPr>
          <w:t>Concentration</w:t>
        </w:r>
      </w:ins>
      <w:ins w:id="1142" w:author="Microsoft Office User" w:date="2021-04-07T11:34:00Z">
        <w:r>
          <w:rPr>
            <w:rFonts w:ascii="Times New Roman" w:eastAsiaTheme="minorHAnsi" w:hAnsi="Times New Roman" w:cs="Times New Roman"/>
            <w:sz w:val="22"/>
            <w:szCs w:val="24"/>
          </w:rPr>
          <w:t xml:space="preserve"> of settlements </w:t>
        </w:r>
        <w:del w:id="1143" w:author="Kleinschroth  Fritz" w:date="2021-04-11T20:37:00Z">
          <w:r w:rsidDel="00E4089E">
            <w:rPr>
              <w:rFonts w:ascii="Times New Roman" w:eastAsiaTheme="minorHAnsi" w:hAnsi="Times New Roman" w:cs="Times New Roman"/>
              <w:sz w:val="22"/>
              <w:szCs w:val="24"/>
            </w:rPr>
            <w:delText>to</w:delText>
          </w:r>
        </w:del>
      </w:ins>
      <w:ins w:id="1144" w:author="Kleinschroth  Fritz" w:date="2021-04-11T20:37:00Z">
        <w:r>
          <w:rPr>
            <w:rFonts w:ascii="Times New Roman" w:eastAsiaTheme="minorHAnsi" w:hAnsi="Times New Roman" w:cs="Times New Roman"/>
            <w:sz w:val="22"/>
            <w:szCs w:val="24"/>
          </w:rPr>
          <w:t>in</w:t>
        </w:r>
      </w:ins>
      <w:ins w:id="1145" w:author="Microsoft Office User" w:date="2021-04-07T11:34:00Z">
        <w:r>
          <w:rPr>
            <w:rFonts w:ascii="Times New Roman" w:eastAsiaTheme="minorHAnsi" w:hAnsi="Times New Roman" w:cs="Times New Roman"/>
            <w:sz w:val="22"/>
            <w:szCs w:val="24"/>
          </w:rPr>
          <w:t xml:space="preserve"> the </w:t>
        </w:r>
      </w:ins>
      <w:ins w:id="1146" w:author="Microsoft Office User" w:date="2021-04-07T11:35:00Z">
        <w:r>
          <w:rPr>
            <w:rFonts w:ascii="Times New Roman" w:eastAsiaTheme="minorHAnsi" w:hAnsi="Times New Roman" w:cs="Times New Roman"/>
            <w:sz w:val="22"/>
            <w:szCs w:val="24"/>
          </w:rPr>
          <w:t xml:space="preserve">upper </w:t>
        </w:r>
      </w:ins>
      <w:ins w:id="1147" w:author="Microsoft Office User" w:date="2021-04-12T08:45:00Z">
        <w:r>
          <w:rPr>
            <w:rFonts w:ascii="Times New Roman" w:eastAsiaTheme="minorHAnsi" w:hAnsi="Times New Roman" w:cs="Times New Roman"/>
            <w:sz w:val="22"/>
            <w:szCs w:val="24"/>
          </w:rPr>
          <w:t>D</w:t>
        </w:r>
      </w:ins>
      <w:ins w:id="1148" w:author="Microsoft Office User" w:date="2021-04-07T11:35:00Z">
        <w:r>
          <w:rPr>
            <w:rFonts w:ascii="Times New Roman" w:eastAsiaTheme="minorHAnsi" w:hAnsi="Times New Roman" w:cs="Times New Roman"/>
            <w:sz w:val="22"/>
            <w:szCs w:val="24"/>
          </w:rPr>
          <w:t xml:space="preserve">elta </w:t>
        </w:r>
      </w:ins>
      <w:ins w:id="1149" w:author="Kleinschroth  Fritz" w:date="2021-03-30T22:54:00Z">
        <w:del w:id="1150" w:author="Microsoft Office User" w:date="2021-04-07T11:23:00Z">
          <w:r w:rsidDel="00D12313">
            <w:rPr>
              <w:rFonts w:ascii="Times New Roman" w:eastAsiaTheme="minorHAnsi" w:hAnsi="Times New Roman" w:cs="Times New Roman"/>
              <w:sz w:val="22"/>
              <w:szCs w:val="24"/>
            </w:rPr>
            <w:delText>Detailed s</w:delText>
          </w:r>
        </w:del>
      </w:ins>
      <w:ins w:id="1151" w:author="Microsoft Office User" w:date="2021-03-26T19:29:00Z">
        <w:r>
          <w:rPr>
            <w:rFonts w:ascii="Times New Roman" w:eastAsiaTheme="minorHAnsi" w:hAnsi="Times New Roman" w:cs="Times New Roman"/>
            <w:sz w:val="22"/>
            <w:szCs w:val="24"/>
          </w:rPr>
          <w:t>from</w:t>
        </w:r>
      </w:ins>
      <w:del w:id="1152" w:author="Microsoft Office User" w:date="2021-03-25T16:52:00Z">
        <w:r w:rsidRPr="009D27F3" w:rsidDel="008136AA">
          <w:rPr>
            <w:rFonts w:ascii="Times New Roman" w:eastAsiaTheme="minorHAnsi" w:hAnsi="Times New Roman" w:cs="Times New Roman"/>
            <w:sz w:val="22"/>
            <w:szCs w:val="24"/>
          </w:rPr>
          <w:delText>Reduced settlement area in the evergreen Delta from</w:delText>
        </w:r>
      </w:del>
      <w:r w:rsidRPr="009D27F3">
        <w:rPr>
          <w:rFonts w:ascii="Times New Roman" w:eastAsiaTheme="minorHAnsi" w:hAnsi="Times New Roman" w:cs="Times New Roman"/>
          <w:sz w:val="22"/>
          <w:szCs w:val="24"/>
        </w:rPr>
        <w:t xml:space="preserve"> 2009 to 2019</w:t>
      </w:r>
    </w:p>
    <w:p w14:paraId="1476D297" w14:textId="60839DF7" w:rsidR="00F376AA" w:rsidRPr="001B1A49" w:rsidRDefault="00F376AA">
      <w:pPr>
        <w:spacing w:after="40" w:line="480" w:lineRule="auto"/>
        <w:rPr>
          <w:rFonts w:ascii="Times New Roman" w:hAnsi="Times New Roman" w:cs="Times New Roman"/>
          <w:sz w:val="20"/>
          <w:szCs w:val="20"/>
          <w:rPrChange w:id="1153" w:author="Microsoft Office User" w:date="2021-03-29T10:27:00Z">
            <w:rPr/>
          </w:rPrChange>
        </w:rPr>
        <w:pPrChange w:id="1154" w:author=" " w:date="2021-07-06T15:43:00Z">
          <w:pPr>
            <w:pStyle w:val="ListParagraph"/>
            <w:numPr>
              <w:ilvl w:val="1"/>
              <w:numId w:val="30"/>
            </w:numPr>
            <w:spacing w:after="40" w:line="480" w:lineRule="auto"/>
            <w:ind w:hanging="360"/>
            <w:jc w:val="both"/>
          </w:pPr>
        </w:pPrChange>
      </w:pPr>
      <w:del w:id="1155" w:author="Microsoft Office User" w:date="2021-03-26T19:03:00Z">
        <w:r w:rsidRPr="001B1A49" w:rsidDel="00876B1C">
          <w:rPr>
            <w:rFonts w:ascii="Times New Roman" w:hAnsi="Times New Roman" w:cs="Times New Roman"/>
            <w:sz w:val="20"/>
            <w:szCs w:val="20"/>
            <w:highlight w:val="yellow"/>
            <w:rPrChange w:id="1156" w:author="Microsoft Office User" w:date="2021-03-29T10:27:00Z">
              <w:rPr>
                <w:rFonts w:ascii="Times New Roman" w:hAnsi="Times New Roman" w:cs="Times New Roman"/>
                <w:sz w:val="20"/>
                <w:szCs w:val="20"/>
              </w:rPr>
            </w:rPrChange>
          </w:rPr>
          <w:delText>While the inhabited area in the</w:delText>
        </w:r>
      </w:del>
      <w:del w:id="1157" w:author="Microsoft Office User" w:date="2021-03-28T09:29:00Z">
        <w:r w:rsidRPr="001B1A49" w:rsidDel="00183C83">
          <w:rPr>
            <w:rFonts w:ascii="Times New Roman" w:hAnsi="Times New Roman" w:cs="Times New Roman"/>
            <w:sz w:val="20"/>
            <w:szCs w:val="20"/>
            <w:highlight w:val="yellow"/>
            <w:rPrChange w:id="1158" w:author="Microsoft Office User" w:date="2021-03-29T10:27:00Z">
              <w:rPr>
                <w:rFonts w:ascii="Times New Roman" w:hAnsi="Times New Roman" w:cs="Times New Roman"/>
                <w:sz w:val="20"/>
                <w:szCs w:val="20"/>
              </w:rPr>
            </w:rPrChange>
          </w:rPr>
          <w:delText xml:space="preserve"> evergreen delta has generally increased since 1992</w:delText>
        </w:r>
      </w:del>
      <w:ins w:id="1159" w:author="Microsoft Office User" w:date="2021-03-29T10:27:00Z">
        <w:r w:rsidRPr="001B1A49">
          <w:t xml:space="preserve"> </w:t>
        </w:r>
        <w:r w:rsidRPr="001B1A49">
          <w:rPr>
            <w:rFonts w:ascii="Times New Roman" w:hAnsi="Times New Roman" w:cs="Times New Roman"/>
            <w:sz w:val="20"/>
            <w:szCs w:val="20"/>
            <w:rPrChange w:id="1160" w:author="Microsoft Office User" w:date="2021-03-29T10:27:00Z">
              <w:rPr/>
            </w:rPrChange>
          </w:rPr>
          <w:t xml:space="preserve">To understand settlement change in depth since the beginning of large government investments in the region, we </w:t>
        </w:r>
        <w:del w:id="1161" w:author="Kleinschroth  Fritz" w:date="2021-04-11T20:38:00Z">
          <w:r w:rsidRPr="001B1A49" w:rsidDel="00AB2A75">
            <w:rPr>
              <w:rFonts w:ascii="Times New Roman" w:hAnsi="Times New Roman" w:cs="Times New Roman"/>
              <w:sz w:val="20"/>
              <w:szCs w:val="20"/>
              <w:rPrChange w:id="1162" w:author="Microsoft Office User" w:date="2021-03-29T10:27:00Z">
                <w:rPr/>
              </w:rPrChange>
            </w:rPr>
            <w:delText xml:space="preserve">conducted our more detailed </w:delText>
          </w:r>
        </w:del>
        <w:proofErr w:type="spellStart"/>
        <w:r w:rsidRPr="001B1A49">
          <w:rPr>
            <w:rFonts w:ascii="Times New Roman" w:hAnsi="Times New Roman" w:cs="Times New Roman"/>
            <w:sz w:val="20"/>
            <w:szCs w:val="20"/>
            <w:rPrChange w:id="1163" w:author="Microsoft Office User" w:date="2021-03-29T10:27:00Z">
              <w:rPr/>
            </w:rPrChange>
          </w:rPr>
          <w:t>analy</w:t>
        </w:r>
        <w:del w:id="1164" w:author="Kleinschroth  Fritz" w:date="2021-04-11T20:38:00Z">
          <w:r w:rsidRPr="001B1A49" w:rsidDel="00AB2A75">
            <w:rPr>
              <w:rFonts w:ascii="Times New Roman" w:hAnsi="Times New Roman" w:cs="Times New Roman"/>
              <w:sz w:val="20"/>
              <w:szCs w:val="20"/>
              <w:rPrChange w:id="1165" w:author="Microsoft Office User" w:date="2021-03-29T10:27:00Z">
                <w:rPr/>
              </w:rPrChange>
            </w:rPr>
            <w:delText xml:space="preserve">sis of </w:delText>
          </w:r>
        </w:del>
      </w:ins>
      <w:ins w:id="1166" w:author="Kleinschroth  Fritz" w:date="2021-04-11T20:38:00Z">
        <w:r>
          <w:rPr>
            <w:rFonts w:ascii="Times New Roman" w:hAnsi="Times New Roman" w:cs="Times New Roman"/>
            <w:sz w:val="20"/>
            <w:szCs w:val="20"/>
          </w:rPr>
          <w:t>zed</w:t>
        </w:r>
        <w:proofErr w:type="spellEnd"/>
        <w:r>
          <w:rPr>
            <w:rFonts w:ascii="Times New Roman" w:hAnsi="Times New Roman" w:cs="Times New Roman"/>
            <w:sz w:val="20"/>
            <w:szCs w:val="20"/>
          </w:rPr>
          <w:t xml:space="preserve"> </w:t>
        </w:r>
      </w:ins>
      <w:proofErr w:type="spellStart"/>
      <w:ins w:id="1167" w:author="Microsoft Office User" w:date="2021-03-29T10:27:00Z">
        <w:r w:rsidRPr="001B1A49">
          <w:rPr>
            <w:rFonts w:ascii="Times New Roman" w:hAnsi="Times New Roman" w:cs="Times New Roman"/>
            <w:sz w:val="20"/>
            <w:szCs w:val="20"/>
            <w:rPrChange w:id="1168" w:author="Microsoft Office User" w:date="2021-03-29T10:27:00Z">
              <w:rPr/>
            </w:rPrChange>
          </w:rPr>
          <w:t>RapidEye</w:t>
        </w:r>
        <w:proofErr w:type="spellEnd"/>
        <w:r w:rsidRPr="001B1A49">
          <w:rPr>
            <w:rFonts w:ascii="Times New Roman" w:hAnsi="Times New Roman" w:cs="Times New Roman"/>
            <w:sz w:val="20"/>
            <w:szCs w:val="20"/>
            <w:rPrChange w:id="1169" w:author="Microsoft Office User" w:date="2021-03-29T10:27:00Z">
              <w:rPr/>
            </w:rPrChange>
          </w:rPr>
          <w:t xml:space="preserve"> imagery.</w:t>
        </w:r>
        <w:r>
          <w:rPr>
            <w:rFonts w:ascii="Times New Roman" w:hAnsi="Times New Roman" w:cs="Times New Roman"/>
            <w:sz w:val="20"/>
            <w:szCs w:val="20"/>
          </w:rPr>
          <w:t xml:space="preserve"> </w:t>
        </w:r>
      </w:ins>
      <w:del w:id="1170" w:author="Microsoft Office User" w:date="2021-03-26T19:04:00Z">
        <w:r w:rsidRPr="001B1A49" w:rsidDel="00876B1C">
          <w:rPr>
            <w:rFonts w:ascii="Times New Roman" w:hAnsi="Times New Roman" w:cs="Times New Roman"/>
            <w:sz w:val="20"/>
            <w:szCs w:val="20"/>
            <w:highlight w:val="yellow"/>
            <w:rPrChange w:id="1171" w:author="Microsoft Office User" w:date="2021-03-29T10:27:00Z">
              <w:rPr>
                <w:rFonts w:ascii="Times New Roman" w:hAnsi="Times New Roman" w:cs="Times New Roman"/>
                <w:sz w:val="20"/>
                <w:szCs w:val="20"/>
              </w:rPr>
            </w:rPrChange>
          </w:rPr>
          <w:delText>, o</w:delText>
        </w:r>
      </w:del>
      <w:del w:id="1172" w:author="Microsoft Office User" w:date="2021-03-28T09:18:00Z">
        <w:r w:rsidRPr="001B1A49" w:rsidDel="00A819B8">
          <w:rPr>
            <w:rFonts w:ascii="Times New Roman" w:hAnsi="Times New Roman" w:cs="Times New Roman"/>
            <w:sz w:val="20"/>
            <w:szCs w:val="20"/>
            <w:highlight w:val="yellow"/>
            <w:rPrChange w:id="1173" w:author="Microsoft Office User" w:date="2021-03-29T10:27:00Z">
              <w:rPr>
                <w:rFonts w:ascii="Times New Roman" w:hAnsi="Times New Roman" w:cs="Times New Roman"/>
                <w:sz w:val="20"/>
                <w:szCs w:val="20"/>
              </w:rPr>
            </w:rPrChange>
          </w:rPr>
          <w:delText>ur more detailed analysis</w:delText>
        </w:r>
      </w:del>
      <w:del w:id="1174" w:author="Microsoft Office User" w:date="2021-03-29T10:27:00Z">
        <w:r w:rsidRPr="001B1A49" w:rsidDel="001B1A49">
          <w:rPr>
            <w:rFonts w:ascii="Times New Roman" w:hAnsi="Times New Roman" w:cs="Times New Roman"/>
            <w:sz w:val="20"/>
            <w:szCs w:val="20"/>
            <w:rPrChange w:id="1175" w:author="Microsoft Office User" w:date="2021-03-29T10:27:00Z">
              <w:rPr/>
            </w:rPrChange>
          </w:rPr>
          <w:delText xml:space="preserve"> </w:delText>
        </w:r>
      </w:del>
      <w:del w:id="1176" w:author="Microsoft Office User" w:date="2021-03-25T16:48:00Z">
        <w:r w:rsidRPr="001B1A49" w:rsidDel="008136AA">
          <w:rPr>
            <w:rFonts w:ascii="Times New Roman" w:hAnsi="Times New Roman" w:cs="Times New Roman"/>
            <w:sz w:val="20"/>
            <w:szCs w:val="20"/>
            <w:rPrChange w:id="1177" w:author="Microsoft Office User" w:date="2021-03-29T10:27:00Z">
              <w:rPr/>
            </w:rPrChange>
          </w:rPr>
          <w:delText xml:space="preserve">of RapidEye imagery </w:delText>
        </w:r>
      </w:del>
      <w:ins w:id="1178" w:author="Microsoft Office User" w:date="2021-03-25T16:48:00Z">
        <w:r w:rsidRPr="001B1A49">
          <w:rPr>
            <w:rFonts w:ascii="Times New Roman" w:hAnsi="Times New Roman" w:cs="Times New Roman"/>
            <w:sz w:val="20"/>
            <w:szCs w:val="20"/>
            <w:rPrChange w:id="1179" w:author="Microsoft Office User" w:date="2021-03-29T10:27:00Z">
              <w:rPr/>
            </w:rPrChange>
          </w:rPr>
          <w:t>S</w:t>
        </w:r>
      </w:ins>
      <w:del w:id="1180" w:author="Microsoft Office User" w:date="2021-03-25T16:48:00Z">
        <w:r w:rsidRPr="001B1A49" w:rsidDel="008136AA">
          <w:rPr>
            <w:rFonts w:ascii="Times New Roman" w:hAnsi="Times New Roman" w:cs="Times New Roman"/>
            <w:sz w:val="20"/>
            <w:szCs w:val="20"/>
            <w:rPrChange w:id="1181" w:author="Microsoft Office User" w:date="2021-03-29T10:27:00Z">
              <w:rPr/>
            </w:rPrChange>
          </w:rPr>
          <w:delText>s</w:delText>
        </w:r>
      </w:del>
      <w:r w:rsidRPr="001B1A49">
        <w:rPr>
          <w:rFonts w:ascii="Times New Roman" w:hAnsi="Times New Roman" w:cs="Times New Roman"/>
          <w:sz w:val="20"/>
          <w:szCs w:val="20"/>
          <w:rPrChange w:id="1182" w:author="Microsoft Office User" w:date="2021-03-29T10:27:00Z">
            <w:rPr/>
          </w:rPrChange>
        </w:rPr>
        <w:t>ince 2009</w:t>
      </w:r>
      <w:ins w:id="1183" w:author="Microsoft Office User" w:date="2021-03-25T16:48:00Z">
        <w:r w:rsidRPr="001B1A49">
          <w:rPr>
            <w:rFonts w:ascii="Times New Roman" w:hAnsi="Times New Roman" w:cs="Times New Roman"/>
            <w:sz w:val="20"/>
            <w:szCs w:val="20"/>
            <w:rPrChange w:id="1184" w:author="Microsoft Office User" w:date="2021-03-29T10:27:00Z">
              <w:rPr/>
            </w:rPrChange>
          </w:rPr>
          <w:t xml:space="preserve">, we observed </w:t>
        </w:r>
      </w:ins>
      <w:del w:id="1185" w:author="Microsoft Office User" w:date="2021-03-25T16:48:00Z">
        <w:r w:rsidRPr="001B1A49" w:rsidDel="008136AA">
          <w:rPr>
            <w:rFonts w:ascii="Times New Roman" w:hAnsi="Times New Roman" w:cs="Times New Roman"/>
            <w:sz w:val="20"/>
            <w:szCs w:val="20"/>
            <w:rPrChange w:id="1186" w:author="Microsoft Office User" w:date="2021-03-29T10:27:00Z">
              <w:rPr/>
            </w:rPrChange>
          </w:rPr>
          <w:delText xml:space="preserve"> showed </w:delText>
        </w:r>
      </w:del>
      <w:r w:rsidRPr="001B1A49">
        <w:rPr>
          <w:rFonts w:ascii="Times New Roman" w:hAnsi="Times New Roman" w:cs="Times New Roman"/>
          <w:sz w:val="20"/>
          <w:szCs w:val="20"/>
          <w:rPrChange w:id="1187" w:author="Microsoft Office User" w:date="2021-03-29T10:27:00Z">
            <w:rPr/>
          </w:rPrChange>
        </w:rPr>
        <w:t>a decrease in actual settlement area from 3.93 km</w:t>
      </w:r>
      <w:r w:rsidRPr="001B1A49">
        <w:rPr>
          <w:rFonts w:ascii="Times New Roman" w:hAnsi="Times New Roman" w:cs="Times New Roman"/>
          <w:sz w:val="20"/>
          <w:szCs w:val="20"/>
          <w:vertAlign w:val="superscript"/>
          <w:rPrChange w:id="1188" w:author="Microsoft Office User" w:date="2021-03-29T10:27:00Z">
            <w:rPr>
              <w:vertAlign w:val="superscript"/>
            </w:rPr>
          </w:rPrChange>
        </w:rPr>
        <w:t>2</w:t>
      </w:r>
      <w:r w:rsidRPr="001B1A49">
        <w:rPr>
          <w:rFonts w:ascii="Times New Roman" w:hAnsi="Times New Roman" w:cs="Times New Roman"/>
          <w:sz w:val="20"/>
          <w:szCs w:val="20"/>
          <w:rPrChange w:id="1189" w:author="Microsoft Office User" w:date="2021-03-29T10:27:00Z">
            <w:rPr/>
          </w:rPrChange>
        </w:rPr>
        <w:t xml:space="preserve"> (2009) to 2.69 km</w:t>
      </w:r>
      <w:r w:rsidRPr="001B1A49">
        <w:rPr>
          <w:rFonts w:ascii="Times New Roman" w:hAnsi="Times New Roman" w:cs="Times New Roman"/>
          <w:sz w:val="20"/>
          <w:szCs w:val="20"/>
          <w:vertAlign w:val="superscript"/>
          <w:rPrChange w:id="1190" w:author="Microsoft Office User" w:date="2021-03-29T10:27:00Z">
            <w:rPr>
              <w:vertAlign w:val="superscript"/>
            </w:rPr>
          </w:rPrChange>
        </w:rPr>
        <w:t>2</w:t>
      </w:r>
      <w:r w:rsidRPr="001B1A49">
        <w:rPr>
          <w:rFonts w:ascii="Times New Roman" w:hAnsi="Times New Roman" w:cs="Times New Roman"/>
          <w:sz w:val="20"/>
          <w:szCs w:val="20"/>
          <w:rPrChange w:id="1191" w:author="Microsoft Office User" w:date="2021-03-29T10:27:00Z">
            <w:rPr/>
          </w:rPrChange>
        </w:rPr>
        <w:t xml:space="preserve"> (2019). </w:t>
      </w:r>
      <w:del w:id="1192" w:author=" " w:date="2021-07-06T15:43:00Z">
        <w:r w:rsidRPr="001B1A49" w:rsidDel="00BE6209">
          <w:rPr>
            <w:rFonts w:ascii="Times New Roman" w:hAnsi="Times New Roman" w:cs="Times New Roman"/>
            <w:sz w:val="20"/>
            <w:szCs w:val="20"/>
            <w:rPrChange w:id="1193" w:author="Microsoft Office User" w:date="2021-03-29T10:27:00Z">
              <w:rPr/>
            </w:rPrChange>
          </w:rPr>
          <w:delText xml:space="preserve">Especially </w:delText>
        </w:r>
      </w:del>
      <w:ins w:id="1194" w:author=" " w:date="2021-07-06T15:43:00Z">
        <w:del w:id="1195" w:author="Microsoft Office User" w:date="2021-07-12T13:51:00Z">
          <w:r w:rsidR="00BE6209" w:rsidDel="001C4A5E">
            <w:rPr>
              <w:rFonts w:ascii="Times New Roman" w:hAnsi="Times New Roman" w:cs="Times New Roman"/>
              <w:sz w:val="20"/>
              <w:szCs w:val="20"/>
            </w:rPr>
            <w:delText>\</w:delText>
          </w:r>
          <w:r w:rsidR="00BE6209" w:rsidRPr="001B1A49" w:rsidDel="001C4A5E">
            <w:rPr>
              <w:rFonts w:ascii="Times New Roman" w:hAnsi="Times New Roman" w:cs="Times New Roman"/>
              <w:sz w:val="20"/>
              <w:szCs w:val="20"/>
              <w:rPrChange w:id="1196" w:author="Microsoft Office User" w:date="2021-03-29T10:27:00Z">
                <w:rPr/>
              </w:rPrChange>
            </w:rPr>
            <w:delText xml:space="preserve"> </w:delText>
          </w:r>
        </w:del>
      </w:ins>
      <w:del w:id="1197" w:author=" " w:date="2021-07-06T15:42:00Z">
        <w:r w:rsidRPr="001B1A49" w:rsidDel="0080605B">
          <w:rPr>
            <w:rFonts w:ascii="Times New Roman" w:hAnsi="Times New Roman" w:cs="Times New Roman"/>
            <w:sz w:val="20"/>
            <w:szCs w:val="20"/>
            <w:rPrChange w:id="1198" w:author="Microsoft Office User" w:date="2021-03-29T10:27:00Z">
              <w:rPr/>
            </w:rPrChange>
          </w:rPr>
          <w:delText>t</w:delText>
        </w:r>
      </w:del>
      <w:ins w:id="1199" w:author=" " w:date="2021-07-06T15:42:00Z">
        <w:r w:rsidR="0080605B">
          <w:rPr>
            <w:rFonts w:ascii="Times New Roman" w:hAnsi="Times New Roman" w:cs="Times New Roman"/>
            <w:sz w:val="20"/>
            <w:szCs w:val="20"/>
          </w:rPr>
          <w:t>T</w:t>
        </w:r>
      </w:ins>
      <w:r w:rsidRPr="001B1A49">
        <w:rPr>
          <w:rFonts w:ascii="Times New Roman" w:hAnsi="Times New Roman" w:cs="Times New Roman"/>
          <w:sz w:val="20"/>
          <w:szCs w:val="20"/>
          <w:rPrChange w:id="1200" w:author="Microsoft Office User" w:date="2021-03-29T10:27:00Z">
            <w:rPr/>
          </w:rPrChange>
        </w:rPr>
        <w:t xml:space="preserve">he settlement area in the evergreen </w:t>
      </w:r>
      <w:ins w:id="1201" w:author="Microsoft Office User" w:date="2021-04-12T08:45:00Z">
        <w:r>
          <w:rPr>
            <w:rFonts w:ascii="Times New Roman" w:hAnsi="Times New Roman" w:cs="Times New Roman"/>
            <w:sz w:val="20"/>
            <w:szCs w:val="20"/>
          </w:rPr>
          <w:t>D</w:t>
        </w:r>
      </w:ins>
      <w:del w:id="1202" w:author="Microsoft Office User" w:date="2021-04-12T08:45:00Z">
        <w:r w:rsidRPr="001B1A49" w:rsidDel="00926175">
          <w:rPr>
            <w:rFonts w:ascii="Times New Roman" w:hAnsi="Times New Roman" w:cs="Times New Roman"/>
            <w:sz w:val="20"/>
            <w:szCs w:val="20"/>
            <w:rPrChange w:id="1203" w:author="Microsoft Office User" w:date="2021-03-29T10:27:00Z">
              <w:rPr/>
            </w:rPrChange>
          </w:rPr>
          <w:delText>d</w:delText>
        </w:r>
      </w:del>
      <w:r w:rsidRPr="001B1A49">
        <w:rPr>
          <w:rFonts w:ascii="Times New Roman" w:hAnsi="Times New Roman" w:cs="Times New Roman"/>
          <w:sz w:val="20"/>
          <w:szCs w:val="20"/>
          <w:rPrChange w:id="1204" w:author="Microsoft Office User" w:date="2021-03-29T10:27:00Z">
            <w:rPr/>
          </w:rPrChange>
        </w:rPr>
        <w:t xml:space="preserve">elta decreased </w:t>
      </w:r>
      <w:ins w:id="1205" w:author=" " w:date="2021-07-06T15:43:00Z">
        <w:r w:rsidR="00BE6209">
          <w:rPr>
            <w:rFonts w:ascii="Times New Roman" w:hAnsi="Times New Roman" w:cs="Times New Roman"/>
            <w:sz w:val="20"/>
            <w:szCs w:val="20"/>
          </w:rPr>
          <w:t xml:space="preserve">notably </w:t>
        </w:r>
      </w:ins>
      <w:r w:rsidRPr="001B1A49">
        <w:rPr>
          <w:rFonts w:ascii="Times New Roman" w:hAnsi="Times New Roman" w:cs="Times New Roman"/>
          <w:sz w:val="20"/>
          <w:szCs w:val="20"/>
          <w:rPrChange w:id="1206" w:author="Microsoft Office User" w:date="2021-03-29T10:27:00Z">
            <w:rPr/>
          </w:rPrChange>
        </w:rPr>
        <w:t>from 2.39 km</w:t>
      </w:r>
      <w:r w:rsidRPr="001B1A49">
        <w:rPr>
          <w:rFonts w:ascii="Times New Roman" w:hAnsi="Times New Roman" w:cs="Times New Roman"/>
          <w:sz w:val="20"/>
          <w:szCs w:val="20"/>
          <w:vertAlign w:val="superscript"/>
          <w:rPrChange w:id="1207" w:author="Microsoft Office User" w:date="2021-03-29T10:27:00Z">
            <w:rPr>
              <w:vertAlign w:val="superscript"/>
            </w:rPr>
          </w:rPrChange>
        </w:rPr>
        <w:t>2</w:t>
      </w:r>
      <w:r w:rsidRPr="001B1A49">
        <w:rPr>
          <w:rFonts w:ascii="Times New Roman" w:hAnsi="Times New Roman" w:cs="Times New Roman"/>
          <w:sz w:val="20"/>
          <w:szCs w:val="20"/>
          <w:rPrChange w:id="1208" w:author="Microsoft Office User" w:date="2021-03-29T10:27:00Z">
            <w:rPr/>
          </w:rPrChange>
        </w:rPr>
        <w:t xml:space="preserve"> to 1.1 km</w:t>
      </w:r>
      <w:r w:rsidRPr="001B1A49">
        <w:rPr>
          <w:rFonts w:ascii="Times New Roman" w:hAnsi="Times New Roman" w:cs="Times New Roman"/>
          <w:sz w:val="20"/>
          <w:szCs w:val="20"/>
          <w:vertAlign w:val="superscript"/>
          <w:rPrChange w:id="1209" w:author="Microsoft Office User" w:date="2021-03-29T10:27:00Z">
            <w:rPr>
              <w:vertAlign w:val="superscript"/>
            </w:rPr>
          </w:rPrChange>
        </w:rPr>
        <w:t>2</w:t>
      </w:r>
      <w:r w:rsidRPr="001B1A49">
        <w:rPr>
          <w:rFonts w:ascii="Times New Roman" w:hAnsi="Times New Roman" w:cs="Times New Roman"/>
          <w:sz w:val="20"/>
          <w:szCs w:val="20"/>
          <w:rPrChange w:id="1210" w:author="Microsoft Office User" w:date="2021-03-29T10:27:00Z">
            <w:rPr/>
          </w:rPrChange>
        </w:rPr>
        <w:t xml:space="preserve">, while the settlement area in the desert plains of the </w:t>
      </w:r>
      <w:ins w:id="1211" w:author="Microsoft Office User" w:date="2021-03-24T10:59:00Z">
        <w:r w:rsidRPr="001B1A49">
          <w:rPr>
            <w:rFonts w:ascii="Times New Roman" w:hAnsi="Times New Roman" w:cs="Times New Roman"/>
            <w:sz w:val="20"/>
            <w:szCs w:val="20"/>
            <w:rPrChange w:id="1212" w:author="Microsoft Office User" w:date="2021-03-29T10:27:00Z">
              <w:rPr/>
            </w:rPrChange>
          </w:rPr>
          <w:t>n</w:t>
        </w:r>
      </w:ins>
      <w:del w:id="1213" w:author="Microsoft Office User" w:date="2021-03-24T10:59:00Z">
        <w:r w:rsidRPr="001B1A49" w:rsidDel="009838A9">
          <w:rPr>
            <w:rFonts w:ascii="Times New Roman" w:hAnsi="Times New Roman" w:cs="Times New Roman"/>
            <w:sz w:val="20"/>
            <w:szCs w:val="20"/>
            <w:rPrChange w:id="1214" w:author="Microsoft Office User" w:date="2021-03-29T10:27:00Z">
              <w:rPr/>
            </w:rPrChange>
          </w:rPr>
          <w:delText>N</w:delText>
        </w:r>
      </w:del>
      <w:r w:rsidRPr="001B1A49">
        <w:rPr>
          <w:rFonts w:ascii="Times New Roman" w:hAnsi="Times New Roman" w:cs="Times New Roman"/>
          <w:sz w:val="20"/>
          <w:szCs w:val="20"/>
          <w:rPrChange w:id="1215" w:author="Microsoft Office User" w:date="2021-03-29T10:27:00Z">
            <w:rPr/>
          </w:rPrChange>
        </w:rPr>
        <w:t xml:space="preserve">orthern </w:t>
      </w:r>
      <w:ins w:id="1216" w:author="Microsoft Office User" w:date="2021-04-12T08:45:00Z">
        <w:r>
          <w:rPr>
            <w:rFonts w:ascii="Times New Roman" w:hAnsi="Times New Roman" w:cs="Times New Roman"/>
            <w:sz w:val="20"/>
            <w:szCs w:val="20"/>
          </w:rPr>
          <w:t>D</w:t>
        </w:r>
      </w:ins>
      <w:del w:id="1217" w:author="Microsoft Office User" w:date="2021-03-24T10:59:00Z">
        <w:r w:rsidRPr="001B1A49" w:rsidDel="009838A9">
          <w:rPr>
            <w:rFonts w:ascii="Times New Roman" w:hAnsi="Times New Roman" w:cs="Times New Roman"/>
            <w:sz w:val="20"/>
            <w:szCs w:val="20"/>
            <w:rPrChange w:id="1218" w:author="Microsoft Office User" w:date="2021-03-29T10:27:00Z">
              <w:rPr/>
            </w:rPrChange>
          </w:rPr>
          <w:delText>D</w:delText>
        </w:r>
      </w:del>
      <w:r w:rsidRPr="001B1A49">
        <w:rPr>
          <w:rFonts w:ascii="Times New Roman" w:hAnsi="Times New Roman" w:cs="Times New Roman"/>
          <w:sz w:val="20"/>
          <w:szCs w:val="20"/>
          <w:rPrChange w:id="1219" w:author="Microsoft Office User" w:date="2021-03-29T10:27:00Z">
            <w:rPr/>
          </w:rPrChange>
        </w:rPr>
        <w:t>elta remained roughly constant (average of 1.67 km</w:t>
      </w:r>
      <w:r w:rsidRPr="001B1A49">
        <w:rPr>
          <w:rFonts w:ascii="Times New Roman" w:hAnsi="Times New Roman" w:cs="Times New Roman"/>
          <w:sz w:val="20"/>
          <w:szCs w:val="20"/>
          <w:vertAlign w:val="superscript"/>
          <w:rPrChange w:id="1220" w:author="Microsoft Office User" w:date="2021-03-29T10:27:00Z">
            <w:rPr>
              <w:vertAlign w:val="superscript"/>
            </w:rPr>
          </w:rPrChange>
        </w:rPr>
        <w:t>2</w:t>
      </w:r>
      <w:r w:rsidRPr="001B1A49">
        <w:rPr>
          <w:rFonts w:ascii="Times New Roman" w:hAnsi="Times New Roman" w:cs="Times New Roman"/>
          <w:sz w:val="20"/>
          <w:szCs w:val="20"/>
          <w:rPrChange w:id="1221" w:author="Microsoft Office User" w:date="2021-03-29T10:27:00Z">
            <w:rPr/>
          </w:rPrChange>
        </w:rPr>
        <w:t xml:space="preserve">) (Fig. 6). Consequently, the relative share of the settlement area in the desert plains has increased from 39% (2009) to 59% (2019). </w:t>
      </w:r>
    </w:p>
    <w:p w14:paraId="2D79A1A1" w14:textId="77777777" w:rsidR="00F376AA" w:rsidRPr="009D27F3" w:rsidRDefault="00F376AA" w:rsidP="009D27F3">
      <w:pPr>
        <w:suppressLineNumbers/>
      </w:pPr>
    </w:p>
    <w:p w14:paraId="2E3A6EDD" w14:textId="158578B4" w:rsidR="00F376AA" w:rsidRPr="009D27F3" w:rsidRDefault="00F376AA">
      <w:pPr>
        <w:pStyle w:val="Heading2"/>
        <w:numPr>
          <w:ilvl w:val="0"/>
          <w:numId w:val="0"/>
        </w:numPr>
        <w:suppressLineNumbers/>
        <w:spacing w:before="0" w:after="40" w:line="480" w:lineRule="auto"/>
        <w:ind w:left="737" w:hanging="737"/>
        <w:rPr>
          <w:rFonts w:ascii="Times New Roman" w:eastAsiaTheme="minorHAnsi" w:hAnsi="Times New Roman" w:cs="Times New Roman"/>
          <w:sz w:val="22"/>
          <w:szCs w:val="24"/>
        </w:rPr>
        <w:pPrChange w:id="1222" w:author=" " w:date="2021-07-06T15:43:00Z">
          <w:pPr>
            <w:pStyle w:val="Heading2"/>
            <w:numPr>
              <w:numId w:val="29"/>
            </w:numPr>
            <w:suppressLineNumbers/>
            <w:spacing w:before="0" w:after="40" w:line="480" w:lineRule="auto"/>
            <w:ind w:left="720" w:hanging="360"/>
          </w:pPr>
        </w:pPrChange>
      </w:pPr>
      <w:r w:rsidRPr="009D27F3">
        <w:rPr>
          <w:rFonts w:ascii="Times New Roman" w:eastAsiaTheme="minorHAnsi" w:hAnsi="Times New Roman" w:cs="Times New Roman"/>
          <w:sz w:val="22"/>
          <w:szCs w:val="24"/>
        </w:rPr>
        <w:lastRenderedPageBreak/>
        <w:t>Increase of tin-roof</w:t>
      </w:r>
      <w:ins w:id="1223" w:author=" " w:date="2021-07-06T15:43:00Z">
        <w:r w:rsidR="00FF0B1D">
          <w:rPr>
            <w:rFonts w:ascii="Times New Roman" w:eastAsiaTheme="minorHAnsi" w:hAnsi="Times New Roman" w:cs="Times New Roman"/>
            <w:sz w:val="22"/>
            <w:szCs w:val="24"/>
          </w:rPr>
          <w:t>ed</w:t>
        </w:r>
      </w:ins>
      <w:r w:rsidRPr="009D27F3">
        <w:rPr>
          <w:rFonts w:ascii="Times New Roman" w:eastAsiaTheme="minorHAnsi" w:hAnsi="Times New Roman" w:cs="Times New Roman"/>
          <w:sz w:val="22"/>
          <w:szCs w:val="24"/>
        </w:rPr>
        <w:t xml:space="preserve"> houses from 2009 to 2019</w:t>
      </w:r>
    </w:p>
    <w:p w14:paraId="12BBD1CE" w14:textId="189C72C2" w:rsidR="00F376AA" w:rsidRPr="009D27F3" w:rsidRDefault="00F376AA">
      <w:pPr>
        <w:spacing w:after="40" w:line="480" w:lineRule="auto"/>
        <w:rPr>
          <w:rFonts w:ascii="Times New Roman" w:hAnsi="Times New Roman" w:cs="Times New Roman"/>
          <w:color w:val="000000" w:themeColor="text1"/>
          <w:sz w:val="20"/>
          <w:szCs w:val="20"/>
        </w:rPr>
        <w:pPrChange w:id="1224" w:author=" " w:date="2021-07-06T15:44:00Z">
          <w:pPr>
            <w:spacing w:after="40" w:line="480" w:lineRule="auto"/>
            <w:jc w:val="both"/>
          </w:pPr>
        </w:pPrChange>
      </w:pPr>
      <w:r w:rsidRPr="009D27F3">
        <w:rPr>
          <w:rFonts w:ascii="Times New Roman" w:hAnsi="Times New Roman" w:cs="Times New Roman"/>
          <w:sz w:val="20"/>
          <w:szCs w:val="20"/>
        </w:rPr>
        <w:t>The number of tin-roof</w:t>
      </w:r>
      <w:ins w:id="1225" w:author=" " w:date="2021-07-06T15:44:00Z">
        <w:r w:rsidR="00FF0B1D">
          <w:rPr>
            <w:rFonts w:ascii="Times New Roman" w:hAnsi="Times New Roman" w:cs="Times New Roman"/>
            <w:sz w:val="20"/>
            <w:szCs w:val="20"/>
          </w:rPr>
          <w:t>ed</w:t>
        </w:r>
      </w:ins>
      <w:r w:rsidRPr="009D27F3">
        <w:rPr>
          <w:rFonts w:ascii="Times New Roman" w:hAnsi="Times New Roman" w:cs="Times New Roman"/>
          <w:sz w:val="20"/>
          <w:szCs w:val="20"/>
        </w:rPr>
        <w:t xml:space="preserve"> houses in the upper </w:t>
      </w:r>
      <w:proofErr w:type="spellStart"/>
      <w:r w:rsidRPr="009D27F3">
        <w:rPr>
          <w:rFonts w:ascii="Times New Roman" w:hAnsi="Times New Roman" w:cs="Times New Roman"/>
          <w:sz w:val="20"/>
          <w:szCs w:val="20"/>
        </w:rPr>
        <w:t>Omo</w:t>
      </w:r>
      <w:proofErr w:type="spellEnd"/>
      <w:r w:rsidRPr="009D27F3">
        <w:rPr>
          <w:rFonts w:ascii="Times New Roman" w:hAnsi="Times New Roman" w:cs="Times New Roman"/>
          <w:sz w:val="20"/>
          <w:szCs w:val="20"/>
        </w:rPr>
        <w:t xml:space="preserve"> </w:t>
      </w:r>
      <w:ins w:id="1226" w:author="Microsoft Office User" w:date="2021-04-12T08:45:00Z">
        <w:r>
          <w:rPr>
            <w:rFonts w:ascii="Times New Roman" w:hAnsi="Times New Roman" w:cs="Times New Roman"/>
            <w:sz w:val="20"/>
            <w:szCs w:val="20"/>
          </w:rPr>
          <w:t>D</w:t>
        </w:r>
      </w:ins>
      <w:del w:id="1227" w:author="Microsoft Office User" w:date="2021-03-24T10:59:00Z">
        <w:r w:rsidRPr="009D27F3" w:rsidDel="009838A9">
          <w:rPr>
            <w:rFonts w:ascii="Times New Roman" w:hAnsi="Times New Roman" w:cs="Times New Roman"/>
            <w:sz w:val="20"/>
            <w:szCs w:val="20"/>
          </w:rPr>
          <w:delText>D</w:delText>
        </w:r>
      </w:del>
      <w:r w:rsidRPr="009D27F3">
        <w:rPr>
          <w:rFonts w:ascii="Times New Roman" w:hAnsi="Times New Roman" w:cs="Times New Roman"/>
          <w:sz w:val="20"/>
          <w:szCs w:val="20"/>
        </w:rPr>
        <w:t>elta increased rapidly</w:t>
      </w:r>
      <w:ins w:id="1228" w:author=" " w:date="2021-07-06T15:44:00Z">
        <w:r w:rsidR="00FF0B1D">
          <w:rPr>
            <w:rFonts w:ascii="Times New Roman" w:hAnsi="Times New Roman" w:cs="Times New Roman"/>
            <w:sz w:val="20"/>
            <w:szCs w:val="20"/>
          </w:rPr>
          <w:t>, and f</w:t>
        </w:r>
      </w:ins>
      <w:del w:id="1229" w:author=" " w:date="2021-07-06T15:44:00Z">
        <w:r w:rsidRPr="009D27F3" w:rsidDel="00FF0B1D">
          <w:rPr>
            <w:rFonts w:ascii="Times New Roman" w:hAnsi="Times New Roman" w:cs="Times New Roman"/>
            <w:sz w:val="20"/>
            <w:szCs w:val="20"/>
          </w:rPr>
          <w:delText>. F</w:delText>
        </w:r>
      </w:del>
      <w:r w:rsidRPr="009D27F3">
        <w:rPr>
          <w:rFonts w:ascii="Times New Roman" w:hAnsi="Times New Roman" w:cs="Times New Roman"/>
          <w:sz w:val="20"/>
          <w:szCs w:val="20"/>
        </w:rPr>
        <w:t xml:space="preserve">rom 2009 to 2019, the number </w:t>
      </w:r>
      <w:del w:id="1230" w:author=" " w:date="2021-07-06T15:44:00Z">
        <w:r w:rsidRPr="009D27F3" w:rsidDel="000A6B70">
          <w:rPr>
            <w:rFonts w:ascii="Times New Roman" w:hAnsi="Times New Roman" w:cs="Times New Roman"/>
            <w:sz w:val="20"/>
            <w:szCs w:val="20"/>
          </w:rPr>
          <w:delText xml:space="preserve">of tin-roof houses </w:delText>
        </w:r>
      </w:del>
      <w:r w:rsidRPr="009D27F3">
        <w:rPr>
          <w:rFonts w:ascii="Times New Roman" w:hAnsi="Times New Roman" w:cs="Times New Roman"/>
          <w:sz w:val="20"/>
          <w:szCs w:val="20"/>
        </w:rPr>
        <w:t>in the study area more than doubled from 71 to 187 houses (Fig. 7). The increase is continuous, with existing villages</w:t>
      </w:r>
      <w:ins w:id="1231" w:author=" " w:date="2021-07-06T15:45:00Z">
        <w:r w:rsidR="000A6B70">
          <w:rPr>
            <w:rFonts w:ascii="Times New Roman" w:hAnsi="Times New Roman" w:cs="Times New Roman"/>
            <w:sz w:val="20"/>
            <w:szCs w:val="20"/>
          </w:rPr>
          <w:t>,</w:t>
        </w:r>
      </w:ins>
      <w:r w:rsidRPr="009D27F3">
        <w:rPr>
          <w:rFonts w:ascii="Times New Roman" w:hAnsi="Times New Roman" w:cs="Times New Roman"/>
          <w:sz w:val="20"/>
          <w:szCs w:val="20"/>
        </w:rPr>
        <w:t xml:space="preserve"> in particular</w:t>
      </w:r>
      <w:del w:id="1232" w:author=" " w:date="2021-07-06T15:45:00Z">
        <w:r w:rsidRPr="009D27F3" w:rsidDel="006D7257">
          <w:rPr>
            <w:rFonts w:ascii="Times New Roman" w:hAnsi="Times New Roman" w:cs="Times New Roman"/>
            <w:sz w:val="20"/>
            <w:szCs w:val="20"/>
          </w:rPr>
          <w:delText xml:space="preserve"> </w:delText>
        </w:r>
      </w:del>
      <w:ins w:id="1233" w:author=" " w:date="2021-07-06T15:45:00Z">
        <w:r w:rsidR="006D7257">
          <w:rPr>
            <w:rFonts w:ascii="Times New Roman" w:hAnsi="Times New Roman" w:cs="Times New Roman"/>
            <w:sz w:val="20"/>
            <w:szCs w:val="20"/>
          </w:rPr>
          <w:t xml:space="preserve"> </w:t>
        </w:r>
      </w:ins>
      <w:r w:rsidRPr="009D27F3">
        <w:rPr>
          <w:rFonts w:ascii="Times New Roman" w:hAnsi="Times New Roman" w:cs="Times New Roman"/>
          <w:sz w:val="20"/>
          <w:szCs w:val="20"/>
        </w:rPr>
        <w:t>becoming larger.</w:t>
      </w:r>
      <w:r w:rsidRPr="009D27F3">
        <w:rPr>
          <w:rFonts w:ascii="Times New Roman" w:hAnsi="Times New Roman" w:cs="Times New Roman"/>
          <w:color w:val="FF0000"/>
          <w:sz w:val="20"/>
          <w:szCs w:val="20"/>
        </w:rPr>
        <w:t xml:space="preserve"> </w:t>
      </w:r>
      <w:del w:id="1234" w:author=" " w:date="2021-07-06T15:46:00Z">
        <w:r w:rsidRPr="009D27F3" w:rsidDel="00C704F4">
          <w:rPr>
            <w:rFonts w:ascii="Times New Roman" w:hAnsi="Times New Roman" w:cs="Times New Roman"/>
            <w:color w:val="000000" w:themeColor="text1"/>
            <w:sz w:val="20"/>
            <w:szCs w:val="20"/>
          </w:rPr>
          <w:delText>Thereby</w:delText>
        </w:r>
      </w:del>
      <w:ins w:id="1235" w:author=" " w:date="2021-07-06T15:46:00Z">
        <w:r w:rsidR="00C704F4">
          <w:rPr>
            <w:rFonts w:ascii="Times New Roman" w:hAnsi="Times New Roman" w:cs="Times New Roman"/>
            <w:color w:val="000000" w:themeColor="text1"/>
            <w:sz w:val="20"/>
            <w:szCs w:val="20"/>
          </w:rPr>
          <w:t>C</w:t>
        </w:r>
        <w:r w:rsidR="00101CB4">
          <w:rPr>
            <w:rFonts w:ascii="Times New Roman" w:hAnsi="Times New Roman" w:cs="Times New Roman"/>
            <w:color w:val="000000" w:themeColor="text1"/>
            <w:sz w:val="20"/>
            <w:szCs w:val="20"/>
          </w:rPr>
          <w:t>onsequently</w:t>
        </w:r>
      </w:ins>
      <w:r w:rsidRPr="009D27F3">
        <w:rPr>
          <w:rFonts w:ascii="Times New Roman" w:hAnsi="Times New Roman" w:cs="Times New Roman"/>
          <w:color w:val="000000" w:themeColor="text1"/>
          <w:sz w:val="20"/>
          <w:szCs w:val="20"/>
        </w:rPr>
        <w:t xml:space="preserve">, most </w:t>
      </w:r>
      <w:ins w:id="1236" w:author=" " w:date="2021-07-06T15:47:00Z">
        <w:r w:rsidR="00101CB4">
          <w:rPr>
            <w:rFonts w:ascii="Times New Roman" w:hAnsi="Times New Roman" w:cs="Times New Roman"/>
            <w:color w:val="000000" w:themeColor="text1"/>
            <w:sz w:val="20"/>
            <w:szCs w:val="20"/>
          </w:rPr>
          <w:t xml:space="preserve">tin roofed </w:t>
        </w:r>
      </w:ins>
      <w:r w:rsidRPr="009D27F3">
        <w:rPr>
          <w:rFonts w:ascii="Times New Roman" w:hAnsi="Times New Roman" w:cs="Times New Roman"/>
          <w:color w:val="000000" w:themeColor="text1"/>
          <w:sz w:val="20"/>
          <w:szCs w:val="20"/>
        </w:rPr>
        <w:t xml:space="preserve">houses are </w:t>
      </w:r>
      <w:ins w:id="1237" w:author=" " w:date="2021-07-06T15:48:00Z">
        <w:r w:rsidR="00C26B5E">
          <w:rPr>
            <w:rFonts w:ascii="Times New Roman" w:hAnsi="Times New Roman" w:cs="Times New Roman"/>
            <w:color w:val="000000" w:themeColor="text1"/>
            <w:sz w:val="20"/>
            <w:szCs w:val="20"/>
          </w:rPr>
          <w:t>found</w:t>
        </w:r>
      </w:ins>
      <w:del w:id="1238" w:author=" " w:date="2021-07-06T15:48:00Z">
        <w:r w:rsidRPr="009D27F3" w:rsidDel="00C26B5E">
          <w:rPr>
            <w:rFonts w:ascii="Times New Roman" w:hAnsi="Times New Roman" w:cs="Times New Roman"/>
            <w:color w:val="000000" w:themeColor="text1"/>
            <w:sz w:val="20"/>
            <w:szCs w:val="20"/>
          </w:rPr>
          <w:delText>located</w:delText>
        </w:r>
      </w:del>
      <w:r w:rsidRPr="009D27F3">
        <w:rPr>
          <w:rFonts w:ascii="Times New Roman" w:hAnsi="Times New Roman" w:cs="Times New Roman"/>
          <w:color w:val="000000" w:themeColor="text1"/>
          <w:sz w:val="20"/>
          <w:szCs w:val="20"/>
        </w:rPr>
        <w:t xml:space="preserve"> in the northern </w:t>
      </w:r>
      <w:ins w:id="1239" w:author="Microsoft Office User" w:date="2021-04-12T08:45:00Z">
        <w:r>
          <w:rPr>
            <w:rFonts w:ascii="Times New Roman" w:hAnsi="Times New Roman" w:cs="Times New Roman"/>
            <w:color w:val="000000" w:themeColor="text1"/>
            <w:sz w:val="20"/>
            <w:szCs w:val="20"/>
          </w:rPr>
          <w:t>D</w:t>
        </w:r>
      </w:ins>
      <w:del w:id="1240" w:author="Microsoft Office User" w:date="2021-04-12T08:45:00Z">
        <w:r w:rsidRPr="009D27F3" w:rsidDel="00926175">
          <w:rPr>
            <w:rFonts w:ascii="Times New Roman" w:hAnsi="Times New Roman" w:cs="Times New Roman"/>
            <w:color w:val="000000" w:themeColor="text1"/>
            <w:sz w:val="20"/>
            <w:szCs w:val="20"/>
          </w:rPr>
          <w:delText>d</w:delText>
        </w:r>
      </w:del>
      <w:r w:rsidRPr="009D27F3">
        <w:rPr>
          <w:rFonts w:ascii="Times New Roman" w:hAnsi="Times New Roman" w:cs="Times New Roman"/>
          <w:color w:val="000000" w:themeColor="text1"/>
          <w:sz w:val="20"/>
          <w:szCs w:val="20"/>
        </w:rPr>
        <w:t xml:space="preserve">elta near to the </w:t>
      </w:r>
      <w:ins w:id="1241" w:author="Microsoft Office User" w:date="2021-04-12T08:51:00Z">
        <w:r>
          <w:rPr>
            <w:rFonts w:ascii="Times New Roman" w:hAnsi="Times New Roman" w:cs="Times New Roman"/>
            <w:color w:val="000000" w:themeColor="text1"/>
            <w:sz w:val="20"/>
            <w:szCs w:val="20"/>
          </w:rPr>
          <w:t>R</w:t>
        </w:r>
      </w:ins>
      <w:del w:id="1242" w:author="Microsoft Office User" w:date="2021-04-12T08:51:00Z">
        <w:r w:rsidRPr="009D27F3" w:rsidDel="00926175">
          <w:rPr>
            <w:rFonts w:ascii="Times New Roman" w:hAnsi="Times New Roman" w:cs="Times New Roman"/>
            <w:color w:val="000000" w:themeColor="text1"/>
            <w:sz w:val="20"/>
            <w:szCs w:val="20"/>
          </w:rPr>
          <w:delText>r</w:delText>
        </w:r>
      </w:del>
      <w:r w:rsidRPr="009D27F3">
        <w:rPr>
          <w:rFonts w:ascii="Times New Roman" w:hAnsi="Times New Roman" w:cs="Times New Roman"/>
          <w:color w:val="000000" w:themeColor="text1"/>
          <w:sz w:val="20"/>
          <w:szCs w:val="20"/>
        </w:rPr>
        <w:t xml:space="preserve">iver arms, while the lower, evergreen part of the </w:t>
      </w:r>
      <w:ins w:id="1243" w:author="Microsoft Office User" w:date="2021-04-12T08:45:00Z">
        <w:r>
          <w:rPr>
            <w:rFonts w:ascii="Times New Roman" w:hAnsi="Times New Roman" w:cs="Times New Roman"/>
            <w:color w:val="000000" w:themeColor="text1"/>
            <w:sz w:val="20"/>
            <w:szCs w:val="20"/>
          </w:rPr>
          <w:t>D</w:t>
        </w:r>
      </w:ins>
      <w:del w:id="1244" w:author="Microsoft Office User" w:date="2021-04-12T08:45:00Z">
        <w:r w:rsidRPr="009D27F3" w:rsidDel="00926175">
          <w:rPr>
            <w:rFonts w:ascii="Times New Roman" w:hAnsi="Times New Roman" w:cs="Times New Roman"/>
            <w:color w:val="000000" w:themeColor="text1"/>
            <w:sz w:val="20"/>
            <w:szCs w:val="20"/>
          </w:rPr>
          <w:delText>d</w:delText>
        </w:r>
      </w:del>
      <w:r w:rsidRPr="009D27F3">
        <w:rPr>
          <w:rFonts w:ascii="Times New Roman" w:hAnsi="Times New Roman" w:cs="Times New Roman"/>
          <w:color w:val="000000" w:themeColor="text1"/>
          <w:sz w:val="20"/>
          <w:szCs w:val="20"/>
        </w:rPr>
        <w:t xml:space="preserve">elta is </w:t>
      </w:r>
      <w:del w:id="1245" w:author=" " w:date="2021-07-06T15:46:00Z">
        <w:r w:rsidRPr="009D27F3" w:rsidDel="00101CB4">
          <w:rPr>
            <w:rFonts w:ascii="Times New Roman" w:hAnsi="Times New Roman" w:cs="Times New Roman"/>
            <w:color w:val="000000" w:themeColor="text1"/>
            <w:sz w:val="20"/>
            <w:szCs w:val="20"/>
          </w:rPr>
          <w:delText xml:space="preserve">more </w:delText>
        </w:r>
      </w:del>
      <w:r w:rsidRPr="009D27F3">
        <w:rPr>
          <w:rFonts w:ascii="Times New Roman" w:hAnsi="Times New Roman" w:cs="Times New Roman"/>
          <w:color w:val="000000" w:themeColor="text1"/>
          <w:sz w:val="20"/>
          <w:szCs w:val="20"/>
        </w:rPr>
        <w:t xml:space="preserve">characterized by </w:t>
      </w:r>
      <w:ins w:id="1246" w:author=" " w:date="2021-07-06T15:46:00Z">
        <w:r w:rsidR="00101CB4" w:rsidRPr="009D27F3">
          <w:rPr>
            <w:rFonts w:ascii="Times New Roman" w:hAnsi="Times New Roman" w:cs="Times New Roman"/>
            <w:color w:val="000000" w:themeColor="text1"/>
            <w:sz w:val="20"/>
            <w:szCs w:val="20"/>
          </w:rPr>
          <w:t xml:space="preserve">more </w:t>
        </w:r>
      </w:ins>
      <w:r w:rsidRPr="009D27F3">
        <w:rPr>
          <w:rFonts w:ascii="Times New Roman" w:hAnsi="Times New Roman" w:cs="Times New Roman"/>
          <w:color w:val="000000" w:themeColor="text1"/>
          <w:sz w:val="20"/>
          <w:szCs w:val="20"/>
        </w:rPr>
        <w:t>traditional-type huts. The locations of the settlements that showed a high population density in 2009 coincide with the occurrence of tin-roof</w:t>
      </w:r>
      <w:ins w:id="1247" w:author=" " w:date="2021-07-06T15:47:00Z">
        <w:r w:rsidR="00101CB4">
          <w:rPr>
            <w:rFonts w:ascii="Times New Roman" w:hAnsi="Times New Roman" w:cs="Times New Roman"/>
            <w:color w:val="000000" w:themeColor="text1"/>
            <w:sz w:val="20"/>
            <w:szCs w:val="20"/>
          </w:rPr>
          <w:t>ed</w:t>
        </w:r>
      </w:ins>
      <w:r w:rsidRPr="009D27F3">
        <w:rPr>
          <w:rFonts w:ascii="Times New Roman" w:hAnsi="Times New Roman" w:cs="Times New Roman"/>
          <w:color w:val="000000" w:themeColor="text1"/>
          <w:sz w:val="20"/>
          <w:szCs w:val="20"/>
        </w:rPr>
        <w:t xml:space="preserve"> houses. Until 2015, the </w:t>
      </w:r>
      <w:ins w:id="1248" w:author="Microsoft Office User" w:date="2021-04-12T08:45:00Z">
        <w:r>
          <w:rPr>
            <w:rFonts w:ascii="Times New Roman" w:hAnsi="Times New Roman" w:cs="Times New Roman"/>
            <w:color w:val="000000" w:themeColor="text1"/>
            <w:sz w:val="20"/>
            <w:szCs w:val="20"/>
          </w:rPr>
          <w:t>D</w:t>
        </w:r>
      </w:ins>
      <w:del w:id="1249" w:author="Microsoft Office User" w:date="2021-04-12T08:45:00Z">
        <w:r w:rsidRPr="009D27F3" w:rsidDel="00926175">
          <w:rPr>
            <w:rFonts w:ascii="Times New Roman" w:hAnsi="Times New Roman" w:cs="Times New Roman"/>
            <w:color w:val="000000" w:themeColor="text1"/>
            <w:sz w:val="20"/>
            <w:szCs w:val="20"/>
          </w:rPr>
          <w:delText>d</w:delText>
        </w:r>
      </w:del>
      <w:r w:rsidRPr="009D27F3">
        <w:rPr>
          <w:rFonts w:ascii="Times New Roman" w:hAnsi="Times New Roman" w:cs="Times New Roman"/>
          <w:color w:val="000000" w:themeColor="text1"/>
          <w:sz w:val="20"/>
          <w:szCs w:val="20"/>
        </w:rPr>
        <w:t xml:space="preserve">elta area </w:t>
      </w:r>
      <w:ins w:id="1250" w:author=" " w:date="2021-07-06T15:47:00Z">
        <w:r w:rsidR="00101CB4">
          <w:rPr>
            <w:rFonts w:ascii="Times New Roman" w:hAnsi="Times New Roman" w:cs="Times New Roman"/>
            <w:color w:val="000000" w:themeColor="text1"/>
            <w:sz w:val="20"/>
            <w:szCs w:val="20"/>
          </w:rPr>
          <w:t>w</w:t>
        </w:r>
      </w:ins>
      <w:del w:id="1251" w:author=" " w:date="2021-07-06T15:47:00Z">
        <w:r w:rsidRPr="009D27F3" w:rsidDel="00101CB4">
          <w:rPr>
            <w:rFonts w:ascii="Times New Roman" w:hAnsi="Times New Roman" w:cs="Times New Roman"/>
            <w:color w:val="000000" w:themeColor="text1"/>
            <w:sz w:val="20"/>
            <w:szCs w:val="20"/>
          </w:rPr>
          <w:delText>h</w:delText>
        </w:r>
      </w:del>
      <w:r w:rsidRPr="009D27F3">
        <w:rPr>
          <w:rFonts w:ascii="Times New Roman" w:hAnsi="Times New Roman" w:cs="Times New Roman"/>
          <w:color w:val="000000" w:themeColor="text1"/>
          <w:sz w:val="20"/>
          <w:szCs w:val="20"/>
        </w:rPr>
        <w:t xml:space="preserve">as </w:t>
      </w:r>
      <w:del w:id="1252" w:author=" " w:date="2021-07-06T15:47:00Z">
        <w:r w:rsidRPr="009D27F3" w:rsidDel="00101CB4">
          <w:rPr>
            <w:rFonts w:ascii="Times New Roman" w:hAnsi="Times New Roman" w:cs="Times New Roman"/>
            <w:color w:val="000000" w:themeColor="text1"/>
            <w:sz w:val="20"/>
            <w:szCs w:val="20"/>
          </w:rPr>
          <w:delText xml:space="preserve">been </w:delText>
        </w:r>
      </w:del>
      <w:r w:rsidRPr="009D27F3">
        <w:rPr>
          <w:rFonts w:ascii="Times New Roman" w:hAnsi="Times New Roman" w:cs="Times New Roman"/>
          <w:color w:val="000000" w:themeColor="text1"/>
          <w:sz w:val="20"/>
          <w:szCs w:val="20"/>
        </w:rPr>
        <w:t>accessible only by boat, footpaths</w:t>
      </w:r>
      <w:ins w:id="1253" w:author=" " w:date="2021-07-06T15:47:00Z">
        <w:r w:rsidR="00101CB4">
          <w:rPr>
            <w:rFonts w:ascii="Times New Roman" w:hAnsi="Times New Roman" w:cs="Times New Roman"/>
            <w:color w:val="000000" w:themeColor="text1"/>
            <w:sz w:val="20"/>
            <w:szCs w:val="20"/>
          </w:rPr>
          <w:t>,</w:t>
        </w:r>
      </w:ins>
      <w:r w:rsidRPr="009D27F3">
        <w:rPr>
          <w:rFonts w:ascii="Times New Roman" w:hAnsi="Times New Roman" w:cs="Times New Roman"/>
          <w:color w:val="000000" w:themeColor="text1"/>
          <w:sz w:val="20"/>
          <w:szCs w:val="20"/>
        </w:rPr>
        <w:t xml:space="preserve"> and through tracks accessible with 4-WD. This </w:t>
      </w:r>
      <w:del w:id="1254" w:author="Microsoft Office User" w:date="2021-03-24T10:21:00Z">
        <w:r w:rsidRPr="009D27F3" w:rsidDel="00F22460">
          <w:rPr>
            <w:rFonts w:ascii="Times New Roman" w:hAnsi="Times New Roman" w:cs="Times New Roman"/>
            <w:color w:val="000000" w:themeColor="text1"/>
            <w:sz w:val="20"/>
            <w:szCs w:val="20"/>
          </w:rPr>
          <w:delText xml:space="preserve">has </w:delText>
        </w:r>
      </w:del>
      <w:r w:rsidRPr="009D27F3">
        <w:rPr>
          <w:rFonts w:ascii="Times New Roman" w:hAnsi="Times New Roman" w:cs="Times New Roman"/>
          <w:color w:val="000000" w:themeColor="text1"/>
          <w:sz w:val="20"/>
          <w:szCs w:val="20"/>
        </w:rPr>
        <w:t xml:space="preserve">changed in 2016, when a new paved road was completed to the west of the </w:t>
      </w:r>
      <w:ins w:id="1255" w:author="Microsoft Office User" w:date="2021-04-12T08:51:00Z">
        <w:r>
          <w:rPr>
            <w:rFonts w:ascii="Times New Roman" w:hAnsi="Times New Roman" w:cs="Times New Roman"/>
            <w:color w:val="000000" w:themeColor="text1"/>
            <w:sz w:val="20"/>
            <w:szCs w:val="20"/>
          </w:rPr>
          <w:t>R</w:t>
        </w:r>
      </w:ins>
      <w:del w:id="1256" w:author="Microsoft Office User" w:date="2021-04-12T08:51:00Z">
        <w:r w:rsidRPr="009D27F3" w:rsidDel="00926175">
          <w:rPr>
            <w:rFonts w:ascii="Times New Roman" w:hAnsi="Times New Roman" w:cs="Times New Roman"/>
            <w:color w:val="000000" w:themeColor="text1"/>
            <w:sz w:val="20"/>
            <w:szCs w:val="20"/>
          </w:rPr>
          <w:delText>r</w:delText>
        </w:r>
      </w:del>
      <w:r w:rsidRPr="009D27F3">
        <w:rPr>
          <w:rFonts w:ascii="Times New Roman" w:hAnsi="Times New Roman" w:cs="Times New Roman"/>
          <w:color w:val="000000" w:themeColor="text1"/>
          <w:sz w:val="20"/>
          <w:szCs w:val="20"/>
        </w:rPr>
        <w:t xml:space="preserve">iver (Fig. S1 in </w:t>
      </w:r>
      <w:r>
        <w:rPr>
          <w:rFonts w:ascii="Times New Roman" w:hAnsi="Times New Roman" w:cs="Times New Roman"/>
          <w:sz w:val="20"/>
          <w:szCs w:val="20"/>
        </w:rPr>
        <w:t>Online Resource 1</w:t>
      </w:r>
      <w:r w:rsidRPr="009D27F3">
        <w:rPr>
          <w:rFonts w:ascii="Times New Roman" w:hAnsi="Times New Roman" w:cs="Times New Roman"/>
          <w:color w:val="000000" w:themeColor="text1"/>
          <w:sz w:val="20"/>
          <w:szCs w:val="20"/>
        </w:rPr>
        <w:t xml:space="preserve">).   </w:t>
      </w:r>
    </w:p>
    <w:p w14:paraId="4A6C842F" w14:textId="77777777" w:rsidR="00F376AA" w:rsidRPr="00EA71C4" w:rsidRDefault="00F376AA" w:rsidP="009D27F3">
      <w:pPr>
        <w:suppressLineNumbers/>
        <w:rPr>
          <w:rFonts w:ascii="Calibri" w:hAnsi="Calibri" w:cs="Times New Roman"/>
        </w:rPr>
      </w:pPr>
    </w:p>
    <w:p w14:paraId="4017C954" w14:textId="77777777" w:rsidR="00F376AA" w:rsidRPr="009D27F3" w:rsidRDefault="00F376AA">
      <w:pPr>
        <w:pStyle w:val="Heading2"/>
        <w:numPr>
          <w:ilvl w:val="0"/>
          <w:numId w:val="0"/>
        </w:numPr>
        <w:suppressLineNumbers/>
        <w:spacing w:before="0" w:after="40" w:line="480" w:lineRule="auto"/>
        <w:ind w:left="737" w:hanging="737"/>
        <w:rPr>
          <w:rFonts w:ascii="Times New Roman" w:hAnsi="Times New Roman" w:cs="Times New Roman"/>
          <w:sz w:val="22"/>
          <w:szCs w:val="24"/>
        </w:rPr>
        <w:pPrChange w:id="1257" w:author=" " w:date="2021-07-06T15:48:00Z">
          <w:pPr>
            <w:pStyle w:val="Heading2"/>
            <w:numPr>
              <w:numId w:val="29"/>
            </w:numPr>
            <w:suppressLineNumbers/>
            <w:spacing w:before="0" w:after="40" w:line="480" w:lineRule="auto"/>
            <w:ind w:left="720" w:hanging="360"/>
          </w:pPr>
        </w:pPrChange>
      </w:pPr>
      <w:r w:rsidRPr="009D27F3">
        <w:rPr>
          <w:rFonts w:ascii="Times New Roman" w:hAnsi="Times New Roman" w:cs="Times New Roman"/>
          <w:sz w:val="22"/>
          <w:szCs w:val="24"/>
        </w:rPr>
        <w:t>Pastoralist population in 2009</w:t>
      </w:r>
    </w:p>
    <w:p w14:paraId="6B937594" w14:textId="37AF2DC4" w:rsidR="00F376AA" w:rsidRPr="009D27F3" w:rsidRDefault="00F376AA">
      <w:pPr>
        <w:spacing w:after="40" w:line="480" w:lineRule="auto"/>
        <w:rPr>
          <w:rFonts w:ascii="Times New Roman" w:hAnsi="Times New Roman" w:cs="Times New Roman"/>
          <w:sz w:val="20"/>
          <w:szCs w:val="20"/>
        </w:rPr>
        <w:pPrChange w:id="1258" w:author=" " w:date="2021-07-06T15:48:00Z">
          <w:pPr>
            <w:spacing w:after="40" w:line="480" w:lineRule="auto"/>
            <w:jc w:val="both"/>
          </w:pPr>
        </w:pPrChange>
      </w:pPr>
      <w:r w:rsidRPr="009D27F3">
        <w:rPr>
          <w:rFonts w:ascii="Times New Roman" w:hAnsi="Times New Roman" w:cs="Times New Roman"/>
          <w:sz w:val="20"/>
          <w:szCs w:val="20"/>
        </w:rPr>
        <w:t>We estimated the mean density of huts per km</w:t>
      </w:r>
      <w:r w:rsidRPr="009D27F3">
        <w:rPr>
          <w:rFonts w:ascii="Times New Roman" w:hAnsi="Times New Roman" w:cs="Times New Roman"/>
          <w:sz w:val="20"/>
          <w:szCs w:val="20"/>
          <w:vertAlign w:val="superscript"/>
        </w:rPr>
        <w:t xml:space="preserve">2 </w:t>
      </w:r>
      <w:r w:rsidRPr="009D27F3">
        <w:rPr>
          <w:rFonts w:ascii="Times New Roman" w:hAnsi="Times New Roman" w:cs="Times New Roman"/>
          <w:sz w:val="20"/>
          <w:szCs w:val="20"/>
        </w:rPr>
        <w:t xml:space="preserve">settlement within the desert plains of the </w:t>
      </w:r>
      <w:proofErr w:type="spellStart"/>
      <w:r w:rsidRPr="009D27F3">
        <w:rPr>
          <w:rFonts w:ascii="Times New Roman" w:hAnsi="Times New Roman" w:cs="Times New Roman"/>
          <w:sz w:val="20"/>
          <w:szCs w:val="20"/>
        </w:rPr>
        <w:t>Omo</w:t>
      </w:r>
      <w:proofErr w:type="spellEnd"/>
      <w:r w:rsidRPr="009D27F3">
        <w:rPr>
          <w:rFonts w:ascii="Times New Roman" w:hAnsi="Times New Roman" w:cs="Times New Roman"/>
          <w:sz w:val="20"/>
          <w:szCs w:val="20"/>
        </w:rPr>
        <w:t xml:space="preserve"> </w:t>
      </w:r>
      <w:ins w:id="1259" w:author="Microsoft Office User" w:date="2021-04-12T08:46:00Z">
        <w:r>
          <w:rPr>
            <w:rFonts w:ascii="Times New Roman" w:hAnsi="Times New Roman" w:cs="Times New Roman"/>
            <w:sz w:val="20"/>
            <w:szCs w:val="20"/>
          </w:rPr>
          <w:t>D</w:t>
        </w:r>
      </w:ins>
      <w:del w:id="1260" w:author="Microsoft Office User" w:date="2021-03-24T10:59:00Z">
        <w:r w:rsidRPr="009D27F3" w:rsidDel="009838A9">
          <w:rPr>
            <w:rFonts w:ascii="Times New Roman" w:hAnsi="Times New Roman" w:cs="Times New Roman"/>
            <w:sz w:val="20"/>
            <w:szCs w:val="20"/>
          </w:rPr>
          <w:delText>D</w:delText>
        </w:r>
      </w:del>
      <w:r w:rsidRPr="009D27F3">
        <w:rPr>
          <w:rFonts w:ascii="Times New Roman" w:hAnsi="Times New Roman" w:cs="Times New Roman"/>
          <w:sz w:val="20"/>
          <w:szCs w:val="20"/>
        </w:rPr>
        <w:t>elta in the year 2009 to be 1</w:t>
      </w:r>
      <w:del w:id="1261" w:author=" " w:date="2021-07-06T15:49:00Z">
        <w:r w:rsidRPr="009D27F3" w:rsidDel="00430F76">
          <w:rPr>
            <w:rFonts w:ascii="Times New Roman" w:hAnsi="Times New Roman" w:cs="Times New Roman"/>
            <w:sz w:val="20"/>
            <w:szCs w:val="20"/>
          </w:rPr>
          <w:delText>’</w:delText>
        </w:r>
      </w:del>
      <w:ins w:id="1262" w:author=" " w:date="2021-07-06T15:49:00Z">
        <w:r w:rsidR="00430F76">
          <w:rPr>
            <w:rFonts w:ascii="Times New Roman" w:hAnsi="Times New Roman" w:cs="Times New Roman"/>
            <w:sz w:val="20"/>
            <w:szCs w:val="20"/>
          </w:rPr>
          <w:t>,</w:t>
        </w:r>
      </w:ins>
      <w:r w:rsidRPr="009D27F3">
        <w:rPr>
          <w:rFonts w:ascii="Times New Roman" w:hAnsi="Times New Roman" w:cs="Times New Roman"/>
          <w:sz w:val="20"/>
          <w:szCs w:val="20"/>
        </w:rPr>
        <w:t>945 huts/km</w:t>
      </w:r>
      <w:r w:rsidRPr="009D27F3">
        <w:rPr>
          <w:rFonts w:ascii="Times New Roman" w:hAnsi="Times New Roman" w:cs="Times New Roman"/>
          <w:sz w:val="20"/>
          <w:szCs w:val="20"/>
          <w:vertAlign w:val="superscript"/>
        </w:rPr>
        <w:t>2</w:t>
      </w:r>
      <w:r w:rsidRPr="009D27F3">
        <w:rPr>
          <w:rFonts w:ascii="Times New Roman" w:hAnsi="Times New Roman" w:cs="Times New Roman"/>
          <w:sz w:val="20"/>
          <w:szCs w:val="20"/>
        </w:rPr>
        <w:t xml:space="preserve"> (n=89, </w:t>
      </w:r>
      <w:proofErr w:type="spellStart"/>
      <w:r w:rsidRPr="009D27F3">
        <w:rPr>
          <w:rFonts w:ascii="Times New Roman" w:hAnsi="Times New Roman" w:cs="Times New Roman"/>
          <w:sz w:val="20"/>
          <w:szCs w:val="20"/>
        </w:rPr>
        <w:t>s.e.</w:t>
      </w:r>
      <w:proofErr w:type="spellEnd"/>
      <w:r w:rsidRPr="009D27F3">
        <w:rPr>
          <w:rFonts w:ascii="Times New Roman" w:hAnsi="Times New Roman" w:cs="Times New Roman"/>
          <w:sz w:val="20"/>
          <w:szCs w:val="20"/>
        </w:rPr>
        <w:t xml:space="preserve"> </w:t>
      </w:r>
      <m:oMath>
        <m:r>
          <w:rPr>
            <w:rFonts w:ascii="Cambria Math" w:hAnsi="Cambria Math" w:cs="Times New Roman"/>
            <w:sz w:val="20"/>
            <w:szCs w:val="20"/>
          </w:rPr>
          <m:t>±</m:t>
        </m:r>
      </m:oMath>
      <w:r w:rsidRPr="009D27F3">
        <w:rPr>
          <w:rFonts w:ascii="Times New Roman" w:hAnsi="Times New Roman" w:cs="Times New Roman"/>
          <w:sz w:val="20"/>
          <w:szCs w:val="20"/>
        </w:rPr>
        <w:t>147 huts/km</w:t>
      </w:r>
      <w:r w:rsidRPr="009D27F3">
        <w:rPr>
          <w:rFonts w:ascii="Times New Roman" w:hAnsi="Times New Roman" w:cs="Times New Roman"/>
          <w:sz w:val="20"/>
          <w:szCs w:val="20"/>
          <w:vertAlign w:val="superscript"/>
        </w:rPr>
        <w:t>2</w:t>
      </w:r>
      <w:r w:rsidRPr="009D27F3">
        <w:rPr>
          <w:rFonts w:ascii="Times New Roman" w:hAnsi="Times New Roman" w:cs="Times New Roman"/>
          <w:sz w:val="20"/>
          <w:szCs w:val="20"/>
        </w:rPr>
        <w:t>) during</w:t>
      </w:r>
      <w:ins w:id="1263" w:author="Microsoft Office User" w:date="2021-03-24T10:21:00Z">
        <w:r>
          <w:rPr>
            <w:rFonts w:ascii="Times New Roman" w:hAnsi="Times New Roman" w:cs="Times New Roman"/>
            <w:sz w:val="20"/>
            <w:szCs w:val="20"/>
          </w:rPr>
          <w:t xml:space="preserve"> the</w:t>
        </w:r>
      </w:ins>
      <w:r w:rsidRPr="009D27F3">
        <w:rPr>
          <w:rFonts w:ascii="Times New Roman" w:hAnsi="Times New Roman" w:cs="Times New Roman"/>
          <w:sz w:val="20"/>
          <w:szCs w:val="20"/>
        </w:rPr>
        <w:t xml:space="preserve"> dry season. The range is 138 huts/km</w:t>
      </w:r>
      <w:r w:rsidRPr="009D27F3">
        <w:rPr>
          <w:rFonts w:ascii="Times New Roman" w:hAnsi="Times New Roman" w:cs="Times New Roman"/>
          <w:sz w:val="20"/>
          <w:szCs w:val="20"/>
          <w:vertAlign w:val="superscript"/>
        </w:rPr>
        <w:t>2</w:t>
      </w:r>
      <w:r w:rsidRPr="009D27F3">
        <w:rPr>
          <w:rFonts w:ascii="Times New Roman" w:hAnsi="Times New Roman" w:cs="Times New Roman"/>
          <w:sz w:val="20"/>
          <w:szCs w:val="20"/>
        </w:rPr>
        <w:t xml:space="preserve"> to 5</w:t>
      </w:r>
      <w:del w:id="1264" w:author=" " w:date="2021-07-06T15:49:00Z">
        <w:r w:rsidRPr="009D27F3" w:rsidDel="00CA0F05">
          <w:rPr>
            <w:rFonts w:ascii="Times New Roman" w:hAnsi="Times New Roman" w:cs="Times New Roman"/>
            <w:sz w:val="20"/>
            <w:szCs w:val="20"/>
          </w:rPr>
          <w:delText>’</w:delText>
        </w:r>
      </w:del>
      <w:ins w:id="1265" w:author=" " w:date="2021-07-06T15:49:00Z">
        <w:r w:rsidR="00CA0F05">
          <w:rPr>
            <w:rFonts w:ascii="Times New Roman" w:hAnsi="Times New Roman" w:cs="Times New Roman"/>
            <w:sz w:val="20"/>
            <w:szCs w:val="20"/>
          </w:rPr>
          <w:t>,</w:t>
        </w:r>
      </w:ins>
      <w:r w:rsidRPr="009D27F3">
        <w:rPr>
          <w:rFonts w:ascii="Times New Roman" w:hAnsi="Times New Roman" w:cs="Times New Roman"/>
          <w:sz w:val="20"/>
          <w:szCs w:val="20"/>
        </w:rPr>
        <w:t>975 huts/km</w:t>
      </w:r>
      <w:r w:rsidRPr="009D27F3">
        <w:rPr>
          <w:rFonts w:ascii="Times New Roman" w:hAnsi="Times New Roman" w:cs="Times New Roman"/>
          <w:sz w:val="20"/>
          <w:szCs w:val="20"/>
          <w:vertAlign w:val="superscript"/>
        </w:rPr>
        <w:t>2</w:t>
      </w:r>
      <w:r w:rsidRPr="009D27F3">
        <w:rPr>
          <w:rFonts w:ascii="Times New Roman" w:hAnsi="Times New Roman" w:cs="Times New Roman"/>
          <w:sz w:val="20"/>
          <w:szCs w:val="20"/>
        </w:rPr>
        <w:t>. The mean area of a settlement is 0.029 km</w:t>
      </w:r>
      <w:r w:rsidRPr="009D27F3">
        <w:rPr>
          <w:rFonts w:ascii="Times New Roman" w:hAnsi="Times New Roman" w:cs="Times New Roman"/>
          <w:sz w:val="20"/>
          <w:szCs w:val="20"/>
          <w:vertAlign w:val="superscript"/>
        </w:rPr>
        <w:t xml:space="preserve">2 </w:t>
      </w:r>
      <w:r w:rsidRPr="009D27F3">
        <w:rPr>
          <w:rFonts w:ascii="Times New Roman" w:hAnsi="Times New Roman" w:cs="Times New Roman"/>
          <w:sz w:val="20"/>
          <w:szCs w:val="20"/>
        </w:rPr>
        <w:t xml:space="preserve">(n=89, </w:t>
      </w:r>
      <w:proofErr w:type="spellStart"/>
      <w:r w:rsidRPr="009D27F3">
        <w:rPr>
          <w:rFonts w:ascii="Times New Roman" w:hAnsi="Times New Roman" w:cs="Times New Roman"/>
          <w:sz w:val="20"/>
          <w:szCs w:val="20"/>
        </w:rPr>
        <w:t>s.e.</w:t>
      </w:r>
      <w:proofErr w:type="spellEnd"/>
      <w:r w:rsidRPr="009D27F3">
        <w:rPr>
          <w:rFonts w:ascii="Times New Roman" w:hAnsi="Times New Roman" w:cs="Times New Roman"/>
          <w:sz w:val="20"/>
          <w:szCs w:val="20"/>
        </w:rPr>
        <w:t xml:space="preserve"> </w:t>
      </w:r>
      <m:oMath>
        <m:r>
          <w:rPr>
            <w:rFonts w:ascii="Cambria Math" w:hAnsi="Cambria Math" w:cs="Times New Roman"/>
            <w:sz w:val="20"/>
            <w:szCs w:val="20"/>
          </w:rPr>
          <m:t>±</m:t>
        </m:r>
      </m:oMath>
      <w:r w:rsidRPr="009D27F3">
        <w:rPr>
          <w:rFonts w:ascii="Times New Roman" w:hAnsi="Times New Roman" w:cs="Times New Roman"/>
          <w:sz w:val="20"/>
          <w:szCs w:val="20"/>
        </w:rPr>
        <w:t>0.004 km</w:t>
      </w:r>
      <w:r w:rsidRPr="009D27F3">
        <w:rPr>
          <w:rFonts w:ascii="Times New Roman" w:hAnsi="Times New Roman" w:cs="Times New Roman"/>
          <w:sz w:val="20"/>
          <w:szCs w:val="20"/>
          <w:vertAlign w:val="superscript"/>
        </w:rPr>
        <w:t>2</w:t>
      </w:r>
      <w:r w:rsidRPr="009D27F3">
        <w:rPr>
          <w:rFonts w:ascii="Times New Roman" w:hAnsi="Times New Roman" w:cs="Times New Roman"/>
          <w:sz w:val="20"/>
          <w:szCs w:val="20"/>
        </w:rPr>
        <w:t xml:space="preserve">). Therefore, the average settlement accommodates 56 huts or 280 people. </w:t>
      </w:r>
      <w:ins w:id="1266" w:author="Microsoft Office User" w:date="2021-04-07T14:22:00Z">
        <w:r>
          <w:rPr>
            <w:rFonts w:ascii="Times New Roman" w:hAnsi="Times New Roman" w:cs="Times New Roman"/>
            <w:sz w:val="20"/>
            <w:szCs w:val="20"/>
          </w:rPr>
          <w:t xml:space="preserve">For </w:t>
        </w:r>
      </w:ins>
      <w:ins w:id="1267" w:author="Microsoft Office User" w:date="2021-04-12T08:40:00Z">
        <w:r w:rsidRPr="00A95626">
          <w:rPr>
            <w:rFonts w:ascii="Times New Roman" w:hAnsi="Times New Roman" w:cs="Times New Roman"/>
            <w:sz w:val="20"/>
            <w:szCs w:val="20"/>
          </w:rPr>
          <w:t>comparison</w:t>
        </w:r>
      </w:ins>
      <w:ins w:id="1268" w:author="Microsoft Office User" w:date="2021-04-07T14:22:00Z">
        <w:r w:rsidRPr="002302E3">
          <w:rPr>
            <w:rFonts w:ascii="Times New Roman" w:hAnsi="Times New Roman" w:cs="Times New Roman"/>
            <w:sz w:val="20"/>
            <w:szCs w:val="20"/>
            <w:rPrChange w:id="1269" w:author="Microsoft Office User" w:date="2021-04-07T14:22:00Z">
              <w:rPr>
                <w:rFonts w:ascii="Times New Roman" w:hAnsi="Times New Roman" w:cs="Times New Roman"/>
                <w:b/>
                <w:color w:val="000000" w:themeColor="text1"/>
                <w:sz w:val="22"/>
              </w:rPr>
            </w:rPrChange>
          </w:rPr>
          <w:t xml:space="preserve">, </w:t>
        </w:r>
      </w:ins>
      <w:proofErr w:type="spellStart"/>
      <w:ins w:id="1270" w:author="Microsoft Office User" w:date="2021-04-07T10:01:00Z">
        <w:r w:rsidRPr="00231612">
          <w:rPr>
            <w:rFonts w:ascii="Times New Roman" w:hAnsi="Times New Roman" w:cs="Times New Roman"/>
            <w:sz w:val="20"/>
            <w:szCs w:val="20"/>
          </w:rPr>
          <w:t>Carr</w:t>
        </w:r>
        <w:proofErr w:type="spellEnd"/>
        <w:r w:rsidRPr="00231612">
          <w:rPr>
            <w:rFonts w:ascii="Times New Roman" w:hAnsi="Times New Roman" w:cs="Times New Roman"/>
            <w:sz w:val="20"/>
            <w:szCs w:val="20"/>
          </w:rPr>
          <w:t xml:space="preserve"> </w:t>
        </w:r>
      </w:ins>
      <w:r>
        <w:rPr>
          <w:rFonts w:ascii="Times New Roman" w:hAnsi="Times New Roman" w:cs="Times New Roman"/>
          <w:noProof/>
          <w:sz w:val="20"/>
          <w:szCs w:val="20"/>
        </w:rPr>
        <w:t>(1977)</w:t>
      </w:r>
      <w:ins w:id="1271" w:author="Microsoft Office User" w:date="2021-04-07T10:01:00Z">
        <w:r w:rsidRPr="00231612">
          <w:rPr>
            <w:rFonts w:ascii="Times New Roman" w:hAnsi="Times New Roman" w:cs="Times New Roman"/>
            <w:sz w:val="20"/>
            <w:szCs w:val="20"/>
          </w:rPr>
          <w:t xml:space="preserve"> counted a range of two to twenty huts per settlements </w:t>
        </w:r>
      </w:ins>
      <w:ins w:id="1272" w:author=" " w:date="2021-07-06T15:50:00Z">
        <w:r w:rsidR="001D4E9E">
          <w:rPr>
            <w:rFonts w:ascii="Times New Roman" w:hAnsi="Times New Roman" w:cs="Times New Roman"/>
            <w:sz w:val="20"/>
            <w:szCs w:val="20"/>
          </w:rPr>
          <w:t>i</w:t>
        </w:r>
      </w:ins>
      <w:ins w:id="1273" w:author="Microsoft Office User" w:date="2021-04-07T10:01:00Z">
        <w:del w:id="1274" w:author=" " w:date="2021-07-06T15:50:00Z">
          <w:r w:rsidRPr="00231612" w:rsidDel="001D4E9E">
            <w:rPr>
              <w:rFonts w:ascii="Times New Roman" w:hAnsi="Times New Roman" w:cs="Times New Roman"/>
              <w:sz w:val="20"/>
              <w:szCs w:val="20"/>
            </w:rPr>
            <w:delText>o</w:delText>
          </w:r>
        </w:del>
        <w:r w:rsidRPr="00231612">
          <w:rPr>
            <w:rFonts w:ascii="Times New Roman" w:hAnsi="Times New Roman" w:cs="Times New Roman"/>
            <w:sz w:val="20"/>
            <w:szCs w:val="20"/>
          </w:rPr>
          <w:t>n</w:t>
        </w:r>
      </w:ins>
      <w:ins w:id="1275" w:author="Microsoft Office User" w:date="2021-04-07T10:02:00Z">
        <w:r>
          <w:rPr>
            <w:rFonts w:ascii="Times New Roman" w:hAnsi="Times New Roman" w:cs="Times New Roman"/>
            <w:sz w:val="20"/>
            <w:szCs w:val="20"/>
          </w:rPr>
          <w:t xml:space="preserve"> </w:t>
        </w:r>
      </w:ins>
      <w:ins w:id="1276" w:author="Microsoft Office User" w:date="2021-04-07T10:01:00Z">
        <w:r w:rsidRPr="00231612">
          <w:rPr>
            <w:rFonts w:ascii="Times New Roman" w:hAnsi="Times New Roman" w:cs="Times New Roman"/>
            <w:sz w:val="20"/>
            <w:szCs w:val="20"/>
          </w:rPr>
          <w:t xml:space="preserve">her field surveys in the late </w:t>
        </w:r>
      </w:ins>
      <w:ins w:id="1277" w:author="Kleinschroth  Fritz" w:date="2021-04-11T20:46:00Z">
        <w:r>
          <w:rPr>
            <w:rFonts w:ascii="Times New Roman" w:hAnsi="Times New Roman" w:cs="Times New Roman"/>
            <w:sz w:val="20"/>
            <w:szCs w:val="20"/>
          </w:rPr>
          <w:t>19</w:t>
        </w:r>
      </w:ins>
      <w:ins w:id="1278" w:author="Microsoft Office User" w:date="2021-04-07T10:01:00Z">
        <w:r w:rsidRPr="00231612">
          <w:rPr>
            <w:rFonts w:ascii="Times New Roman" w:hAnsi="Times New Roman" w:cs="Times New Roman"/>
            <w:sz w:val="20"/>
            <w:szCs w:val="20"/>
          </w:rPr>
          <w:t>70s</w:t>
        </w:r>
      </w:ins>
      <w:ins w:id="1279" w:author="Microsoft Office User" w:date="2021-04-07T10:02:00Z">
        <w:r>
          <w:rPr>
            <w:rFonts w:ascii="Times New Roman" w:hAnsi="Times New Roman" w:cs="Times New Roman"/>
            <w:sz w:val="20"/>
            <w:szCs w:val="20"/>
          </w:rPr>
          <w:t xml:space="preserve">. </w:t>
        </w:r>
      </w:ins>
      <w:r w:rsidRPr="009D27F3">
        <w:rPr>
          <w:rFonts w:ascii="Times New Roman" w:hAnsi="Times New Roman" w:cs="Times New Roman"/>
          <w:color w:val="000000" w:themeColor="text1"/>
          <w:sz w:val="20"/>
          <w:szCs w:val="20"/>
        </w:rPr>
        <w:t xml:space="preserve">The hut density is greatest along the western </w:t>
      </w:r>
      <w:ins w:id="1280" w:author="Microsoft Office User" w:date="2021-04-12T08:51:00Z">
        <w:r>
          <w:rPr>
            <w:rFonts w:ascii="Times New Roman" w:hAnsi="Times New Roman" w:cs="Times New Roman"/>
            <w:color w:val="000000" w:themeColor="text1"/>
            <w:sz w:val="20"/>
            <w:szCs w:val="20"/>
          </w:rPr>
          <w:t>R</w:t>
        </w:r>
      </w:ins>
      <w:del w:id="1281" w:author="Microsoft Office User" w:date="2021-04-12T08:51:00Z">
        <w:r w:rsidRPr="009D27F3" w:rsidDel="00926175">
          <w:rPr>
            <w:rFonts w:ascii="Times New Roman" w:hAnsi="Times New Roman" w:cs="Times New Roman"/>
            <w:color w:val="000000" w:themeColor="text1"/>
            <w:sz w:val="20"/>
            <w:szCs w:val="20"/>
          </w:rPr>
          <w:delText>r</w:delText>
        </w:r>
      </w:del>
      <w:r w:rsidRPr="009D27F3">
        <w:rPr>
          <w:rFonts w:ascii="Times New Roman" w:hAnsi="Times New Roman" w:cs="Times New Roman"/>
          <w:color w:val="000000" w:themeColor="text1"/>
          <w:sz w:val="20"/>
          <w:szCs w:val="20"/>
        </w:rPr>
        <w:t xml:space="preserve">iver branch respectively in the upper portion of the plains. </w:t>
      </w:r>
      <w:r w:rsidRPr="009D27F3">
        <w:rPr>
          <w:rFonts w:ascii="Times New Roman" w:hAnsi="Times New Roman" w:cs="Times New Roman"/>
          <w:sz w:val="20"/>
          <w:szCs w:val="20"/>
        </w:rPr>
        <w:t>The extrapolated population in September 2009 was approximately 38</w:t>
      </w:r>
      <w:ins w:id="1282" w:author=" " w:date="2021-07-06T15:50:00Z">
        <w:r w:rsidR="001D4E9E">
          <w:rPr>
            <w:rFonts w:ascii="Times New Roman" w:hAnsi="Times New Roman" w:cs="Times New Roman"/>
            <w:sz w:val="20"/>
            <w:szCs w:val="20"/>
          </w:rPr>
          <w:t>,</w:t>
        </w:r>
      </w:ins>
      <w:del w:id="1283" w:author=" " w:date="2021-07-06T15:50:00Z">
        <w:r w:rsidRPr="009D27F3" w:rsidDel="001D4E9E">
          <w:rPr>
            <w:rFonts w:ascii="Times New Roman" w:hAnsi="Times New Roman" w:cs="Times New Roman"/>
            <w:sz w:val="20"/>
            <w:szCs w:val="20"/>
          </w:rPr>
          <w:delText>’</w:delText>
        </w:r>
      </w:del>
      <w:r w:rsidRPr="009D27F3">
        <w:rPr>
          <w:rFonts w:ascii="Times New Roman" w:hAnsi="Times New Roman" w:cs="Times New Roman"/>
          <w:sz w:val="20"/>
          <w:szCs w:val="20"/>
        </w:rPr>
        <w:t>200 people.</w:t>
      </w:r>
    </w:p>
    <w:p w14:paraId="13129558" w14:textId="77777777" w:rsidR="00F376AA" w:rsidRPr="009D27F3" w:rsidRDefault="00F376AA" w:rsidP="00F152A3">
      <w:pPr>
        <w:suppressLineNumbers/>
        <w:spacing w:after="40" w:line="480" w:lineRule="auto"/>
        <w:jc w:val="both"/>
        <w:rPr>
          <w:rFonts w:ascii="Times New Roman" w:hAnsi="Times New Roman" w:cs="Times New Roman"/>
          <w:sz w:val="22"/>
          <w:szCs w:val="22"/>
        </w:rPr>
      </w:pPr>
      <w:r w:rsidRPr="009D27F3">
        <w:rPr>
          <w:rFonts w:ascii="Times New Roman" w:hAnsi="Times New Roman" w:cs="Times New Roman"/>
          <w:sz w:val="22"/>
          <w:szCs w:val="22"/>
        </w:rPr>
        <w:t xml:space="preserve"> </w:t>
      </w:r>
    </w:p>
    <w:p w14:paraId="4AF81E12" w14:textId="77777777" w:rsidR="00F376AA" w:rsidRPr="009D27F3" w:rsidRDefault="00F376AA">
      <w:pPr>
        <w:pStyle w:val="Heading2"/>
        <w:numPr>
          <w:ilvl w:val="0"/>
          <w:numId w:val="0"/>
        </w:numPr>
        <w:suppressLineNumbers/>
        <w:spacing w:before="0" w:after="40" w:line="480" w:lineRule="auto"/>
        <w:ind w:left="737" w:hanging="737"/>
        <w:rPr>
          <w:rFonts w:ascii="Times New Roman" w:hAnsi="Times New Roman" w:cs="Times New Roman"/>
          <w:sz w:val="22"/>
          <w:szCs w:val="24"/>
        </w:rPr>
        <w:pPrChange w:id="1284" w:author=" " w:date="2021-07-06T15:50:00Z">
          <w:pPr>
            <w:pStyle w:val="Heading2"/>
            <w:numPr>
              <w:numId w:val="29"/>
            </w:numPr>
            <w:suppressLineNumbers/>
            <w:spacing w:before="0" w:after="40" w:line="480" w:lineRule="auto"/>
            <w:ind w:left="720" w:hanging="360"/>
          </w:pPr>
        </w:pPrChange>
      </w:pPr>
      <w:r w:rsidRPr="009D27F3">
        <w:rPr>
          <w:rFonts w:ascii="Times New Roman" w:hAnsi="Times New Roman" w:cs="Times New Roman"/>
          <w:sz w:val="22"/>
          <w:szCs w:val="24"/>
        </w:rPr>
        <w:t>Accuracy assessment</w:t>
      </w:r>
    </w:p>
    <w:p w14:paraId="2BA66EDC" w14:textId="6B91EBE9" w:rsidR="00F376AA" w:rsidRPr="009D27F3" w:rsidRDefault="00F376AA">
      <w:pPr>
        <w:spacing w:after="40" w:line="480" w:lineRule="auto"/>
        <w:rPr>
          <w:rFonts w:ascii="Times New Roman" w:hAnsi="Times New Roman" w:cs="Times New Roman"/>
          <w:sz w:val="20"/>
          <w:szCs w:val="20"/>
        </w:rPr>
        <w:pPrChange w:id="1285" w:author=" " w:date="2021-07-06T15:50:00Z">
          <w:pPr>
            <w:spacing w:after="40" w:line="480" w:lineRule="auto"/>
            <w:jc w:val="both"/>
          </w:pPr>
        </w:pPrChange>
      </w:pPr>
      <w:r w:rsidRPr="009D27F3">
        <w:rPr>
          <w:rFonts w:ascii="Times New Roman" w:hAnsi="Times New Roman" w:cs="Times New Roman"/>
          <w:color w:val="000000" w:themeColor="text1"/>
          <w:sz w:val="20"/>
          <w:szCs w:val="20"/>
        </w:rPr>
        <w:t>The error analysis showed high levels of accuracy in the comparison between mapping of large</w:t>
      </w:r>
      <w:ins w:id="1286" w:author=" " w:date="2021-07-06T15:51:00Z">
        <w:r w:rsidR="001D4E9E">
          <w:rPr>
            <w:rFonts w:ascii="Times New Roman" w:hAnsi="Times New Roman" w:cs="Times New Roman"/>
            <w:color w:val="000000" w:themeColor="text1"/>
            <w:sz w:val="20"/>
            <w:szCs w:val="20"/>
          </w:rPr>
          <w:t>,</w:t>
        </w:r>
      </w:ins>
      <w:r w:rsidRPr="009D27F3">
        <w:rPr>
          <w:rFonts w:ascii="Times New Roman" w:hAnsi="Times New Roman" w:cs="Times New Roman"/>
          <w:color w:val="000000" w:themeColor="text1"/>
          <w:sz w:val="20"/>
          <w:szCs w:val="20"/>
        </w:rPr>
        <w:t xml:space="preserve"> inhabited areas (Landsat study) and settlements (</w:t>
      </w:r>
      <w:proofErr w:type="spellStart"/>
      <w:r w:rsidRPr="009D27F3">
        <w:rPr>
          <w:rFonts w:ascii="Times New Roman" w:hAnsi="Times New Roman" w:cs="Times New Roman"/>
          <w:color w:val="000000" w:themeColor="text1"/>
          <w:sz w:val="20"/>
          <w:szCs w:val="20"/>
        </w:rPr>
        <w:t>RapidEye</w:t>
      </w:r>
      <w:proofErr w:type="spellEnd"/>
      <w:r w:rsidRPr="009D27F3">
        <w:rPr>
          <w:rFonts w:ascii="Times New Roman" w:hAnsi="Times New Roman" w:cs="Times New Roman"/>
          <w:color w:val="000000" w:themeColor="text1"/>
          <w:sz w:val="20"/>
          <w:szCs w:val="20"/>
        </w:rPr>
        <w:t xml:space="preserve"> study): 82% of the inhabited area polygons contain an identified settlement (n = 623) and analogously, 88% of the settlement polygons do intersect with inhabited area (n = 780). However, the accuracy is reduced if we consider the count of polygons and not their area in the calculations (61% for Landsat, 72% for the </w:t>
      </w:r>
      <w:proofErr w:type="spellStart"/>
      <w:r w:rsidRPr="009D27F3">
        <w:rPr>
          <w:rFonts w:ascii="Times New Roman" w:hAnsi="Times New Roman" w:cs="Times New Roman"/>
          <w:color w:val="000000" w:themeColor="text1"/>
          <w:sz w:val="20"/>
          <w:szCs w:val="20"/>
        </w:rPr>
        <w:t>RapidEye</w:t>
      </w:r>
      <w:proofErr w:type="spellEnd"/>
      <w:r w:rsidRPr="009D27F3">
        <w:rPr>
          <w:rFonts w:ascii="Times New Roman" w:hAnsi="Times New Roman" w:cs="Times New Roman"/>
          <w:color w:val="000000" w:themeColor="text1"/>
          <w:sz w:val="20"/>
          <w:szCs w:val="20"/>
        </w:rPr>
        <w:t xml:space="preserve"> study). This indicates that small areas are prone to mistakes through under-detection. Potential reasons for this discrepancy </w:t>
      </w:r>
      <w:ins w:id="1287" w:author=" " w:date="2021-07-06T15:51:00Z">
        <w:r w:rsidR="00E951B2">
          <w:rPr>
            <w:rFonts w:ascii="Times New Roman" w:hAnsi="Times New Roman" w:cs="Times New Roman"/>
            <w:color w:val="000000" w:themeColor="text1"/>
            <w:sz w:val="20"/>
            <w:szCs w:val="20"/>
          </w:rPr>
          <w:t>are</w:t>
        </w:r>
      </w:ins>
      <w:del w:id="1288" w:author=" " w:date="2021-07-06T15:51:00Z">
        <w:r w:rsidRPr="009D27F3" w:rsidDel="00E951B2">
          <w:rPr>
            <w:rFonts w:ascii="Times New Roman" w:hAnsi="Times New Roman" w:cs="Times New Roman"/>
            <w:color w:val="000000" w:themeColor="text1"/>
            <w:sz w:val="20"/>
            <w:szCs w:val="20"/>
          </w:rPr>
          <w:delText>is</w:delText>
        </w:r>
      </w:del>
      <w:r w:rsidRPr="009D27F3">
        <w:rPr>
          <w:rFonts w:ascii="Times New Roman" w:hAnsi="Times New Roman" w:cs="Times New Roman"/>
          <w:color w:val="000000" w:themeColor="text1"/>
          <w:sz w:val="20"/>
          <w:szCs w:val="20"/>
        </w:rPr>
        <w:t xml:space="preserve"> that the mapping of small villages is generally difficult due to the low resolution of the imagery</w:t>
      </w:r>
      <w:ins w:id="1289" w:author=" " w:date="2021-07-06T15:51:00Z">
        <w:r w:rsidR="00130FCE">
          <w:rPr>
            <w:rFonts w:ascii="Times New Roman" w:hAnsi="Times New Roman" w:cs="Times New Roman"/>
            <w:color w:val="000000" w:themeColor="text1"/>
            <w:sz w:val="20"/>
            <w:szCs w:val="20"/>
          </w:rPr>
          <w:t>,</w:t>
        </w:r>
      </w:ins>
      <w:ins w:id="1290" w:author=" " w:date="2021-07-06T15:52:00Z">
        <w:r w:rsidR="00130FCE">
          <w:rPr>
            <w:rFonts w:ascii="Times New Roman" w:hAnsi="Times New Roman" w:cs="Times New Roman"/>
            <w:color w:val="000000" w:themeColor="text1"/>
            <w:sz w:val="20"/>
            <w:szCs w:val="20"/>
          </w:rPr>
          <w:t xml:space="preserve"> and </w:t>
        </w:r>
      </w:ins>
      <w:del w:id="1291" w:author=" " w:date="2021-07-06T15:52:00Z">
        <w:r w:rsidRPr="009D27F3" w:rsidDel="00130FCE">
          <w:rPr>
            <w:rFonts w:ascii="Times New Roman" w:hAnsi="Times New Roman" w:cs="Times New Roman"/>
            <w:color w:val="000000" w:themeColor="text1"/>
            <w:sz w:val="20"/>
            <w:szCs w:val="20"/>
          </w:rPr>
          <w:delText>. A</w:delText>
        </w:r>
      </w:del>
      <w:ins w:id="1292" w:author=" " w:date="2021-07-06T15:52:00Z">
        <w:r w:rsidR="00130FCE">
          <w:rPr>
            <w:rFonts w:ascii="Times New Roman" w:hAnsi="Times New Roman" w:cs="Times New Roman"/>
            <w:color w:val="000000" w:themeColor="text1"/>
            <w:sz w:val="20"/>
            <w:szCs w:val="20"/>
          </w:rPr>
          <w:t>a</w:t>
        </w:r>
      </w:ins>
      <w:r w:rsidRPr="009D27F3">
        <w:rPr>
          <w:rFonts w:ascii="Times New Roman" w:hAnsi="Times New Roman" w:cs="Times New Roman"/>
          <w:color w:val="000000" w:themeColor="text1"/>
          <w:sz w:val="20"/>
          <w:szCs w:val="20"/>
        </w:rPr>
        <w:t xml:space="preserve">dditionally, deviations are mostly located in the lowermost </w:t>
      </w:r>
      <w:ins w:id="1293" w:author="Microsoft Office User" w:date="2021-04-12T08:46:00Z">
        <w:r>
          <w:rPr>
            <w:rFonts w:ascii="Times New Roman" w:hAnsi="Times New Roman" w:cs="Times New Roman"/>
            <w:color w:val="000000" w:themeColor="text1"/>
            <w:sz w:val="20"/>
            <w:szCs w:val="20"/>
          </w:rPr>
          <w:t>D</w:t>
        </w:r>
      </w:ins>
      <w:del w:id="1294" w:author="Microsoft Office User" w:date="2021-04-12T08:46:00Z">
        <w:r w:rsidRPr="009D27F3" w:rsidDel="00926175">
          <w:rPr>
            <w:rFonts w:ascii="Times New Roman" w:hAnsi="Times New Roman" w:cs="Times New Roman"/>
            <w:color w:val="000000" w:themeColor="text1"/>
            <w:sz w:val="20"/>
            <w:szCs w:val="20"/>
          </w:rPr>
          <w:delText>d</w:delText>
        </w:r>
      </w:del>
      <w:r w:rsidRPr="009D27F3">
        <w:rPr>
          <w:rFonts w:ascii="Times New Roman" w:hAnsi="Times New Roman" w:cs="Times New Roman"/>
          <w:color w:val="000000" w:themeColor="text1"/>
          <w:sz w:val="20"/>
          <w:szCs w:val="20"/>
        </w:rPr>
        <w:t>elta</w:t>
      </w:r>
      <w:ins w:id="1295" w:author=" " w:date="2021-07-06T15:52:00Z">
        <w:r w:rsidR="00130FCE">
          <w:rPr>
            <w:rFonts w:ascii="Times New Roman" w:hAnsi="Times New Roman" w:cs="Times New Roman"/>
            <w:color w:val="000000" w:themeColor="text1"/>
            <w:sz w:val="20"/>
            <w:szCs w:val="20"/>
          </w:rPr>
          <w:t>,</w:t>
        </w:r>
      </w:ins>
      <w:r w:rsidRPr="009D27F3">
        <w:rPr>
          <w:rFonts w:ascii="Times New Roman" w:hAnsi="Times New Roman" w:cs="Times New Roman"/>
          <w:color w:val="000000" w:themeColor="text1"/>
          <w:sz w:val="20"/>
          <w:szCs w:val="20"/>
        </w:rPr>
        <w:t xml:space="preserve"> which is the area with the most dynamic environment. Comparing our results with high resolution imagery, we identified 92.8% of the settlement polygons from 2009 to contain huts mapped on the Bing image (n = 97). </w:t>
      </w:r>
      <w:del w:id="1296" w:author="Microsoft Office User" w:date="2021-03-25T16:26:00Z">
        <w:r w:rsidRPr="009D27F3" w:rsidDel="003D6773">
          <w:rPr>
            <w:rFonts w:ascii="Times New Roman" w:hAnsi="Times New Roman" w:cs="Times New Roman"/>
            <w:color w:val="000000" w:themeColor="text1"/>
            <w:sz w:val="20"/>
            <w:szCs w:val="20"/>
          </w:rPr>
          <w:delText xml:space="preserve">Only a few false positive settlements are therefore contained in the data. </w:delText>
        </w:r>
      </w:del>
      <w:r w:rsidRPr="009D27F3">
        <w:rPr>
          <w:rFonts w:ascii="Times New Roman" w:hAnsi="Times New Roman" w:cs="Times New Roman"/>
          <w:color w:val="000000" w:themeColor="text1"/>
          <w:sz w:val="20"/>
          <w:szCs w:val="20"/>
        </w:rPr>
        <w:t xml:space="preserve">In contrast, 75.4% </w:t>
      </w:r>
      <w:r w:rsidRPr="009D27F3">
        <w:rPr>
          <w:rFonts w:ascii="Times New Roman" w:hAnsi="Times New Roman" w:cs="Times New Roman"/>
          <w:color w:val="000000" w:themeColor="text1"/>
          <w:sz w:val="20"/>
          <w:szCs w:val="20"/>
        </w:rPr>
        <w:lastRenderedPageBreak/>
        <w:t xml:space="preserve">of the total huts are located within a settlement (n = 7510). </w:t>
      </w:r>
      <w:del w:id="1297" w:author="Microsoft Office User" w:date="2021-03-25T16:27:00Z">
        <w:r w:rsidRPr="009D27F3" w:rsidDel="003D6773">
          <w:rPr>
            <w:rFonts w:ascii="Times New Roman" w:hAnsi="Times New Roman" w:cs="Times New Roman"/>
            <w:color w:val="000000" w:themeColor="text1"/>
            <w:sz w:val="20"/>
            <w:szCs w:val="20"/>
          </w:rPr>
          <w:delText xml:space="preserve">That </w:delText>
        </w:r>
      </w:del>
      <w:ins w:id="1298" w:author="Microsoft Office User" w:date="2021-03-25T16:27:00Z">
        <w:r>
          <w:rPr>
            <w:rFonts w:ascii="Times New Roman" w:hAnsi="Times New Roman" w:cs="Times New Roman"/>
            <w:color w:val="000000" w:themeColor="text1"/>
            <w:sz w:val="20"/>
            <w:szCs w:val="20"/>
          </w:rPr>
          <w:t>This</w:t>
        </w:r>
        <w:r w:rsidRPr="009D27F3">
          <w:rPr>
            <w:rFonts w:ascii="Times New Roman" w:hAnsi="Times New Roman" w:cs="Times New Roman"/>
            <w:color w:val="000000" w:themeColor="text1"/>
            <w:sz w:val="20"/>
            <w:szCs w:val="20"/>
          </w:rPr>
          <w:t xml:space="preserve"> </w:t>
        </w:r>
      </w:ins>
      <w:r w:rsidRPr="009D27F3">
        <w:rPr>
          <w:rFonts w:ascii="Times New Roman" w:hAnsi="Times New Roman" w:cs="Times New Roman"/>
          <w:color w:val="000000" w:themeColor="text1"/>
          <w:sz w:val="20"/>
          <w:szCs w:val="20"/>
        </w:rPr>
        <w:t>means</w:t>
      </w:r>
      <w:ins w:id="1299" w:author="Microsoft Office User" w:date="2021-03-25T16:27:00Z">
        <w:r>
          <w:rPr>
            <w:rFonts w:ascii="Times New Roman" w:hAnsi="Times New Roman" w:cs="Times New Roman"/>
            <w:color w:val="000000" w:themeColor="text1"/>
            <w:sz w:val="20"/>
            <w:szCs w:val="20"/>
          </w:rPr>
          <w:t xml:space="preserve"> that </w:t>
        </w:r>
      </w:ins>
      <w:del w:id="1300" w:author="Microsoft Office User" w:date="2021-03-25T16:27:00Z">
        <w:r w:rsidRPr="009D27F3" w:rsidDel="003D6773">
          <w:rPr>
            <w:rFonts w:ascii="Times New Roman" w:hAnsi="Times New Roman" w:cs="Times New Roman"/>
            <w:color w:val="000000" w:themeColor="text1"/>
            <w:sz w:val="20"/>
            <w:szCs w:val="20"/>
          </w:rPr>
          <w:delText xml:space="preserve">, </w:delText>
        </w:r>
      </w:del>
      <w:r w:rsidRPr="009D27F3">
        <w:rPr>
          <w:rFonts w:ascii="Times New Roman" w:hAnsi="Times New Roman" w:cs="Times New Roman"/>
          <w:color w:val="000000" w:themeColor="text1"/>
          <w:sz w:val="20"/>
          <w:szCs w:val="20"/>
        </w:rPr>
        <w:t xml:space="preserve">we generally </w:t>
      </w:r>
      <w:del w:id="1301" w:author="Kleinschroth  Fritz" w:date="2021-04-11T20:47:00Z">
        <w:r w:rsidRPr="009D27F3" w:rsidDel="00AB2A75">
          <w:rPr>
            <w:rFonts w:ascii="Times New Roman" w:hAnsi="Times New Roman" w:cs="Times New Roman"/>
            <w:color w:val="000000" w:themeColor="text1"/>
            <w:sz w:val="20"/>
            <w:szCs w:val="20"/>
          </w:rPr>
          <w:delText xml:space="preserve">valued </w:delText>
        </w:r>
      </w:del>
      <w:ins w:id="1302" w:author="Kleinschroth  Fritz" w:date="2021-04-11T20:47:00Z">
        <w:r>
          <w:rPr>
            <w:rFonts w:ascii="Times New Roman" w:hAnsi="Times New Roman" w:cs="Times New Roman"/>
            <w:color w:val="000000" w:themeColor="text1"/>
            <w:sz w:val="20"/>
            <w:szCs w:val="20"/>
          </w:rPr>
          <w:t>determined</w:t>
        </w:r>
        <w:r w:rsidRPr="009D27F3">
          <w:rPr>
            <w:rFonts w:ascii="Times New Roman" w:hAnsi="Times New Roman" w:cs="Times New Roman"/>
            <w:color w:val="000000" w:themeColor="text1"/>
            <w:sz w:val="20"/>
            <w:szCs w:val="20"/>
          </w:rPr>
          <w:t xml:space="preserve"> </w:t>
        </w:r>
      </w:ins>
      <w:r w:rsidRPr="009D27F3">
        <w:rPr>
          <w:rFonts w:ascii="Times New Roman" w:hAnsi="Times New Roman" w:cs="Times New Roman"/>
          <w:color w:val="000000" w:themeColor="text1"/>
          <w:sz w:val="20"/>
          <w:szCs w:val="20"/>
        </w:rPr>
        <w:t>the settlement area</w:t>
      </w:r>
      <w:ins w:id="1303" w:author=" " w:date="2021-07-06T15:52:00Z">
        <w:r w:rsidR="00052C3C">
          <w:rPr>
            <w:rFonts w:ascii="Times New Roman" w:hAnsi="Times New Roman" w:cs="Times New Roman"/>
            <w:color w:val="000000" w:themeColor="text1"/>
            <w:sz w:val="20"/>
            <w:szCs w:val="20"/>
          </w:rPr>
          <w:t xml:space="preserve"> as</w:t>
        </w:r>
      </w:ins>
      <w:r w:rsidRPr="009D27F3">
        <w:rPr>
          <w:rFonts w:ascii="Times New Roman" w:hAnsi="Times New Roman" w:cs="Times New Roman"/>
          <w:color w:val="000000" w:themeColor="text1"/>
          <w:sz w:val="20"/>
          <w:szCs w:val="20"/>
        </w:rPr>
        <w:t xml:space="preserve"> too small rather than too large</w:t>
      </w:r>
      <w:ins w:id="1304" w:author="Microsoft Office User" w:date="2021-03-25T16:27:00Z">
        <w:r>
          <w:rPr>
            <w:rFonts w:ascii="Times New Roman" w:hAnsi="Times New Roman" w:cs="Times New Roman"/>
            <w:color w:val="000000" w:themeColor="text1"/>
            <w:sz w:val="20"/>
            <w:szCs w:val="20"/>
          </w:rPr>
          <w:t xml:space="preserve">. </w:t>
        </w:r>
      </w:ins>
      <w:del w:id="1305" w:author="Microsoft Office User" w:date="2021-03-25T16:27:00Z">
        <w:r w:rsidRPr="009D27F3" w:rsidDel="003D6773">
          <w:rPr>
            <w:rFonts w:ascii="Times New Roman" w:hAnsi="Times New Roman" w:cs="Times New Roman"/>
            <w:color w:val="000000" w:themeColor="text1"/>
            <w:sz w:val="20"/>
            <w:szCs w:val="20"/>
          </w:rPr>
          <w:delText xml:space="preserve"> and t</w:delText>
        </w:r>
      </w:del>
      <w:del w:id="1306" w:author="Microsoft Office User" w:date="2021-03-25T16:28:00Z">
        <w:r w:rsidRPr="009D27F3" w:rsidDel="003D6773">
          <w:rPr>
            <w:rFonts w:ascii="Times New Roman" w:hAnsi="Times New Roman" w:cs="Times New Roman"/>
            <w:color w:val="000000" w:themeColor="text1"/>
            <w:sz w:val="20"/>
            <w:szCs w:val="20"/>
          </w:rPr>
          <w:delText xml:space="preserve">he actual settlement area is </w:delText>
        </w:r>
      </w:del>
      <w:del w:id="1307" w:author="Microsoft Office User" w:date="2021-03-25T16:27:00Z">
        <w:r w:rsidRPr="009D27F3" w:rsidDel="003D6773">
          <w:rPr>
            <w:rFonts w:ascii="Times New Roman" w:hAnsi="Times New Roman" w:cs="Times New Roman"/>
            <w:color w:val="000000" w:themeColor="text1"/>
            <w:sz w:val="20"/>
            <w:szCs w:val="20"/>
          </w:rPr>
          <w:delText xml:space="preserve">up to </w:delText>
        </w:r>
      </w:del>
      <w:del w:id="1308" w:author="Microsoft Office User" w:date="2021-03-25T16:28:00Z">
        <w:r w:rsidRPr="009D27F3" w:rsidDel="003D6773">
          <w:rPr>
            <w:rFonts w:ascii="Times New Roman" w:hAnsi="Times New Roman" w:cs="Times New Roman"/>
            <w:color w:val="000000" w:themeColor="text1"/>
            <w:sz w:val="20"/>
            <w:szCs w:val="20"/>
          </w:rPr>
          <w:delText xml:space="preserve">25% larger than shown in the data. </w:delText>
        </w:r>
      </w:del>
      <w:r w:rsidRPr="009D27F3">
        <w:rPr>
          <w:rFonts w:ascii="Times New Roman" w:hAnsi="Times New Roman" w:cs="Times New Roman"/>
          <w:color w:val="000000" w:themeColor="text1"/>
          <w:sz w:val="20"/>
          <w:szCs w:val="20"/>
        </w:rPr>
        <w:t xml:space="preserve">Finally, the ground-truthing confirmed 17 out of 17 settlements to be covered by both the Landsat and the </w:t>
      </w:r>
      <w:proofErr w:type="spellStart"/>
      <w:r w:rsidRPr="009D27F3">
        <w:rPr>
          <w:rFonts w:ascii="Times New Roman" w:hAnsi="Times New Roman" w:cs="Times New Roman"/>
          <w:color w:val="000000" w:themeColor="text1"/>
          <w:sz w:val="20"/>
          <w:szCs w:val="20"/>
        </w:rPr>
        <w:t>RapidEye</w:t>
      </w:r>
      <w:proofErr w:type="spellEnd"/>
      <w:r w:rsidRPr="009D27F3">
        <w:rPr>
          <w:rFonts w:ascii="Times New Roman" w:hAnsi="Times New Roman" w:cs="Times New Roman"/>
          <w:color w:val="000000" w:themeColor="text1"/>
          <w:sz w:val="20"/>
          <w:szCs w:val="20"/>
        </w:rPr>
        <w:t xml:space="preserve"> analyses. In terms of area coverage, 93% of the field-mapped settlement area overlapped with the Landsat study and 70% with the </w:t>
      </w:r>
      <w:proofErr w:type="spellStart"/>
      <w:r w:rsidRPr="009D27F3">
        <w:rPr>
          <w:rFonts w:ascii="Times New Roman" w:hAnsi="Times New Roman" w:cs="Times New Roman"/>
          <w:color w:val="000000" w:themeColor="text1"/>
          <w:sz w:val="20"/>
          <w:szCs w:val="20"/>
        </w:rPr>
        <w:t>RapidEye</w:t>
      </w:r>
      <w:proofErr w:type="spellEnd"/>
      <w:r w:rsidRPr="009D27F3">
        <w:rPr>
          <w:rFonts w:ascii="Times New Roman" w:hAnsi="Times New Roman" w:cs="Times New Roman"/>
          <w:color w:val="000000" w:themeColor="text1"/>
          <w:sz w:val="20"/>
          <w:szCs w:val="20"/>
        </w:rPr>
        <w:t xml:space="preserve"> study. However, we expect the field-based mapping results to be less accurate than the desk-based high</w:t>
      </w:r>
      <w:ins w:id="1309" w:author=" " w:date="2021-07-06T15:53:00Z">
        <w:r w:rsidR="007065BE">
          <w:rPr>
            <w:rFonts w:ascii="Times New Roman" w:hAnsi="Times New Roman" w:cs="Times New Roman"/>
            <w:color w:val="000000" w:themeColor="text1"/>
            <w:sz w:val="20"/>
            <w:szCs w:val="20"/>
          </w:rPr>
          <w:t>-</w:t>
        </w:r>
      </w:ins>
      <w:del w:id="1310" w:author=" " w:date="2021-07-06T15:53:00Z">
        <w:r w:rsidRPr="009D27F3" w:rsidDel="007065BE">
          <w:rPr>
            <w:rFonts w:ascii="Times New Roman" w:hAnsi="Times New Roman" w:cs="Times New Roman"/>
            <w:color w:val="000000" w:themeColor="text1"/>
            <w:sz w:val="20"/>
            <w:szCs w:val="20"/>
          </w:rPr>
          <w:delText xml:space="preserve"> </w:delText>
        </w:r>
      </w:del>
      <w:r w:rsidRPr="009D27F3">
        <w:rPr>
          <w:rFonts w:ascii="Times New Roman" w:hAnsi="Times New Roman" w:cs="Times New Roman"/>
          <w:color w:val="000000" w:themeColor="text1"/>
          <w:sz w:val="20"/>
          <w:szCs w:val="20"/>
        </w:rPr>
        <w:t>resolution mapping, due to the physical constraints of drawing precise polygons on a tablet in the field.</w:t>
      </w:r>
    </w:p>
    <w:p w14:paraId="2AF7AAFD" w14:textId="77777777" w:rsidR="00F376AA" w:rsidRPr="009D27F3" w:rsidRDefault="00F376AA" w:rsidP="007E7B36">
      <w:pPr>
        <w:suppressLineNumbers/>
        <w:spacing w:after="40" w:line="480" w:lineRule="auto"/>
        <w:jc w:val="both"/>
        <w:rPr>
          <w:rFonts w:ascii="Times New Roman" w:hAnsi="Times New Roman" w:cs="Times New Roman"/>
          <w:color w:val="000000" w:themeColor="text1"/>
          <w:sz w:val="20"/>
          <w:szCs w:val="20"/>
        </w:rPr>
      </w:pPr>
    </w:p>
    <w:p w14:paraId="7A67872B" w14:textId="77777777" w:rsidR="00F376AA" w:rsidRPr="009D27F3" w:rsidRDefault="00F376AA">
      <w:pPr>
        <w:pStyle w:val="Heading1"/>
        <w:numPr>
          <w:ilvl w:val="0"/>
          <w:numId w:val="0"/>
        </w:numPr>
        <w:suppressLineNumbers/>
        <w:spacing w:after="40" w:line="480" w:lineRule="auto"/>
        <w:ind w:left="360" w:hanging="360"/>
        <w:rPr>
          <w:rFonts w:ascii="Times New Roman" w:hAnsi="Times New Roman" w:cs="Times New Roman"/>
          <w:sz w:val="24"/>
          <w:szCs w:val="28"/>
        </w:rPr>
        <w:pPrChange w:id="1311" w:author=" " w:date="2021-07-06T15:53:00Z">
          <w:pPr>
            <w:pStyle w:val="Heading1"/>
            <w:numPr>
              <w:numId w:val="29"/>
            </w:numPr>
            <w:suppressLineNumbers/>
            <w:spacing w:after="40" w:line="480" w:lineRule="auto"/>
            <w:ind w:left="720"/>
          </w:pPr>
        </w:pPrChange>
      </w:pPr>
      <w:r w:rsidRPr="009D27F3">
        <w:rPr>
          <w:rFonts w:ascii="Times New Roman" w:hAnsi="Times New Roman" w:cs="Times New Roman"/>
          <w:sz w:val="24"/>
          <w:szCs w:val="28"/>
        </w:rPr>
        <w:t>Discussion</w:t>
      </w:r>
    </w:p>
    <w:p w14:paraId="70B985F6" w14:textId="30D0C1B4" w:rsidR="00F376AA" w:rsidRDefault="00F376AA">
      <w:pPr>
        <w:spacing w:after="40" w:line="480" w:lineRule="auto"/>
        <w:rPr>
          <w:ins w:id="1312" w:author="Microsoft Office User" w:date="2021-03-29T10:53:00Z"/>
          <w:rFonts w:ascii="Times New Roman" w:hAnsi="Times New Roman" w:cs="Times New Roman"/>
          <w:color w:val="000000" w:themeColor="text1"/>
          <w:sz w:val="20"/>
          <w:szCs w:val="20"/>
        </w:rPr>
        <w:pPrChange w:id="1313" w:author=" " w:date="2021-07-06T15:53:00Z">
          <w:pPr>
            <w:spacing w:after="40" w:line="480" w:lineRule="auto"/>
            <w:jc w:val="both"/>
          </w:pPr>
        </w:pPrChange>
      </w:pPr>
      <w:r w:rsidRPr="009D27F3">
        <w:rPr>
          <w:rFonts w:ascii="Times New Roman" w:hAnsi="Times New Roman" w:cs="Times New Roman"/>
          <w:noProof/>
          <w:color w:val="000000" w:themeColor="text1"/>
          <w:sz w:val="20"/>
          <w:szCs w:val="20"/>
        </w:rPr>
        <w:t xml:space="preserve">We analysed the settlement dynamics of the </w:t>
      </w:r>
      <w:ins w:id="1314" w:author="Microsoft Office User" w:date="2021-04-12T08:46:00Z">
        <w:r>
          <w:rPr>
            <w:rFonts w:ascii="Times New Roman" w:hAnsi="Times New Roman" w:cs="Times New Roman"/>
            <w:noProof/>
            <w:color w:val="000000" w:themeColor="text1"/>
            <w:sz w:val="20"/>
            <w:szCs w:val="20"/>
          </w:rPr>
          <w:t>D</w:t>
        </w:r>
      </w:ins>
      <w:del w:id="1315" w:author="Microsoft Office User" w:date="2021-04-12T08:46:00Z">
        <w:r w:rsidRPr="009D27F3" w:rsidDel="00926175">
          <w:rPr>
            <w:rFonts w:ascii="Times New Roman" w:hAnsi="Times New Roman" w:cs="Times New Roman"/>
            <w:noProof/>
            <w:color w:val="000000" w:themeColor="text1"/>
            <w:sz w:val="20"/>
            <w:szCs w:val="20"/>
          </w:rPr>
          <w:delText>d</w:delText>
        </w:r>
      </w:del>
      <w:r w:rsidRPr="009D27F3">
        <w:rPr>
          <w:rFonts w:ascii="Times New Roman" w:hAnsi="Times New Roman" w:cs="Times New Roman"/>
          <w:noProof/>
          <w:color w:val="000000" w:themeColor="text1"/>
          <w:sz w:val="20"/>
          <w:szCs w:val="20"/>
        </w:rPr>
        <w:t>elta to inform future river basin management</w:t>
      </w:r>
      <w:ins w:id="1316" w:author=" " w:date="2021-07-06T15:54:00Z">
        <w:r w:rsidR="00D12624">
          <w:rPr>
            <w:rFonts w:ascii="Times New Roman" w:hAnsi="Times New Roman" w:cs="Times New Roman"/>
            <w:noProof/>
            <w:color w:val="000000" w:themeColor="text1"/>
            <w:sz w:val="20"/>
            <w:szCs w:val="20"/>
          </w:rPr>
          <w:t xml:space="preserve"> strategies</w:t>
        </w:r>
      </w:ins>
      <w:r w:rsidRPr="009D27F3">
        <w:rPr>
          <w:rFonts w:ascii="Times New Roman" w:hAnsi="Times New Roman" w:cs="Times New Roman"/>
          <w:noProof/>
          <w:color w:val="000000" w:themeColor="text1"/>
          <w:sz w:val="20"/>
          <w:szCs w:val="20"/>
        </w:rPr>
        <w:t xml:space="preserve">. The findings of our Landsat study highlight the great importance of the Omo </w:t>
      </w:r>
      <w:ins w:id="1317" w:author="Microsoft Office User" w:date="2021-04-12T08:46:00Z">
        <w:r>
          <w:rPr>
            <w:rFonts w:ascii="Times New Roman" w:hAnsi="Times New Roman" w:cs="Times New Roman"/>
            <w:noProof/>
            <w:color w:val="000000" w:themeColor="text1"/>
            <w:sz w:val="20"/>
            <w:szCs w:val="20"/>
          </w:rPr>
          <w:t>D</w:t>
        </w:r>
      </w:ins>
      <w:del w:id="1318" w:author="Microsoft Office User" w:date="2021-04-12T08:46:00Z">
        <w:r w:rsidRPr="009D27F3" w:rsidDel="00926175">
          <w:rPr>
            <w:rFonts w:ascii="Times New Roman" w:hAnsi="Times New Roman" w:cs="Times New Roman"/>
            <w:noProof/>
            <w:color w:val="000000" w:themeColor="text1"/>
            <w:sz w:val="20"/>
            <w:szCs w:val="20"/>
          </w:rPr>
          <w:delText>d</w:delText>
        </w:r>
      </w:del>
      <w:r w:rsidRPr="009D27F3">
        <w:rPr>
          <w:rFonts w:ascii="Times New Roman" w:hAnsi="Times New Roman" w:cs="Times New Roman"/>
          <w:noProof/>
          <w:color w:val="000000" w:themeColor="text1"/>
          <w:sz w:val="20"/>
          <w:szCs w:val="20"/>
        </w:rPr>
        <w:t>elta for pastoralist people</w:t>
      </w:r>
      <w:ins w:id="1319" w:author=" " w:date="2021-07-06T15:54:00Z">
        <w:r w:rsidR="00996B21">
          <w:rPr>
            <w:rFonts w:ascii="Times New Roman" w:hAnsi="Times New Roman" w:cs="Times New Roman"/>
            <w:noProof/>
            <w:color w:val="000000" w:themeColor="text1"/>
            <w:sz w:val="20"/>
            <w:szCs w:val="20"/>
          </w:rPr>
          <w:t>s</w:t>
        </w:r>
      </w:ins>
      <w:r w:rsidRPr="009D27F3">
        <w:rPr>
          <w:rFonts w:ascii="Times New Roman" w:hAnsi="Times New Roman" w:cs="Times New Roman"/>
          <w:noProof/>
          <w:color w:val="000000" w:themeColor="text1"/>
          <w:sz w:val="20"/>
          <w:szCs w:val="20"/>
        </w:rPr>
        <w:t>. The</w:t>
      </w:r>
      <w:r w:rsidRPr="009D27F3">
        <w:rPr>
          <w:rFonts w:ascii="Times New Roman" w:hAnsi="Times New Roman" w:cs="Times New Roman"/>
          <w:sz w:val="20"/>
          <w:szCs w:val="20"/>
        </w:rPr>
        <w:t xml:space="preserve"> </w:t>
      </w:r>
      <w:del w:id="1320" w:author="Microsoft Office User" w:date="2021-03-28T08:52:00Z">
        <w:r w:rsidRPr="009D27F3" w:rsidDel="00A478CF">
          <w:rPr>
            <w:rFonts w:ascii="Times New Roman" w:hAnsi="Times New Roman" w:cs="Times New Roman"/>
            <w:color w:val="000000" w:themeColor="text1"/>
            <w:sz w:val="20"/>
            <w:szCs w:val="20"/>
          </w:rPr>
          <w:delText xml:space="preserve">formerly </w:delText>
        </w:r>
      </w:del>
      <w:ins w:id="1321" w:author="Microsoft Office User" w:date="2021-03-28T08:52:00Z">
        <w:r>
          <w:rPr>
            <w:rFonts w:ascii="Times New Roman" w:hAnsi="Times New Roman" w:cs="Times New Roman"/>
            <w:color w:val="000000" w:themeColor="text1"/>
            <w:sz w:val="20"/>
            <w:szCs w:val="20"/>
          </w:rPr>
          <w:t>traditionally</w:t>
        </w:r>
        <w:r w:rsidRPr="009D27F3">
          <w:rPr>
            <w:rFonts w:ascii="Times New Roman" w:hAnsi="Times New Roman" w:cs="Times New Roman"/>
            <w:color w:val="000000" w:themeColor="text1"/>
            <w:sz w:val="20"/>
            <w:szCs w:val="20"/>
          </w:rPr>
          <w:t xml:space="preserve"> </w:t>
        </w:r>
      </w:ins>
      <w:del w:id="1322" w:author="Microsoft Office User" w:date="2021-03-28T08:52:00Z">
        <w:r w:rsidRPr="009D27F3" w:rsidDel="00A478CF">
          <w:rPr>
            <w:rFonts w:ascii="Times New Roman" w:hAnsi="Times New Roman" w:cs="Times New Roman"/>
            <w:color w:val="000000" w:themeColor="text1"/>
            <w:sz w:val="20"/>
            <w:szCs w:val="20"/>
          </w:rPr>
          <w:delText xml:space="preserve">mainly </w:delText>
        </w:r>
      </w:del>
      <w:r w:rsidRPr="009D27F3">
        <w:rPr>
          <w:rFonts w:ascii="Times New Roman" w:hAnsi="Times New Roman" w:cs="Times New Roman"/>
          <w:color w:val="000000" w:themeColor="text1"/>
          <w:sz w:val="20"/>
          <w:szCs w:val="20"/>
        </w:rPr>
        <w:t xml:space="preserve">nomadic pastoralists are nowadays more dependent on the resources of the </w:t>
      </w:r>
      <w:proofErr w:type="spellStart"/>
      <w:r w:rsidRPr="009D27F3">
        <w:rPr>
          <w:rFonts w:ascii="Times New Roman" w:hAnsi="Times New Roman" w:cs="Times New Roman"/>
          <w:color w:val="000000" w:themeColor="text1"/>
          <w:sz w:val="20"/>
          <w:szCs w:val="20"/>
        </w:rPr>
        <w:t>Omo</w:t>
      </w:r>
      <w:proofErr w:type="spellEnd"/>
      <w:r w:rsidRPr="009D27F3">
        <w:rPr>
          <w:rFonts w:ascii="Times New Roman" w:hAnsi="Times New Roman" w:cs="Times New Roman"/>
          <w:color w:val="000000" w:themeColor="text1"/>
          <w:sz w:val="20"/>
          <w:szCs w:val="20"/>
        </w:rPr>
        <w:t xml:space="preserve"> </w:t>
      </w:r>
      <w:ins w:id="1323" w:author="Microsoft Office User" w:date="2021-04-12T08:46:00Z">
        <w:r>
          <w:rPr>
            <w:rFonts w:ascii="Times New Roman" w:hAnsi="Times New Roman" w:cs="Times New Roman"/>
            <w:color w:val="000000" w:themeColor="text1"/>
            <w:sz w:val="20"/>
            <w:szCs w:val="20"/>
          </w:rPr>
          <w:t>D</w:t>
        </w:r>
      </w:ins>
      <w:del w:id="1324" w:author="Microsoft Office User" w:date="2021-03-24T10:59:00Z">
        <w:r w:rsidRPr="009D27F3" w:rsidDel="009838A9">
          <w:rPr>
            <w:rFonts w:ascii="Times New Roman" w:hAnsi="Times New Roman" w:cs="Times New Roman"/>
            <w:color w:val="000000" w:themeColor="text1"/>
            <w:sz w:val="20"/>
            <w:szCs w:val="20"/>
          </w:rPr>
          <w:delText>D</w:delText>
        </w:r>
      </w:del>
      <w:r w:rsidRPr="009D27F3">
        <w:rPr>
          <w:rFonts w:ascii="Times New Roman" w:hAnsi="Times New Roman" w:cs="Times New Roman"/>
          <w:color w:val="000000" w:themeColor="text1"/>
          <w:sz w:val="20"/>
          <w:szCs w:val="20"/>
        </w:rPr>
        <w:t>elta than three decades ago. First,</w:t>
      </w:r>
      <w:r w:rsidRPr="009D27F3">
        <w:rPr>
          <w:rFonts w:ascii="Times New Roman" w:hAnsi="Times New Roman" w:cs="Times New Roman"/>
          <w:sz w:val="20"/>
          <w:szCs w:val="20"/>
        </w:rPr>
        <w:t xml:space="preserve"> </w:t>
      </w:r>
      <w:r w:rsidRPr="009D27F3">
        <w:rPr>
          <w:rFonts w:ascii="Times New Roman" w:hAnsi="Times New Roman" w:cs="Times New Roman"/>
          <w:noProof/>
          <w:color w:val="000000" w:themeColor="text1"/>
          <w:sz w:val="20"/>
          <w:szCs w:val="20"/>
        </w:rPr>
        <w:t xml:space="preserve">our results show that the inhabited land in the </w:t>
      </w:r>
      <w:ins w:id="1325" w:author="Microsoft Office User" w:date="2021-04-12T08:46:00Z">
        <w:r>
          <w:rPr>
            <w:rFonts w:ascii="Times New Roman" w:hAnsi="Times New Roman" w:cs="Times New Roman"/>
            <w:noProof/>
            <w:color w:val="000000" w:themeColor="text1"/>
            <w:sz w:val="20"/>
            <w:szCs w:val="20"/>
          </w:rPr>
          <w:t>D</w:t>
        </w:r>
      </w:ins>
      <w:del w:id="1326" w:author="Microsoft Office User" w:date="2021-04-12T08:46:00Z">
        <w:r w:rsidRPr="009D27F3" w:rsidDel="00926175">
          <w:rPr>
            <w:rFonts w:ascii="Times New Roman" w:hAnsi="Times New Roman" w:cs="Times New Roman"/>
            <w:noProof/>
            <w:color w:val="000000" w:themeColor="text1"/>
            <w:sz w:val="20"/>
            <w:szCs w:val="20"/>
          </w:rPr>
          <w:delText>d</w:delText>
        </w:r>
      </w:del>
      <w:r w:rsidRPr="009D27F3">
        <w:rPr>
          <w:rFonts w:ascii="Times New Roman" w:hAnsi="Times New Roman" w:cs="Times New Roman"/>
          <w:noProof/>
          <w:color w:val="000000" w:themeColor="text1"/>
          <w:sz w:val="20"/>
          <w:szCs w:val="20"/>
        </w:rPr>
        <w:t xml:space="preserve">elta more than doubled in size </w:t>
      </w:r>
      <w:r w:rsidRPr="000A290F">
        <w:rPr>
          <w:rFonts w:ascii="Times New Roman" w:hAnsi="Times New Roman" w:cs="Times New Roman"/>
          <w:noProof/>
          <w:color w:val="000000" w:themeColor="text1"/>
          <w:sz w:val="20"/>
          <w:szCs w:val="20"/>
        </w:rPr>
        <w:t>since 1992</w:t>
      </w:r>
      <w:ins w:id="1327" w:author="Microsoft Office User" w:date="2021-03-28T08:57:00Z">
        <w:r w:rsidRPr="000A290F">
          <w:rPr>
            <w:rFonts w:ascii="Times New Roman" w:hAnsi="Times New Roman" w:cs="Times New Roman"/>
            <w:sz w:val="20"/>
            <w:szCs w:val="20"/>
            <w:rPrChange w:id="1328" w:author="Microsoft Office User" w:date="2021-03-28T09:03:00Z">
              <w:rPr>
                <w:rFonts w:ascii="Times New Roman" w:hAnsi="Times New Roman" w:cs="Times New Roman"/>
                <w:sz w:val="20"/>
                <w:szCs w:val="20"/>
                <w:highlight w:val="yellow"/>
              </w:rPr>
            </w:rPrChange>
          </w:rPr>
          <w:t>.</w:t>
        </w:r>
      </w:ins>
      <w:del w:id="1329" w:author="Microsoft Office User" w:date="2021-03-28T08:57:00Z">
        <w:r w:rsidRPr="009E58B8" w:rsidDel="00A478CF">
          <w:rPr>
            <w:rFonts w:ascii="Times New Roman" w:hAnsi="Times New Roman" w:cs="Times New Roman"/>
            <w:noProof/>
            <w:color w:val="000000" w:themeColor="text1"/>
            <w:sz w:val="20"/>
            <w:szCs w:val="20"/>
          </w:rPr>
          <w:delText>.</w:delText>
        </w:r>
      </w:del>
      <w:r w:rsidRPr="009E58B8">
        <w:rPr>
          <w:rFonts w:ascii="Times New Roman" w:hAnsi="Times New Roman" w:cs="Times New Roman"/>
          <w:noProof/>
          <w:color w:val="000000" w:themeColor="text1"/>
          <w:sz w:val="20"/>
          <w:szCs w:val="20"/>
        </w:rPr>
        <w:t xml:space="preserve"> </w:t>
      </w:r>
      <w:r w:rsidRPr="009E58B8">
        <w:rPr>
          <w:rFonts w:ascii="Times New Roman" w:hAnsi="Times New Roman" w:cs="Times New Roman"/>
          <w:sz w:val="20"/>
          <w:szCs w:val="20"/>
        </w:rPr>
        <w:t>This</w:t>
      </w:r>
      <w:r w:rsidRPr="009E58B8">
        <w:rPr>
          <w:rFonts w:ascii="Times New Roman" w:hAnsi="Times New Roman" w:cs="Times New Roman"/>
          <w:noProof/>
          <w:color w:val="000000" w:themeColor="text1"/>
          <w:sz w:val="20"/>
          <w:szCs w:val="20"/>
        </w:rPr>
        <w:t xml:space="preserve"> growth trajectory is generally in line with the government's census data </w:t>
      </w:r>
      <w:r w:rsidRPr="000A290F">
        <w:rPr>
          <w:rFonts w:ascii="Times New Roman" w:hAnsi="Times New Roman" w:cs="Times New Roman"/>
          <w:noProof/>
          <w:color w:val="000000" w:themeColor="text1"/>
          <w:sz w:val="20"/>
          <w:szCs w:val="20"/>
        </w:rPr>
        <w:t>(PCC 1994, 2007)</w:t>
      </w:r>
      <w:r w:rsidRPr="000A290F">
        <w:rPr>
          <w:rFonts w:ascii="Times New Roman" w:hAnsi="Times New Roman" w:cs="Times New Roman"/>
          <w:color w:val="000000" w:themeColor="text1"/>
          <w:sz w:val="20"/>
          <w:szCs w:val="20"/>
        </w:rPr>
        <w:t>.</w:t>
      </w:r>
      <w:r w:rsidRPr="000A290F">
        <w:rPr>
          <w:rFonts w:ascii="Times New Roman" w:hAnsi="Times New Roman" w:cs="Times New Roman"/>
          <w:sz w:val="20"/>
          <w:szCs w:val="20"/>
        </w:rPr>
        <w:t xml:space="preserve"> Second, we showed not only that there are more people overall in the </w:t>
      </w:r>
      <w:ins w:id="1330" w:author="Microsoft Office User" w:date="2021-04-12T08:46:00Z">
        <w:r>
          <w:rPr>
            <w:rFonts w:ascii="Times New Roman" w:hAnsi="Times New Roman" w:cs="Times New Roman"/>
            <w:sz w:val="20"/>
            <w:szCs w:val="20"/>
          </w:rPr>
          <w:t>D</w:t>
        </w:r>
      </w:ins>
      <w:del w:id="1331" w:author="Microsoft Office User" w:date="2021-04-12T08:46:00Z">
        <w:r w:rsidRPr="000A290F" w:rsidDel="00926175">
          <w:rPr>
            <w:rFonts w:ascii="Times New Roman" w:hAnsi="Times New Roman" w:cs="Times New Roman"/>
            <w:sz w:val="20"/>
            <w:szCs w:val="20"/>
          </w:rPr>
          <w:delText>d</w:delText>
        </w:r>
      </w:del>
      <w:r w:rsidRPr="000A290F">
        <w:rPr>
          <w:rFonts w:ascii="Times New Roman" w:hAnsi="Times New Roman" w:cs="Times New Roman"/>
          <w:sz w:val="20"/>
          <w:szCs w:val="20"/>
        </w:rPr>
        <w:t xml:space="preserve">elta, but also that they </w:t>
      </w:r>
      <w:ins w:id="1332" w:author=" " w:date="2021-07-06T15:55:00Z">
        <w:r w:rsidR="00D30646">
          <w:rPr>
            <w:rFonts w:ascii="Times New Roman" w:hAnsi="Times New Roman" w:cs="Times New Roman"/>
            <w:sz w:val="20"/>
            <w:szCs w:val="20"/>
          </w:rPr>
          <w:t>remain</w:t>
        </w:r>
      </w:ins>
      <w:del w:id="1333" w:author=" " w:date="2021-07-06T15:55:00Z">
        <w:r w:rsidRPr="000A290F" w:rsidDel="00D30646">
          <w:rPr>
            <w:rFonts w:ascii="Times New Roman" w:hAnsi="Times New Roman" w:cs="Times New Roman"/>
            <w:sz w:val="20"/>
            <w:szCs w:val="20"/>
          </w:rPr>
          <w:delText>stay</w:delText>
        </w:r>
      </w:del>
      <w:r w:rsidRPr="000A290F">
        <w:rPr>
          <w:rFonts w:ascii="Times New Roman" w:hAnsi="Times New Roman" w:cs="Times New Roman"/>
          <w:sz w:val="20"/>
          <w:szCs w:val="20"/>
        </w:rPr>
        <w:t xml:space="preserve"> in the same place for longer. This is indicated through </w:t>
      </w:r>
      <w:r w:rsidRPr="00183C83">
        <w:rPr>
          <w:rFonts w:ascii="Times New Roman" w:hAnsi="Times New Roman" w:cs="Times New Roman"/>
          <w:sz w:val="20"/>
          <w:szCs w:val="20"/>
        </w:rPr>
        <w:t xml:space="preserve">inhabited areas along the </w:t>
      </w:r>
      <w:ins w:id="1334" w:author="Microsoft Office User" w:date="2021-04-12T08:51:00Z">
        <w:r>
          <w:rPr>
            <w:rFonts w:ascii="Times New Roman" w:hAnsi="Times New Roman" w:cs="Times New Roman"/>
            <w:sz w:val="20"/>
            <w:szCs w:val="20"/>
          </w:rPr>
          <w:t>R</w:t>
        </w:r>
      </w:ins>
      <w:del w:id="1335" w:author="Microsoft Office User" w:date="2021-04-12T08:51:00Z">
        <w:r w:rsidRPr="00183C83" w:rsidDel="00926175">
          <w:rPr>
            <w:rFonts w:ascii="Times New Roman" w:hAnsi="Times New Roman" w:cs="Times New Roman"/>
            <w:sz w:val="20"/>
            <w:szCs w:val="20"/>
          </w:rPr>
          <w:delText>r</w:delText>
        </w:r>
      </w:del>
      <w:r w:rsidRPr="00183C83">
        <w:rPr>
          <w:rFonts w:ascii="Times New Roman" w:hAnsi="Times New Roman" w:cs="Times New Roman"/>
          <w:sz w:val="20"/>
          <w:szCs w:val="20"/>
        </w:rPr>
        <w:t>iver arms</w:t>
      </w:r>
      <w:r w:rsidRPr="00290829">
        <w:rPr>
          <w:rFonts w:ascii="Times New Roman" w:hAnsi="Times New Roman" w:cs="Times New Roman"/>
          <w:sz w:val="20"/>
          <w:szCs w:val="20"/>
        </w:rPr>
        <w:t xml:space="preserve"> that </w:t>
      </w:r>
      <w:ins w:id="1336" w:author=" " w:date="2021-07-06T15:56:00Z">
        <w:r w:rsidR="00D30646">
          <w:rPr>
            <w:rFonts w:ascii="Times New Roman" w:hAnsi="Times New Roman" w:cs="Times New Roman"/>
            <w:sz w:val="20"/>
            <w:szCs w:val="20"/>
          </w:rPr>
          <w:t xml:space="preserve">are </w:t>
        </w:r>
      </w:ins>
      <w:r w:rsidRPr="00290829">
        <w:rPr>
          <w:rFonts w:ascii="Times New Roman" w:hAnsi="Times New Roman" w:cs="Times New Roman"/>
          <w:sz w:val="20"/>
          <w:szCs w:val="20"/>
        </w:rPr>
        <w:t xml:space="preserve">increasingly </w:t>
      </w:r>
      <w:del w:id="1337" w:author=" " w:date="2021-07-06T15:56:00Z">
        <w:r w:rsidRPr="00290829" w:rsidDel="00D30646">
          <w:rPr>
            <w:rFonts w:ascii="Times New Roman" w:hAnsi="Times New Roman" w:cs="Times New Roman"/>
            <w:sz w:val="20"/>
            <w:szCs w:val="20"/>
          </w:rPr>
          <w:delText xml:space="preserve">remain </w:delText>
        </w:r>
      </w:del>
      <w:r w:rsidRPr="00290829">
        <w:rPr>
          <w:rFonts w:ascii="Times New Roman" w:hAnsi="Times New Roman" w:cs="Times New Roman"/>
          <w:sz w:val="20"/>
          <w:szCs w:val="20"/>
        </w:rPr>
        <w:t xml:space="preserve">occupied </w:t>
      </w:r>
      <w:ins w:id="1338" w:author=" " w:date="2021-07-06T15:56:00Z">
        <w:r w:rsidR="00D30646">
          <w:rPr>
            <w:rFonts w:ascii="Times New Roman" w:hAnsi="Times New Roman" w:cs="Times New Roman"/>
            <w:sz w:val="20"/>
            <w:szCs w:val="20"/>
          </w:rPr>
          <w:t>over</w:t>
        </w:r>
      </w:ins>
      <w:del w:id="1339" w:author=" " w:date="2021-07-06T15:56:00Z">
        <w:r w:rsidRPr="00290829" w:rsidDel="00D30646">
          <w:rPr>
            <w:rFonts w:ascii="Times New Roman" w:hAnsi="Times New Roman" w:cs="Times New Roman"/>
            <w:sz w:val="20"/>
            <w:szCs w:val="20"/>
          </w:rPr>
          <w:delText>during</w:delText>
        </w:r>
      </w:del>
      <w:r w:rsidRPr="00290829">
        <w:rPr>
          <w:rFonts w:ascii="Times New Roman" w:hAnsi="Times New Roman" w:cs="Times New Roman"/>
          <w:sz w:val="20"/>
          <w:szCs w:val="20"/>
        </w:rPr>
        <w:t xml:space="preserve"> several years and without seasonal variation. The</w:t>
      </w:r>
      <w:r w:rsidRPr="009D27F3">
        <w:rPr>
          <w:rFonts w:ascii="Times New Roman" w:hAnsi="Times New Roman" w:cs="Times New Roman"/>
          <w:sz w:val="20"/>
          <w:szCs w:val="20"/>
        </w:rPr>
        <w:t xml:space="preserve"> continuously inhabited areas coincide with areas suitable for flood-recession agriculture (see Fig. 1). While the nomadic way of life is still predominant, </w:t>
      </w:r>
      <w:r w:rsidRPr="009D27F3">
        <w:rPr>
          <w:rFonts w:ascii="Times New Roman" w:hAnsi="Times New Roman" w:cs="Times New Roman"/>
          <w:color w:val="000000" w:themeColor="text1"/>
          <w:sz w:val="20"/>
          <w:szCs w:val="20"/>
        </w:rPr>
        <w:t xml:space="preserve">permanent settlements are gaining in importance. We attribute our observations to resource scarcity that has forced </w:t>
      </w:r>
      <w:proofErr w:type="spellStart"/>
      <w:r w:rsidRPr="009D27F3">
        <w:rPr>
          <w:rFonts w:ascii="Times New Roman" w:hAnsi="Times New Roman" w:cs="Times New Roman"/>
          <w:color w:val="000000" w:themeColor="text1"/>
          <w:sz w:val="20"/>
          <w:szCs w:val="20"/>
        </w:rPr>
        <w:t>Dasanech</w:t>
      </w:r>
      <w:proofErr w:type="spellEnd"/>
      <w:r w:rsidRPr="009D27F3">
        <w:rPr>
          <w:rFonts w:ascii="Times New Roman" w:hAnsi="Times New Roman" w:cs="Times New Roman"/>
          <w:color w:val="000000" w:themeColor="text1"/>
          <w:sz w:val="20"/>
          <w:szCs w:val="20"/>
        </w:rPr>
        <w:t xml:space="preserve"> people to live in and near the </w:t>
      </w:r>
      <w:ins w:id="1340" w:author="Microsoft Office User" w:date="2021-04-12T08:46:00Z">
        <w:r>
          <w:rPr>
            <w:rFonts w:ascii="Times New Roman" w:hAnsi="Times New Roman" w:cs="Times New Roman"/>
            <w:color w:val="000000" w:themeColor="text1"/>
            <w:sz w:val="20"/>
            <w:szCs w:val="20"/>
          </w:rPr>
          <w:t>D</w:t>
        </w:r>
      </w:ins>
      <w:del w:id="1341" w:author="Microsoft Office User" w:date="2021-04-12T08:46:00Z">
        <w:r w:rsidRPr="009D27F3" w:rsidDel="00926175">
          <w:rPr>
            <w:rFonts w:ascii="Times New Roman" w:hAnsi="Times New Roman" w:cs="Times New Roman"/>
            <w:color w:val="000000" w:themeColor="text1"/>
            <w:sz w:val="20"/>
            <w:szCs w:val="20"/>
          </w:rPr>
          <w:delText>d</w:delText>
        </w:r>
      </w:del>
      <w:r w:rsidRPr="009D27F3">
        <w:rPr>
          <w:rFonts w:ascii="Times New Roman" w:hAnsi="Times New Roman" w:cs="Times New Roman"/>
          <w:color w:val="000000" w:themeColor="text1"/>
          <w:sz w:val="20"/>
          <w:szCs w:val="20"/>
        </w:rPr>
        <w:t>elta in the first place</w:t>
      </w:r>
      <w:r w:rsidRPr="009D27F3">
        <w:rPr>
          <w:rFonts w:ascii="Times New Roman" w:hAnsi="Times New Roman" w:cs="Times New Roman"/>
          <w:i/>
          <w:color w:val="000000" w:themeColor="text1"/>
          <w:sz w:val="20"/>
          <w:szCs w:val="20"/>
        </w:rPr>
        <w:t xml:space="preserve">. </w:t>
      </w:r>
      <w:r w:rsidRPr="009D27F3">
        <w:rPr>
          <w:rFonts w:ascii="Times New Roman" w:hAnsi="Times New Roman" w:cs="Times New Roman"/>
          <w:color w:val="000000" w:themeColor="text1"/>
          <w:sz w:val="20"/>
          <w:szCs w:val="20"/>
        </w:rPr>
        <w:t>This so-called ‘option squeeze</w:t>
      </w:r>
      <w:del w:id="1342" w:author=" " w:date="2021-07-06T15:56:00Z">
        <w:r w:rsidRPr="009D27F3" w:rsidDel="009247A8">
          <w:rPr>
            <w:rFonts w:ascii="Times New Roman" w:hAnsi="Times New Roman" w:cs="Times New Roman"/>
            <w:color w:val="000000" w:themeColor="text1"/>
            <w:sz w:val="20"/>
            <w:szCs w:val="20"/>
          </w:rPr>
          <w:delText>‘</w:delText>
        </w:r>
      </w:del>
      <w:ins w:id="1343" w:author=" " w:date="2021-07-06T15:57:00Z">
        <w:r w:rsidR="009247A8">
          <w:rPr>
            <w:rFonts w:ascii="Times New Roman" w:hAnsi="Times New Roman" w:cs="Times New Roman"/>
            <w:color w:val="000000" w:themeColor="text1"/>
            <w:sz w:val="20"/>
            <w:szCs w:val="20"/>
          </w:rPr>
          <w:t>’</w:t>
        </w:r>
      </w:ins>
      <w:r w:rsidRPr="009D27F3">
        <w:rPr>
          <w:rFonts w:ascii="Times New Roman" w:hAnsi="Times New Roman" w:cs="Times New Roman"/>
          <w:color w:val="000000" w:themeColor="text1"/>
          <w:sz w:val="20"/>
          <w:szCs w:val="20"/>
        </w:rPr>
        <w:t xml:space="preserve"> refers to pressures on the traditional livelihood activity of livestock herding that occurred in the past half-century, including prolonged droughts, land restrictions by political forces</w:t>
      </w:r>
      <w:ins w:id="1344" w:author=" " w:date="2021-07-06T15:57:00Z">
        <w:r w:rsidR="009247A8">
          <w:rPr>
            <w:rFonts w:ascii="Times New Roman" w:hAnsi="Times New Roman" w:cs="Times New Roman"/>
            <w:color w:val="000000" w:themeColor="text1"/>
            <w:sz w:val="20"/>
            <w:szCs w:val="20"/>
          </w:rPr>
          <w:t>,</w:t>
        </w:r>
      </w:ins>
      <w:r w:rsidRPr="009D27F3">
        <w:rPr>
          <w:rFonts w:ascii="Times New Roman" w:hAnsi="Times New Roman" w:cs="Times New Roman"/>
          <w:color w:val="000000" w:themeColor="text1"/>
          <w:sz w:val="20"/>
          <w:szCs w:val="20"/>
        </w:rPr>
        <w:t xml:space="preserve"> and conflicts </w:t>
      </w:r>
      <w:ins w:id="1345" w:author=" " w:date="2021-07-06T15:57:00Z">
        <w:r w:rsidR="009247A8">
          <w:rPr>
            <w:rFonts w:ascii="Times New Roman" w:hAnsi="Times New Roman" w:cs="Times New Roman"/>
            <w:color w:val="000000" w:themeColor="text1"/>
            <w:sz w:val="20"/>
            <w:szCs w:val="20"/>
          </w:rPr>
          <w:t>among</w:t>
        </w:r>
      </w:ins>
      <w:del w:id="1346" w:author=" " w:date="2021-07-06T15:57:00Z">
        <w:r w:rsidRPr="009D27F3" w:rsidDel="009247A8">
          <w:rPr>
            <w:rFonts w:ascii="Times New Roman" w:hAnsi="Times New Roman" w:cs="Times New Roman"/>
            <w:color w:val="000000" w:themeColor="text1"/>
            <w:sz w:val="20"/>
            <w:szCs w:val="20"/>
          </w:rPr>
          <w:delText>between</w:delText>
        </w:r>
      </w:del>
      <w:r w:rsidRPr="009D27F3">
        <w:rPr>
          <w:rFonts w:ascii="Times New Roman" w:hAnsi="Times New Roman" w:cs="Times New Roman"/>
          <w:color w:val="000000" w:themeColor="text1"/>
          <w:sz w:val="20"/>
          <w:szCs w:val="20"/>
        </w:rPr>
        <w:t xml:space="preserve"> competing tribes </w:t>
      </w:r>
      <w:r>
        <w:rPr>
          <w:rFonts w:ascii="Times New Roman" w:hAnsi="Times New Roman" w:cs="Times New Roman"/>
          <w:noProof/>
          <w:color w:val="000000" w:themeColor="text1"/>
          <w:sz w:val="20"/>
          <w:szCs w:val="20"/>
        </w:rPr>
        <w:t>(see Carr 2017a; Yntiso 2012)</w:t>
      </w:r>
      <w:r w:rsidRPr="009D27F3">
        <w:rPr>
          <w:rFonts w:ascii="Times New Roman" w:hAnsi="Times New Roman" w:cs="Times New Roman"/>
          <w:color w:val="000000" w:themeColor="text1"/>
          <w:sz w:val="20"/>
          <w:szCs w:val="20"/>
        </w:rPr>
        <w:t>. Due to these pressures, previously secondary activities such as flood</w:t>
      </w:r>
      <w:ins w:id="1347" w:author="Microsoft Office User" w:date="2021-03-24T10:31:00Z">
        <w:r>
          <w:rPr>
            <w:rFonts w:ascii="Times New Roman" w:hAnsi="Times New Roman" w:cs="Times New Roman"/>
            <w:color w:val="000000" w:themeColor="text1"/>
            <w:sz w:val="20"/>
            <w:szCs w:val="20"/>
          </w:rPr>
          <w:t>-</w:t>
        </w:r>
      </w:ins>
      <w:del w:id="1348" w:author="Microsoft Office User" w:date="2021-03-24T10:31:00Z">
        <w:r w:rsidRPr="009D27F3" w:rsidDel="00151E5A">
          <w:rPr>
            <w:rFonts w:ascii="Times New Roman" w:hAnsi="Times New Roman" w:cs="Times New Roman"/>
            <w:color w:val="000000" w:themeColor="text1"/>
            <w:sz w:val="20"/>
            <w:szCs w:val="20"/>
          </w:rPr>
          <w:delText xml:space="preserve"> </w:delText>
        </w:r>
      </w:del>
      <w:r w:rsidRPr="009D27F3">
        <w:rPr>
          <w:rFonts w:ascii="Times New Roman" w:hAnsi="Times New Roman" w:cs="Times New Roman"/>
          <w:color w:val="000000" w:themeColor="text1"/>
          <w:sz w:val="20"/>
          <w:szCs w:val="20"/>
        </w:rPr>
        <w:t xml:space="preserve">recession agriculture and fishing became more important for survival and led many </w:t>
      </w:r>
      <w:proofErr w:type="spellStart"/>
      <w:r w:rsidRPr="009D27F3">
        <w:rPr>
          <w:rFonts w:ascii="Times New Roman" w:hAnsi="Times New Roman" w:cs="Times New Roman"/>
          <w:color w:val="000000" w:themeColor="text1"/>
          <w:sz w:val="20"/>
          <w:szCs w:val="20"/>
        </w:rPr>
        <w:t>Dasanech</w:t>
      </w:r>
      <w:proofErr w:type="spellEnd"/>
      <w:r w:rsidRPr="009D27F3">
        <w:rPr>
          <w:rFonts w:ascii="Times New Roman" w:hAnsi="Times New Roman" w:cs="Times New Roman"/>
          <w:color w:val="000000" w:themeColor="text1"/>
          <w:sz w:val="20"/>
          <w:szCs w:val="20"/>
        </w:rPr>
        <w:t xml:space="preserve"> to relocate towards the </w:t>
      </w:r>
      <w:proofErr w:type="spellStart"/>
      <w:r w:rsidRPr="009D27F3">
        <w:rPr>
          <w:rFonts w:ascii="Times New Roman" w:hAnsi="Times New Roman" w:cs="Times New Roman"/>
          <w:color w:val="000000" w:themeColor="text1"/>
          <w:sz w:val="20"/>
          <w:szCs w:val="20"/>
        </w:rPr>
        <w:t>Omo</w:t>
      </w:r>
      <w:proofErr w:type="spellEnd"/>
      <w:r w:rsidRPr="009D27F3">
        <w:rPr>
          <w:rFonts w:ascii="Times New Roman" w:hAnsi="Times New Roman" w:cs="Times New Roman"/>
          <w:color w:val="000000" w:themeColor="text1"/>
          <w:sz w:val="20"/>
          <w:szCs w:val="20"/>
        </w:rPr>
        <w:t xml:space="preserve"> </w:t>
      </w:r>
      <w:ins w:id="1349" w:author="Microsoft Office User" w:date="2021-04-12T08:53:00Z">
        <w:r>
          <w:rPr>
            <w:rFonts w:ascii="Times New Roman" w:hAnsi="Times New Roman" w:cs="Times New Roman"/>
            <w:color w:val="000000" w:themeColor="text1"/>
            <w:sz w:val="20"/>
            <w:szCs w:val="20"/>
          </w:rPr>
          <w:t>R</w:t>
        </w:r>
      </w:ins>
      <w:del w:id="1350" w:author="Microsoft Office User" w:date="2021-03-24T11:02:00Z">
        <w:r w:rsidRPr="009D27F3" w:rsidDel="009838A9">
          <w:rPr>
            <w:rFonts w:ascii="Times New Roman" w:hAnsi="Times New Roman" w:cs="Times New Roman"/>
            <w:color w:val="000000" w:themeColor="text1"/>
            <w:sz w:val="20"/>
            <w:szCs w:val="20"/>
          </w:rPr>
          <w:delText>R</w:delText>
        </w:r>
      </w:del>
      <w:r w:rsidRPr="009D27F3">
        <w:rPr>
          <w:rFonts w:ascii="Times New Roman" w:hAnsi="Times New Roman" w:cs="Times New Roman"/>
          <w:color w:val="000000" w:themeColor="text1"/>
          <w:sz w:val="20"/>
          <w:szCs w:val="20"/>
        </w:rPr>
        <w:t xml:space="preserve">iver banks and </w:t>
      </w:r>
      <w:ins w:id="1351" w:author="Microsoft Office User" w:date="2021-04-12T08:53:00Z">
        <w:r>
          <w:rPr>
            <w:rFonts w:ascii="Times New Roman" w:hAnsi="Times New Roman" w:cs="Times New Roman"/>
            <w:color w:val="000000" w:themeColor="text1"/>
            <w:sz w:val="20"/>
            <w:szCs w:val="20"/>
          </w:rPr>
          <w:t>L</w:t>
        </w:r>
      </w:ins>
      <w:del w:id="1352" w:author="Microsoft Office User" w:date="2021-03-24T11:01:00Z">
        <w:r w:rsidRPr="009D27F3" w:rsidDel="009838A9">
          <w:rPr>
            <w:rFonts w:ascii="Times New Roman" w:hAnsi="Times New Roman" w:cs="Times New Roman"/>
            <w:color w:val="000000" w:themeColor="text1"/>
            <w:sz w:val="20"/>
            <w:szCs w:val="20"/>
          </w:rPr>
          <w:delText>L</w:delText>
        </w:r>
      </w:del>
      <w:r w:rsidRPr="009D27F3">
        <w:rPr>
          <w:rFonts w:ascii="Times New Roman" w:hAnsi="Times New Roman" w:cs="Times New Roman"/>
          <w:color w:val="000000" w:themeColor="text1"/>
          <w:sz w:val="20"/>
          <w:szCs w:val="20"/>
        </w:rPr>
        <w:t xml:space="preserve">ake Turkana </w:t>
      </w:r>
      <w:r>
        <w:rPr>
          <w:rFonts w:ascii="Times New Roman" w:hAnsi="Times New Roman" w:cs="Times New Roman"/>
          <w:noProof/>
          <w:color w:val="000000" w:themeColor="text1"/>
          <w:sz w:val="20"/>
          <w:szCs w:val="20"/>
        </w:rPr>
        <w:t>(Carr 2017a)</w:t>
      </w:r>
      <w:r w:rsidRPr="009D27F3">
        <w:rPr>
          <w:rFonts w:ascii="Times New Roman" w:hAnsi="Times New Roman" w:cs="Times New Roman"/>
          <w:color w:val="000000" w:themeColor="text1"/>
          <w:sz w:val="20"/>
          <w:szCs w:val="20"/>
        </w:rPr>
        <w:t xml:space="preserve">. In sum, </w:t>
      </w:r>
      <w:r w:rsidRPr="009D27F3">
        <w:rPr>
          <w:rFonts w:ascii="Times New Roman" w:hAnsi="Times New Roman" w:cs="Times New Roman"/>
          <w:noProof/>
          <w:sz w:val="20"/>
          <w:szCs w:val="20"/>
        </w:rPr>
        <w:t xml:space="preserve">the Omo </w:t>
      </w:r>
      <w:ins w:id="1353" w:author="Microsoft Office User" w:date="2021-04-12T08:46:00Z">
        <w:r>
          <w:rPr>
            <w:rFonts w:ascii="Times New Roman" w:hAnsi="Times New Roman" w:cs="Times New Roman"/>
            <w:noProof/>
            <w:sz w:val="20"/>
            <w:szCs w:val="20"/>
          </w:rPr>
          <w:t>D</w:t>
        </w:r>
      </w:ins>
      <w:del w:id="1354" w:author="Microsoft Office User" w:date="2021-03-24T10:59:00Z">
        <w:r w:rsidRPr="009D27F3" w:rsidDel="009838A9">
          <w:rPr>
            <w:rFonts w:ascii="Times New Roman" w:hAnsi="Times New Roman" w:cs="Times New Roman"/>
            <w:noProof/>
            <w:sz w:val="20"/>
            <w:szCs w:val="20"/>
          </w:rPr>
          <w:delText>D</w:delText>
        </w:r>
      </w:del>
      <w:r w:rsidRPr="009D27F3">
        <w:rPr>
          <w:rFonts w:ascii="Times New Roman" w:hAnsi="Times New Roman" w:cs="Times New Roman"/>
          <w:noProof/>
          <w:sz w:val="20"/>
          <w:szCs w:val="20"/>
        </w:rPr>
        <w:t xml:space="preserve">elta has become the last option for survival for many Dasanech villagers </w:t>
      </w:r>
      <w:r>
        <w:rPr>
          <w:rFonts w:ascii="Times New Roman" w:hAnsi="Times New Roman" w:cs="Times New Roman"/>
          <w:noProof/>
          <w:sz w:val="20"/>
          <w:szCs w:val="20"/>
        </w:rPr>
        <w:t>(Carr 2017b)</w:t>
      </w:r>
      <w:r w:rsidRPr="009D27F3">
        <w:rPr>
          <w:rFonts w:ascii="Times New Roman" w:hAnsi="Times New Roman" w:cs="Times New Roman"/>
          <w:color w:val="000000" w:themeColor="text1"/>
          <w:sz w:val="20"/>
          <w:szCs w:val="20"/>
        </w:rPr>
        <w:t xml:space="preserve">, who now depend on the ecosystem services of the </w:t>
      </w:r>
      <w:ins w:id="1355" w:author="Microsoft Office User" w:date="2021-04-12T08:46:00Z">
        <w:r>
          <w:rPr>
            <w:rFonts w:ascii="Times New Roman" w:hAnsi="Times New Roman" w:cs="Times New Roman"/>
            <w:color w:val="000000" w:themeColor="text1"/>
            <w:sz w:val="20"/>
            <w:szCs w:val="20"/>
          </w:rPr>
          <w:t>D</w:t>
        </w:r>
      </w:ins>
      <w:del w:id="1356" w:author="Microsoft Office User" w:date="2021-04-12T08:46:00Z">
        <w:r w:rsidRPr="009D27F3" w:rsidDel="00926175">
          <w:rPr>
            <w:rFonts w:ascii="Times New Roman" w:hAnsi="Times New Roman" w:cs="Times New Roman"/>
            <w:color w:val="000000" w:themeColor="text1"/>
            <w:sz w:val="20"/>
            <w:szCs w:val="20"/>
          </w:rPr>
          <w:delText>d</w:delText>
        </w:r>
      </w:del>
      <w:r w:rsidRPr="009D27F3">
        <w:rPr>
          <w:rFonts w:ascii="Times New Roman" w:hAnsi="Times New Roman" w:cs="Times New Roman"/>
          <w:color w:val="000000" w:themeColor="text1"/>
          <w:sz w:val="20"/>
          <w:szCs w:val="20"/>
        </w:rPr>
        <w:t>elta and are thus vulnerable to environmental changes.</w:t>
      </w:r>
    </w:p>
    <w:p w14:paraId="18552CA0" w14:textId="77777777" w:rsidR="00F376AA" w:rsidRDefault="00F376AA" w:rsidP="006B6D0A">
      <w:pPr>
        <w:spacing w:after="40" w:line="480" w:lineRule="auto"/>
        <w:jc w:val="both"/>
        <w:rPr>
          <w:ins w:id="1357" w:author="Microsoft Office User" w:date="2021-03-29T10:53:00Z"/>
          <w:rFonts w:ascii="Times New Roman" w:hAnsi="Times New Roman" w:cs="Times New Roman"/>
          <w:color w:val="000000" w:themeColor="text1"/>
          <w:sz w:val="20"/>
          <w:szCs w:val="20"/>
        </w:rPr>
      </w:pPr>
    </w:p>
    <w:p w14:paraId="169DAC27" w14:textId="17A14868" w:rsidR="00F376AA" w:rsidRDefault="00F376AA">
      <w:pPr>
        <w:spacing w:after="40" w:line="480" w:lineRule="auto"/>
        <w:rPr>
          <w:ins w:id="1358" w:author="Microsoft Office User" w:date="2021-03-29T11:04:00Z"/>
          <w:rFonts w:ascii="Times New Roman" w:hAnsi="Times New Roman" w:cs="Times New Roman"/>
          <w:color w:val="000000" w:themeColor="text1"/>
          <w:sz w:val="20"/>
          <w:szCs w:val="20"/>
        </w:rPr>
        <w:pPrChange w:id="1359" w:author=" " w:date="2021-07-06T15:57:00Z">
          <w:pPr>
            <w:spacing w:after="40" w:line="480" w:lineRule="auto"/>
            <w:jc w:val="both"/>
          </w:pPr>
        </w:pPrChange>
      </w:pPr>
      <w:ins w:id="1360" w:author="Microsoft Office User" w:date="2021-03-29T10:53:00Z">
        <w:r w:rsidRPr="009D27F3">
          <w:rPr>
            <w:rFonts w:ascii="Times New Roman" w:hAnsi="Times New Roman" w:cs="Times New Roman"/>
            <w:sz w:val="20"/>
            <w:szCs w:val="20"/>
          </w:rPr>
          <w:t xml:space="preserve">The Gibe III dam and water abstraction for irrigation agriculture schemes caused a reduction in seasonal floods and may in the future lead to an overall reduction of </w:t>
        </w:r>
      </w:ins>
      <w:ins w:id="1361" w:author="Microsoft Office User" w:date="2021-04-12T08:51:00Z">
        <w:r>
          <w:rPr>
            <w:rFonts w:ascii="Times New Roman" w:hAnsi="Times New Roman" w:cs="Times New Roman"/>
            <w:sz w:val="20"/>
            <w:szCs w:val="20"/>
          </w:rPr>
          <w:t>R</w:t>
        </w:r>
      </w:ins>
      <w:ins w:id="1362" w:author="Microsoft Office User" w:date="2021-03-29T10:53:00Z">
        <w:r w:rsidRPr="009D27F3">
          <w:rPr>
            <w:rFonts w:ascii="Times New Roman" w:hAnsi="Times New Roman" w:cs="Times New Roman"/>
            <w:sz w:val="20"/>
            <w:szCs w:val="20"/>
          </w:rPr>
          <w:t xml:space="preserve">iver flow </w:t>
        </w:r>
        <w:r>
          <w:rPr>
            <w:rFonts w:ascii="Times New Roman" w:hAnsi="Times New Roman" w:cs="Times New Roman"/>
            <w:noProof/>
            <w:sz w:val="20"/>
            <w:szCs w:val="20"/>
          </w:rPr>
          <w:t>(</w:t>
        </w:r>
      </w:ins>
      <w:ins w:id="1363" w:author=" " w:date="2021-07-06T15:58:00Z">
        <w:r w:rsidR="00612602">
          <w:rPr>
            <w:rFonts w:ascii="Times New Roman" w:hAnsi="Times New Roman" w:cs="Times New Roman"/>
            <w:noProof/>
            <w:sz w:val="20"/>
            <w:szCs w:val="20"/>
          </w:rPr>
          <w:t xml:space="preserve">Gownaris </w:t>
        </w:r>
        <w:r w:rsidR="00612602" w:rsidRPr="00612602">
          <w:rPr>
            <w:rFonts w:ascii="Times New Roman" w:hAnsi="Times New Roman" w:cs="Times New Roman"/>
            <w:i/>
            <w:iCs/>
            <w:noProof/>
            <w:sz w:val="20"/>
            <w:szCs w:val="20"/>
            <w:rPrChange w:id="1364" w:author=" " w:date="2021-07-06T15:58:00Z">
              <w:rPr>
                <w:rFonts w:ascii="Times New Roman" w:hAnsi="Times New Roman" w:cs="Times New Roman"/>
                <w:noProof/>
                <w:sz w:val="20"/>
                <w:szCs w:val="20"/>
              </w:rPr>
            </w:rPrChange>
          </w:rPr>
          <w:t>et al</w:t>
        </w:r>
        <w:r w:rsidR="00612602">
          <w:rPr>
            <w:rFonts w:ascii="Times New Roman" w:hAnsi="Times New Roman" w:cs="Times New Roman"/>
            <w:noProof/>
            <w:sz w:val="20"/>
            <w:szCs w:val="20"/>
          </w:rPr>
          <w:t xml:space="preserve">. 2017; </w:t>
        </w:r>
      </w:ins>
      <w:ins w:id="1365" w:author="Microsoft Office User" w:date="2021-03-29T10:53:00Z">
        <w:r>
          <w:rPr>
            <w:rFonts w:ascii="Times New Roman" w:hAnsi="Times New Roman" w:cs="Times New Roman"/>
            <w:noProof/>
            <w:sz w:val="20"/>
            <w:szCs w:val="20"/>
          </w:rPr>
          <w:t xml:space="preserve">Hodbod </w:t>
        </w:r>
        <w:r w:rsidRPr="00612602">
          <w:rPr>
            <w:rFonts w:ascii="Times New Roman" w:hAnsi="Times New Roman" w:cs="Times New Roman"/>
            <w:i/>
            <w:iCs/>
            <w:noProof/>
            <w:sz w:val="20"/>
            <w:szCs w:val="20"/>
            <w:rPrChange w:id="1366" w:author=" " w:date="2021-07-06T15:58:00Z">
              <w:rPr>
                <w:rFonts w:ascii="Times New Roman" w:hAnsi="Times New Roman" w:cs="Times New Roman"/>
                <w:noProof/>
                <w:sz w:val="20"/>
                <w:szCs w:val="20"/>
              </w:rPr>
            </w:rPrChange>
          </w:rPr>
          <w:t>et al</w:t>
        </w:r>
        <w:r>
          <w:rPr>
            <w:rFonts w:ascii="Times New Roman" w:hAnsi="Times New Roman" w:cs="Times New Roman"/>
            <w:noProof/>
            <w:sz w:val="20"/>
            <w:szCs w:val="20"/>
          </w:rPr>
          <w:t>. 2019a</w:t>
        </w:r>
        <w:del w:id="1367" w:author=" " w:date="2021-07-06T15:58:00Z">
          <w:r w:rsidDel="00612602">
            <w:rPr>
              <w:rFonts w:ascii="Times New Roman" w:hAnsi="Times New Roman" w:cs="Times New Roman"/>
              <w:noProof/>
              <w:sz w:val="20"/>
              <w:szCs w:val="20"/>
            </w:rPr>
            <w:delText xml:space="preserve">; </w:delText>
          </w:r>
          <w:r w:rsidDel="00612602">
            <w:rPr>
              <w:rFonts w:ascii="Times New Roman" w:hAnsi="Times New Roman" w:cs="Times New Roman"/>
              <w:noProof/>
              <w:sz w:val="20"/>
              <w:szCs w:val="20"/>
            </w:rPr>
            <w:lastRenderedPageBreak/>
            <w:delText>Gownaris et al. 2017</w:delText>
          </w:r>
        </w:del>
        <w:r>
          <w:rPr>
            <w:rFonts w:ascii="Times New Roman" w:hAnsi="Times New Roman" w:cs="Times New Roman"/>
            <w:noProof/>
            <w:sz w:val="20"/>
            <w:szCs w:val="20"/>
          </w:rPr>
          <w:t>)</w:t>
        </w:r>
        <w:r w:rsidRPr="009D27F3">
          <w:rPr>
            <w:rFonts w:ascii="Times New Roman" w:hAnsi="Times New Roman" w:cs="Times New Roman"/>
            <w:sz w:val="20"/>
            <w:szCs w:val="20"/>
          </w:rPr>
          <w:t xml:space="preserve">. The </w:t>
        </w:r>
        <w:proofErr w:type="spellStart"/>
        <w:r w:rsidRPr="009D27F3">
          <w:rPr>
            <w:rFonts w:ascii="Times New Roman" w:hAnsi="Times New Roman" w:cs="Times New Roman"/>
            <w:sz w:val="20"/>
            <w:szCs w:val="20"/>
          </w:rPr>
          <w:t>Dasanech</w:t>
        </w:r>
        <w:proofErr w:type="spellEnd"/>
        <w:r w:rsidRPr="009D27F3">
          <w:rPr>
            <w:rFonts w:ascii="Times New Roman" w:hAnsi="Times New Roman" w:cs="Times New Roman"/>
            <w:sz w:val="20"/>
            <w:szCs w:val="20"/>
          </w:rPr>
          <w:t xml:space="preserve"> are highly vulnerable to such changes due </w:t>
        </w:r>
        <w:r w:rsidRPr="00BB7EF0">
          <w:rPr>
            <w:rFonts w:ascii="Times New Roman" w:hAnsi="Times New Roman" w:cs="Times New Roman"/>
            <w:sz w:val="20"/>
            <w:szCs w:val="20"/>
          </w:rPr>
          <w:t xml:space="preserve">to their dependency on the </w:t>
        </w:r>
      </w:ins>
      <w:ins w:id="1368" w:author="Microsoft Office User" w:date="2021-04-12T08:46:00Z">
        <w:r>
          <w:rPr>
            <w:rFonts w:ascii="Times New Roman" w:hAnsi="Times New Roman" w:cs="Times New Roman"/>
            <w:sz w:val="20"/>
            <w:szCs w:val="20"/>
          </w:rPr>
          <w:t>D</w:t>
        </w:r>
      </w:ins>
      <w:ins w:id="1369" w:author="Microsoft Office User" w:date="2021-03-29T10:53:00Z">
        <w:r w:rsidRPr="00BB7EF0">
          <w:rPr>
            <w:rFonts w:ascii="Times New Roman" w:hAnsi="Times New Roman" w:cs="Times New Roman"/>
            <w:sz w:val="20"/>
            <w:szCs w:val="20"/>
          </w:rPr>
          <w:t xml:space="preserve">elta’s ecosystem services </w:t>
        </w:r>
      </w:ins>
      <w:r>
        <w:rPr>
          <w:rFonts w:ascii="Times New Roman" w:hAnsi="Times New Roman" w:cs="Times New Roman"/>
          <w:noProof/>
          <w:sz w:val="20"/>
          <w:szCs w:val="20"/>
        </w:rPr>
        <w:t>(Carr 2017b)</w:t>
      </w:r>
      <w:ins w:id="1370" w:author="Microsoft Office User" w:date="2021-03-29T10:53:00Z">
        <w:r w:rsidRPr="00BB7EF0">
          <w:rPr>
            <w:rFonts w:ascii="Times New Roman" w:hAnsi="Times New Roman" w:cs="Times New Roman"/>
            <w:sz w:val="20"/>
            <w:szCs w:val="20"/>
          </w:rPr>
          <w:t xml:space="preserve">. </w:t>
        </w:r>
        <w:r w:rsidRPr="00BB7EF0">
          <w:rPr>
            <w:rFonts w:ascii="Times New Roman" w:hAnsi="Times New Roman" w:cs="Times New Roman"/>
            <w:color w:val="000000" w:themeColor="text1"/>
            <w:sz w:val="20"/>
            <w:szCs w:val="20"/>
          </w:rPr>
          <w:t xml:space="preserve">Declining ecosystem services may play a role in </w:t>
        </w:r>
        <w:proofErr w:type="spellStart"/>
        <w:r w:rsidRPr="00997727">
          <w:rPr>
            <w:rFonts w:ascii="Times New Roman" w:hAnsi="Times New Roman" w:cs="Times New Roman"/>
            <w:color w:val="000000" w:themeColor="text1"/>
            <w:sz w:val="20"/>
            <w:szCs w:val="20"/>
          </w:rPr>
          <w:t>Dasanech</w:t>
        </w:r>
        <w:proofErr w:type="spellEnd"/>
        <w:r w:rsidRPr="00997727">
          <w:rPr>
            <w:rFonts w:ascii="Times New Roman" w:hAnsi="Times New Roman" w:cs="Times New Roman"/>
            <w:color w:val="000000" w:themeColor="text1"/>
            <w:sz w:val="20"/>
            <w:szCs w:val="20"/>
          </w:rPr>
          <w:t xml:space="preserve"> lifestyle changes: </w:t>
        </w:r>
      </w:ins>
      <w:ins w:id="1371" w:author=" " w:date="2021-07-06T15:58:00Z">
        <w:r w:rsidR="00612602">
          <w:rPr>
            <w:rFonts w:ascii="Times New Roman" w:hAnsi="Times New Roman" w:cs="Times New Roman"/>
            <w:color w:val="000000" w:themeColor="text1"/>
            <w:sz w:val="20"/>
            <w:szCs w:val="20"/>
          </w:rPr>
          <w:t>t</w:t>
        </w:r>
      </w:ins>
      <w:ins w:id="1372" w:author="Microsoft Office User" w:date="2021-03-29T10:53:00Z">
        <w:del w:id="1373" w:author=" " w:date="2021-07-06T15:58:00Z">
          <w:r w:rsidRPr="00997727" w:rsidDel="00612602">
            <w:rPr>
              <w:rFonts w:ascii="Times New Roman" w:hAnsi="Times New Roman" w:cs="Times New Roman"/>
              <w:color w:val="000000" w:themeColor="text1"/>
              <w:sz w:val="20"/>
              <w:szCs w:val="20"/>
            </w:rPr>
            <w:delText>T</w:delText>
          </w:r>
        </w:del>
        <w:r w:rsidRPr="00997727">
          <w:rPr>
            <w:rFonts w:ascii="Times New Roman" w:hAnsi="Times New Roman" w:cs="Times New Roman"/>
            <w:color w:val="000000" w:themeColor="text1"/>
            <w:sz w:val="20"/>
            <w:szCs w:val="20"/>
          </w:rPr>
          <w:t xml:space="preserve">he </w:t>
        </w:r>
        <w:del w:id="1374" w:author=" " w:date="2021-07-06T15:59:00Z">
          <w:r w:rsidRPr="00997727" w:rsidDel="00E5579B">
            <w:rPr>
              <w:rFonts w:ascii="Times New Roman" w:hAnsi="Times New Roman" w:cs="Times New Roman"/>
              <w:color w:val="000000" w:themeColor="text1"/>
              <w:sz w:val="20"/>
              <w:szCs w:val="20"/>
            </w:rPr>
            <w:delText xml:space="preserve">removal </w:delText>
          </w:r>
        </w:del>
      </w:ins>
      <w:ins w:id="1375" w:author=" " w:date="2021-07-06T15:59:00Z">
        <w:r w:rsidR="00E5579B">
          <w:rPr>
            <w:rFonts w:ascii="Times New Roman" w:hAnsi="Times New Roman" w:cs="Times New Roman"/>
            <w:color w:val="000000" w:themeColor="text1"/>
            <w:sz w:val="20"/>
            <w:szCs w:val="20"/>
          </w:rPr>
          <w:t xml:space="preserve">cessation </w:t>
        </w:r>
      </w:ins>
      <w:ins w:id="1376" w:author="Microsoft Office User" w:date="2021-03-29T10:53:00Z">
        <w:r w:rsidRPr="00997727">
          <w:rPr>
            <w:rFonts w:ascii="Times New Roman" w:hAnsi="Times New Roman" w:cs="Times New Roman"/>
            <w:color w:val="000000" w:themeColor="text1"/>
            <w:sz w:val="20"/>
            <w:szCs w:val="20"/>
          </w:rPr>
          <w:t>of seasonal</w:t>
        </w:r>
        <w:r w:rsidRPr="00BB7EF0">
          <w:rPr>
            <w:rFonts w:ascii="Times New Roman" w:hAnsi="Times New Roman" w:cs="Times New Roman"/>
            <w:color w:val="000000" w:themeColor="text1"/>
            <w:sz w:val="20"/>
            <w:szCs w:val="20"/>
          </w:rPr>
          <w:t xml:space="preserve"> flood</w:t>
        </w:r>
        <w:r w:rsidRPr="00997727">
          <w:rPr>
            <w:rFonts w:ascii="Times New Roman" w:hAnsi="Times New Roman" w:cs="Times New Roman"/>
            <w:color w:val="000000" w:themeColor="text1"/>
            <w:sz w:val="20"/>
            <w:szCs w:val="20"/>
          </w:rPr>
          <w:t>ing</w:t>
        </w:r>
        <w:r w:rsidRPr="00BB7EF0">
          <w:rPr>
            <w:rFonts w:ascii="Times New Roman" w:hAnsi="Times New Roman" w:cs="Times New Roman"/>
            <w:color w:val="000000" w:themeColor="text1"/>
            <w:sz w:val="20"/>
            <w:szCs w:val="20"/>
          </w:rPr>
          <w:t xml:space="preserve">, and </w:t>
        </w:r>
        <w:r w:rsidRPr="00997727">
          <w:rPr>
            <w:rFonts w:ascii="Times New Roman" w:hAnsi="Times New Roman" w:cs="Times New Roman"/>
            <w:color w:val="000000" w:themeColor="text1"/>
            <w:sz w:val="20"/>
            <w:szCs w:val="20"/>
          </w:rPr>
          <w:t>thus</w:t>
        </w:r>
        <w:r w:rsidRPr="00BB7EF0">
          <w:rPr>
            <w:rFonts w:ascii="Times New Roman" w:hAnsi="Times New Roman" w:cs="Times New Roman"/>
            <w:color w:val="000000" w:themeColor="text1"/>
            <w:sz w:val="20"/>
            <w:szCs w:val="20"/>
          </w:rPr>
          <w:t xml:space="preserve"> sediment and </w:t>
        </w:r>
        <w:r w:rsidRPr="00997727">
          <w:rPr>
            <w:rFonts w:ascii="Times New Roman" w:hAnsi="Times New Roman" w:cs="Times New Roman"/>
            <w:color w:val="000000" w:themeColor="text1"/>
            <w:sz w:val="20"/>
            <w:szCs w:val="20"/>
          </w:rPr>
          <w:t>nutrient</w:t>
        </w:r>
        <w:r w:rsidRPr="00BB7EF0">
          <w:rPr>
            <w:rFonts w:ascii="Times New Roman" w:hAnsi="Times New Roman" w:cs="Times New Roman"/>
            <w:color w:val="000000" w:themeColor="text1"/>
            <w:sz w:val="20"/>
            <w:szCs w:val="20"/>
          </w:rPr>
          <w:t xml:space="preserve"> </w:t>
        </w:r>
        <w:r w:rsidRPr="00997727">
          <w:rPr>
            <w:rFonts w:ascii="Times New Roman" w:hAnsi="Times New Roman" w:cs="Times New Roman"/>
            <w:color w:val="000000" w:themeColor="text1"/>
            <w:sz w:val="20"/>
            <w:szCs w:val="20"/>
          </w:rPr>
          <w:t>flow</w:t>
        </w:r>
      </w:ins>
      <w:ins w:id="1377" w:author=" " w:date="2021-07-06T15:59:00Z">
        <w:r w:rsidR="00E5579B">
          <w:rPr>
            <w:rFonts w:ascii="Times New Roman" w:hAnsi="Times New Roman" w:cs="Times New Roman"/>
            <w:color w:val="000000" w:themeColor="text1"/>
            <w:sz w:val="20"/>
            <w:szCs w:val="20"/>
          </w:rPr>
          <w:t>s</w:t>
        </w:r>
      </w:ins>
      <w:ins w:id="1378" w:author="Microsoft Office User" w:date="2021-03-29T10:53:00Z">
        <w:r w:rsidRPr="00BB7EF0">
          <w:rPr>
            <w:rFonts w:ascii="Times New Roman" w:hAnsi="Times New Roman" w:cs="Times New Roman"/>
            <w:color w:val="000000" w:themeColor="text1"/>
            <w:sz w:val="20"/>
            <w:szCs w:val="20"/>
          </w:rPr>
          <w:t xml:space="preserve">, </w:t>
        </w:r>
        <w:r w:rsidRPr="00997727">
          <w:rPr>
            <w:rFonts w:ascii="Times New Roman" w:hAnsi="Times New Roman" w:cs="Times New Roman"/>
            <w:color w:val="000000" w:themeColor="text1"/>
            <w:sz w:val="20"/>
            <w:szCs w:val="20"/>
          </w:rPr>
          <w:t xml:space="preserve">affects the availability of </w:t>
        </w:r>
        <w:del w:id="1379" w:author=" " w:date="2021-07-06T15:59:00Z">
          <w:r w:rsidRPr="00997727" w:rsidDel="00E5579B">
            <w:rPr>
              <w:rFonts w:ascii="Times New Roman" w:hAnsi="Times New Roman" w:cs="Times New Roman"/>
              <w:color w:val="000000" w:themeColor="text1"/>
              <w:sz w:val="20"/>
              <w:szCs w:val="20"/>
            </w:rPr>
            <w:delText xml:space="preserve">grazing </w:delText>
          </w:r>
        </w:del>
        <w:r w:rsidRPr="00997727">
          <w:rPr>
            <w:rFonts w:ascii="Times New Roman" w:hAnsi="Times New Roman" w:cs="Times New Roman"/>
            <w:color w:val="000000" w:themeColor="text1"/>
            <w:sz w:val="20"/>
            <w:szCs w:val="20"/>
          </w:rPr>
          <w:t>land</w:t>
        </w:r>
        <w:r w:rsidRPr="009D27F3">
          <w:rPr>
            <w:rFonts w:ascii="Times New Roman" w:hAnsi="Times New Roman" w:cs="Times New Roman"/>
            <w:color w:val="000000" w:themeColor="text1"/>
            <w:sz w:val="20"/>
            <w:szCs w:val="20"/>
          </w:rPr>
          <w:t xml:space="preserve"> for livestock </w:t>
        </w:r>
      </w:ins>
      <w:ins w:id="1380" w:author=" " w:date="2021-07-06T15:59:00Z">
        <w:r w:rsidR="00E5579B" w:rsidRPr="00997727">
          <w:rPr>
            <w:rFonts w:ascii="Times New Roman" w:hAnsi="Times New Roman" w:cs="Times New Roman"/>
            <w:color w:val="000000" w:themeColor="text1"/>
            <w:sz w:val="20"/>
            <w:szCs w:val="20"/>
          </w:rPr>
          <w:t xml:space="preserve">grazing </w:t>
        </w:r>
      </w:ins>
      <w:ins w:id="1381" w:author="Microsoft Office User" w:date="2021-03-29T10:53:00Z">
        <w:r w:rsidRPr="009D27F3">
          <w:rPr>
            <w:rFonts w:ascii="Times New Roman" w:hAnsi="Times New Roman" w:cs="Times New Roman"/>
            <w:color w:val="000000" w:themeColor="text1"/>
            <w:sz w:val="20"/>
            <w:szCs w:val="20"/>
          </w:rPr>
          <w:t xml:space="preserve">and cropland, leading to the collapse of flood-recession agriculture </w:t>
        </w:r>
        <w:r>
          <w:rPr>
            <w:rFonts w:ascii="Times New Roman" w:hAnsi="Times New Roman" w:cs="Times New Roman"/>
            <w:noProof/>
            <w:color w:val="000000" w:themeColor="text1"/>
            <w:sz w:val="20"/>
            <w:szCs w:val="20"/>
          </w:rPr>
          <w:t xml:space="preserve">(Hodbod </w:t>
        </w:r>
        <w:r w:rsidRPr="00E5579B">
          <w:rPr>
            <w:rFonts w:ascii="Times New Roman" w:hAnsi="Times New Roman" w:cs="Times New Roman"/>
            <w:i/>
            <w:iCs/>
            <w:noProof/>
            <w:color w:val="000000" w:themeColor="text1"/>
            <w:sz w:val="20"/>
            <w:szCs w:val="20"/>
            <w:rPrChange w:id="1382" w:author=" " w:date="2021-07-06T15:59:00Z">
              <w:rPr>
                <w:rFonts w:ascii="Times New Roman" w:hAnsi="Times New Roman" w:cs="Times New Roman"/>
                <w:noProof/>
                <w:color w:val="000000" w:themeColor="text1"/>
                <w:sz w:val="20"/>
                <w:szCs w:val="20"/>
              </w:rPr>
            </w:rPrChange>
          </w:rPr>
          <w:t>et al.</w:t>
        </w:r>
        <w:r>
          <w:rPr>
            <w:rFonts w:ascii="Times New Roman" w:hAnsi="Times New Roman" w:cs="Times New Roman"/>
            <w:noProof/>
            <w:color w:val="000000" w:themeColor="text1"/>
            <w:sz w:val="20"/>
            <w:szCs w:val="20"/>
          </w:rPr>
          <w:t xml:space="preserve"> 2019a; Hodbod </w:t>
        </w:r>
        <w:r w:rsidRPr="00E5579B">
          <w:rPr>
            <w:rFonts w:ascii="Times New Roman" w:hAnsi="Times New Roman" w:cs="Times New Roman"/>
            <w:i/>
            <w:iCs/>
            <w:noProof/>
            <w:color w:val="000000" w:themeColor="text1"/>
            <w:sz w:val="20"/>
            <w:szCs w:val="20"/>
            <w:rPrChange w:id="1383" w:author=" " w:date="2021-07-06T15:59:00Z">
              <w:rPr>
                <w:rFonts w:ascii="Times New Roman" w:hAnsi="Times New Roman" w:cs="Times New Roman"/>
                <w:noProof/>
                <w:color w:val="000000" w:themeColor="text1"/>
                <w:sz w:val="20"/>
                <w:szCs w:val="20"/>
              </w:rPr>
            </w:rPrChange>
          </w:rPr>
          <w:t>et al</w:t>
        </w:r>
        <w:r>
          <w:rPr>
            <w:rFonts w:ascii="Times New Roman" w:hAnsi="Times New Roman" w:cs="Times New Roman"/>
            <w:noProof/>
            <w:color w:val="000000" w:themeColor="text1"/>
            <w:sz w:val="20"/>
            <w:szCs w:val="20"/>
          </w:rPr>
          <w:t>. 2019b)</w:t>
        </w:r>
        <w:r w:rsidRPr="009D27F3">
          <w:rPr>
            <w:rFonts w:ascii="Times New Roman" w:hAnsi="Times New Roman" w:cs="Times New Roman"/>
            <w:color w:val="000000" w:themeColor="text1"/>
            <w:sz w:val="20"/>
            <w:szCs w:val="20"/>
          </w:rPr>
          <w:t xml:space="preserve">. </w:t>
        </w:r>
      </w:ins>
      <w:ins w:id="1384" w:author="Microsoft Office User" w:date="2021-03-29T11:05:00Z">
        <w:r>
          <w:rPr>
            <w:rFonts w:ascii="Times New Roman" w:hAnsi="Times New Roman" w:cs="Times New Roman"/>
            <w:color w:val="000000" w:themeColor="text1"/>
            <w:sz w:val="20"/>
            <w:szCs w:val="20"/>
          </w:rPr>
          <w:t>Lake Turkana</w:t>
        </w:r>
      </w:ins>
      <w:ins w:id="1385" w:author="Microsoft Office User" w:date="2021-03-29T11:09:00Z">
        <w:r>
          <w:rPr>
            <w:rFonts w:ascii="Times New Roman" w:hAnsi="Times New Roman" w:cs="Times New Roman"/>
            <w:color w:val="000000" w:themeColor="text1"/>
            <w:sz w:val="20"/>
            <w:szCs w:val="20"/>
          </w:rPr>
          <w:t>’</w:t>
        </w:r>
      </w:ins>
      <w:ins w:id="1386" w:author="Microsoft Office User" w:date="2021-03-29T11:05:00Z">
        <w:r>
          <w:rPr>
            <w:rFonts w:ascii="Times New Roman" w:hAnsi="Times New Roman" w:cs="Times New Roman"/>
            <w:color w:val="000000" w:themeColor="text1"/>
            <w:sz w:val="20"/>
            <w:szCs w:val="20"/>
          </w:rPr>
          <w:t xml:space="preserve">s predicted fisheries yield is also expected to decline by </w:t>
        </w:r>
      </w:ins>
      <w:ins w:id="1387" w:author="Microsoft Office User" w:date="2021-03-29T11:06:00Z">
        <w:r>
          <w:rPr>
            <w:rFonts w:ascii="Times New Roman" w:hAnsi="Times New Roman" w:cs="Times New Roman"/>
            <w:color w:val="000000" w:themeColor="text1"/>
            <w:sz w:val="20"/>
            <w:szCs w:val="20"/>
          </w:rPr>
          <w:t xml:space="preserve">over two thirds </w:t>
        </w:r>
      </w:ins>
      <w:ins w:id="1388" w:author="Microsoft Office User" w:date="2021-03-29T10:53:00Z">
        <w:r w:rsidRPr="00BB7EF0">
          <w:rPr>
            <w:rFonts w:ascii="Times New Roman" w:hAnsi="Times New Roman" w:cs="Times New Roman"/>
            <w:color w:val="000000" w:themeColor="text1"/>
            <w:sz w:val="20"/>
            <w:szCs w:val="20"/>
          </w:rPr>
          <w:t xml:space="preserve">due to </w:t>
        </w:r>
      </w:ins>
      <w:ins w:id="1389" w:author="Microsoft Office User" w:date="2021-03-29T11:04:00Z">
        <w:r>
          <w:rPr>
            <w:rFonts w:ascii="Times New Roman" w:hAnsi="Times New Roman" w:cs="Times New Roman"/>
            <w:color w:val="000000" w:themeColor="text1"/>
            <w:sz w:val="20"/>
            <w:szCs w:val="20"/>
          </w:rPr>
          <w:t>the loss of</w:t>
        </w:r>
      </w:ins>
      <w:ins w:id="1390" w:author="Microsoft Office User" w:date="2021-03-29T11:06:00Z">
        <w:r>
          <w:rPr>
            <w:rFonts w:ascii="Times New Roman" w:hAnsi="Times New Roman" w:cs="Times New Roman"/>
            <w:color w:val="000000" w:themeColor="text1"/>
            <w:sz w:val="20"/>
            <w:szCs w:val="20"/>
          </w:rPr>
          <w:t xml:space="preserve"> the </w:t>
        </w:r>
      </w:ins>
      <w:ins w:id="1391" w:author="Microsoft Office User" w:date="2021-04-12T08:53:00Z">
        <w:r>
          <w:rPr>
            <w:rFonts w:ascii="Times New Roman" w:hAnsi="Times New Roman" w:cs="Times New Roman"/>
            <w:color w:val="000000" w:themeColor="text1"/>
            <w:sz w:val="20"/>
            <w:szCs w:val="20"/>
          </w:rPr>
          <w:t>L</w:t>
        </w:r>
      </w:ins>
      <w:ins w:id="1392" w:author="Microsoft Office User" w:date="2021-03-29T11:06:00Z">
        <w:r>
          <w:rPr>
            <w:rFonts w:ascii="Times New Roman" w:hAnsi="Times New Roman" w:cs="Times New Roman"/>
            <w:color w:val="000000" w:themeColor="text1"/>
            <w:sz w:val="20"/>
            <w:szCs w:val="20"/>
          </w:rPr>
          <w:t>ake’s</w:t>
        </w:r>
      </w:ins>
      <w:ins w:id="1393" w:author="Microsoft Office User" w:date="2021-03-29T11:04:00Z">
        <w:r>
          <w:rPr>
            <w:rFonts w:ascii="Times New Roman" w:hAnsi="Times New Roman" w:cs="Times New Roman"/>
            <w:color w:val="000000" w:themeColor="text1"/>
            <w:sz w:val="20"/>
            <w:szCs w:val="20"/>
          </w:rPr>
          <w:t xml:space="preserve"> </w:t>
        </w:r>
      </w:ins>
      <w:ins w:id="1394" w:author="Microsoft Office User" w:date="2021-03-29T11:05:00Z">
        <w:r>
          <w:rPr>
            <w:rFonts w:ascii="Times New Roman" w:hAnsi="Times New Roman" w:cs="Times New Roman"/>
            <w:color w:val="000000" w:themeColor="text1"/>
            <w:sz w:val="20"/>
            <w:szCs w:val="20"/>
          </w:rPr>
          <w:t>seasonal water level oscillations</w:t>
        </w:r>
      </w:ins>
      <w:ins w:id="1395" w:author="Microsoft Office User" w:date="2021-03-29T11:06:00Z">
        <w:r>
          <w:rPr>
            <w:rFonts w:ascii="Times New Roman" w:hAnsi="Times New Roman" w:cs="Times New Roman"/>
            <w:color w:val="000000" w:themeColor="text1"/>
            <w:sz w:val="20"/>
            <w:szCs w:val="20"/>
          </w:rPr>
          <w:t xml:space="preserve"> </w:t>
        </w:r>
      </w:ins>
      <w:ins w:id="1396" w:author="Microsoft Office User" w:date="2021-03-29T10:53:00Z">
        <w:r w:rsidRPr="00997727">
          <w:rPr>
            <w:rFonts w:ascii="Times New Roman" w:hAnsi="Times New Roman" w:cs="Times New Roman"/>
            <w:noProof/>
            <w:color w:val="000000" w:themeColor="text1"/>
            <w:sz w:val="20"/>
            <w:szCs w:val="20"/>
          </w:rPr>
          <w:t xml:space="preserve">(Gownaris </w:t>
        </w:r>
        <w:r w:rsidRPr="00E5579B">
          <w:rPr>
            <w:rFonts w:ascii="Times New Roman" w:hAnsi="Times New Roman" w:cs="Times New Roman"/>
            <w:i/>
            <w:iCs/>
            <w:noProof/>
            <w:color w:val="000000" w:themeColor="text1"/>
            <w:sz w:val="20"/>
            <w:szCs w:val="20"/>
            <w:rPrChange w:id="1397" w:author=" " w:date="2021-07-06T16:00:00Z">
              <w:rPr>
                <w:rFonts w:ascii="Times New Roman" w:hAnsi="Times New Roman" w:cs="Times New Roman"/>
                <w:noProof/>
                <w:color w:val="000000" w:themeColor="text1"/>
                <w:sz w:val="20"/>
                <w:szCs w:val="20"/>
              </w:rPr>
            </w:rPrChange>
          </w:rPr>
          <w:t>et al</w:t>
        </w:r>
        <w:r w:rsidRPr="00997727">
          <w:rPr>
            <w:rFonts w:ascii="Times New Roman" w:hAnsi="Times New Roman" w:cs="Times New Roman"/>
            <w:noProof/>
            <w:color w:val="000000" w:themeColor="text1"/>
            <w:sz w:val="20"/>
            <w:szCs w:val="20"/>
          </w:rPr>
          <w:t>. 2017)</w:t>
        </w:r>
        <w:r w:rsidRPr="00BB7EF0">
          <w:rPr>
            <w:rFonts w:ascii="Times New Roman" w:hAnsi="Times New Roman" w:cs="Times New Roman"/>
            <w:color w:val="000000" w:themeColor="text1"/>
            <w:sz w:val="20"/>
            <w:szCs w:val="20"/>
          </w:rPr>
          <w:t>.</w:t>
        </w:r>
        <w:r w:rsidRPr="00997727">
          <w:rPr>
            <w:rFonts w:ascii="Times New Roman" w:hAnsi="Times New Roman" w:cs="Times New Roman"/>
            <w:color w:val="000000" w:themeColor="text1"/>
            <w:sz w:val="20"/>
            <w:szCs w:val="20"/>
          </w:rPr>
          <w:t xml:space="preserve"> </w:t>
        </w:r>
      </w:ins>
      <w:ins w:id="1398" w:author="Microsoft Office User" w:date="2021-03-29T11:12:00Z">
        <w:r>
          <w:rPr>
            <w:rFonts w:ascii="Times New Roman" w:hAnsi="Times New Roman" w:cs="Times New Roman"/>
            <w:color w:val="000000" w:themeColor="text1"/>
            <w:sz w:val="20"/>
            <w:szCs w:val="20"/>
          </w:rPr>
          <w:t>We have</w:t>
        </w:r>
      </w:ins>
      <w:ins w:id="1399" w:author="Microsoft Office User" w:date="2021-03-29T11:10:00Z">
        <w:r>
          <w:rPr>
            <w:rFonts w:ascii="Times New Roman" w:hAnsi="Times New Roman" w:cs="Times New Roman"/>
            <w:color w:val="000000" w:themeColor="text1"/>
            <w:sz w:val="20"/>
            <w:szCs w:val="20"/>
          </w:rPr>
          <w:t xml:space="preserve"> confirmed </w:t>
        </w:r>
      </w:ins>
      <w:ins w:id="1400" w:author="Microsoft Office User" w:date="2021-03-29T10:53:00Z">
        <w:r w:rsidRPr="00997727">
          <w:rPr>
            <w:rFonts w:ascii="Times New Roman" w:hAnsi="Times New Roman" w:cs="Times New Roman"/>
            <w:color w:val="000000" w:themeColor="text1"/>
            <w:sz w:val="20"/>
            <w:szCs w:val="20"/>
          </w:rPr>
          <w:t>that</w:t>
        </w:r>
        <w:r w:rsidRPr="00BB7EF0">
          <w:rPr>
            <w:rFonts w:ascii="Times New Roman" w:hAnsi="Times New Roman" w:cs="Times New Roman"/>
            <w:color w:val="000000" w:themeColor="text1"/>
            <w:sz w:val="20"/>
            <w:szCs w:val="20"/>
          </w:rPr>
          <w:t xml:space="preserve"> </w:t>
        </w:r>
        <w:r w:rsidRPr="00997727">
          <w:rPr>
            <w:rFonts w:ascii="Times New Roman" w:hAnsi="Times New Roman" w:cs="Times New Roman"/>
            <w:sz w:val="20"/>
            <w:szCs w:val="20"/>
          </w:rPr>
          <w:t xml:space="preserve">flood-recession agriculture and fisheries have become one of the adaptation mechanisms </w:t>
        </w:r>
        <w:r w:rsidRPr="00BB7EF0">
          <w:rPr>
            <w:rFonts w:ascii="Times New Roman" w:hAnsi="Times New Roman" w:cs="Times New Roman"/>
            <w:sz w:val="20"/>
            <w:szCs w:val="20"/>
          </w:rPr>
          <w:t xml:space="preserve">the </w:t>
        </w:r>
        <w:proofErr w:type="spellStart"/>
        <w:r w:rsidRPr="00BB7EF0">
          <w:rPr>
            <w:rFonts w:ascii="Times New Roman" w:hAnsi="Times New Roman" w:cs="Times New Roman"/>
            <w:sz w:val="20"/>
            <w:szCs w:val="20"/>
          </w:rPr>
          <w:t>Dasanech</w:t>
        </w:r>
        <w:proofErr w:type="spellEnd"/>
        <w:r w:rsidRPr="00BB7EF0">
          <w:rPr>
            <w:rFonts w:ascii="Times New Roman" w:hAnsi="Times New Roman" w:cs="Times New Roman"/>
            <w:sz w:val="20"/>
            <w:szCs w:val="20"/>
          </w:rPr>
          <w:t xml:space="preserve"> are relying </w:t>
        </w:r>
        <w:r w:rsidRPr="00997727">
          <w:rPr>
            <w:rFonts w:ascii="Times New Roman" w:hAnsi="Times New Roman" w:cs="Times New Roman"/>
            <w:sz w:val="20"/>
            <w:szCs w:val="20"/>
          </w:rPr>
          <w:t>upon</w:t>
        </w:r>
        <w:r w:rsidRPr="00BB7EF0">
          <w:rPr>
            <w:rFonts w:ascii="Times New Roman" w:hAnsi="Times New Roman" w:cs="Times New Roman"/>
            <w:sz w:val="20"/>
            <w:szCs w:val="20"/>
          </w:rPr>
          <w:t xml:space="preserve"> </w:t>
        </w:r>
      </w:ins>
      <w:r>
        <w:rPr>
          <w:rFonts w:ascii="Times New Roman" w:hAnsi="Times New Roman" w:cs="Times New Roman"/>
          <w:noProof/>
          <w:color w:val="000000" w:themeColor="text1"/>
          <w:sz w:val="20"/>
          <w:szCs w:val="20"/>
        </w:rPr>
        <w:t>(Carr 2017a)</w:t>
      </w:r>
      <w:ins w:id="1401" w:author="Microsoft Office User" w:date="2021-03-29T10:53:00Z">
        <w:r w:rsidRPr="00BB7EF0">
          <w:rPr>
            <w:rFonts w:ascii="Times New Roman" w:hAnsi="Times New Roman" w:cs="Times New Roman"/>
            <w:sz w:val="20"/>
            <w:szCs w:val="20"/>
          </w:rPr>
          <w:t xml:space="preserve">. </w:t>
        </w:r>
        <w:r w:rsidRPr="00997727">
          <w:rPr>
            <w:rFonts w:ascii="Times New Roman" w:hAnsi="Times New Roman" w:cs="Times New Roman"/>
            <w:sz w:val="20"/>
            <w:szCs w:val="20"/>
          </w:rPr>
          <w:t>F</w:t>
        </w:r>
        <w:r w:rsidRPr="00BB7EF0">
          <w:rPr>
            <w:rFonts w:ascii="Times New Roman" w:hAnsi="Times New Roman" w:cs="Times New Roman"/>
            <w:sz w:val="20"/>
            <w:szCs w:val="20"/>
          </w:rPr>
          <w:t>urther diversification of livelihoods is necessary as these livelihood</w:t>
        </w:r>
        <w:del w:id="1402" w:author=" " w:date="2021-07-06T16:01:00Z">
          <w:r w:rsidRPr="00BB7EF0" w:rsidDel="00A22976">
            <w:rPr>
              <w:rFonts w:ascii="Times New Roman" w:hAnsi="Times New Roman" w:cs="Times New Roman"/>
              <w:sz w:val="20"/>
              <w:szCs w:val="20"/>
            </w:rPr>
            <w:delText>s</w:delText>
          </w:r>
        </w:del>
        <w:r w:rsidRPr="00BB7EF0">
          <w:rPr>
            <w:rFonts w:ascii="Times New Roman" w:hAnsi="Times New Roman" w:cs="Times New Roman"/>
            <w:sz w:val="20"/>
            <w:szCs w:val="20"/>
          </w:rPr>
          <w:t xml:space="preserve"> </w:t>
        </w:r>
      </w:ins>
      <w:ins w:id="1403" w:author=" " w:date="2021-07-06T16:00:00Z">
        <w:r w:rsidR="00A919A4">
          <w:rPr>
            <w:rFonts w:ascii="Times New Roman" w:hAnsi="Times New Roman" w:cs="Times New Roman"/>
            <w:sz w:val="20"/>
            <w:szCs w:val="20"/>
          </w:rPr>
          <w:t>strategies a</w:t>
        </w:r>
      </w:ins>
      <w:ins w:id="1404" w:author="Microsoft Office User" w:date="2021-03-29T10:53:00Z">
        <w:del w:id="1405" w:author=" " w:date="2021-07-06T16:00:00Z">
          <w:r w:rsidRPr="00BB7EF0" w:rsidDel="00A919A4">
            <w:rPr>
              <w:rFonts w:ascii="Times New Roman" w:hAnsi="Times New Roman" w:cs="Times New Roman"/>
              <w:sz w:val="20"/>
              <w:szCs w:val="20"/>
            </w:rPr>
            <w:delText>a</w:delText>
          </w:r>
        </w:del>
        <w:r w:rsidRPr="00BB7EF0">
          <w:rPr>
            <w:rFonts w:ascii="Times New Roman" w:hAnsi="Times New Roman" w:cs="Times New Roman"/>
            <w:sz w:val="20"/>
            <w:szCs w:val="20"/>
          </w:rPr>
          <w:t xml:space="preserve">re now </w:t>
        </w:r>
      </w:ins>
      <w:ins w:id="1406" w:author=" " w:date="2021-07-06T16:01:00Z">
        <w:r w:rsidR="00A919A4">
          <w:rPr>
            <w:rFonts w:ascii="Times New Roman" w:hAnsi="Times New Roman" w:cs="Times New Roman"/>
            <w:sz w:val="20"/>
            <w:szCs w:val="20"/>
          </w:rPr>
          <w:t xml:space="preserve">under </w:t>
        </w:r>
      </w:ins>
      <w:ins w:id="1407" w:author="Microsoft Office User" w:date="2021-03-29T10:53:00Z">
        <w:r w:rsidRPr="00BB7EF0">
          <w:rPr>
            <w:rFonts w:ascii="Times New Roman" w:hAnsi="Times New Roman" w:cs="Times New Roman"/>
            <w:sz w:val="20"/>
            <w:szCs w:val="20"/>
          </w:rPr>
          <w:t>threat</w:t>
        </w:r>
        <w:del w:id="1408" w:author=" " w:date="2021-07-06T16:01:00Z">
          <w:r w:rsidRPr="00BB7EF0" w:rsidDel="00A919A4">
            <w:rPr>
              <w:rFonts w:ascii="Times New Roman" w:hAnsi="Times New Roman" w:cs="Times New Roman"/>
              <w:sz w:val="20"/>
              <w:szCs w:val="20"/>
            </w:rPr>
            <w:delText>ened</w:delText>
          </w:r>
        </w:del>
        <w:r w:rsidRPr="00997727">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ins>
    </w:p>
    <w:p w14:paraId="39E20639" w14:textId="77777777" w:rsidR="00F376AA" w:rsidRDefault="00F376AA" w:rsidP="0050324B">
      <w:pPr>
        <w:spacing w:after="40" w:line="480" w:lineRule="auto"/>
        <w:jc w:val="both"/>
        <w:rPr>
          <w:ins w:id="1409" w:author="Microsoft Office User" w:date="2021-03-29T10:54:00Z"/>
          <w:rFonts w:ascii="Times New Roman" w:hAnsi="Times New Roman" w:cs="Times New Roman"/>
          <w:color w:val="000000" w:themeColor="text1"/>
          <w:sz w:val="20"/>
          <w:szCs w:val="20"/>
        </w:rPr>
      </w:pPr>
    </w:p>
    <w:p w14:paraId="2F157912" w14:textId="7BE84B7F" w:rsidR="00F376AA" w:rsidRPr="009D27F3" w:rsidDel="0050324B" w:rsidRDefault="00F376AA">
      <w:pPr>
        <w:spacing w:after="40" w:line="480" w:lineRule="auto"/>
        <w:rPr>
          <w:del w:id="1410" w:author="Microsoft Office User" w:date="2021-03-29T10:54:00Z"/>
          <w:rFonts w:ascii="Times New Roman" w:hAnsi="Times New Roman" w:cs="Times New Roman"/>
          <w:color w:val="000000" w:themeColor="text1"/>
          <w:sz w:val="20"/>
          <w:szCs w:val="20"/>
        </w:rPr>
        <w:pPrChange w:id="1411" w:author=" " w:date="2021-07-06T16:01:00Z">
          <w:pPr>
            <w:spacing w:after="40" w:line="480" w:lineRule="auto"/>
            <w:jc w:val="both"/>
          </w:pPr>
        </w:pPrChange>
      </w:pPr>
      <w:ins w:id="1412" w:author="Microsoft Office User" w:date="2021-03-29T11:10:00Z">
        <w:r>
          <w:rPr>
            <w:rFonts w:ascii="Times New Roman" w:hAnsi="Times New Roman" w:cs="Times New Roman"/>
            <w:color w:val="000000" w:themeColor="text1"/>
            <w:sz w:val="20"/>
            <w:szCs w:val="20"/>
          </w:rPr>
          <w:t>Our data show</w:t>
        </w:r>
        <w:del w:id="1413" w:author=" " w:date="2021-07-06T16:01:00Z">
          <w:r w:rsidDel="00A22976">
            <w:rPr>
              <w:rFonts w:ascii="Times New Roman" w:hAnsi="Times New Roman" w:cs="Times New Roman"/>
              <w:color w:val="000000" w:themeColor="text1"/>
              <w:sz w:val="20"/>
              <w:szCs w:val="20"/>
            </w:rPr>
            <w:delText>s</w:delText>
          </w:r>
        </w:del>
      </w:ins>
      <w:ins w:id="1414" w:author="Microsoft Office User" w:date="2021-03-29T10:54:00Z">
        <w:r>
          <w:rPr>
            <w:rFonts w:ascii="Times New Roman" w:hAnsi="Times New Roman" w:cs="Times New Roman"/>
            <w:color w:val="000000" w:themeColor="text1"/>
            <w:sz w:val="20"/>
            <w:szCs w:val="20"/>
          </w:rPr>
          <w:t xml:space="preserve"> that the</w:t>
        </w:r>
      </w:ins>
      <w:ins w:id="1415" w:author="Microsoft Office User" w:date="2021-03-29T10:53:00Z">
        <w:r w:rsidRPr="009D27F3">
          <w:rPr>
            <w:rFonts w:ascii="Times New Roman" w:hAnsi="Times New Roman" w:cs="Times New Roman"/>
            <w:color w:val="000000" w:themeColor="text1"/>
            <w:sz w:val="20"/>
            <w:szCs w:val="20"/>
          </w:rPr>
          <w:t xml:space="preserve"> </w:t>
        </w:r>
        <w:proofErr w:type="spellStart"/>
        <w:r w:rsidRPr="009D27F3">
          <w:rPr>
            <w:rFonts w:ascii="Times New Roman" w:hAnsi="Times New Roman" w:cs="Times New Roman"/>
            <w:color w:val="000000" w:themeColor="text1"/>
            <w:sz w:val="20"/>
            <w:szCs w:val="20"/>
          </w:rPr>
          <w:t>Dasanech</w:t>
        </w:r>
        <w:proofErr w:type="spellEnd"/>
        <w:r w:rsidRPr="009D27F3">
          <w:rPr>
            <w:rFonts w:ascii="Times New Roman" w:hAnsi="Times New Roman" w:cs="Times New Roman"/>
            <w:color w:val="000000" w:themeColor="text1"/>
            <w:sz w:val="20"/>
            <w:szCs w:val="20"/>
          </w:rPr>
          <w:t xml:space="preserve"> have already </w:t>
        </w:r>
      </w:ins>
      <w:ins w:id="1416" w:author=" " w:date="2021-07-06T16:01:00Z">
        <w:r w:rsidR="005C672A">
          <w:rPr>
            <w:rFonts w:ascii="Times New Roman" w:hAnsi="Times New Roman" w:cs="Times New Roman"/>
            <w:color w:val="000000" w:themeColor="text1"/>
            <w:sz w:val="20"/>
            <w:szCs w:val="20"/>
          </w:rPr>
          <w:t>begun</w:t>
        </w:r>
      </w:ins>
      <w:ins w:id="1417" w:author="Microsoft Office User" w:date="2021-03-29T10:53:00Z">
        <w:del w:id="1418" w:author=" " w:date="2021-07-06T16:02:00Z">
          <w:r w:rsidRPr="009D27F3" w:rsidDel="005C672A">
            <w:rPr>
              <w:rFonts w:ascii="Times New Roman" w:hAnsi="Times New Roman" w:cs="Times New Roman"/>
              <w:color w:val="000000" w:themeColor="text1"/>
              <w:sz w:val="20"/>
              <w:szCs w:val="20"/>
            </w:rPr>
            <w:delText>started</w:delText>
          </w:r>
        </w:del>
        <w:r w:rsidRPr="009D27F3">
          <w:rPr>
            <w:rFonts w:ascii="Times New Roman" w:hAnsi="Times New Roman" w:cs="Times New Roman"/>
            <w:color w:val="000000" w:themeColor="text1"/>
            <w:sz w:val="20"/>
            <w:szCs w:val="20"/>
          </w:rPr>
          <w:t xml:space="preserve"> to adapt to </w:t>
        </w:r>
      </w:ins>
      <w:ins w:id="1419" w:author="Microsoft Office User" w:date="2021-03-29T10:54:00Z">
        <w:r>
          <w:rPr>
            <w:rFonts w:ascii="Times New Roman" w:hAnsi="Times New Roman" w:cs="Times New Roman"/>
            <w:color w:val="000000" w:themeColor="text1"/>
            <w:sz w:val="20"/>
            <w:szCs w:val="20"/>
          </w:rPr>
          <w:t>the</w:t>
        </w:r>
      </w:ins>
      <w:ins w:id="1420" w:author="Microsoft Office User" w:date="2021-03-29T10:53:00Z">
        <w:r w:rsidRPr="009D27F3">
          <w:rPr>
            <w:rFonts w:ascii="Times New Roman" w:hAnsi="Times New Roman" w:cs="Times New Roman"/>
            <w:color w:val="000000" w:themeColor="text1"/>
            <w:sz w:val="20"/>
            <w:szCs w:val="20"/>
          </w:rPr>
          <w:t xml:space="preserve"> livelihood decline</w:t>
        </w:r>
      </w:ins>
      <w:ins w:id="1421" w:author="Microsoft Office User" w:date="2021-03-29T10:54:00Z">
        <w:r>
          <w:rPr>
            <w:rFonts w:ascii="Times New Roman" w:hAnsi="Times New Roman" w:cs="Times New Roman"/>
            <w:color w:val="000000" w:themeColor="text1"/>
            <w:sz w:val="20"/>
            <w:szCs w:val="20"/>
          </w:rPr>
          <w:t xml:space="preserve"> taking place in the </w:t>
        </w:r>
      </w:ins>
      <w:ins w:id="1422" w:author="Microsoft Office User" w:date="2021-04-12T08:46:00Z">
        <w:r>
          <w:rPr>
            <w:rFonts w:ascii="Times New Roman" w:hAnsi="Times New Roman" w:cs="Times New Roman"/>
            <w:color w:val="000000" w:themeColor="text1"/>
            <w:sz w:val="20"/>
            <w:szCs w:val="20"/>
          </w:rPr>
          <w:t>D</w:t>
        </w:r>
      </w:ins>
      <w:ins w:id="1423" w:author="Microsoft Office User" w:date="2021-03-29T10:54:00Z">
        <w:r>
          <w:rPr>
            <w:rFonts w:ascii="Times New Roman" w:hAnsi="Times New Roman" w:cs="Times New Roman"/>
            <w:color w:val="000000" w:themeColor="text1"/>
            <w:sz w:val="20"/>
            <w:szCs w:val="20"/>
          </w:rPr>
          <w:t xml:space="preserve">elta. </w:t>
        </w:r>
      </w:ins>
    </w:p>
    <w:p w14:paraId="65D28280" w14:textId="77777777" w:rsidR="00F376AA" w:rsidRPr="009D27F3" w:rsidDel="0050324B" w:rsidRDefault="00F376AA">
      <w:pPr>
        <w:suppressLineNumbers/>
        <w:spacing w:after="40" w:line="480" w:lineRule="auto"/>
        <w:rPr>
          <w:del w:id="1424" w:author="Microsoft Office User" w:date="2021-03-29T10:54:00Z"/>
          <w:rFonts w:ascii="Times New Roman" w:hAnsi="Times New Roman" w:cs="Times New Roman"/>
          <w:sz w:val="20"/>
          <w:szCs w:val="20"/>
        </w:rPr>
        <w:pPrChange w:id="1425" w:author=" " w:date="2021-07-06T16:01:00Z">
          <w:pPr>
            <w:suppressLineNumbers/>
            <w:spacing w:after="40" w:line="480" w:lineRule="auto"/>
            <w:jc w:val="both"/>
          </w:pPr>
        </w:pPrChange>
      </w:pPr>
    </w:p>
    <w:p w14:paraId="57E555F8" w14:textId="36264D18" w:rsidR="00F376AA" w:rsidRPr="009D27F3" w:rsidDel="005C1BDA" w:rsidRDefault="00F376AA">
      <w:pPr>
        <w:spacing w:after="40" w:line="480" w:lineRule="auto"/>
        <w:rPr>
          <w:del w:id="1426" w:author="Microsoft Office User" w:date="2021-03-28T20:55:00Z"/>
          <w:moveTo w:id="1427" w:author="Microsoft Office User" w:date="2021-03-28T20:55:00Z"/>
          <w:rFonts w:ascii="Times New Roman" w:hAnsi="Times New Roman" w:cs="Times New Roman"/>
          <w:color w:val="000000" w:themeColor="text1"/>
          <w:sz w:val="20"/>
          <w:szCs w:val="20"/>
        </w:rPr>
        <w:pPrChange w:id="1428" w:author=" " w:date="2021-07-06T16:01:00Z">
          <w:pPr>
            <w:spacing w:after="40" w:line="480" w:lineRule="auto"/>
            <w:jc w:val="both"/>
          </w:pPr>
        </w:pPrChange>
      </w:pPr>
      <w:ins w:id="1429" w:author="Microsoft Office User" w:date="2021-03-29T10:31:00Z">
        <w:r w:rsidRPr="001B1A49">
          <w:rPr>
            <w:rFonts w:ascii="Times New Roman" w:hAnsi="Times New Roman" w:cs="Times New Roman"/>
            <w:sz w:val="20"/>
            <w:szCs w:val="20"/>
          </w:rPr>
          <w:t xml:space="preserve">Our Landsat study helped to capture the </w:t>
        </w:r>
      </w:ins>
      <w:ins w:id="1430" w:author="Microsoft Office User" w:date="2021-03-29T10:33:00Z">
        <w:r>
          <w:rPr>
            <w:rFonts w:ascii="Times New Roman" w:hAnsi="Times New Roman" w:cs="Times New Roman"/>
            <w:sz w:val="20"/>
            <w:szCs w:val="20"/>
          </w:rPr>
          <w:t xml:space="preserve">general </w:t>
        </w:r>
      </w:ins>
      <w:ins w:id="1431" w:author="Microsoft Office User" w:date="2021-03-29T10:31:00Z">
        <w:r w:rsidRPr="001B1A49">
          <w:rPr>
            <w:rFonts w:ascii="Times New Roman" w:hAnsi="Times New Roman" w:cs="Times New Roman"/>
            <w:sz w:val="20"/>
            <w:szCs w:val="20"/>
          </w:rPr>
          <w:t xml:space="preserve">growth </w:t>
        </w:r>
      </w:ins>
      <w:ins w:id="1432" w:author=" " w:date="2021-07-06T16:02:00Z">
        <w:r w:rsidR="00750160">
          <w:rPr>
            <w:rFonts w:ascii="Times New Roman" w:hAnsi="Times New Roman" w:cs="Times New Roman"/>
            <w:sz w:val="20"/>
            <w:szCs w:val="20"/>
          </w:rPr>
          <w:t xml:space="preserve">in the </w:t>
        </w:r>
      </w:ins>
      <w:ins w:id="1433" w:author=" " w:date="2021-07-06T16:04:00Z">
        <w:r w:rsidR="00356E4F">
          <w:rPr>
            <w:rFonts w:ascii="Times New Roman" w:hAnsi="Times New Roman" w:cs="Times New Roman"/>
            <w:sz w:val="20"/>
            <w:szCs w:val="20"/>
          </w:rPr>
          <w:t>extent</w:t>
        </w:r>
      </w:ins>
      <w:ins w:id="1434" w:author=" " w:date="2021-07-06T16:02:00Z">
        <w:r w:rsidR="00750160">
          <w:rPr>
            <w:rFonts w:ascii="Times New Roman" w:hAnsi="Times New Roman" w:cs="Times New Roman"/>
            <w:sz w:val="20"/>
            <w:szCs w:val="20"/>
          </w:rPr>
          <w:t xml:space="preserve"> </w:t>
        </w:r>
      </w:ins>
      <w:ins w:id="1435" w:author="Microsoft Office User" w:date="2021-03-29T10:31:00Z">
        <w:r w:rsidRPr="001B1A49">
          <w:rPr>
            <w:rFonts w:ascii="Times New Roman" w:hAnsi="Times New Roman" w:cs="Times New Roman"/>
            <w:sz w:val="20"/>
            <w:szCs w:val="20"/>
          </w:rPr>
          <w:t xml:space="preserve">of </w:t>
        </w:r>
      </w:ins>
      <w:ins w:id="1436" w:author="Microsoft Office User" w:date="2021-03-29T10:33:00Z">
        <w:r>
          <w:rPr>
            <w:rFonts w:ascii="Times New Roman" w:hAnsi="Times New Roman" w:cs="Times New Roman"/>
            <w:sz w:val="20"/>
            <w:szCs w:val="20"/>
          </w:rPr>
          <w:t>inhabited land</w:t>
        </w:r>
      </w:ins>
      <w:ins w:id="1437" w:author="Microsoft Office User" w:date="2021-03-29T10:31:00Z">
        <w:r w:rsidRPr="001B1A49">
          <w:rPr>
            <w:rFonts w:ascii="Times New Roman" w:hAnsi="Times New Roman" w:cs="Times New Roman"/>
            <w:sz w:val="20"/>
            <w:szCs w:val="20"/>
          </w:rPr>
          <w:t xml:space="preserve"> in the </w:t>
        </w:r>
      </w:ins>
      <w:ins w:id="1438" w:author="Microsoft Office User" w:date="2021-04-12T08:46:00Z">
        <w:r>
          <w:rPr>
            <w:rFonts w:ascii="Times New Roman" w:hAnsi="Times New Roman" w:cs="Times New Roman"/>
            <w:sz w:val="20"/>
            <w:szCs w:val="20"/>
          </w:rPr>
          <w:t>D</w:t>
        </w:r>
      </w:ins>
      <w:ins w:id="1439" w:author="Microsoft Office User" w:date="2021-03-29T10:31:00Z">
        <w:r w:rsidRPr="001B1A49">
          <w:rPr>
            <w:rFonts w:ascii="Times New Roman" w:hAnsi="Times New Roman" w:cs="Times New Roman"/>
            <w:sz w:val="20"/>
            <w:szCs w:val="20"/>
          </w:rPr>
          <w:t xml:space="preserve">elta, but its limitations make it inadequate for capturing settlement changes in detail. </w:t>
        </w:r>
      </w:ins>
      <w:r w:rsidRPr="009D27F3">
        <w:rPr>
          <w:rFonts w:ascii="Times New Roman" w:hAnsi="Times New Roman" w:cs="Times New Roman"/>
          <w:sz w:val="20"/>
          <w:szCs w:val="20"/>
        </w:rPr>
        <w:t xml:space="preserve">In our </w:t>
      </w:r>
      <w:proofErr w:type="spellStart"/>
      <w:r w:rsidRPr="009D27F3">
        <w:rPr>
          <w:rFonts w:ascii="Times New Roman" w:hAnsi="Times New Roman" w:cs="Times New Roman"/>
          <w:sz w:val="20"/>
          <w:szCs w:val="20"/>
        </w:rPr>
        <w:t>RapidEye</w:t>
      </w:r>
      <w:proofErr w:type="spellEnd"/>
      <w:r w:rsidRPr="009D27F3">
        <w:rPr>
          <w:rFonts w:ascii="Times New Roman" w:hAnsi="Times New Roman" w:cs="Times New Roman"/>
          <w:sz w:val="20"/>
          <w:szCs w:val="20"/>
        </w:rPr>
        <w:t xml:space="preserve"> study, we provide a detailed account of the development of pastoral settlements and infrastructure that ha</w:t>
      </w:r>
      <w:ins w:id="1440" w:author=" " w:date="2021-07-06T16:04:00Z">
        <w:r w:rsidR="007C62FA">
          <w:rPr>
            <w:rFonts w:ascii="Times New Roman" w:hAnsi="Times New Roman" w:cs="Times New Roman"/>
            <w:sz w:val="20"/>
            <w:szCs w:val="20"/>
          </w:rPr>
          <w:t>ve taken place</w:t>
        </w:r>
      </w:ins>
      <w:del w:id="1441" w:author=" " w:date="2021-07-06T16:04:00Z">
        <w:r w:rsidRPr="009D27F3" w:rsidDel="007C62FA">
          <w:rPr>
            <w:rFonts w:ascii="Times New Roman" w:hAnsi="Times New Roman" w:cs="Times New Roman"/>
            <w:sz w:val="20"/>
            <w:szCs w:val="20"/>
          </w:rPr>
          <w:delText>ppened</w:delText>
        </w:r>
      </w:del>
      <w:r w:rsidRPr="009D27F3">
        <w:rPr>
          <w:rFonts w:ascii="Times New Roman" w:hAnsi="Times New Roman" w:cs="Times New Roman"/>
          <w:sz w:val="20"/>
          <w:szCs w:val="20"/>
        </w:rPr>
        <w:t xml:space="preserve"> since the start of large governmental investments in the region, including the construction of Gibe III. </w:t>
      </w:r>
      <w:moveToRangeStart w:id="1442" w:author="Microsoft Office User" w:date="2021-03-28T20:55:00Z" w:name="move67857370"/>
      <w:moveTo w:id="1443" w:author="Microsoft Office User" w:date="2021-03-28T20:55:00Z">
        <w:r w:rsidRPr="009D27F3">
          <w:rPr>
            <w:rFonts w:ascii="Times New Roman" w:hAnsi="Times New Roman" w:cs="Times New Roman"/>
            <w:color w:val="000000" w:themeColor="text1"/>
            <w:sz w:val="20"/>
            <w:szCs w:val="20"/>
          </w:rPr>
          <w:t xml:space="preserve">Our results are consistent with previous studies showing that groups are shifting from mobile to more sedentary livelihoods </w:t>
        </w:r>
      </w:moveTo>
      <w:r>
        <w:rPr>
          <w:rFonts w:ascii="Times New Roman" w:hAnsi="Times New Roman" w:cs="Times New Roman"/>
          <w:noProof/>
          <w:color w:val="000000" w:themeColor="text1"/>
          <w:sz w:val="20"/>
          <w:szCs w:val="20"/>
        </w:rPr>
        <w:t xml:space="preserve">(Carr 2017b; </w:t>
      </w:r>
      <w:ins w:id="1444" w:author=" " w:date="2021-07-06T16:05:00Z">
        <w:r w:rsidR="007C62FA">
          <w:rPr>
            <w:rFonts w:ascii="Times New Roman" w:hAnsi="Times New Roman" w:cs="Times New Roman"/>
            <w:noProof/>
            <w:color w:val="000000" w:themeColor="text1"/>
            <w:sz w:val="20"/>
            <w:szCs w:val="20"/>
          </w:rPr>
          <w:t xml:space="preserve">Homewood </w:t>
        </w:r>
        <w:r w:rsidR="007C62FA" w:rsidRPr="007C62FA">
          <w:rPr>
            <w:rFonts w:ascii="Times New Roman" w:hAnsi="Times New Roman" w:cs="Times New Roman"/>
            <w:i/>
            <w:iCs/>
            <w:noProof/>
            <w:color w:val="000000" w:themeColor="text1"/>
            <w:sz w:val="20"/>
            <w:szCs w:val="20"/>
            <w:rPrChange w:id="1445" w:author=" " w:date="2021-07-06T16:05:00Z">
              <w:rPr>
                <w:rFonts w:ascii="Times New Roman" w:hAnsi="Times New Roman" w:cs="Times New Roman"/>
                <w:noProof/>
                <w:color w:val="000000" w:themeColor="text1"/>
                <w:sz w:val="20"/>
                <w:szCs w:val="20"/>
              </w:rPr>
            </w:rPrChange>
          </w:rPr>
          <w:t>et al</w:t>
        </w:r>
        <w:r w:rsidR="007C62FA">
          <w:rPr>
            <w:rFonts w:ascii="Times New Roman" w:hAnsi="Times New Roman" w:cs="Times New Roman"/>
            <w:noProof/>
            <w:color w:val="000000" w:themeColor="text1"/>
            <w:sz w:val="20"/>
            <w:szCs w:val="20"/>
          </w:rPr>
          <w:t xml:space="preserve">. 2009; </w:t>
        </w:r>
      </w:ins>
      <w:r>
        <w:rPr>
          <w:rFonts w:ascii="Times New Roman" w:hAnsi="Times New Roman" w:cs="Times New Roman"/>
          <w:noProof/>
          <w:color w:val="000000" w:themeColor="text1"/>
          <w:sz w:val="20"/>
          <w:szCs w:val="20"/>
        </w:rPr>
        <w:t xml:space="preserve">Leslie </w:t>
      </w:r>
      <w:r w:rsidRPr="007C62FA">
        <w:rPr>
          <w:rFonts w:ascii="Times New Roman" w:hAnsi="Times New Roman" w:cs="Times New Roman"/>
          <w:i/>
          <w:iCs/>
          <w:noProof/>
          <w:color w:val="000000" w:themeColor="text1"/>
          <w:sz w:val="20"/>
          <w:szCs w:val="20"/>
          <w:rPrChange w:id="1446" w:author=" " w:date="2021-07-06T16:05:00Z">
            <w:rPr>
              <w:rFonts w:ascii="Times New Roman" w:hAnsi="Times New Roman" w:cs="Times New Roman"/>
              <w:noProof/>
              <w:color w:val="000000" w:themeColor="text1"/>
              <w:sz w:val="20"/>
              <w:szCs w:val="20"/>
            </w:rPr>
          </w:rPrChange>
        </w:rPr>
        <w:t>et al</w:t>
      </w:r>
      <w:r>
        <w:rPr>
          <w:rFonts w:ascii="Times New Roman" w:hAnsi="Times New Roman" w:cs="Times New Roman"/>
          <w:noProof/>
          <w:color w:val="000000" w:themeColor="text1"/>
          <w:sz w:val="20"/>
          <w:szCs w:val="20"/>
        </w:rPr>
        <w:t>. 2013;</w:t>
      </w:r>
      <w:del w:id="1447" w:author=" " w:date="2021-07-06T16:05:00Z">
        <w:r w:rsidDel="007C62FA">
          <w:rPr>
            <w:rFonts w:ascii="Times New Roman" w:hAnsi="Times New Roman" w:cs="Times New Roman"/>
            <w:noProof/>
            <w:color w:val="000000" w:themeColor="text1"/>
            <w:sz w:val="20"/>
            <w:szCs w:val="20"/>
          </w:rPr>
          <w:delText xml:space="preserve"> Homewood et al. 2009</w:delText>
        </w:r>
      </w:del>
      <w:r>
        <w:rPr>
          <w:rFonts w:ascii="Times New Roman" w:hAnsi="Times New Roman" w:cs="Times New Roman"/>
          <w:noProof/>
          <w:color w:val="000000" w:themeColor="text1"/>
          <w:sz w:val="20"/>
          <w:szCs w:val="20"/>
        </w:rPr>
        <w:t>)</w:t>
      </w:r>
      <w:moveTo w:id="1448" w:author="Microsoft Office User" w:date="2021-03-28T20:55:00Z">
        <w:r w:rsidRPr="009D27F3">
          <w:rPr>
            <w:rFonts w:ascii="Times New Roman" w:hAnsi="Times New Roman" w:cs="Times New Roman"/>
            <w:color w:val="000000" w:themeColor="text1"/>
            <w:sz w:val="20"/>
            <w:szCs w:val="20"/>
          </w:rPr>
          <w:t xml:space="preserve">. </w:t>
        </w:r>
      </w:moveTo>
    </w:p>
    <w:moveToRangeEnd w:id="1442"/>
    <w:p w14:paraId="141FF366" w14:textId="02C97262" w:rsidR="00F376AA" w:rsidRPr="008639F8" w:rsidDel="0050324B" w:rsidRDefault="00F376AA">
      <w:pPr>
        <w:spacing w:after="40" w:line="480" w:lineRule="auto"/>
        <w:rPr>
          <w:del w:id="1449" w:author="Microsoft Office User" w:date="2021-03-29T10:56:00Z"/>
          <w:rFonts w:ascii="Times New Roman" w:hAnsi="Times New Roman" w:cs="Times New Roman"/>
          <w:sz w:val="20"/>
          <w:szCs w:val="20"/>
          <w:rPrChange w:id="1450" w:author="Microsoft Office User" w:date="2021-04-12T09:32:00Z">
            <w:rPr>
              <w:del w:id="1451" w:author="Microsoft Office User" w:date="2021-03-29T10:56:00Z"/>
              <w:rFonts w:ascii="Times New Roman" w:hAnsi="Times New Roman" w:cs="Times New Roman"/>
              <w:color w:val="000000" w:themeColor="text1"/>
              <w:sz w:val="20"/>
              <w:szCs w:val="20"/>
            </w:rPr>
          </w:rPrChange>
        </w:rPr>
        <w:pPrChange w:id="1452" w:author=" " w:date="2021-07-06T16:01:00Z">
          <w:pPr>
            <w:spacing w:after="40" w:line="480" w:lineRule="auto"/>
            <w:jc w:val="both"/>
          </w:pPr>
        </w:pPrChange>
      </w:pPr>
      <w:r w:rsidRPr="009D27F3">
        <w:rPr>
          <w:rFonts w:ascii="Times New Roman" w:hAnsi="Times New Roman" w:cs="Times New Roman"/>
          <w:color w:val="000000" w:themeColor="text1"/>
          <w:sz w:val="20"/>
          <w:szCs w:val="20"/>
        </w:rPr>
        <w:t>W</w:t>
      </w:r>
      <w:r w:rsidRPr="009D27F3">
        <w:rPr>
          <w:rFonts w:ascii="Times New Roman" w:hAnsi="Times New Roman" w:cs="Times New Roman"/>
          <w:sz w:val="20"/>
          <w:szCs w:val="20"/>
        </w:rPr>
        <w:t xml:space="preserve">e observed increasing villagization and concentration of settlements in the northern desert plains of the </w:t>
      </w:r>
      <w:ins w:id="1453" w:author="Microsoft Office User" w:date="2021-04-12T08:46:00Z">
        <w:r>
          <w:rPr>
            <w:rFonts w:ascii="Times New Roman" w:hAnsi="Times New Roman" w:cs="Times New Roman"/>
            <w:sz w:val="20"/>
            <w:szCs w:val="20"/>
          </w:rPr>
          <w:t>D</w:t>
        </w:r>
      </w:ins>
      <w:del w:id="1454" w:author="Microsoft Office User" w:date="2021-04-12T08:46:00Z">
        <w:r w:rsidRPr="009D27F3" w:rsidDel="00926175">
          <w:rPr>
            <w:rFonts w:ascii="Times New Roman" w:hAnsi="Times New Roman" w:cs="Times New Roman"/>
            <w:sz w:val="20"/>
            <w:szCs w:val="20"/>
          </w:rPr>
          <w:delText>d</w:delText>
        </w:r>
      </w:del>
      <w:r w:rsidRPr="009D27F3">
        <w:rPr>
          <w:rFonts w:ascii="Times New Roman" w:hAnsi="Times New Roman" w:cs="Times New Roman"/>
          <w:sz w:val="20"/>
          <w:szCs w:val="20"/>
        </w:rPr>
        <w:t>elta. Tin-roof</w:t>
      </w:r>
      <w:ins w:id="1455" w:author=" " w:date="2021-07-06T16:05:00Z">
        <w:r w:rsidR="00E47E9E">
          <w:rPr>
            <w:rFonts w:ascii="Times New Roman" w:hAnsi="Times New Roman" w:cs="Times New Roman"/>
            <w:sz w:val="20"/>
            <w:szCs w:val="20"/>
          </w:rPr>
          <w:t>ed</w:t>
        </w:r>
      </w:ins>
      <w:r w:rsidRPr="009D27F3">
        <w:rPr>
          <w:rFonts w:ascii="Times New Roman" w:hAnsi="Times New Roman" w:cs="Times New Roman"/>
          <w:sz w:val="20"/>
          <w:szCs w:val="20"/>
        </w:rPr>
        <w:t xml:space="preserve"> houses more than doubled </w:t>
      </w:r>
      <w:ins w:id="1456" w:author=" " w:date="2021-07-06T16:05:00Z">
        <w:r w:rsidR="00E47E9E">
          <w:rPr>
            <w:rFonts w:ascii="Times New Roman" w:hAnsi="Times New Roman" w:cs="Times New Roman"/>
            <w:sz w:val="20"/>
            <w:szCs w:val="20"/>
          </w:rPr>
          <w:t xml:space="preserve">in number </w:t>
        </w:r>
      </w:ins>
      <w:r w:rsidRPr="009D27F3">
        <w:rPr>
          <w:rFonts w:ascii="Times New Roman" w:hAnsi="Times New Roman" w:cs="Times New Roman"/>
          <w:sz w:val="20"/>
          <w:szCs w:val="20"/>
        </w:rPr>
        <w:t xml:space="preserve">since 2009, which we associate with the establishment of more permanent and dense housing. The houses are densest in the desert plains between </w:t>
      </w:r>
      <w:proofErr w:type="spellStart"/>
      <w:r w:rsidRPr="009D27F3">
        <w:rPr>
          <w:rFonts w:ascii="Times New Roman" w:hAnsi="Times New Roman" w:cs="Times New Roman"/>
          <w:sz w:val="20"/>
          <w:szCs w:val="20"/>
        </w:rPr>
        <w:t>Omorate</w:t>
      </w:r>
      <w:proofErr w:type="spellEnd"/>
      <w:r w:rsidRPr="009D27F3">
        <w:rPr>
          <w:rFonts w:ascii="Times New Roman" w:hAnsi="Times New Roman" w:cs="Times New Roman"/>
          <w:sz w:val="20"/>
          <w:szCs w:val="20"/>
        </w:rPr>
        <w:t xml:space="preserve"> and the evergreen part of the </w:t>
      </w:r>
      <w:ins w:id="1457" w:author="Microsoft Office User" w:date="2021-04-12T08:46:00Z">
        <w:r>
          <w:rPr>
            <w:rFonts w:ascii="Times New Roman" w:hAnsi="Times New Roman" w:cs="Times New Roman"/>
            <w:sz w:val="20"/>
            <w:szCs w:val="20"/>
          </w:rPr>
          <w:t>D</w:t>
        </w:r>
      </w:ins>
      <w:del w:id="1458" w:author="Microsoft Office User" w:date="2021-04-12T08:46:00Z">
        <w:r w:rsidRPr="009D27F3" w:rsidDel="00926175">
          <w:rPr>
            <w:rFonts w:ascii="Times New Roman" w:hAnsi="Times New Roman" w:cs="Times New Roman"/>
            <w:sz w:val="20"/>
            <w:szCs w:val="20"/>
          </w:rPr>
          <w:delText>d</w:delText>
        </w:r>
      </w:del>
      <w:r w:rsidRPr="009D27F3">
        <w:rPr>
          <w:rFonts w:ascii="Times New Roman" w:hAnsi="Times New Roman" w:cs="Times New Roman"/>
          <w:sz w:val="20"/>
          <w:szCs w:val="20"/>
        </w:rPr>
        <w:t xml:space="preserve">elta. </w:t>
      </w:r>
      <w:ins w:id="1459" w:author=" " w:date="2021-07-06T16:06:00Z">
        <w:r w:rsidR="003F691E">
          <w:rPr>
            <w:rFonts w:ascii="Times New Roman" w:hAnsi="Times New Roman" w:cs="Times New Roman"/>
            <w:sz w:val="20"/>
            <w:szCs w:val="20"/>
          </w:rPr>
          <w:t>Fewer</w:t>
        </w:r>
      </w:ins>
      <w:del w:id="1460" w:author=" " w:date="2021-07-06T16:06:00Z">
        <w:r w:rsidRPr="009D27F3" w:rsidDel="003F691E">
          <w:rPr>
            <w:rFonts w:ascii="Times New Roman" w:hAnsi="Times New Roman" w:cs="Times New Roman"/>
            <w:sz w:val="20"/>
            <w:szCs w:val="20"/>
          </w:rPr>
          <w:delText>Less</w:delText>
        </w:r>
      </w:del>
      <w:r w:rsidRPr="009D27F3">
        <w:rPr>
          <w:rFonts w:ascii="Times New Roman" w:hAnsi="Times New Roman" w:cs="Times New Roman"/>
          <w:sz w:val="20"/>
          <w:szCs w:val="20"/>
        </w:rPr>
        <w:t xml:space="preserve"> tin-roof</w:t>
      </w:r>
      <w:ins w:id="1461" w:author=" " w:date="2021-07-06T16:06:00Z">
        <w:r w:rsidR="003F691E">
          <w:rPr>
            <w:rFonts w:ascii="Times New Roman" w:hAnsi="Times New Roman" w:cs="Times New Roman"/>
            <w:sz w:val="20"/>
            <w:szCs w:val="20"/>
          </w:rPr>
          <w:t>ed</w:t>
        </w:r>
      </w:ins>
      <w:r w:rsidRPr="009D27F3">
        <w:rPr>
          <w:rFonts w:ascii="Times New Roman" w:hAnsi="Times New Roman" w:cs="Times New Roman"/>
          <w:sz w:val="20"/>
          <w:szCs w:val="20"/>
        </w:rPr>
        <w:t xml:space="preserve"> houses have been built in the evergreen </w:t>
      </w:r>
      <w:ins w:id="1462" w:author="Microsoft Office User" w:date="2021-04-12T08:46:00Z">
        <w:r>
          <w:rPr>
            <w:rFonts w:ascii="Times New Roman" w:hAnsi="Times New Roman" w:cs="Times New Roman"/>
            <w:sz w:val="20"/>
            <w:szCs w:val="20"/>
          </w:rPr>
          <w:t>D</w:t>
        </w:r>
      </w:ins>
      <w:del w:id="1463" w:author="Microsoft Office User" w:date="2021-04-12T08:46:00Z">
        <w:r w:rsidRPr="009D27F3" w:rsidDel="00926175">
          <w:rPr>
            <w:rFonts w:ascii="Times New Roman" w:hAnsi="Times New Roman" w:cs="Times New Roman"/>
            <w:sz w:val="20"/>
            <w:szCs w:val="20"/>
          </w:rPr>
          <w:delText>d</w:delText>
        </w:r>
      </w:del>
      <w:r w:rsidRPr="009D27F3">
        <w:rPr>
          <w:rFonts w:ascii="Times New Roman" w:hAnsi="Times New Roman" w:cs="Times New Roman"/>
          <w:sz w:val="20"/>
          <w:szCs w:val="20"/>
        </w:rPr>
        <w:t xml:space="preserve">elta, where settlement area </w:t>
      </w:r>
      <w:ins w:id="1464" w:author=" " w:date="2021-07-06T16:06:00Z">
        <w:r w:rsidR="003F691E">
          <w:rPr>
            <w:rFonts w:ascii="Times New Roman" w:hAnsi="Times New Roman" w:cs="Times New Roman"/>
            <w:sz w:val="20"/>
            <w:szCs w:val="20"/>
          </w:rPr>
          <w:t xml:space="preserve">has </w:t>
        </w:r>
      </w:ins>
      <w:r w:rsidRPr="009D27F3">
        <w:rPr>
          <w:rFonts w:ascii="Times New Roman" w:hAnsi="Times New Roman" w:cs="Times New Roman"/>
          <w:sz w:val="20"/>
          <w:szCs w:val="20"/>
        </w:rPr>
        <w:t>halved since 2009</w:t>
      </w:r>
      <w:ins w:id="1465" w:author="Microsoft Office User" w:date="2021-04-12T09:30:00Z">
        <w:r>
          <w:rPr>
            <w:rFonts w:ascii="Times New Roman" w:hAnsi="Times New Roman" w:cs="Times New Roman"/>
            <w:sz w:val="20"/>
            <w:szCs w:val="20"/>
          </w:rPr>
          <w:t xml:space="preserve">. This </w:t>
        </w:r>
      </w:ins>
      <w:ins w:id="1466" w:author="Kleinschroth  Fritz" w:date="2021-04-11T21:45:00Z">
        <w:del w:id="1467" w:author="Microsoft Office User" w:date="2021-04-12T09:30:00Z">
          <w:r w:rsidDel="008639F8">
            <w:rPr>
              <w:rFonts w:ascii="Times New Roman" w:hAnsi="Times New Roman" w:cs="Times New Roman"/>
              <w:sz w:val="20"/>
              <w:szCs w:val="20"/>
            </w:rPr>
            <w:delText>,</w:delText>
          </w:r>
        </w:del>
      </w:ins>
      <w:ins w:id="1468" w:author="Kleinschroth  Fritz" w:date="2021-04-11T21:46:00Z">
        <w:del w:id="1469" w:author="Microsoft Office User" w:date="2021-04-12T09:30:00Z">
          <w:r w:rsidDel="008639F8">
            <w:rPr>
              <w:rFonts w:ascii="Times New Roman" w:hAnsi="Times New Roman" w:cs="Times New Roman"/>
              <w:sz w:val="20"/>
              <w:szCs w:val="20"/>
            </w:rPr>
            <w:delText xml:space="preserve"> which </w:delText>
          </w:r>
        </w:del>
        <w:r>
          <w:rPr>
            <w:rFonts w:ascii="Times New Roman" w:hAnsi="Times New Roman" w:cs="Times New Roman"/>
            <w:sz w:val="20"/>
            <w:szCs w:val="20"/>
          </w:rPr>
          <w:t xml:space="preserve">points to </w:t>
        </w:r>
      </w:ins>
      <w:ins w:id="1470" w:author="Kleinschroth  Fritz" w:date="2021-04-11T21:48:00Z">
        <w:r>
          <w:rPr>
            <w:rFonts w:ascii="Times New Roman" w:hAnsi="Times New Roman" w:cs="Times New Roman"/>
            <w:sz w:val="20"/>
            <w:szCs w:val="20"/>
          </w:rPr>
          <w:t>a reduction</w:t>
        </w:r>
      </w:ins>
      <w:ins w:id="1471" w:author="Kleinschroth  Fritz" w:date="2021-04-11T21:45:00Z">
        <w:r>
          <w:rPr>
            <w:rFonts w:ascii="Times New Roman" w:hAnsi="Times New Roman" w:cs="Times New Roman"/>
            <w:sz w:val="20"/>
            <w:szCs w:val="20"/>
          </w:rPr>
          <w:t xml:space="preserve"> </w:t>
        </w:r>
      </w:ins>
      <w:ins w:id="1472" w:author="Kleinschroth  Fritz" w:date="2021-04-11T21:47:00Z">
        <w:r>
          <w:rPr>
            <w:rFonts w:ascii="Times New Roman" w:hAnsi="Times New Roman" w:cs="Times New Roman"/>
            <w:sz w:val="20"/>
            <w:szCs w:val="20"/>
          </w:rPr>
          <w:t>of</w:t>
        </w:r>
      </w:ins>
      <w:ins w:id="1473" w:author="Kleinschroth  Fritz" w:date="2021-04-11T21:45:00Z">
        <w:r>
          <w:rPr>
            <w:rFonts w:ascii="Times New Roman" w:hAnsi="Times New Roman" w:cs="Times New Roman"/>
            <w:sz w:val="20"/>
            <w:szCs w:val="20"/>
          </w:rPr>
          <w:t xml:space="preserve"> te</w:t>
        </w:r>
      </w:ins>
      <w:ins w:id="1474" w:author="Kleinschroth  Fritz" w:date="2021-04-11T21:46:00Z">
        <w:r>
          <w:rPr>
            <w:rFonts w:ascii="Times New Roman" w:hAnsi="Times New Roman" w:cs="Times New Roman"/>
            <w:sz w:val="20"/>
            <w:szCs w:val="20"/>
          </w:rPr>
          <w:t xml:space="preserve">mporarily </w:t>
        </w:r>
      </w:ins>
      <w:ins w:id="1475" w:author="Kleinschroth  Fritz" w:date="2021-04-11T21:47:00Z">
        <w:r>
          <w:rPr>
            <w:rFonts w:ascii="Times New Roman" w:hAnsi="Times New Roman" w:cs="Times New Roman"/>
            <w:sz w:val="20"/>
            <w:szCs w:val="20"/>
          </w:rPr>
          <w:t xml:space="preserve">established </w:t>
        </w:r>
      </w:ins>
      <w:ins w:id="1476" w:author="Kleinschroth  Fritz" w:date="2021-04-11T21:54:00Z">
        <w:r>
          <w:rPr>
            <w:rFonts w:ascii="Times New Roman" w:hAnsi="Times New Roman" w:cs="Times New Roman"/>
            <w:sz w:val="20"/>
            <w:szCs w:val="20"/>
          </w:rPr>
          <w:t xml:space="preserve">pastoralist </w:t>
        </w:r>
      </w:ins>
      <w:ins w:id="1477" w:author="Kleinschroth  Fritz" w:date="2021-04-11T21:47:00Z">
        <w:r>
          <w:rPr>
            <w:rFonts w:ascii="Times New Roman" w:hAnsi="Times New Roman" w:cs="Times New Roman"/>
            <w:sz w:val="20"/>
            <w:szCs w:val="20"/>
          </w:rPr>
          <w:t>settlements in the wetlands</w:t>
        </w:r>
      </w:ins>
      <w:ins w:id="1478" w:author="Microsoft Office User" w:date="2021-04-12T09:31:00Z">
        <w:r>
          <w:rPr>
            <w:rFonts w:ascii="Times New Roman" w:hAnsi="Times New Roman" w:cs="Times New Roman"/>
            <w:sz w:val="20"/>
            <w:szCs w:val="20"/>
          </w:rPr>
          <w:t xml:space="preserve">, </w:t>
        </w:r>
      </w:ins>
      <w:ins w:id="1479" w:author="Microsoft Office User" w:date="2021-04-12T09:32:00Z">
        <w:r>
          <w:rPr>
            <w:rFonts w:ascii="Times New Roman" w:hAnsi="Times New Roman" w:cs="Times New Roman"/>
            <w:sz w:val="20"/>
            <w:szCs w:val="20"/>
          </w:rPr>
          <w:t xml:space="preserve">possibly </w:t>
        </w:r>
      </w:ins>
      <w:ins w:id="1480" w:author="Kleinschroth  Fritz" w:date="2021-04-11T21:48:00Z">
        <w:del w:id="1481" w:author="Microsoft Office User" w:date="2021-04-12T09:31:00Z">
          <w:r w:rsidDel="008639F8">
            <w:rPr>
              <w:rFonts w:ascii="Times New Roman" w:hAnsi="Times New Roman" w:cs="Times New Roman"/>
              <w:sz w:val="20"/>
              <w:szCs w:val="20"/>
            </w:rPr>
            <w:delText xml:space="preserve">. </w:delText>
          </w:r>
        </w:del>
      </w:ins>
      <w:ins w:id="1482" w:author="Kleinschroth  Fritz" w:date="2021-04-11T21:51:00Z">
        <w:del w:id="1483" w:author="Microsoft Office User" w:date="2021-04-12T09:31:00Z">
          <w:r w:rsidDel="008639F8">
            <w:rPr>
              <w:rFonts w:ascii="Times New Roman" w:hAnsi="Times New Roman" w:cs="Times New Roman"/>
              <w:sz w:val="20"/>
              <w:szCs w:val="20"/>
            </w:rPr>
            <w:delText xml:space="preserve">This </w:delText>
          </w:r>
        </w:del>
        <w:del w:id="1484" w:author="Microsoft Office User" w:date="2021-04-12T09:32:00Z">
          <w:r w:rsidDel="008639F8">
            <w:rPr>
              <w:rFonts w:ascii="Times New Roman" w:hAnsi="Times New Roman" w:cs="Times New Roman"/>
              <w:sz w:val="20"/>
              <w:szCs w:val="20"/>
            </w:rPr>
            <w:delText>may be related</w:delText>
          </w:r>
        </w:del>
      </w:ins>
      <w:ins w:id="1485" w:author="Microsoft Office User" w:date="2021-04-12T09:32:00Z">
        <w:r>
          <w:rPr>
            <w:rFonts w:ascii="Times New Roman" w:hAnsi="Times New Roman" w:cs="Times New Roman"/>
            <w:sz w:val="20"/>
            <w:szCs w:val="20"/>
          </w:rPr>
          <w:t>related</w:t>
        </w:r>
      </w:ins>
      <w:ins w:id="1486" w:author="Kleinschroth  Fritz" w:date="2021-04-11T21:51:00Z">
        <w:r>
          <w:rPr>
            <w:rFonts w:ascii="Times New Roman" w:hAnsi="Times New Roman" w:cs="Times New Roman"/>
            <w:sz w:val="20"/>
            <w:szCs w:val="20"/>
          </w:rPr>
          <w:t xml:space="preserve"> to</w:t>
        </w:r>
      </w:ins>
      <w:ins w:id="1487" w:author="Kleinschroth  Fritz" w:date="2021-04-11T21:48:00Z">
        <w:r>
          <w:rPr>
            <w:rFonts w:ascii="Times New Roman" w:hAnsi="Times New Roman" w:cs="Times New Roman"/>
            <w:sz w:val="20"/>
            <w:szCs w:val="20"/>
          </w:rPr>
          <w:t xml:space="preserve"> </w:t>
        </w:r>
        <w:del w:id="1488" w:author="Microsoft Office User" w:date="2021-04-12T09:33:00Z">
          <w:r w:rsidDel="008639F8">
            <w:rPr>
              <w:rFonts w:ascii="Times New Roman" w:hAnsi="Times New Roman" w:cs="Times New Roman"/>
              <w:sz w:val="20"/>
              <w:szCs w:val="20"/>
            </w:rPr>
            <w:delText>a</w:delText>
          </w:r>
        </w:del>
      </w:ins>
      <w:ins w:id="1489" w:author="Microsoft Office User" w:date="2021-04-12T09:33:00Z">
        <w:r>
          <w:rPr>
            <w:rFonts w:ascii="Times New Roman" w:hAnsi="Times New Roman" w:cs="Times New Roman"/>
            <w:sz w:val="20"/>
            <w:szCs w:val="20"/>
          </w:rPr>
          <w:t>the</w:t>
        </w:r>
      </w:ins>
      <w:ins w:id="1490" w:author="Kleinschroth  Fritz" w:date="2021-04-11T21:51:00Z">
        <w:r>
          <w:rPr>
            <w:rFonts w:ascii="Times New Roman" w:hAnsi="Times New Roman" w:cs="Times New Roman"/>
            <w:sz w:val="20"/>
            <w:szCs w:val="20"/>
          </w:rPr>
          <w:t xml:space="preserve"> </w:t>
        </w:r>
      </w:ins>
      <w:ins w:id="1491" w:author="Kleinschroth  Fritz" w:date="2021-04-11T21:48:00Z">
        <w:r>
          <w:rPr>
            <w:rFonts w:ascii="Times New Roman" w:hAnsi="Times New Roman" w:cs="Times New Roman"/>
            <w:sz w:val="20"/>
            <w:szCs w:val="20"/>
          </w:rPr>
          <w:t>lo</w:t>
        </w:r>
      </w:ins>
      <w:ins w:id="1492" w:author="Kleinschroth  Fritz" w:date="2021-04-11T21:49:00Z">
        <w:r>
          <w:rPr>
            <w:rFonts w:ascii="Times New Roman" w:hAnsi="Times New Roman" w:cs="Times New Roman"/>
            <w:sz w:val="20"/>
            <w:szCs w:val="20"/>
          </w:rPr>
          <w:t xml:space="preserve">ss of </w:t>
        </w:r>
      </w:ins>
      <w:ins w:id="1493" w:author="Kleinschroth  Fritz" w:date="2021-04-11T21:51:00Z">
        <w:r>
          <w:rPr>
            <w:rFonts w:ascii="Times New Roman" w:hAnsi="Times New Roman" w:cs="Times New Roman"/>
            <w:sz w:val="20"/>
            <w:szCs w:val="20"/>
          </w:rPr>
          <w:t>pasture</w:t>
        </w:r>
      </w:ins>
      <w:ins w:id="1494" w:author="Kleinschroth  Fritz" w:date="2021-04-11T21:49:00Z">
        <w:r>
          <w:rPr>
            <w:rFonts w:ascii="Times New Roman" w:hAnsi="Times New Roman" w:cs="Times New Roman"/>
            <w:sz w:val="20"/>
            <w:szCs w:val="20"/>
          </w:rPr>
          <w:t xml:space="preserve"> areas due to the </w:t>
        </w:r>
      </w:ins>
      <w:ins w:id="1495" w:author="Kleinschroth  Fritz" w:date="2021-04-11T21:52:00Z">
        <w:r>
          <w:rPr>
            <w:rFonts w:ascii="Times New Roman" w:hAnsi="Times New Roman" w:cs="Times New Roman"/>
            <w:sz w:val="20"/>
            <w:szCs w:val="20"/>
          </w:rPr>
          <w:t xml:space="preserve">recent </w:t>
        </w:r>
      </w:ins>
      <w:ins w:id="1496" w:author="Microsoft Office User" w:date="2021-04-12T09:33:00Z">
        <w:r>
          <w:rPr>
            <w:rFonts w:ascii="Times New Roman" w:hAnsi="Times New Roman" w:cs="Times New Roman"/>
            <w:sz w:val="20"/>
            <w:szCs w:val="20"/>
          </w:rPr>
          <w:t xml:space="preserve">wide </w:t>
        </w:r>
      </w:ins>
      <w:ins w:id="1497" w:author="Kleinschroth  Fritz" w:date="2021-04-11T21:51:00Z">
        <w:del w:id="1498" w:author="Microsoft Office User" w:date="2021-04-12T09:32:00Z">
          <w:r w:rsidDel="008639F8">
            <w:rPr>
              <w:rFonts w:ascii="Times New Roman" w:hAnsi="Times New Roman" w:cs="Times New Roman"/>
              <w:sz w:val="20"/>
              <w:szCs w:val="20"/>
            </w:rPr>
            <w:delText>widespread</w:delText>
          </w:r>
        </w:del>
      </w:ins>
      <w:ins w:id="1499" w:author="Microsoft Office User" w:date="2021-04-12T09:32:00Z">
        <w:r>
          <w:rPr>
            <w:rFonts w:ascii="Times New Roman" w:hAnsi="Times New Roman" w:cs="Times New Roman"/>
            <w:sz w:val="20"/>
            <w:szCs w:val="20"/>
          </w:rPr>
          <w:t>spread</w:t>
        </w:r>
      </w:ins>
      <w:ins w:id="1500" w:author="Kleinschroth  Fritz" w:date="2021-04-11T21:53:00Z">
        <w:r>
          <w:rPr>
            <w:rFonts w:ascii="Times New Roman" w:hAnsi="Times New Roman" w:cs="Times New Roman"/>
            <w:sz w:val="20"/>
            <w:szCs w:val="20"/>
          </w:rPr>
          <w:t xml:space="preserve"> </w:t>
        </w:r>
        <w:del w:id="1501" w:author="Microsoft Office User" w:date="2021-04-12T09:32:00Z">
          <w:r w:rsidDel="008639F8">
            <w:rPr>
              <w:rFonts w:ascii="Times New Roman" w:hAnsi="Times New Roman" w:cs="Times New Roman"/>
              <w:sz w:val="20"/>
              <w:szCs w:val="20"/>
            </w:rPr>
            <w:delText xml:space="preserve">expansion </w:delText>
          </w:r>
        </w:del>
        <w:r>
          <w:rPr>
            <w:rFonts w:ascii="Times New Roman" w:hAnsi="Times New Roman" w:cs="Times New Roman"/>
            <w:sz w:val="20"/>
            <w:szCs w:val="20"/>
          </w:rPr>
          <w:t>of the</w:t>
        </w:r>
      </w:ins>
      <w:ins w:id="1502" w:author="Kleinschroth  Fritz" w:date="2021-04-11T21:51:00Z">
        <w:r>
          <w:rPr>
            <w:rFonts w:ascii="Times New Roman" w:hAnsi="Times New Roman" w:cs="Times New Roman"/>
            <w:sz w:val="20"/>
            <w:szCs w:val="20"/>
          </w:rPr>
          <w:t xml:space="preserve"> </w:t>
        </w:r>
      </w:ins>
      <w:ins w:id="1503" w:author="Kleinschroth  Fritz" w:date="2021-04-11T21:49:00Z">
        <w:r>
          <w:rPr>
            <w:rFonts w:ascii="Times New Roman" w:hAnsi="Times New Roman" w:cs="Times New Roman"/>
            <w:sz w:val="20"/>
            <w:szCs w:val="20"/>
          </w:rPr>
          <w:t>invasi</w:t>
        </w:r>
      </w:ins>
      <w:ins w:id="1504" w:author="Kleinschroth  Fritz" w:date="2021-04-11T21:53:00Z">
        <w:r>
          <w:rPr>
            <w:rFonts w:ascii="Times New Roman" w:hAnsi="Times New Roman" w:cs="Times New Roman"/>
            <w:sz w:val="20"/>
            <w:szCs w:val="20"/>
          </w:rPr>
          <w:t>ve</w:t>
        </w:r>
      </w:ins>
      <w:ins w:id="1505" w:author="Kleinschroth  Fritz" w:date="2021-04-11T21:49:00Z">
        <w:r>
          <w:rPr>
            <w:rFonts w:ascii="Times New Roman" w:hAnsi="Times New Roman" w:cs="Times New Roman"/>
            <w:sz w:val="20"/>
            <w:szCs w:val="20"/>
          </w:rPr>
          <w:t xml:space="preserve"> shrub </w:t>
        </w:r>
      </w:ins>
      <w:ins w:id="1506" w:author="Kleinschroth  Fritz" w:date="2021-04-11T21:50:00Z">
        <w:r w:rsidRPr="00CE1343">
          <w:rPr>
            <w:rFonts w:ascii="Times New Roman" w:hAnsi="Times New Roman" w:cs="Times New Roman"/>
            <w:i/>
            <w:iCs/>
            <w:sz w:val="20"/>
            <w:szCs w:val="20"/>
            <w:rPrChange w:id="1507" w:author="Kleinschroth  Fritz" w:date="2021-04-11T21:50:00Z">
              <w:rPr>
                <w:rFonts w:ascii="Times New Roman" w:hAnsi="Times New Roman" w:cs="Times New Roman"/>
                <w:sz w:val="20"/>
                <w:szCs w:val="20"/>
              </w:rPr>
            </w:rPrChange>
          </w:rPr>
          <w:t xml:space="preserve">Prosopis </w:t>
        </w:r>
        <w:proofErr w:type="spellStart"/>
        <w:r w:rsidRPr="00CE1343">
          <w:rPr>
            <w:rFonts w:ascii="Times New Roman" w:hAnsi="Times New Roman" w:cs="Times New Roman"/>
            <w:i/>
            <w:iCs/>
            <w:sz w:val="20"/>
            <w:szCs w:val="20"/>
            <w:rPrChange w:id="1508" w:author="Kleinschroth  Fritz" w:date="2021-04-11T21:50:00Z">
              <w:rPr>
                <w:rFonts w:ascii="Times New Roman" w:hAnsi="Times New Roman" w:cs="Times New Roman"/>
                <w:sz w:val="20"/>
                <w:szCs w:val="20"/>
              </w:rPr>
            </w:rPrChange>
          </w:rPr>
          <w:t>juliflora</w:t>
        </w:r>
      </w:ins>
      <w:proofErr w:type="spellEnd"/>
      <w:ins w:id="1509" w:author="Kleinschroth  Fritz" w:date="2021-04-11T21:53:00Z">
        <w:r>
          <w:rPr>
            <w:rFonts w:ascii="Times New Roman" w:hAnsi="Times New Roman" w:cs="Times New Roman"/>
            <w:sz w:val="20"/>
            <w:szCs w:val="20"/>
          </w:rPr>
          <w:t xml:space="preserve"> (</w:t>
        </w:r>
      </w:ins>
      <w:ins w:id="1510" w:author=" " w:date="2021-07-06T16:07:00Z">
        <w:r w:rsidR="00DB24A3">
          <w:rPr>
            <w:rFonts w:ascii="Times New Roman" w:hAnsi="Times New Roman" w:cs="Times New Roman"/>
            <w:sz w:val="20"/>
            <w:szCs w:val="20"/>
          </w:rPr>
          <w:t>personal</w:t>
        </w:r>
      </w:ins>
      <w:ins w:id="1511" w:author="Kleinschroth  Fritz" w:date="2021-04-11T21:53:00Z">
        <w:del w:id="1512" w:author=" " w:date="2021-07-06T16:07:00Z">
          <w:r w:rsidDel="00ED29C2">
            <w:rPr>
              <w:rFonts w:ascii="Times New Roman" w:hAnsi="Times New Roman" w:cs="Times New Roman"/>
              <w:sz w:val="20"/>
              <w:szCs w:val="20"/>
            </w:rPr>
            <w:delText>own</w:delText>
          </w:r>
        </w:del>
        <w:r>
          <w:rPr>
            <w:rFonts w:ascii="Times New Roman" w:hAnsi="Times New Roman" w:cs="Times New Roman"/>
            <w:sz w:val="20"/>
            <w:szCs w:val="20"/>
          </w:rPr>
          <w:t xml:space="preserve"> observations).</w:t>
        </w:r>
      </w:ins>
      <w:del w:id="1513" w:author="Kleinschroth  Fritz" w:date="2021-04-11T21:44:00Z">
        <w:r w:rsidRPr="009D27F3" w:rsidDel="00061A87">
          <w:rPr>
            <w:rFonts w:ascii="Times New Roman" w:hAnsi="Times New Roman" w:cs="Times New Roman"/>
            <w:sz w:val="20"/>
            <w:szCs w:val="20"/>
          </w:rPr>
          <w:delText>.</w:delText>
        </w:r>
      </w:del>
      <w:ins w:id="1514" w:author="Kleinschroth  Fritz" w:date="2021-04-11T21:43:00Z">
        <w:r>
          <w:rPr>
            <w:rFonts w:ascii="Times New Roman" w:hAnsi="Times New Roman" w:cs="Times New Roman"/>
            <w:sz w:val="20"/>
            <w:szCs w:val="20"/>
          </w:rPr>
          <w:t xml:space="preserve"> </w:t>
        </w:r>
      </w:ins>
      <w:del w:id="1515" w:author="Microsoft Office User" w:date="2021-04-12T22:41:00Z">
        <w:r w:rsidRPr="009D27F3" w:rsidDel="000A4AE3">
          <w:rPr>
            <w:rFonts w:ascii="Times New Roman" w:hAnsi="Times New Roman" w:cs="Times New Roman"/>
            <w:sz w:val="20"/>
            <w:szCs w:val="20"/>
          </w:rPr>
          <w:delText xml:space="preserve"> </w:delText>
        </w:r>
      </w:del>
      <w:r w:rsidRPr="009D27F3">
        <w:rPr>
          <w:rFonts w:ascii="Times New Roman" w:hAnsi="Times New Roman" w:cs="Times New Roman"/>
          <w:sz w:val="20"/>
          <w:szCs w:val="20"/>
        </w:rPr>
        <w:t xml:space="preserve">In the desert plains, settlement area </w:t>
      </w:r>
      <w:ins w:id="1516" w:author=" " w:date="2021-07-06T16:07:00Z">
        <w:r w:rsidR="00ED29C2">
          <w:rPr>
            <w:rFonts w:ascii="Times New Roman" w:hAnsi="Times New Roman" w:cs="Times New Roman"/>
            <w:sz w:val="20"/>
            <w:szCs w:val="20"/>
          </w:rPr>
          <w:t xml:space="preserve">has </w:t>
        </w:r>
      </w:ins>
      <w:r w:rsidRPr="009D27F3">
        <w:rPr>
          <w:rFonts w:ascii="Times New Roman" w:hAnsi="Times New Roman" w:cs="Times New Roman"/>
          <w:sz w:val="20"/>
          <w:szCs w:val="20"/>
        </w:rPr>
        <w:t xml:space="preserve">remained constant, but the change of building materials indicates that </w:t>
      </w:r>
      <w:ins w:id="1517" w:author=" " w:date="2021-07-06T16:07:00Z">
        <w:r w:rsidR="00CA7896">
          <w:rPr>
            <w:rFonts w:ascii="Times New Roman" w:hAnsi="Times New Roman" w:cs="Times New Roman"/>
            <w:sz w:val="20"/>
            <w:szCs w:val="20"/>
          </w:rPr>
          <w:t>settlement</w:t>
        </w:r>
      </w:ins>
      <w:del w:id="1518" w:author=" " w:date="2021-07-06T16:07:00Z">
        <w:r w:rsidRPr="009D27F3" w:rsidDel="00CA7896">
          <w:rPr>
            <w:rFonts w:ascii="Times New Roman" w:hAnsi="Times New Roman" w:cs="Times New Roman"/>
            <w:sz w:val="20"/>
            <w:szCs w:val="20"/>
          </w:rPr>
          <w:delText>peopl</w:delText>
        </w:r>
      </w:del>
      <w:del w:id="1519" w:author=" " w:date="2021-07-06T16:08:00Z">
        <w:r w:rsidRPr="009D27F3" w:rsidDel="00CA7896">
          <w:rPr>
            <w:rFonts w:ascii="Times New Roman" w:hAnsi="Times New Roman" w:cs="Times New Roman"/>
            <w:sz w:val="20"/>
            <w:szCs w:val="20"/>
          </w:rPr>
          <w:delText>e</w:delText>
        </w:r>
      </w:del>
      <w:r w:rsidRPr="009D27F3">
        <w:rPr>
          <w:rFonts w:ascii="Times New Roman" w:hAnsi="Times New Roman" w:cs="Times New Roman"/>
          <w:sz w:val="20"/>
          <w:szCs w:val="20"/>
        </w:rPr>
        <w:t xml:space="preserve"> concentrated there. </w:t>
      </w:r>
      <w:r w:rsidRPr="009D27F3">
        <w:rPr>
          <w:rFonts w:ascii="Times New Roman" w:hAnsi="Times New Roman" w:cs="Times New Roman"/>
          <w:color w:val="000000" w:themeColor="text1"/>
          <w:sz w:val="20"/>
          <w:szCs w:val="20"/>
        </w:rPr>
        <w:t>Access to this area has been facilitated by the</w:t>
      </w:r>
      <w:ins w:id="1520" w:author=" " w:date="2021-07-06T16:08:00Z">
        <w:r w:rsidR="00CA7896">
          <w:rPr>
            <w:rFonts w:ascii="Times New Roman" w:hAnsi="Times New Roman" w:cs="Times New Roman"/>
            <w:color w:val="000000" w:themeColor="text1"/>
            <w:sz w:val="20"/>
            <w:szCs w:val="20"/>
          </w:rPr>
          <w:t xml:space="preserve"> completion</w:t>
        </w:r>
      </w:ins>
      <w:r w:rsidRPr="009D27F3">
        <w:rPr>
          <w:rFonts w:ascii="Times New Roman" w:hAnsi="Times New Roman" w:cs="Times New Roman"/>
          <w:color w:val="000000" w:themeColor="text1"/>
          <w:sz w:val="20"/>
          <w:szCs w:val="20"/>
        </w:rPr>
        <w:t xml:space="preserve"> </w:t>
      </w:r>
      <w:del w:id="1521" w:author=" " w:date="2021-07-06T16:08:00Z">
        <w:r w:rsidRPr="009D27F3" w:rsidDel="00CA7896">
          <w:rPr>
            <w:rFonts w:ascii="Times New Roman" w:hAnsi="Times New Roman" w:cs="Times New Roman"/>
            <w:color w:val="000000" w:themeColor="text1"/>
            <w:sz w:val="20"/>
            <w:szCs w:val="20"/>
          </w:rPr>
          <w:delText xml:space="preserve">finalization </w:delText>
        </w:r>
      </w:del>
      <w:r w:rsidRPr="009D27F3">
        <w:rPr>
          <w:rFonts w:ascii="Times New Roman" w:hAnsi="Times New Roman" w:cs="Times New Roman"/>
          <w:color w:val="000000" w:themeColor="text1"/>
          <w:sz w:val="20"/>
          <w:szCs w:val="20"/>
        </w:rPr>
        <w:t xml:space="preserve">of the paved road in 2016. </w:t>
      </w:r>
      <w:moveToRangeStart w:id="1522" w:author="Microsoft Office User" w:date="2021-03-29T10:55:00Z" w:name="move67907770"/>
      <w:moveTo w:id="1523" w:author="Microsoft Office User" w:date="2021-03-29T10:55:00Z">
        <w:r w:rsidRPr="009D27F3">
          <w:rPr>
            <w:rFonts w:ascii="Times New Roman" w:hAnsi="Times New Roman" w:cs="Times New Roman"/>
            <w:color w:val="000000" w:themeColor="text1"/>
            <w:sz w:val="20"/>
            <w:szCs w:val="20"/>
          </w:rPr>
          <w:t xml:space="preserve">Our observations suggest that people continue to use the </w:t>
        </w:r>
      </w:moveTo>
      <w:ins w:id="1524" w:author="Microsoft Office User" w:date="2021-04-12T08:46:00Z">
        <w:r>
          <w:rPr>
            <w:rFonts w:ascii="Times New Roman" w:hAnsi="Times New Roman" w:cs="Times New Roman"/>
            <w:color w:val="000000" w:themeColor="text1"/>
            <w:sz w:val="20"/>
            <w:szCs w:val="20"/>
          </w:rPr>
          <w:t>D</w:t>
        </w:r>
      </w:ins>
      <w:moveTo w:id="1525" w:author="Microsoft Office User" w:date="2021-03-29T10:55:00Z">
        <w:del w:id="1526" w:author="Microsoft Office User" w:date="2021-04-12T08:46:00Z">
          <w:r w:rsidRPr="009D27F3" w:rsidDel="00926175">
            <w:rPr>
              <w:rFonts w:ascii="Times New Roman" w:hAnsi="Times New Roman" w:cs="Times New Roman"/>
              <w:color w:val="000000" w:themeColor="text1"/>
              <w:sz w:val="20"/>
              <w:szCs w:val="20"/>
            </w:rPr>
            <w:delText>d</w:delText>
          </w:r>
        </w:del>
        <w:r w:rsidRPr="009D27F3">
          <w:rPr>
            <w:rFonts w:ascii="Times New Roman" w:hAnsi="Times New Roman" w:cs="Times New Roman"/>
            <w:color w:val="000000" w:themeColor="text1"/>
            <w:sz w:val="20"/>
            <w:szCs w:val="20"/>
          </w:rPr>
          <w:t>elta as a livelihood</w:t>
        </w:r>
      </w:moveTo>
      <w:ins w:id="1527" w:author=" " w:date="2021-07-06T16:08:00Z">
        <w:r w:rsidR="00DF2FB3">
          <w:rPr>
            <w:rFonts w:ascii="Times New Roman" w:hAnsi="Times New Roman" w:cs="Times New Roman"/>
            <w:color w:val="000000" w:themeColor="text1"/>
            <w:sz w:val="20"/>
            <w:szCs w:val="20"/>
          </w:rPr>
          <w:t xml:space="preserve"> resource</w:t>
        </w:r>
      </w:ins>
      <w:moveTo w:id="1528" w:author="Microsoft Office User" w:date="2021-03-29T10:55:00Z">
        <w:r w:rsidRPr="009D27F3">
          <w:rPr>
            <w:rFonts w:ascii="Times New Roman" w:hAnsi="Times New Roman" w:cs="Times New Roman"/>
            <w:color w:val="000000" w:themeColor="text1"/>
            <w:sz w:val="20"/>
            <w:szCs w:val="20"/>
          </w:rPr>
          <w:t xml:space="preserve">, but increasingly </w:t>
        </w:r>
        <w:proofErr w:type="gramStart"/>
        <w:r w:rsidRPr="009D27F3">
          <w:rPr>
            <w:rFonts w:ascii="Times New Roman" w:hAnsi="Times New Roman" w:cs="Times New Roman"/>
            <w:color w:val="000000" w:themeColor="text1"/>
            <w:sz w:val="20"/>
            <w:szCs w:val="20"/>
          </w:rPr>
          <w:t>live in</w:t>
        </w:r>
        <w:proofErr w:type="gramEnd"/>
        <w:r w:rsidRPr="009D27F3">
          <w:rPr>
            <w:rFonts w:ascii="Times New Roman" w:hAnsi="Times New Roman" w:cs="Times New Roman"/>
            <w:color w:val="000000" w:themeColor="text1"/>
            <w:sz w:val="20"/>
            <w:szCs w:val="20"/>
          </w:rPr>
          <w:t xml:space="preserve"> permanent houses outside of the evergreen </w:t>
        </w:r>
      </w:moveTo>
      <w:ins w:id="1529" w:author="Microsoft Office User" w:date="2021-04-12T08:47:00Z">
        <w:r>
          <w:rPr>
            <w:rFonts w:ascii="Times New Roman" w:hAnsi="Times New Roman" w:cs="Times New Roman"/>
            <w:color w:val="000000" w:themeColor="text1"/>
            <w:sz w:val="20"/>
            <w:szCs w:val="20"/>
          </w:rPr>
          <w:t>D</w:t>
        </w:r>
      </w:ins>
      <w:moveTo w:id="1530" w:author="Microsoft Office User" w:date="2021-03-29T10:55:00Z">
        <w:del w:id="1531" w:author="Microsoft Office User" w:date="2021-04-12T08:46:00Z">
          <w:r w:rsidRPr="009D27F3" w:rsidDel="00926175">
            <w:rPr>
              <w:rFonts w:ascii="Times New Roman" w:hAnsi="Times New Roman" w:cs="Times New Roman"/>
              <w:color w:val="000000" w:themeColor="text1"/>
              <w:sz w:val="20"/>
              <w:szCs w:val="20"/>
            </w:rPr>
            <w:delText>d</w:delText>
          </w:r>
        </w:del>
        <w:r w:rsidRPr="009D27F3">
          <w:rPr>
            <w:rFonts w:ascii="Times New Roman" w:hAnsi="Times New Roman" w:cs="Times New Roman"/>
            <w:color w:val="000000" w:themeColor="text1"/>
            <w:sz w:val="20"/>
            <w:szCs w:val="20"/>
          </w:rPr>
          <w:t xml:space="preserve">elta. </w:t>
        </w:r>
      </w:moveTo>
      <w:moveToRangeEnd w:id="1522"/>
      <w:ins w:id="1532" w:author="Microsoft Office User" w:date="2021-03-29T10:54:00Z">
        <w:r w:rsidRPr="009D27F3">
          <w:rPr>
            <w:rFonts w:ascii="Times New Roman" w:hAnsi="Times New Roman" w:cs="Times New Roman"/>
            <w:color w:val="000000" w:themeColor="text1"/>
            <w:sz w:val="20"/>
            <w:szCs w:val="20"/>
          </w:rPr>
          <w:t xml:space="preserve"> </w:t>
        </w:r>
      </w:ins>
      <w:moveFromRangeStart w:id="1533" w:author="Microsoft Office User" w:date="2021-03-28T20:55:00Z" w:name="move67857370"/>
      <w:moveFrom w:id="1534" w:author="Microsoft Office User" w:date="2021-03-28T20:55:00Z">
        <w:r w:rsidRPr="009D27F3" w:rsidDel="005C1BDA">
          <w:rPr>
            <w:rFonts w:ascii="Times New Roman" w:hAnsi="Times New Roman" w:cs="Times New Roman"/>
            <w:color w:val="000000" w:themeColor="text1"/>
            <w:sz w:val="20"/>
            <w:szCs w:val="20"/>
          </w:rPr>
          <w:t xml:space="preserve">Our results are consistent with </w:t>
        </w:r>
        <w:r w:rsidRPr="009D27F3" w:rsidDel="005C1BDA">
          <w:rPr>
            <w:rFonts w:ascii="Times New Roman" w:hAnsi="Times New Roman" w:cs="Times New Roman"/>
            <w:color w:val="000000" w:themeColor="text1"/>
            <w:sz w:val="20"/>
            <w:szCs w:val="20"/>
          </w:rPr>
          <w:lastRenderedPageBreak/>
          <w:t xml:space="preserve">previous studies showing that groups are shifting from mobile to more sedentary livelihoods </w:t>
        </w:r>
        <w:r w:rsidRPr="009D27F3" w:rsidDel="005C1BDA">
          <w:rPr>
            <w:rFonts w:ascii="Times New Roman" w:hAnsi="Times New Roman" w:cs="Times New Roman"/>
            <w:color w:val="000000" w:themeColor="text1"/>
            <w:sz w:val="20"/>
            <w:szCs w:val="20"/>
          </w:rPr>
          <w:fldChar w:fldCharType="begin">
            <w:fldData xml:space="preserve">PEVuZE5vdGU+PENpdGU+PEF1dGhvcj5DYXJyPC9BdXRob3I+PFllYXI+MjAxNzwvWWVhcj48UmVj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</w:fldData>
          </w:fldChar>
        </w:r>
        <w:r w:rsidDel="005C1BDA">
          <w:rPr>
            <w:rFonts w:ascii="Times New Roman" w:hAnsi="Times New Roman" w:cs="Times New Roman"/>
            <w:color w:val="000000" w:themeColor="text1"/>
            <w:sz w:val="20"/>
            <w:szCs w:val="20"/>
          </w:rPr>
          <w:instrText xml:space="preserve"> ADDIN EN.CITE </w:instrText>
        </w:r>
        <w:r w:rsidDel="005C1BDA">
          <w:rPr>
            <w:rFonts w:ascii="Times New Roman" w:hAnsi="Times New Roman" w:cs="Times New Roman"/>
            <w:color w:val="000000" w:themeColor="text1"/>
            <w:sz w:val="20"/>
            <w:szCs w:val="20"/>
          </w:rPr>
          <w:fldChar w:fldCharType="begin">
            <w:fldData xml:space="preserve">PEVuZE5vdGU+PENpdGU+PEF1dGhvcj5DYXJyPC9BdXRob3I+PFllYXI+MjAxNzwvWWVhcj48UmVj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</w:fldData>
          </w:fldChar>
        </w:r>
        <w:r w:rsidDel="005C1BDA">
          <w:rPr>
            <w:rFonts w:ascii="Times New Roman" w:hAnsi="Times New Roman" w:cs="Times New Roman"/>
            <w:color w:val="000000" w:themeColor="text1"/>
            <w:sz w:val="20"/>
            <w:szCs w:val="20"/>
          </w:rPr>
          <w:instrText xml:space="preserve"> ADDIN EN.CITE.DATA </w:instrText>
        </w:r>
      </w:moveFrom>
      <w:del w:id="1535" w:author="Microsoft Office User" w:date="2021-03-28T20:55:00Z">
        <w:r w:rsidDel="005C1BDA">
          <w:rPr>
            <w:rFonts w:ascii="Times New Roman" w:hAnsi="Times New Roman" w:cs="Times New Roman"/>
            <w:color w:val="000000" w:themeColor="text1"/>
            <w:sz w:val="20"/>
            <w:szCs w:val="20"/>
          </w:rPr>
        </w:r>
      </w:del>
      <w:moveFrom w:id="1536" w:author="Microsoft Office User" w:date="2021-03-28T20:55:00Z">
        <w:r w:rsidDel="005C1BDA">
          <w:rPr>
            <w:rFonts w:ascii="Times New Roman" w:hAnsi="Times New Roman" w:cs="Times New Roman"/>
            <w:color w:val="000000" w:themeColor="text1"/>
            <w:sz w:val="20"/>
            <w:szCs w:val="20"/>
          </w:rPr>
          <w:fldChar w:fldCharType="end"/>
        </w:r>
      </w:moveFrom>
      <w:del w:id="1537" w:author="Microsoft Office User" w:date="2021-03-28T20:55:00Z">
        <w:r w:rsidRPr="009D27F3" w:rsidDel="005C1BDA">
          <w:rPr>
            <w:rFonts w:ascii="Times New Roman" w:hAnsi="Times New Roman" w:cs="Times New Roman"/>
            <w:color w:val="000000" w:themeColor="text1"/>
            <w:sz w:val="20"/>
            <w:szCs w:val="20"/>
          </w:rPr>
        </w:r>
      </w:del>
      <w:moveFrom w:id="1538" w:author="Microsoft Office User" w:date="2021-03-28T20:55:00Z">
        <w:r w:rsidRPr="009D27F3" w:rsidDel="005C1BDA">
          <w:rPr>
            <w:rFonts w:ascii="Times New Roman" w:hAnsi="Times New Roman" w:cs="Times New Roman"/>
            <w:color w:val="000000" w:themeColor="text1"/>
            <w:sz w:val="20"/>
            <w:szCs w:val="20"/>
          </w:rPr>
          <w:fldChar w:fldCharType="separate"/>
        </w:r>
        <w:r w:rsidDel="005C1BDA">
          <w:rPr>
            <w:rFonts w:ascii="Times New Roman" w:hAnsi="Times New Roman" w:cs="Times New Roman"/>
            <w:noProof/>
            <w:color w:val="000000" w:themeColor="text1"/>
            <w:sz w:val="20"/>
            <w:szCs w:val="20"/>
          </w:rPr>
          <w:t>(Carr 2017a; Leslie et al. 2013; Homewood et al. 2009)</w:t>
        </w:r>
        <w:r w:rsidRPr="009D27F3" w:rsidDel="005C1BDA">
          <w:rPr>
            <w:rFonts w:ascii="Times New Roman" w:hAnsi="Times New Roman" w:cs="Times New Roman"/>
            <w:color w:val="000000" w:themeColor="text1"/>
            <w:sz w:val="20"/>
            <w:szCs w:val="20"/>
          </w:rPr>
          <w:fldChar w:fldCharType="end"/>
        </w:r>
        <w:r w:rsidRPr="009D27F3" w:rsidDel="005C1BDA">
          <w:rPr>
            <w:rFonts w:ascii="Times New Roman" w:hAnsi="Times New Roman" w:cs="Times New Roman"/>
            <w:color w:val="000000" w:themeColor="text1"/>
            <w:sz w:val="20"/>
            <w:szCs w:val="20"/>
          </w:rPr>
          <w:t xml:space="preserve">. </w:t>
        </w:r>
      </w:moveFrom>
      <w:moveFromRangeEnd w:id="1533"/>
    </w:p>
    <w:p w14:paraId="28C93D8A" w14:textId="77777777" w:rsidR="00F376AA" w:rsidRDefault="00F376AA">
      <w:pPr>
        <w:spacing w:after="40" w:line="480" w:lineRule="auto"/>
        <w:rPr>
          <w:ins w:id="1539" w:author="Microsoft Office User" w:date="2021-03-29T10:51:00Z"/>
          <w:rFonts w:ascii="Times New Roman" w:hAnsi="Times New Roman" w:cs="Times New Roman"/>
          <w:color w:val="000000" w:themeColor="text1"/>
          <w:sz w:val="20"/>
          <w:szCs w:val="20"/>
        </w:rPr>
        <w:pPrChange w:id="1540" w:author=" " w:date="2021-07-06T16:01:00Z">
          <w:pPr>
            <w:suppressLineNumbers/>
            <w:spacing w:after="40" w:line="480" w:lineRule="auto"/>
            <w:jc w:val="both"/>
          </w:pPr>
        </w:pPrChange>
      </w:pPr>
    </w:p>
    <w:p w14:paraId="4B4A946C" w14:textId="77777777" w:rsidR="00F376AA" w:rsidRPr="009D27F3" w:rsidRDefault="00F376AA" w:rsidP="00F152A3">
      <w:pPr>
        <w:suppressLineNumbers/>
        <w:spacing w:after="40" w:line="480" w:lineRule="auto"/>
        <w:jc w:val="both"/>
        <w:rPr>
          <w:rFonts w:ascii="Times New Roman" w:hAnsi="Times New Roman" w:cs="Times New Roman"/>
          <w:color w:val="000000" w:themeColor="text1"/>
          <w:sz w:val="20"/>
          <w:szCs w:val="20"/>
        </w:rPr>
      </w:pPr>
    </w:p>
    <w:p w14:paraId="072CE368" w14:textId="199C8269" w:rsidR="00F376AA" w:rsidDel="00BB7EF0" w:rsidRDefault="00F376AA">
      <w:pPr>
        <w:suppressLineNumbers/>
        <w:spacing w:after="40" w:line="480" w:lineRule="auto"/>
        <w:rPr>
          <w:del w:id="1541" w:author="Microsoft Office User" w:date="2021-03-28T11:43:00Z"/>
          <w:rFonts w:ascii="Times New Roman" w:hAnsi="Times New Roman" w:cs="Times New Roman"/>
          <w:sz w:val="20"/>
          <w:szCs w:val="20"/>
        </w:rPr>
        <w:pPrChange w:id="1542" w:author=" " w:date="2021-07-06T16:08:00Z">
          <w:pPr>
            <w:spacing w:after="40" w:line="480" w:lineRule="auto"/>
            <w:jc w:val="both"/>
          </w:pPr>
        </w:pPrChange>
      </w:pPr>
      <w:moveFromRangeStart w:id="1543" w:author="Microsoft Office User" w:date="2021-03-29T10:55:00Z" w:name="move67907770"/>
      <w:moveFrom w:id="1544" w:author="Microsoft Office User" w:date="2021-03-29T10:55:00Z">
        <w:r w:rsidRPr="009D27F3" w:rsidDel="0050324B">
          <w:rPr>
            <w:rFonts w:ascii="Times New Roman" w:hAnsi="Times New Roman" w:cs="Times New Roman"/>
            <w:color w:val="000000" w:themeColor="text1"/>
            <w:sz w:val="20"/>
            <w:szCs w:val="20"/>
          </w:rPr>
          <w:t xml:space="preserve">Our observations suggest that people continue to use the delta as a livelihood, but increasingly live in permanent houses outside of the evergreen delta. </w:t>
        </w:r>
      </w:moveFrom>
      <w:moveFromRangeEnd w:id="1543"/>
      <w:del w:id="1545" w:author="Microsoft Office User" w:date="2021-03-28T09:46:00Z">
        <w:r w:rsidRPr="009D27F3" w:rsidDel="00D6421B">
          <w:rPr>
            <w:rFonts w:ascii="Times New Roman" w:hAnsi="Times New Roman" w:cs="Times New Roman"/>
            <w:color w:val="000000" w:themeColor="text1"/>
            <w:sz w:val="20"/>
            <w:szCs w:val="20"/>
          </w:rPr>
          <w:delText>This trend is supported by</w:delText>
        </w:r>
        <w:r w:rsidRPr="009D27F3" w:rsidDel="00D6421B">
          <w:rPr>
            <w:rFonts w:ascii="Times New Roman" w:hAnsi="Times New Roman" w:cs="Times New Roman"/>
            <w:sz w:val="20"/>
            <w:szCs w:val="20"/>
          </w:rPr>
          <w:delText xml:space="preserve"> villagization programs of the Ethiopian government, which entail the provision of public facilities such as roads, schools and healthcare centres </w:delText>
        </w:r>
        <w:r w:rsidRPr="009D27F3" w:rsidDel="00D6421B">
          <w:rPr>
            <w:rFonts w:ascii="Times New Roman" w:hAnsi="Times New Roman" w:cs="Times New Roman"/>
            <w:color w:val="000000" w:themeColor="text1"/>
            <w:sz w:val="20"/>
            <w:szCs w:val="20"/>
          </w:rPr>
          <w:fldChar w:fldCharType="begin"/>
        </w:r>
        <w:r w:rsidDel="00D6421B">
          <w:rPr>
            <w:rFonts w:ascii="Times New Roman" w:hAnsi="Times New Roman" w:cs="Times New Roman"/>
            <w:color w:val="000000" w:themeColor="text1"/>
            <w:sz w:val="20"/>
            <w:szCs w:val="20"/>
          </w:rPr>
          <w:delInstrText xml:space="preserve"> ADDIN EN.CITE &lt;EndNote&gt;&lt;Cite&gt;&lt;Author&gt;Pastoralist Areas Department&lt;/Author&gt;&lt;Year&gt;2004&lt;/Year&gt;&lt;RecNum&gt;85&lt;/RecNum&gt;&lt;DisplayText&gt;(Pastoralist Areas Department 2004; Kamski 2016)&lt;/DisplayText&gt;&lt;record&gt;&lt;rec-number&gt;85&lt;/rec-number&gt;&lt;foreign-keys&gt;&lt;key app="EN" db-id="5z0d0zermpzzsrezapexdxejdx5xpe2vpx52" timestamp="1579180839"&gt;85&lt;/key&gt;&lt;/foreign-keys&gt;&lt;ref-type name="Report"&gt;27&lt;/ref-type&gt;&lt;contributors&gt;&lt;authors&gt;&lt;author&gt;Pastoralist Areas Department,&lt;/author&gt;&lt;/authors&gt;&lt;tertiary-authors&gt;&lt;author&gt;South Omo zone Pastoralist Areas Agriculture Bureau, &lt;/author&gt;&lt;/tertiary-authors&gt;&lt;/contributors&gt;&lt;titles&gt;&lt;title&gt;Villagization Plan&lt;/title&gt;&lt;/titles&gt;&lt;dates&gt;&lt;year&gt;2004&lt;/year&gt;&lt;/dates&gt;&lt;urls&gt;&lt;related-urls&gt;&lt;url&gt;http://www.mursi.org/documents-and-texts/reports/copy_of_ignoring-abuse-in-ethiopia-dfid-and-usaid-in-the-lower-omo-valley/view&lt;/url&gt;&lt;/related-urls&gt;&lt;/urls&gt;&lt;/record&gt;&lt;/Cite&gt;&lt;Cite&gt;&lt;Author&gt;Kamski&lt;/Author&gt;&lt;Year&gt;2016&lt;/Year&gt;&lt;RecNum&gt;16&lt;/RecNum&gt;&lt;record&gt;&lt;rec-number&gt;16&lt;/rec-number&gt;&lt;foreign-keys&gt;&lt;key app="EN" db-id="5z0d0zermpzzsrezapexdxejdx5xpe2vpx52" timestamp="1569150919"&gt;16&lt;/key&gt;&lt;/foreign-keys&gt;&lt;ref-type name="Journal Article"&gt;17&lt;/ref-type&gt;&lt;contributors&gt;&lt;authors&gt;&lt;author&gt;Kamski, Benedikt&lt;/author&gt;&lt;/authors&gt;&lt;/contributors&gt;&lt;titles&gt;&lt;title&gt;The Kuraz Sugar Development Project (KSDP) in Ethiopia: between ‘sweet visions’ and mounting challenges&lt;/title&gt;&lt;secondary-title&gt;Journal of Eastern African Studies&lt;/secondary-title&gt;&lt;/titles&gt;&lt;periodical&gt;&lt;full-title&gt;Journal of Eastern African Studies&lt;/full-title&gt;&lt;/periodical&gt;&lt;pages&gt;568-580&lt;/pages&gt;&lt;volume&gt;10&lt;/volume&gt;&lt;number&gt;3&lt;/number&gt;&lt;dates&gt;&lt;year&gt;2016&lt;/year&gt;&lt;pub-dates&gt;&lt;date&gt;2016/07/02&lt;/date&gt;&lt;/pub-dates&gt;&lt;/dates&gt;&lt;publisher&gt;Routledge&lt;/publisher&gt;&lt;isbn&gt;1753-1055&lt;/isbn&gt;&lt;urls&gt;&lt;related-urls&gt;&lt;url&gt;https://doi.org/10.1080/17531055.2016.1267602&lt;/url&gt;&lt;url&gt;https://www.tandfonline.com/doi/pdf/10.1080/17531055.2016.1267602?needAccess=true&lt;/url&gt;&lt;/related-urls&gt;&lt;/urls&gt;&lt;electronic-resource-num&gt;10.1080/17531055.2016.1267602&lt;/electronic-resource-num&gt;&lt;/record&gt;&lt;/Cite&gt;&lt;/EndNote&gt;</w:delInstrText>
        </w:r>
        <w:r w:rsidRPr="009D27F3" w:rsidDel="00D6421B">
          <w:rPr>
            <w:rFonts w:ascii="Times New Roman" w:hAnsi="Times New Roman" w:cs="Times New Roman"/>
            <w:color w:val="000000" w:themeColor="text1"/>
            <w:sz w:val="20"/>
            <w:szCs w:val="20"/>
          </w:rPr>
          <w:fldChar w:fldCharType="separate"/>
        </w:r>
        <w:r w:rsidDel="00D6421B">
          <w:rPr>
            <w:rFonts w:ascii="Times New Roman" w:hAnsi="Times New Roman" w:cs="Times New Roman"/>
            <w:noProof/>
            <w:color w:val="000000" w:themeColor="text1"/>
            <w:sz w:val="20"/>
            <w:szCs w:val="20"/>
          </w:rPr>
          <w:delText>(Pastoralist Areas Department 2004; Kamski 2016)</w:delText>
        </w:r>
        <w:r w:rsidRPr="009D27F3" w:rsidDel="00D6421B">
          <w:rPr>
            <w:rFonts w:ascii="Times New Roman" w:hAnsi="Times New Roman" w:cs="Times New Roman"/>
            <w:color w:val="000000" w:themeColor="text1"/>
            <w:sz w:val="20"/>
            <w:szCs w:val="20"/>
          </w:rPr>
          <w:fldChar w:fldCharType="end"/>
        </w:r>
        <w:r w:rsidRPr="009D27F3" w:rsidDel="00D6421B">
          <w:rPr>
            <w:rFonts w:ascii="Times New Roman" w:hAnsi="Times New Roman" w:cs="Times New Roman"/>
            <w:color w:val="000000" w:themeColor="text1"/>
            <w:sz w:val="20"/>
            <w:szCs w:val="20"/>
          </w:rPr>
          <w:delText xml:space="preserve">. </w:delText>
        </w:r>
      </w:del>
      <w:r w:rsidRPr="009D27F3">
        <w:rPr>
          <w:rFonts w:ascii="Times New Roman" w:hAnsi="Times New Roman" w:cs="Times New Roman"/>
          <w:color w:val="000000" w:themeColor="text1"/>
          <w:sz w:val="20"/>
          <w:szCs w:val="20"/>
        </w:rPr>
        <w:t>The</w:t>
      </w:r>
      <w:ins w:id="1546" w:author="Microsoft Office User" w:date="2021-03-28T09:45:00Z">
        <w:r>
          <w:rPr>
            <w:rFonts w:ascii="Times New Roman" w:hAnsi="Times New Roman" w:cs="Times New Roman"/>
            <w:color w:val="000000" w:themeColor="text1"/>
            <w:sz w:val="20"/>
            <w:szCs w:val="20"/>
          </w:rPr>
          <w:t xml:space="preserve"> Ethiopian</w:t>
        </w:r>
      </w:ins>
      <w:r w:rsidRPr="009D27F3">
        <w:rPr>
          <w:rFonts w:ascii="Times New Roman" w:hAnsi="Times New Roman" w:cs="Times New Roman"/>
          <w:color w:val="000000" w:themeColor="text1"/>
          <w:sz w:val="20"/>
          <w:szCs w:val="20"/>
        </w:rPr>
        <w:t xml:space="preserve"> government’s stated goal is to establish permanent settlements and promote irrigated agriculture for pastoralists in response to environmental changes caused by upstream </w:t>
      </w:r>
      <w:ins w:id="1547" w:author="Microsoft Office User" w:date="2021-04-12T08:51:00Z">
        <w:r>
          <w:rPr>
            <w:rFonts w:ascii="Times New Roman" w:hAnsi="Times New Roman" w:cs="Times New Roman"/>
            <w:color w:val="000000" w:themeColor="text1"/>
            <w:sz w:val="20"/>
            <w:szCs w:val="20"/>
          </w:rPr>
          <w:t>R</w:t>
        </w:r>
      </w:ins>
      <w:del w:id="1548" w:author="Microsoft Office User" w:date="2021-04-12T08:51:00Z">
        <w:r w:rsidRPr="009D27F3" w:rsidDel="00926175">
          <w:rPr>
            <w:rFonts w:ascii="Times New Roman" w:hAnsi="Times New Roman" w:cs="Times New Roman"/>
            <w:color w:val="000000" w:themeColor="text1"/>
            <w:sz w:val="20"/>
            <w:szCs w:val="20"/>
          </w:rPr>
          <w:delText>r</w:delText>
        </w:r>
      </w:del>
      <w:r w:rsidRPr="009D27F3">
        <w:rPr>
          <w:rFonts w:ascii="Times New Roman" w:hAnsi="Times New Roman" w:cs="Times New Roman"/>
          <w:color w:val="000000" w:themeColor="text1"/>
          <w:sz w:val="20"/>
          <w:szCs w:val="20"/>
        </w:rPr>
        <w:t>iver regulation and water abstraction</w:t>
      </w:r>
      <w:r w:rsidRPr="009D27F3">
        <w:rPr>
          <w:rFonts w:ascii="Times New Roman" w:hAnsi="Times New Roman" w:cs="Times New Roman"/>
          <w:sz w:val="20"/>
          <w:szCs w:val="20"/>
        </w:rPr>
        <w:t xml:space="preserve"> </w:t>
      </w:r>
      <w:r>
        <w:rPr>
          <w:rFonts w:ascii="Times New Roman" w:hAnsi="Times New Roman" w:cs="Times New Roman"/>
          <w:noProof/>
          <w:sz w:val="20"/>
          <w:szCs w:val="20"/>
        </w:rPr>
        <w:t xml:space="preserve">(Hodbod </w:t>
      </w:r>
      <w:r w:rsidRPr="00DF2FB3">
        <w:rPr>
          <w:rFonts w:ascii="Times New Roman" w:hAnsi="Times New Roman" w:cs="Times New Roman"/>
          <w:i/>
          <w:iCs/>
          <w:noProof/>
          <w:sz w:val="20"/>
          <w:szCs w:val="20"/>
          <w:rPrChange w:id="1549" w:author=" " w:date="2021-07-06T16:09:00Z">
            <w:rPr>
              <w:rFonts w:ascii="Times New Roman" w:hAnsi="Times New Roman" w:cs="Times New Roman"/>
              <w:noProof/>
              <w:sz w:val="20"/>
              <w:szCs w:val="20"/>
            </w:rPr>
          </w:rPrChange>
        </w:rPr>
        <w:t>et al</w:t>
      </w:r>
      <w:r>
        <w:rPr>
          <w:rFonts w:ascii="Times New Roman" w:hAnsi="Times New Roman" w:cs="Times New Roman"/>
          <w:noProof/>
          <w:sz w:val="20"/>
          <w:szCs w:val="20"/>
        </w:rPr>
        <w:t>. 2019a)</w:t>
      </w:r>
      <w:r w:rsidRPr="009D27F3">
        <w:rPr>
          <w:rFonts w:ascii="Times New Roman" w:hAnsi="Times New Roman" w:cs="Times New Roman"/>
          <w:sz w:val="20"/>
          <w:szCs w:val="20"/>
        </w:rPr>
        <w:t xml:space="preserve">. The desert plains, where the concentration </w:t>
      </w:r>
      <w:ins w:id="1550" w:author=" " w:date="2021-07-06T16:09:00Z">
        <w:r w:rsidR="00764D59">
          <w:rPr>
            <w:rFonts w:ascii="Times New Roman" w:hAnsi="Times New Roman" w:cs="Times New Roman"/>
            <w:sz w:val="20"/>
            <w:szCs w:val="20"/>
          </w:rPr>
          <w:t xml:space="preserve">of settlements </w:t>
        </w:r>
      </w:ins>
      <w:r w:rsidRPr="009D27F3">
        <w:rPr>
          <w:rFonts w:ascii="Times New Roman" w:hAnsi="Times New Roman" w:cs="Times New Roman"/>
          <w:sz w:val="20"/>
          <w:szCs w:val="20"/>
        </w:rPr>
        <w:t xml:space="preserve">took place, are indeed suitable for irrigated agriculture. </w:t>
      </w:r>
      <w:r w:rsidRPr="009D27F3">
        <w:rPr>
          <w:rFonts w:ascii="Times New Roman" w:hAnsi="Times New Roman" w:cs="Times New Roman"/>
          <w:color w:val="000000" w:themeColor="text1"/>
          <w:sz w:val="20"/>
          <w:szCs w:val="20"/>
        </w:rPr>
        <w:t xml:space="preserve">There have already been attempts to establish such schemes south of </w:t>
      </w:r>
      <w:proofErr w:type="spellStart"/>
      <w:r w:rsidRPr="009D27F3">
        <w:rPr>
          <w:rFonts w:ascii="Times New Roman" w:hAnsi="Times New Roman" w:cs="Times New Roman"/>
          <w:color w:val="000000" w:themeColor="text1"/>
          <w:sz w:val="20"/>
          <w:szCs w:val="20"/>
        </w:rPr>
        <w:t>Omorate</w:t>
      </w:r>
      <w:proofErr w:type="spellEnd"/>
      <w:r w:rsidRPr="009D27F3">
        <w:rPr>
          <w:rFonts w:ascii="Times New Roman" w:hAnsi="Times New Roman" w:cs="Times New Roman"/>
          <w:color w:val="000000" w:themeColor="text1"/>
          <w:sz w:val="20"/>
          <w:szCs w:val="20"/>
        </w:rPr>
        <w:t xml:space="preserve"> since the 1970s </w:t>
      </w:r>
      <w:r>
        <w:rPr>
          <w:rFonts w:ascii="Times New Roman" w:hAnsi="Times New Roman" w:cs="Times New Roman"/>
          <w:noProof/>
          <w:color w:val="000000" w:themeColor="text1"/>
          <w:sz w:val="20"/>
          <w:szCs w:val="20"/>
        </w:rPr>
        <w:t>(see</w:t>
      </w:r>
      <w:del w:id="1551" w:author=" " w:date="2021-07-06T16:10:00Z">
        <w:r w:rsidDel="001870E8">
          <w:rPr>
            <w:rFonts w:ascii="Times New Roman" w:hAnsi="Times New Roman" w:cs="Times New Roman"/>
            <w:noProof/>
            <w:color w:val="000000" w:themeColor="text1"/>
            <w:sz w:val="20"/>
            <w:szCs w:val="20"/>
          </w:rPr>
          <w:delText xml:space="preserve"> Swart 1998</w:delText>
        </w:r>
        <w:r w:rsidDel="001502AE">
          <w:rPr>
            <w:rFonts w:ascii="Times New Roman" w:hAnsi="Times New Roman" w:cs="Times New Roman"/>
            <w:noProof/>
            <w:color w:val="000000" w:themeColor="text1"/>
            <w:sz w:val="20"/>
            <w:szCs w:val="20"/>
          </w:rPr>
          <w:delText>;</w:delText>
        </w:r>
      </w:del>
      <w:r>
        <w:rPr>
          <w:rFonts w:ascii="Times New Roman" w:hAnsi="Times New Roman" w:cs="Times New Roman"/>
          <w:noProof/>
          <w:color w:val="000000" w:themeColor="text1"/>
          <w:sz w:val="20"/>
          <w:szCs w:val="20"/>
        </w:rPr>
        <w:t xml:space="preserve"> Sternberg and Ahearn 2019</w:t>
      </w:r>
      <w:ins w:id="1552" w:author=" " w:date="2021-07-06T16:10:00Z">
        <w:r w:rsidR="001870E8">
          <w:rPr>
            <w:rFonts w:ascii="Times New Roman" w:hAnsi="Times New Roman" w:cs="Times New Roman"/>
            <w:noProof/>
            <w:color w:val="000000" w:themeColor="text1"/>
            <w:sz w:val="20"/>
            <w:szCs w:val="20"/>
          </w:rPr>
          <w:t>;</w:t>
        </w:r>
        <w:r w:rsidR="001870E8" w:rsidRPr="001870E8">
          <w:rPr>
            <w:rFonts w:ascii="Times New Roman" w:hAnsi="Times New Roman" w:cs="Times New Roman"/>
            <w:noProof/>
            <w:color w:val="000000" w:themeColor="text1"/>
            <w:sz w:val="20"/>
            <w:szCs w:val="20"/>
          </w:rPr>
          <w:t xml:space="preserve"> </w:t>
        </w:r>
        <w:r w:rsidR="001870E8">
          <w:rPr>
            <w:rFonts w:ascii="Times New Roman" w:hAnsi="Times New Roman" w:cs="Times New Roman"/>
            <w:noProof/>
            <w:color w:val="000000" w:themeColor="text1"/>
            <w:sz w:val="20"/>
            <w:szCs w:val="20"/>
          </w:rPr>
          <w:t>Swart 1998</w:t>
        </w:r>
      </w:ins>
      <w:r>
        <w:rPr>
          <w:rFonts w:ascii="Times New Roman" w:hAnsi="Times New Roman" w:cs="Times New Roman"/>
          <w:noProof/>
          <w:color w:val="000000" w:themeColor="text1"/>
          <w:sz w:val="20"/>
          <w:szCs w:val="20"/>
        </w:rPr>
        <w:t>)</w:t>
      </w:r>
      <w:r w:rsidRPr="009D27F3">
        <w:rPr>
          <w:rFonts w:ascii="Times New Roman" w:hAnsi="Times New Roman" w:cs="Times New Roman"/>
          <w:color w:val="000000" w:themeColor="text1"/>
          <w:sz w:val="20"/>
          <w:szCs w:val="20"/>
        </w:rPr>
        <w:t>.</w:t>
      </w:r>
      <w:r w:rsidRPr="009D27F3">
        <w:rPr>
          <w:rFonts w:ascii="Times New Roman" w:hAnsi="Times New Roman" w:cs="Times New Roman"/>
          <w:sz w:val="20"/>
          <w:szCs w:val="20"/>
        </w:rPr>
        <w:t xml:space="preserve"> However, access to irrigation schemes and pasturelands by indigenous communities in the Lower </w:t>
      </w:r>
      <w:proofErr w:type="spellStart"/>
      <w:r w:rsidRPr="009D27F3">
        <w:rPr>
          <w:rFonts w:ascii="Times New Roman" w:hAnsi="Times New Roman" w:cs="Times New Roman"/>
          <w:sz w:val="20"/>
          <w:szCs w:val="20"/>
        </w:rPr>
        <w:t>Omo</w:t>
      </w:r>
      <w:proofErr w:type="spellEnd"/>
      <w:r w:rsidRPr="009D27F3">
        <w:rPr>
          <w:rFonts w:ascii="Times New Roman" w:hAnsi="Times New Roman" w:cs="Times New Roman"/>
          <w:sz w:val="20"/>
          <w:szCs w:val="20"/>
        </w:rPr>
        <w:t xml:space="preserve"> Valley is limited due to cultural, technical</w:t>
      </w:r>
      <w:ins w:id="1553" w:author=" " w:date="2021-07-06T16:10:00Z">
        <w:r w:rsidR="001502AE">
          <w:rPr>
            <w:rFonts w:ascii="Times New Roman" w:hAnsi="Times New Roman" w:cs="Times New Roman"/>
            <w:sz w:val="20"/>
            <w:szCs w:val="20"/>
          </w:rPr>
          <w:t>,</w:t>
        </w:r>
      </w:ins>
      <w:r w:rsidRPr="009D27F3">
        <w:rPr>
          <w:rFonts w:ascii="Times New Roman" w:hAnsi="Times New Roman" w:cs="Times New Roman"/>
          <w:sz w:val="20"/>
          <w:szCs w:val="20"/>
        </w:rPr>
        <w:t xml:space="preserve"> and political constraints </w:t>
      </w:r>
      <w:r w:rsidRPr="00BB7EF0">
        <w:rPr>
          <w:rFonts w:ascii="Times New Roman" w:hAnsi="Times New Roman" w:cs="Times New Roman"/>
          <w:noProof/>
          <w:sz w:val="20"/>
          <w:szCs w:val="20"/>
        </w:rPr>
        <w:t xml:space="preserve">(Hodbod </w:t>
      </w:r>
      <w:r w:rsidRPr="001502AE">
        <w:rPr>
          <w:rFonts w:ascii="Times New Roman" w:hAnsi="Times New Roman" w:cs="Times New Roman"/>
          <w:i/>
          <w:iCs/>
          <w:noProof/>
          <w:sz w:val="20"/>
          <w:szCs w:val="20"/>
          <w:rPrChange w:id="1554" w:author=" " w:date="2021-07-06T16:10:00Z">
            <w:rPr>
              <w:rFonts w:ascii="Times New Roman" w:hAnsi="Times New Roman" w:cs="Times New Roman"/>
              <w:noProof/>
              <w:sz w:val="20"/>
              <w:szCs w:val="20"/>
            </w:rPr>
          </w:rPrChange>
        </w:rPr>
        <w:t>et al</w:t>
      </w:r>
      <w:r w:rsidRPr="00BB7EF0">
        <w:rPr>
          <w:rFonts w:ascii="Times New Roman" w:hAnsi="Times New Roman" w:cs="Times New Roman"/>
          <w:noProof/>
          <w:sz w:val="20"/>
          <w:szCs w:val="20"/>
        </w:rPr>
        <w:t>. 2019a; Kamski 2016)</w:t>
      </w:r>
      <w:r w:rsidRPr="00BB7EF0">
        <w:rPr>
          <w:rFonts w:ascii="Times New Roman" w:hAnsi="Times New Roman" w:cs="Times New Roman"/>
          <w:sz w:val="20"/>
          <w:szCs w:val="20"/>
        </w:rPr>
        <w:t xml:space="preserve">. </w:t>
      </w:r>
      <w:del w:id="1555" w:author="Microsoft Office User" w:date="2021-03-28T09:47:00Z">
        <w:r w:rsidRPr="00BB7EF0" w:rsidDel="00D6421B">
          <w:rPr>
            <w:rFonts w:ascii="Times New Roman" w:hAnsi="Times New Roman" w:cs="Times New Roman"/>
            <w:sz w:val="20"/>
            <w:szCs w:val="20"/>
          </w:rPr>
          <w:delText>Additionally</w:delText>
        </w:r>
      </w:del>
      <w:ins w:id="1556" w:author="Microsoft Office User" w:date="2021-03-28T09:47:00Z">
        <w:r w:rsidRPr="00BB7EF0">
          <w:rPr>
            <w:rFonts w:ascii="Times New Roman" w:hAnsi="Times New Roman" w:cs="Times New Roman"/>
            <w:sz w:val="20"/>
            <w:szCs w:val="20"/>
          </w:rPr>
          <w:t>Anothe</w:t>
        </w:r>
      </w:ins>
      <w:ins w:id="1557" w:author="Microsoft Office User" w:date="2021-03-28T11:43:00Z">
        <w:r w:rsidRPr="00BB7EF0">
          <w:rPr>
            <w:rFonts w:ascii="Times New Roman" w:hAnsi="Times New Roman" w:cs="Times New Roman"/>
            <w:sz w:val="20"/>
            <w:szCs w:val="20"/>
            <w:rPrChange w:id="1558" w:author="Microsoft Office User" w:date="2021-03-29T10:45:00Z">
              <w:rPr>
                <w:rFonts w:ascii="Times New Roman" w:hAnsi="Times New Roman" w:cs="Times New Roman"/>
                <w:sz w:val="20"/>
                <w:szCs w:val="20"/>
                <w:highlight w:val="yellow"/>
              </w:rPr>
            </w:rPrChange>
          </w:rPr>
          <w:t>r</w:t>
        </w:r>
      </w:ins>
      <w:ins w:id="1559" w:author="Microsoft Office User" w:date="2021-03-28T11:42:00Z">
        <w:r w:rsidRPr="00BB7EF0">
          <w:rPr>
            <w:rFonts w:ascii="Times New Roman" w:hAnsi="Times New Roman" w:cs="Times New Roman"/>
            <w:sz w:val="20"/>
            <w:szCs w:val="20"/>
            <w:rPrChange w:id="1560" w:author="Microsoft Office User" w:date="2021-03-29T10:45:00Z">
              <w:rPr>
                <w:rFonts w:ascii="Times New Roman" w:hAnsi="Times New Roman" w:cs="Times New Roman"/>
                <w:sz w:val="20"/>
                <w:szCs w:val="20"/>
                <w:highlight w:val="yellow"/>
              </w:rPr>
            </w:rPrChange>
          </w:rPr>
          <w:t xml:space="preserve"> </w:t>
        </w:r>
      </w:ins>
      <w:ins w:id="1561" w:author="Microsoft Office User" w:date="2021-03-28T09:47:00Z">
        <w:r w:rsidRPr="00BB7EF0">
          <w:rPr>
            <w:rFonts w:ascii="Times New Roman" w:hAnsi="Times New Roman" w:cs="Times New Roman"/>
            <w:sz w:val="20"/>
            <w:szCs w:val="20"/>
          </w:rPr>
          <w:t xml:space="preserve">explanation for the concentration of settlements </w:t>
        </w:r>
      </w:ins>
      <w:ins w:id="1562" w:author="Microsoft Office User" w:date="2021-03-28T09:52:00Z">
        <w:r w:rsidRPr="00BB7EF0">
          <w:rPr>
            <w:rFonts w:ascii="Times New Roman" w:hAnsi="Times New Roman" w:cs="Times New Roman"/>
            <w:sz w:val="20"/>
            <w:szCs w:val="20"/>
            <w:rPrChange w:id="1563" w:author="Microsoft Office User" w:date="2021-03-29T10:45:00Z">
              <w:rPr>
                <w:rFonts w:ascii="Times New Roman" w:hAnsi="Times New Roman" w:cs="Times New Roman"/>
                <w:sz w:val="20"/>
                <w:szCs w:val="20"/>
                <w:highlight w:val="yellow"/>
              </w:rPr>
            </w:rPrChange>
          </w:rPr>
          <w:t xml:space="preserve">in the northern </w:t>
        </w:r>
      </w:ins>
      <w:ins w:id="1564" w:author="Microsoft Office User" w:date="2021-04-12T08:47:00Z">
        <w:r>
          <w:rPr>
            <w:rFonts w:ascii="Times New Roman" w:hAnsi="Times New Roman" w:cs="Times New Roman"/>
            <w:sz w:val="20"/>
            <w:szCs w:val="20"/>
          </w:rPr>
          <w:t>D</w:t>
        </w:r>
      </w:ins>
      <w:ins w:id="1565" w:author="Microsoft Office User" w:date="2021-03-28T09:52:00Z">
        <w:r w:rsidRPr="00BB7EF0">
          <w:rPr>
            <w:rFonts w:ascii="Times New Roman" w:hAnsi="Times New Roman" w:cs="Times New Roman"/>
            <w:sz w:val="20"/>
            <w:szCs w:val="20"/>
            <w:rPrChange w:id="1566" w:author="Microsoft Office User" w:date="2021-03-29T10:45:00Z">
              <w:rPr>
                <w:rFonts w:ascii="Times New Roman" w:hAnsi="Times New Roman" w:cs="Times New Roman"/>
                <w:sz w:val="20"/>
                <w:szCs w:val="20"/>
                <w:highlight w:val="yellow"/>
              </w:rPr>
            </w:rPrChange>
          </w:rPr>
          <w:t xml:space="preserve">elta </w:t>
        </w:r>
      </w:ins>
      <w:ins w:id="1567" w:author="Microsoft Office User" w:date="2021-03-28T09:48:00Z">
        <w:r w:rsidRPr="00BB7EF0">
          <w:rPr>
            <w:rFonts w:ascii="Times New Roman" w:hAnsi="Times New Roman" w:cs="Times New Roman"/>
            <w:sz w:val="20"/>
            <w:szCs w:val="20"/>
          </w:rPr>
          <w:t xml:space="preserve">is </w:t>
        </w:r>
      </w:ins>
      <w:ins w:id="1568" w:author="Microsoft Office User" w:date="2021-04-07T14:26:00Z">
        <w:r>
          <w:rPr>
            <w:rFonts w:ascii="Times New Roman" w:hAnsi="Times New Roman" w:cs="Times New Roman"/>
            <w:sz w:val="20"/>
            <w:szCs w:val="20"/>
          </w:rPr>
          <w:t xml:space="preserve">therefore </w:t>
        </w:r>
      </w:ins>
      <w:ins w:id="1569" w:author="Microsoft Office User" w:date="2021-03-28T09:52:00Z">
        <w:r w:rsidRPr="00BB7EF0">
          <w:rPr>
            <w:rFonts w:ascii="Times New Roman" w:hAnsi="Times New Roman" w:cs="Times New Roman"/>
            <w:sz w:val="20"/>
            <w:szCs w:val="20"/>
            <w:rPrChange w:id="1570" w:author="Microsoft Office User" w:date="2021-03-29T10:45:00Z">
              <w:rPr>
                <w:rFonts w:ascii="Times New Roman" w:hAnsi="Times New Roman" w:cs="Times New Roman"/>
                <w:sz w:val="20"/>
                <w:szCs w:val="20"/>
                <w:highlight w:val="yellow"/>
              </w:rPr>
            </w:rPrChange>
          </w:rPr>
          <w:t>immigration for the purpose of commercial fishing</w:t>
        </w:r>
      </w:ins>
      <w:ins w:id="1571" w:author="Microsoft Office User" w:date="2021-03-28T09:48:00Z">
        <w:r w:rsidRPr="00BB7EF0">
          <w:rPr>
            <w:rFonts w:ascii="Times New Roman" w:hAnsi="Times New Roman" w:cs="Times New Roman"/>
            <w:sz w:val="20"/>
            <w:szCs w:val="20"/>
          </w:rPr>
          <w:t xml:space="preserve">. </w:t>
        </w:r>
      </w:ins>
      <w:del w:id="1572" w:author="Microsoft Office User" w:date="2021-03-28T09:48:00Z">
        <w:r w:rsidRPr="00BB7EF0" w:rsidDel="00D6421B">
          <w:rPr>
            <w:rFonts w:ascii="Times New Roman" w:hAnsi="Times New Roman" w:cs="Times New Roman"/>
            <w:sz w:val="20"/>
            <w:szCs w:val="20"/>
          </w:rPr>
          <w:delText>, pe</w:delText>
        </w:r>
      </w:del>
      <w:del w:id="1573" w:author="Microsoft Office User" w:date="2021-03-28T10:00:00Z">
        <w:r w:rsidRPr="00BB7EF0" w:rsidDel="000A7BDA">
          <w:rPr>
            <w:rFonts w:ascii="Times New Roman" w:hAnsi="Times New Roman" w:cs="Times New Roman"/>
            <w:sz w:val="20"/>
            <w:szCs w:val="20"/>
          </w:rPr>
          <w:delText xml:space="preserve">ople from other areas in Ethiopia and Kenya are increasingly migrating into the delta area for commercial fishing and trade </w:delText>
        </w:r>
        <w:r w:rsidRPr="00A81393" w:rsidDel="000A7BDA">
          <w:rPr>
            <w:rFonts w:ascii="Times New Roman" w:hAnsi="Times New Roman" w:cs="Times New Roman"/>
            <w:sz w:val="20"/>
            <w:szCs w:val="20"/>
          </w:rPr>
          <w:fldChar w:fldCharType="begin"/>
        </w:r>
        <w:r w:rsidRPr="00BB7EF0" w:rsidDel="000A7BDA">
          <w:rPr>
            <w:rFonts w:ascii="Times New Roman" w:hAnsi="Times New Roman" w:cs="Times New Roman"/>
            <w:sz w:val="20"/>
            <w:szCs w:val="20"/>
          </w:rPr>
          <w:delInstrText xml:space="preserve"> ADDIN EN.CITE &lt;EndNote&gt;&lt;Cite&gt;&lt;Author&gt;Carr&lt;/Author&gt;&lt;Year&gt;2017&lt;/Year&gt;&lt;RecNum&gt;25&lt;/RecNum&gt;&lt;DisplayText&gt;(Carr 2017a)&lt;/DisplayText&gt;&lt;record&gt;&lt;rec-number&gt;25&lt;/rec-number&gt;&lt;foreign-keys&gt;&lt;key app="EN" db-id="5z0d0zermpzzsrezapexdxejdx5xpe2vpx52" timestamp="1569153620"&gt;25&lt;/key&gt;&lt;/foreign-keys&gt;&lt;ref-type name="Book Section"&gt;5&lt;/ref-type&gt;&lt;contributors&gt;&lt;authors&gt;&lt;author&gt;Carr, Claudia J.&lt;/author&gt;&lt;/authors&gt;&lt;secondary-authors&gt;&lt;author&gt;Carr, Claudia J.&lt;/author&gt;&lt;/secondary-authors&gt;&lt;/contributors&gt;&lt;titles&gt;&lt;title&gt;The Dasanech of the Lowermost Omo Basin: From Adaptation to Development Debacle&lt;/title&gt;&lt;secondary-title&gt;River Basin Development and Human Rights in Eastern Africa — A Policy Crossroads&lt;/secondary-title&gt;&lt;/titles&gt;&lt;pages&gt;111-144&lt;/pages&gt;&lt;dates&gt;&lt;year&gt;2017&lt;/year&gt;&lt;pub-dates&gt;&lt;date&gt;2017//&lt;/date&gt;&lt;/pub-dates&gt;&lt;/dates&gt;&lt;pub-location&gt;Cham&lt;/pub-location&gt;&lt;publisher&gt;Springer International Publishing&lt;/publisher&gt;&lt;isbn&gt;978-3-319-50469-8&lt;/isbn&gt;&lt;urls&gt;&lt;related-urls&gt;&lt;url&gt;https://doi.org/10.1007/978-3-319-50469-8_7&lt;/url&gt;&lt;url&gt;https://link.springer.com/content/pdf/10.1007%2F978-3-319-50469-8_7.pdf&lt;/url&gt;&lt;/related-urls&gt;&lt;/urls&gt;&lt;electronic-resource-num&gt;10.1007/978-3-319-50469-8_7&lt;/electronic-resource-num&gt;&lt;/record&gt;&lt;/Cite&gt;&lt;/EndNote&gt;</w:delInstrText>
        </w:r>
        <w:r w:rsidRPr="00A81393" w:rsidDel="000A7BDA">
          <w:rPr>
            <w:rFonts w:ascii="Times New Roman" w:hAnsi="Times New Roman" w:cs="Times New Roman"/>
            <w:sz w:val="20"/>
            <w:szCs w:val="20"/>
          </w:rPr>
          <w:fldChar w:fldCharType="separate"/>
        </w:r>
        <w:r w:rsidRPr="00BB7EF0" w:rsidDel="000A7BDA">
          <w:rPr>
            <w:rFonts w:ascii="Times New Roman" w:hAnsi="Times New Roman" w:cs="Times New Roman"/>
            <w:noProof/>
            <w:sz w:val="20"/>
            <w:szCs w:val="20"/>
          </w:rPr>
          <w:delText>(Carr 2017a)</w:delText>
        </w:r>
        <w:r w:rsidRPr="00A81393" w:rsidDel="000A7BDA">
          <w:rPr>
            <w:rFonts w:ascii="Times New Roman" w:hAnsi="Times New Roman" w:cs="Times New Roman"/>
            <w:sz w:val="20"/>
            <w:szCs w:val="20"/>
          </w:rPr>
          <w:fldChar w:fldCharType="end"/>
        </w:r>
        <w:r w:rsidRPr="00BB7EF0" w:rsidDel="000A7BDA">
          <w:rPr>
            <w:rFonts w:ascii="Times New Roman" w:hAnsi="Times New Roman" w:cs="Times New Roman"/>
            <w:sz w:val="20"/>
            <w:szCs w:val="20"/>
          </w:rPr>
          <w:delText xml:space="preserve">. </w:delText>
        </w:r>
      </w:del>
      <w:ins w:id="1574" w:author="Microsoft Office User" w:date="2021-03-28T09:59:00Z">
        <w:r w:rsidRPr="00BB7EF0">
          <w:rPr>
            <w:rFonts w:ascii="Times New Roman" w:hAnsi="Times New Roman" w:cs="Times New Roman"/>
            <w:sz w:val="20"/>
            <w:szCs w:val="20"/>
            <w:rPrChange w:id="1575" w:author="Microsoft Office User" w:date="2021-03-29T10:45:00Z">
              <w:rPr>
                <w:rFonts w:ascii="Times New Roman" w:hAnsi="Times New Roman" w:cs="Times New Roman"/>
                <w:sz w:val="20"/>
                <w:szCs w:val="20"/>
                <w:highlight w:val="yellow"/>
              </w:rPr>
            </w:rPrChange>
          </w:rPr>
          <w:t xml:space="preserve">Fishing cooperatives sponsored by NGOs and government offices have established settlements in the upper </w:t>
        </w:r>
      </w:ins>
      <w:ins w:id="1576" w:author="Microsoft Office User" w:date="2021-04-12T08:47:00Z">
        <w:r>
          <w:rPr>
            <w:rFonts w:ascii="Times New Roman" w:hAnsi="Times New Roman" w:cs="Times New Roman"/>
            <w:sz w:val="20"/>
            <w:szCs w:val="20"/>
          </w:rPr>
          <w:t>D</w:t>
        </w:r>
      </w:ins>
      <w:ins w:id="1577" w:author="Microsoft Office User" w:date="2021-03-28T09:59:00Z">
        <w:r w:rsidRPr="00BB7EF0">
          <w:rPr>
            <w:rFonts w:ascii="Times New Roman" w:hAnsi="Times New Roman" w:cs="Times New Roman"/>
            <w:sz w:val="20"/>
            <w:szCs w:val="20"/>
            <w:rPrChange w:id="1578" w:author="Microsoft Office User" w:date="2021-03-29T10:45:00Z">
              <w:rPr>
                <w:rFonts w:ascii="Times New Roman" w:hAnsi="Times New Roman" w:cs="Times New Roman"/>
                <w:sz w:val="20"/>
                <w:szCs w:val="20"/>
                <w:highlight w:val="yellow"/>
              </w:rPr>
            </w:rPrChange>
          </w:rPr>
          <w:t xml:space="preserve">elta, with larger fishing </w:t>
        </w:r>
      </w:ins>
      <w:ins w:id="1579" w:author=" " w:date="2021-07-06T16:11:00Z">
        <w:r w:rsidR="001B39F6">
          <w:rPr>
            <w:rFonts w:ascii="Times New Roman" w:hAnsi="Times New Roman" w:cs="Times New Roman"/>
            <w:sz w:val="20"/>
            <w:szCs w:val="20"/>
          </w:rPr>
          <w:t>enterprises</w:t>
        </w:r>
      </w:ins>
      <w:ins w:id="1580" w:author="Microsoft Office User" w:date="2021-03-28T09:59:00Z">
        <w:del w:id="1581" w:author=" " w:date="2021-07-06T16:11:00Z">
          <w:r w:rsidRPr="00BB7EF0" w:rsidDel="001B39F6">
            <w:rPr>
              <w:rFonts w:ascii="Times New Roman" w:hAnsi="Times New Roman" w:cs="Times New Roman"/>
              <w:sz w:val="20"/>
              <w:szCs w:val="20"/>
              <w:rPrChange w:id="1582" w:author="Microsoft Office User" w:date="2021-03-29T10:45:00Z">
                <w:rPr>
                  <w:rFonts w:ascii="Times New Roman" w:hAnsi="Times New Roman" w:cs="Times New Roman"/>
                  <w:sz w:val="20"/>
                  <w:szCs w:val="20"/>
                  <w:highlight w:val="yellow"/>
                </w:rPr>
              </w:rPrChange>
            </w:rPr>
            <w:delText>businesses</w:delText>
          </w:r>
        </w:del>
        <w:r w:rsidRPr="00BB7EF0">
          <w:rPr>
            <w:rFonts w:ascii="Times New Roman" w:hAnsi="Times New Roman" w:cs="Times New Roman"/>
            <w:sz w:val="20"/>
            <w:szCs w:val="20"/>
            <w:rPrChange w:id="1583" w:author="Microsoft Office User" w:date="2021-03-29T10:45:00Z">
              <w:rPr>
                <w:rFonts w:ascii="Times New Roman" w:hAnsi="Times New Roman" w:cs="Times New Roman"/>
                <w:sz w:val="20"/>
                <w:szCs w:val="20"/>
                <w:highlight w:val="yellow"/>
              </w:rPr>
            </w:rPrChange>
          </w:rPr>
          <w:t xml:space="preserve"> located in tin-roof</w:t>
        </w:r>
      </w:ins>
      <w:ins w:id="1584" w:author=" " w:date="2021-07-06T16:11:00Z">
        <w:r w:rsidR="001502AE">
          <w:rPr>
            <w:rFonts w:ascii="Times New Roman" w:hAnsi="Times New Roman" w:cs="Times New Roman"/>
            <w:sz w:val="20"/>
            <w:szCs w:val="20"/>
          </w:rPr>
          <w:t>ed</w:t>
        </w:r>
      </w:ins>
      <w:ins w:id="1585" w:author="Microsoft Office User" w:date="2021-03-28T09:59:00Z">
        <w:r w:rsidRPr="00BB7EF0">
          <w:rPr>
            <w:rFonts w:ascii="Times New Roman" w:hAnsi="Times New Roman" w:cs="Times New Roman"/>
            <w:sz w:val="20"/>
            <w:szCs w:val="20"/>
            <w:rPrChange w:id="1586" w:author="Microsoft Office User" w:date="2021-03-29T10:45:00Z">
              <w:rPr>
                <w:rFonts w:ascii="Times New Roman" w:hAnsi="Times New Roman" w:cs="Times New Roman"/>
                <w:sz w:val="20"/>
                <w:szCs w:val="20"/>
                <w:highlight w:val="yellow"/>
              </w:rPr>
            </w:rPrChange>
          </w:rPr>
          <w:t xml:space="preserve"> houses. At local level, this has </w:t>
        </w:r>
      </w:ins>
      <w:ins w:id="1587" w:author=" " w:date="2021-07-06T16:11:00Z">
        <w:r w:rsidR="006829D3">
          <w:rPr>
            <w:rFonts w:ascii="Times New Roman" w:hAnsi="Times New Roman" w:cs="Times New Roman"/>
            <w:sz w:val="20"/>
            <w:szCs w:val="20"/>
          </w:rPr>
          <w:t xml:space="preserve">provided </w:t>
        </w:r>
      </w:ins>
      <w:ins w:id="1588" w:author="Microsoft Office User" w:date="2021-03-28T09:59:00Z">
        <w:del w:id="1589" w:author=" " w:date="2021-07-06T16:12:00Z">
          <w:r w:rsidRPr="00BB7EF0" w:rsidDel="006829D3">
            <w:rPr>
              <w:rFonts w:ascii="Times New Roman" w:hAnsi="Times New Roman" w:cs="Times New Roman"/>
              <w:sz w:val="20"/>
              <w:szCs w:val="20"/>
              <w:rPrChange w:id="1590" w:author="Microsoft Office User" w:date="2021-03-29T10:45:00Z">
                <w:rPr>
                  <w:rFonts w:ascii="Times New Roman" w:hAnsi="Times New Roman" w:cs="Times New Roman"/>
                  <w:sz w:val="20"/>
                  <w:szCs w:val="20"/>
                  <w:highlight w:val="yellow"/>
                </w:rPr>
              </w:rPrChange>
            </w:rPr>
            <w:delText xml:space="preserve">opened up </w:delText>
          </w:r>
        </w:del>
        <w:r w:rsidRPr="00BB7EF0">
          <w:rPr>
            <w:rFonts w:ascii="Times New Roman" w:hAnsi="Times New Roman" w:cs="Times New Roman"/>
            <w:sz w:val="20"/>
            <w:szCs w:val="20"/>
            <w:rPrChange w:id="1591" w:author="Microsoft Office User" w:date="2021-03-29T10:45:00Z">
              <w:rPr>
                <w:rFonts w:ascii="Times New Roman" w:hAnsi="Times New Roman" w:cs="Times New Roman"/>
                <w:sz w:val="20"/>
                <w:szCs w:val="20"/>
                <w:highlight w:val="yellow"/>
              </w:rPr>
            </w:rPrChange>
          </w:rPr>
          <w:t xml:space="preserve">new employment opportunities for youth in towns </w:t>
        </w:r>
      </w:ins>
      <w:ins w:id="1592" w:author="Microsoft Office User" w:date="2021-03-29T10:43:00Z">
        <w:r w:rsidRPr="00BB7EF0">
          <w:rPr>
            <w:rFonts w:ascii="Times New Roman" w:hAnsi="Times New Roman" w:cs="Times New Roman"/>
            <w:sz w:val="20"/>
            <w:szCs w:val="20"/>
            <w:rPrChange w:id="1593" w:author="Microsoft Office User" w:date="2021-03-29T10:45:00Z">
              <w:rPr>
                <w:rFonts w:ascii="Times New Roman" w:hAnsi="Times New Roman" w:cs="Times New Roman"/>
                <w:sz w:val="20"/>
                <w:szCs w:val="20"/>
                <w:highlight w:val="yellow"/>
              </w:rPr>
            </w:rPrChange>
          </w:rPr>
          <w:t>such as</w:t>
        </w:r>
      </w:ins>
      <w:ins w:id="1594" w:author="Microsoft Office User" w:date="2021-03-28T09:59:00Z">
        <w:r w:rsidRPr="00BB7EF0">
          <w:rPr>
            <w:rFonts w:ascii="Times New Roman" w:hAnsi="Times New Roman" w:cs="Times New Roman"/>
            <w:sz w:val="20"/>
            <w:szCs w:val="20"/>
            <w:rPrChange w:id="1595" w:author="Microsoft Office User" w:date="2021-03-29T10:45:00Z">
              <w:rPr>
                <w:rFonts w:ascii="Times New Roman" w:hAnsi="Times New Roman" w:cs="Times New Roman"/>
                <w:sz w:val="20"/>
                <w:szCs w:val="20"/>
                <w:highlight w:val="yellow"/>
              </w:rPr>
            </w:rPrChange>
          </w:rPr>
          <w:t xml:space="preserve"> </w:t>
        </w:r>
        <w:proofErr w:type="spellStart"/>
        <w:r w:rsidRPr="00BB7EF0">
          <w:rPr>
            <w:rFonts w:ascii="Times New Roman" w:hAnsi="Times New Roman" w:cs="Times New Roman"/>
            <w:sz w:val="20"/>
            <w:szCs w:val="20"/>
            <w:rPrChange w:id="1596" w:author="Microsoft Office User" w:date="2021-03-29T10:45:00Z">
              <w:rPr>
                <w:rFonts w:ascii="Times New Roman" w:hAnsi="Times New Roman" w:cs="Times New Roman"/>
                <w:sz w:val="20"/>
                <w:szCs w:val="20"/>
                <w:highlight w:val="yellow"/>
              </w:rPr>
            </w:rPrChange>
          </w:rPr>
          <w:t>Omorate</w:t>
        </w:r>
        <w:proofErr w:type="spellEnd"/>
        <w:r w:rsidRPr="00BB7EF0">
          <w:rPr>
            <w:rFonts w:ascii="Times New Roman" w:hAnsi="Times New Roman" w:cs="Times New Roman"/>
            <w:sz w:val="20"/>
            <w:szCs w:val="20"/>
            <w:rPrChange w:id="1597" w:author="Microsoft Office User" w:date="2021-03-29T10:45:00Z">
              <w:rPr>
                <w:rFonts w:ascii="Times New Roman" w:hAnsi="Times New Roman" w:cs="Times New Roman"/>
                <w:sz w:val="20"/>
                <w:szCs w:val="20"/>
                <w:highlight w:val="yellow"/>
              </w:rPr>
            </w:rPrChange>
          </w:rPr>
          <w:t xml:space="preserve">. </w:t>
        </w:r>
      </w:ins>
      <w:ins w:id="1598" w:author="Microsoft Office User" w:date="2021-03-29T10:39:00Z">
        <w:r w:rsidRPr="00BB7EF0">
          <w:rPr>
            <w:rFonts w:ascii="Times New Roman" w:hAnsi="Times New Roman" w:cs="Times New Roman"/>
            <w:sz w:val="20"/>
            <w:szCs w:val="20"/>
            <w:rPrChange w:id="1599" w:author="Microsoft Office User" w:date="2021-03-29T10:45:00Z">
              <w:rPr>
                <w:rFonts w:ascii="Times New Roman" w:hAnsi="Times New Roman" w:cs="Times New Roman"/>
                <w:sz w:val="20"/>
                <w:szCs w:val="20"/>
                <w:highlight w:val="yellow"/>
              </w:rPr>
            </w:rPrChange>
          </w:rPr>
          <w:t>On</w:t>
        </w:r>
      </w:ins>
      <w:ins w:id="1600" w:author="Microsoft Office User" w:date="2021-03-28T10:00:00Z">
        <w:r w:rsidRPr="00BB7EF0">
          <w:rPr>
            <w:rFonts w:ascii="Times New Roman" w:hAnsi="Times New Roman" w:cs="Times New Roman"/>
            <w:sz w:val="20"/>
            <w:szCs w:val="20"/>
            <w:rPrChange w:id="1601" w:author="Microsoft Office User" w:date="2021-03-29T10:45:00Z">
              <w:rPr>
                <w:rFonts w:ascii="Times New Roman" w:hAnsi="Times New Roman" w:cs="Times New Roman"/>
                <w:sz w:val="20"/>
                <w:szCs w:val="20"/>
                <w:highlight w:val="yellow"/>
              </w:rPr>
            </w:rPrChange>
          </w:rPr>
          <w:t xml:space="preserve"> a </w:t>
        </w:r>
      </w:ins>
      <w:ins w:id="1602" w:author="Microsoft Office User" w:date="2021-03-29T10:43:00Z">
        <w:r w:rsidRPr="00BB7EF0">
          <w:rPr>
            <w:rFonts w:ascii="Times New Roman" w:hAnsi="Times New Roman" w:cs="Times New Roman"/>
            <w:sz w:val="20"/>
            <w:szCs w:val="20"/>
            <w:rPrChange w:id="1603" w:author="Microsoft Office User" w:date="2021-03-29T10:45:00Z">
              <w:rPr>
                <w:rFonts w:ascii="Times New Roman" w:hAnsi="Times New Roman" w:cs="Times New Roman"/>
                <w:sz w:val="20"/>
                <w:szCs w:val="20"/>
                <w:highlight w:val="yellow"/>
              </w:rPr>
            </w:rPrChange>
          </w:rPr>
          <w:t>broader</w:t>
        </w:r>
      </w:ins>
      <w:ins w:id="1604" w:author="Microsoft Office User" w:date="2021-03-28T10:00:00Z">
        <w:r w:rsidRPr="00BB7EF0">
          <w:rPr>
            <w:rFonts w:ascii="Times New Roman" w:hAnsi="Times New Roman" w:cs="Times New Roman"/>
            <w:sz w:val="20"/>
            <w:szCs w:val="20"/>
            <w:rPrChange w:id="1605" w:author="Microsoft Office User" w:date="2021-03-29T10:45:00Z">
              <w:rPr>
                <w:rFonts w:ascii="Times New Roman" w:hAnsi="Times New Roman" w:cs="Times New Roman"/>
                <w:sz w:val="20"/>
                <w:szCs w:val="20"/>
                <w:highlight w:val="yellow"/>
              </w:rPr>
            </w:rPrChange>
          </w:rPr>
          <w:t xml:space="preserve"> </w:t>
        </w:r>
      </w:ins>
      <w:ins w:id="1606" w:author="Microsoft Office User" w:date="2021-03-29T10:43:00Z">
        <w:r w:rsidRPr="00BB7EF0">
          <w:rPr>
            <w:rFonts w:ascii="Times New Roman" w:hAnsi="Times New Roman" w:cs="Times New Roman"/>
            <w:sz w:val="20"/>
            <w:szCs w:val="20"/>
            <w:rPrChange w:id="1607" w:author="Microsoft Office User" w:date="2021-03-29T10:45:00Z">
              <w:rPr>
                <w:rFonts w:ascii="Times New Roman" w:hAnsi="Times New Roman" w:cs="Times New Roman"/>
                <w:sz w:val="20"/>
                <w:szCs w:val="20"/>
                <w:highlight w:val="yellow"/>
              </w:rPr>
            </w:rPrChange>
          </w:rPr>
          <w:t>scale</w:t>
        </w:r>
      </w:ins>
      <w:ins w:id="1608" w:author="Microsoft Office User" w:date="2021-03-28T10:00:00Z">
        <w:r w:rsidRPr="00BB7EF0">
          <w:rPr>
            <w:rFonts w:ascii="Times New Roman" w:hAnsi="Times New Roman" w:cs="Times New Roman"/>
            <w:sz w:val="20"/>
            <w:szCs w:val="20"/>
            <w:rPrChange w:id="1609" w:author="Microsoft Office User" w:date="2021-03-29T10:45:00Z">
              <w:rPr>
                <w:rFonts w:ascii="Times New Roman" w:hAnsi="Times New Roman" w:cs="Times New Roman"/>
                <w:sz w:val="20"/>
                <w:szCs w:val="20"/>
                <w:highlight w:val="yellow"/>
              </w:rPr>
            </w:rPrChange>
          </w:rPr>
          <w:t xml:space="preserve">, people from other areas in Ethiopia and Kenya are increasingly migrating into the </w:t>
        </w:r>
      </w:ins>
      <w:ins w:id="1610" w:author="Microsoft Office User" w:date="2021-04-12T08:47:00Z">
        <w:r>
          <w:rPr>
            <w:rFonts w:ascii="Times New Roman" w:hAnsi="Times New Roman" w:cs="Times New Roman"/>
            <w:sz w:val="20"/>
            <w:szCs w:val="20"/>
          </w:rPr>
          <w:t>D</w:t>
        </w:r>
      </w:ins>
      <w:ins w:id="1611" w:author="Microsoft Office User" w:date="2021-03-28T10:00:00Z">
        <w:r w:rsidRPr="00BB7EF0">
          <w:rPr>
            <w:rFonts w:ascii="Times New Roman" w:hAnsi="Times New Roman" w:cs="Times New Roman"/>
            <w:sz w:val="20"/>
            <w:szCs w:val="20"/>
            <w:rPrChange w:id="1612" w:author="Microsoft Office User" w:date="2021-03-29T10:45:00Z">
              <w:rPr>
                <w:rFonts w:ascii="Times New Roman" w:hAnsi="Times New Roman" w:cs="Times New Roman"/>
                <w:sz w:val="20"/>
                <w:szCs w:val="20"/>
                <w:highlight w:val="yellow"/>
              </w:rPr>
            </w:rPrChange>
          </w:rPr>
          <w:t>elta area for commercial fishing and trad</w:t>
        </w:r>
      </w:ins>
      <w:ins w:id="1613" w:author="Microsoft Office User" w:date="2021-03-29T10:43:00Z">
        <w:r w:rsidRPr="00BB7EF0">
          <w:rPr>
            <w:rFonts w:ascii="Times New Roman" w:hAnsi="Times New Roman" w:cs="Times New Roman"/>
            <w:sz w:val="20"/>
            <w:szCs w:val="20"/>
            <w:rPrChange w:id="1614" w:author="Microsoft Office User" w:date="2021-03-29T10:45:00Z">
              <w:rPr>
                <w:rFonts w:ascii="Times New Roman" w:hAnsi="Times New Roman" w:cs="Times New Roman"/>
                <w:sz w:val="20"/>
                <w:szCs w:val="20"/>
                <w:highlight w:val="yellow"/>
              </w:rPr>
            </w:rPrChange>
          </w:rPr>
          <w:t>ing</w:t>
        </w:r>
      </w:ins>
      <w:ins w:id="1615" w:author="Microsoft Office User" w:date="2021-03-28T10:00:00Z">
        <w:r w:rsidRPr="00BB7EF0">
          <w:rPr>
            <w:rFonts w:ascii="Times New Roman" w:hAnsi="Times New Roman" w:cs="Times New Roman"/>
            <w:sz w:val="20"/>
            <w:szCs w:val="20"/>
            <w:rPrChange w:id="1616" w:author="Microsoft Office User" w:date="2021-03-29T10:45:00Z">
              <w:rPr>
                <w:rFonts w:ascii="Times New Roman" w:hAnsi="Times New Roman" w:cs="Times New Roman"/>
                <w:sz w:val="20"/>
                <w:szCs w:val="20"/>
                <w:highlight w:val="yellow"/>
              </w:rPr>
            </w:rPrChange>
          </w:rPr>
          <w:t xml:space="preserve"> </w:t>
        </w:r>
      </w:ins>
      <w:r>
        <w:rPr>
          <w:rFonts w:ascii="Times New Roman" w:hAnsi="Times New Roman" w:cs="Times New Roman"/>
          <w:noProof/>
          <w:sz w:val="20"/>
          <w:szCs w:val="20"/>
        </w:rPr>
        <w:t>(Carr 2017b)</w:t>
      </w:r>
      <w:ins w:id="1617" w:author="Microsoft Office User" w:date="2021-03-28T10:00:00Z">
        <w:r w:rsidRPr="00BB7EF0">
          <w:rPr>
            <w:rFonts w:ascii="Times New Roman" w:hAnsi="Times New Roman" w:cs="Times New Roman"/>
            <w:sz w:val="20"/>
            <w:szCs w:val="20"/>
            <w:rPrChange w:id="1618" w:author="Microsoft Office User" w:date="2021-03-29T10:45:00Z">
              <w:rPr>
                <w:rFonts w:ascii="Times New Roman" w:hAnsi="Times New Roman" w:cs="Times New Roman"/>
                <w:sz w:val="20"/>
                <w:szCs w:val="20"/>
                <w:highlight w:val="yellow"/>
              </w:rPr>
            </w:rPrChange>
          </w:rPr>
          <w:t>.</w:t>
        </w:r>
      </w:ins>
      <w:ins w:id="1619" w:author="Microsoft Office User" w:date="2021-03-28T09:57:00Z">
        <w:r w:rsidRPr="00BB7EF0">
          <w:rPr>
            <w:rFonts w:ascii="Times New Roman" w:hAnsi="Times New Roman" w:cs="Times New Roman"/>
            <w:sz w:val="20"/>
            <w:szCs w:val="20"/>
          </w:rPr>
          <w:t xml:space="preserve"> </w:t>
        </w:r>
      </w:ins>
      <w:ins w:id="1620" w:author="Kleinschroth  Fritz" w:date="2021-04-11T21:03:00Z">
        <w:r w:rsidRPr="00BB7EF0">
          <w:rPr>
            <w:rFonts w:ascii="Times New Roman" w:hAnsi="Times New Roman" w:cs="Times New Roman"/>
            <w:sz w:val="20"/>
            <w:szCs w:val="20"/>
          </w:rPr>
          <w:t>The area is a major spot of conflict due to its high fish concentration</w:t>
        </w:r>
        <w:r>
          <w:rPr>
            <w:rFonts w:ascii="Times New Roman" w:hAnsi="Times New Roman" w:cs="Times New Roman"/>
            <w:sz w:val="20"/>
            <w:szCs w:val="20"/>
          </w:rPr>
          <w:t>.</w:t>
        </w:r>
        <w:r w:rsidRPr="00716197">
          <w:rPr>
            <w:rFonts w:ascii="Times New Roman" w:hAnsi="Times New Roman" w:cs="Times New Roman"/>
            <w:sz w:val="20"/>
            <w:szCs w:val="20"/>
          </w:rPr>
          <w:t xml:space="preserve"> </w:t>
        </w:r>
      </w:ins>
      <w:ins w:id="1621" w:author="Microsoft Office User" w:date="2021-03-29T10:43:00Z">
        <w:r w:rsidRPr="00BB7EF0">
          <w:rPr>
            <w:rFonts w:ascii="Times New Roman" w:hAnsi="Times New Roman" w:cs="Times New Roman"/>
            <w:sz w:val="20"/>
            <w:szCs w:val="20"/>
            <w:rPrChange w:id="1622" w:author="Microsoft Office User" w:date="2021-03-29T10:45:00Z">
              <w:rPr>
                <w:rFonts w:ascii="Times New Roman" w:hAnsi="Times New Roman" w:cs="Times New Roman"/>
                <w:sz w:val="20"/>
                <w:szCs w:val="20"/>
                <w:highlight w:val="yellow"/>
              </w:rPr>
            </w:rPrChange>
          </w:rPr>
          <w:t>I</w:t>
        </w:r>
      </w:ins>
      <w:ins w:id="1623" w:author="Microsoft Office User" w:date="2021-03-28T09:54:00Z">
        <w:r w:rsidRPr="00BB7EF0">
          <w:rPr>
            <w:rFonts w:ascii="Times New Roman" w:hAnsi="Times New Roman" w:cs="Times New Roman"/>
            <w:sz w:val="20"/>
            <w:szCs w:val="20"/>
          </w:rPr>
          <w:t>ntensifying conflicts in the northern part of Lake Turkana</w:t>
        </w:r>
      </w:ins>
      <w:ins w:id="1624" w:author="Microsoft Office User" w:date="2021-03-28T09:57:00Z">
        <w:r w:rsidRPr="00BB7EF0">
          <w:rPr>
            <w:rFonts w:ascii="Times New Roman" w:hAnsi="Times New Roman" w:cs="Times New Roman"/>
            <w:sz w:val="20"/>
            <w:szCs w:val="20"/>
          </w:rPr>
          <w:t xml:space="preserve"> between the Turkana and </w:t>
        </w:r>
        <w:proofErr w:type="spellStart"/>
        <w:r w:rsidRPr="00BB7EF0">
          <w:rPr>
            <w:rFonts w:ascii="Times New Roman" w:hAnsi="Times New Roman" w:cs="Times New Roman"/>
            <w:sz w:val="20"/>
            <w:szCs w:val="20"/>
          </w:rPr>
          <w:t>Dasanech</w:t>
        </w:r>
        <w:proofErr w:type="spellEnd"/>
        <w:r w:rsidRPr="00BB7EF0">
          <w:rPr>
            <w:rFonts w:ascii="Times New Roman" w:hAnsi="Times New Roman" w:cs="Times New Roman"/>
            <w:sz w:val="20"/>
            <w:szCs w:val="20"/>
          </w:rPr>
          <w:t xml:space="preserve"> fishers</w:t>
        </w:r>
      </w:ins>
      <w:ins w:id="1625" w:author="Microsoft Office User" w:date="2021-03-28T09:54:00Z">
        <w:r w:rsidRPr="00BB7EF0">
          <w:rPr>
            <w:rFonts w:ascii="Times New Roman" w:hAnsi="Times New Roman" w:cs="Times New Roman"/>
            <w:sz w:val="20"/>
            <w:szCs w:val="20"/>
          </w:rPr>
          <w:t xml:space="preserve"> </w:t>
        </w:r>
      </w:ins>
      <w:del w:id="1626" w:author="Microsoft Office User" w:date="2021-03-28T09:57:00Z">
        <w:r w:rsidRPr="00A81393" w:rsidDel="000A7BDA">
          <w:rPr>
            <w:rFonts w:ascii="Times New Roman" w:hAnsi="Times New Roman" w:cs="Times New Roman"/>
            <w:sz w:val="20"/>
            <w:szCs w:val="20"/>
          </w:rPr>
          <w:fldChar w:fldCharType="begin">
            <w:fldData xml:space="preserve">PEVuZE5vdGU+PENpdGU+PEF1dGhvcj5Hb3duYXJpczwvQXV0aG9yPjxZZWFyPjIwMTc8L1llYXI+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==
</w:fldData>
          </w:fldChar>
        </w:r>
        <w:r w:rsidRPr="00BB7EF0" w:rsidDel="000A7BDA">
          <w:rPr>
            <w:rFonts w:ascii="Times New Roman" w:hAnsi="Times New Roman" w:cs="Times New Roman"/>
            <w:sz w:val="20"/>
            <w:szCs w:val="20"/>
          </w:rPr>
          <w:delInstrText xml:space="preserve"> ADDIN EN.CITE </w:delInstrText>
        </w:r>
        <w:r w:rsidRPr="00A81393" w:rsidDel="000A7BDA">
          <w:rPr>
            <w:rFonts w:ascii="Times New Roman" w:hAnsi="Times New Roman" w:cs="Times New Roman"/>
            <w:sz w:val="20"/>
            <w:szCs w:val="20"/>
          </w:rPr>
          <w:fldChar w:fldCharType="begin">
            <w:fldData xml:space="preserve">PEVuZE5vdGU+PENpdGU+PEF1dGhvcj5Hb3duYXJpczwvQXV0aG9yPjxZZWFyPjIwMTc8L1llYXI+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==
</w:fldData>
          </w:fldChar>
        </w:r>
        <w:r w:rsidRPr="00BB7EF0" w:rsidDel="000A7BDA">
          <w:rPr>
            <w:rFonts w:ascii="Times New Roman" w:hAnsi="Times New Roman" w:cs="Times New Roman"/>
            <w:sz w:val="20"/>
            <w:szCs w:val="20"/>
          </w:rPr>
          <w:delInstrText xml:space="preserve"> ADDIN EN.CITE.DATA </w:delInstrText>
        </w:r>
        <w:r w:rsidRPr="00A81393" w:rsidDel="000A7BDA">
          <w:rPr>
            <w:rFonts w:ascii="Times New Roman" w:hAnsi="Times New Roman" w:cs="Times New Roman"/>
            <w:sz w:val="20"/>
            <w:szCs w:val="20"/>
          </w:rPr>
        </w:r>
        <w:r w:rsidRPr="00A81393" w:rsidDel="000A7BDA">
          <w:rPr>
            <w:rFonts w:ascii="Times New Roman" w:hAnsi="Times New Roman" w:cs="Times New Roman"/>
            <w:sz w:val="20"/>
            <w:szCs w:val="20"/>
          </w:rPr>
          <w:fldChar w:fldCharType="end"/>
        </w:r>
        <w:r w:rsidRPr="00A81393" w:rsidDel="000A7BDA">
          <w:rPr>
            <w:rFonts w:ascii="Times New Roman" w:hAnsi="Times New Roman" w:cs="Times New Roman"/>
            <w:sz w:val="20"/>
            <w:szCs w:val="20"/>
          </w:rPr>
        </w:r>
        <w:r w:rsidRPr="00A81393" w:rsidDel="000A7BDA">
          <w:rPr>
            <w:rFonts w:ascii="Times New Roman" w:hAnsi="Times New Roman" w:cs="Times New Roman"/>
            <w:sz w:val="20"/>
            <w:szCs w:val="20"/>
          </w:rPr>
          <w:fldChar w:fldCharType="separate"/>
        </w:r>
        <w:r w:rsidRPr="00BB7EF0" w:rsidDel="000A7BDA">
          <w:rPr>
            <w:rFonts w:ascii="Times New Roman" w:hAnsi="Times New Roman" w:cs="Times New Roman"/>
            <w:noProof/>
            <w:sz w:val="20"/>
            <w:szCs w:val="20"/>
          </w:rPr>
          <w:delText>(Gownaris et al. 2017; Carr 2017a)</w:delText>
        </w:r>
        <w:r w:rsidRPr="00A81393" w:rsidDel="000A7BDA">
          <w:rPr>
            <w:rFonts w:ascii="Times New Roman" w:hAnsi="Times New Roman" w:cs="Times New Roman"/>
            <w:sz w:val="20"/>
            <w:szCs w:val="20"/>
          </w:rPr>
          <w:fldChar w:fldCharType="end"/>
        </w:r>
      </w:del>
      <w:ins w:id="1627" w:author="Microsoft Office User" w:date="2021-03-28T09:54:00Z">
        <w:r w:rsidRPr="00BB7EF0">
          <w:rPr>
            <w:rFonts w:ascii="Times New Roman" w:hAnsi="Times New Roman" w:cs="Times New Roman"/>
            <w:sz w:val="20"/>
            <w:szCs w:val="20"/>
          </w:rPr>
          <w:t xml:space="preserve">may have accelerated migration to the upper </w:t>
        </w:r>
      </w:ins>
      <w:ins w:id="1628" w:author="Microsoft Office User" w:date="2021-04-12T08:47:00Z">
        <w:r>
          <w:rPr>
            <w:rFonts w:ascii="Times New Roman" w:hAnsi="Times New Roman" w:cs="Times New Roman"/>
            <w:sz w:val="20"/>
            <w:szCs w:val="20"/>
          </w:rPr>
          <w:t>D</w:t>
        </w:r>
      </w:ins>
      <w:ins w:id="1629" w:author="Microsoft Office User" w:date="2021-03-28T09:54:00Z">
        <w:r w:rsidRPr="00BB7EF0">
          <w:rPr>
            <w:rFonts w:ascii="Times New Roman" w:hAnsi="Times New Roman" w:cs="Times New Roman"/>
            <w:sz w:val="20"/>
            <w:szCs w:val="20"/>
          </w:rPr>
          <w:t>elta</w:t>
        </w:r>
        <w:del w:id="1630" w:author=" " w:date="2021-07-06T16:12:00Z">
          <w:r w:rsidRPr="00BB7EF0" w:rsidDel="006829D3">
            <w:rPr>
              <w:rFonts w:ascii="Times New Roman" w:hAnsi="Times New Roman" w:cs="Times New Roman"/>
              <w:sz w:val="20"/>
              <w:szCs w:val="20"/>
            </w:rPr>
            <w:delText>.</w:delText>
          </w:r>
        </w:del>
        <w:del w:id="1631" w:author="Kleinschroth  Fritz" w:date="2021-04-11T21:03:00Z">
          <w:r w:rsidRPr="00BB7EF0" w:rsidDel="00716197">
            <w:rPr>
              <w:rFonts w:ascii="Times New Roman" w:hAnsi="Times New Roman" w:cs="Times New Roman"/>
              <w:sz w:val="20"/>
              <w:szCs w:val="20"/>
            </w:rPr>
            <w:delText xml:space="preserve"> </w:delText>
          </w:r>
        </w:del>
      </w:ins>
      <w:ins w:id="1632" w:author="Microsoft Office User" w:date="2021-03-28T09:57:00Z">
        <w:del w:id="1633" w:author="Kleinschroth  Fritz" w:date="2021-04-11T21:03:00Z">
          <w:r w:rsidRPr="00BB7EF0" w:rsidDel="00716197">
            <w:rPr>
              <w:rFonts w:ascii="Times New Roman" w:hAnsi="Times New Roman" w:cs="Times New Roman"/>
              <w:sz w:val="20"/>
              <w:szCs w:val="20"/>
            </w:rPr>
            <w:delText>The area is a major spot of conflict due to its high fish concentration</w:delText>
          </w:r>
        </w:del>
      </w:ins>
      <w:ins w:id="1634" w:author="Microsoft Office User" w:date="2021-03-28T09:58:00Z">
        <w:del w:id="1635" w:author=" " w:date="2021-07-06T16:12:00Z">
          <w:r w:rsidRPr="00BB7EF0" w:rsidDel="006829D3">
            <w:rPr>
              <w:rFonts w:ascii="Times New Roman" w:hAnsi="Times New Roman" w:cs="Times New Roman"/>
              <w:sz w:val="20"/>
              <w:szCs w:val="20"/>
            </w:rPr>
            <w:delText>,</w:delText>
          </w:r>
        </w:del>
        <w:r w:rsidRPr="00BB7EF0">
          <w:rPr>
            <w:rFonts w:ascii="Times New Roman" w:hAnsi="Times New Roman" w:cs="Times New Roman"/>
            <w:sz w:val="20"/>
            <w:szCs w:val="20"/>
          </w:rPr>
          <w:t xml:space="preserve"> </w:t>
        </w:r>
      </w:ins>
      <w:ins w:id="1636" w:author="Microsoft Office User" w:date="2021-03-29T10:44:00Z">
        <w:del w:id="1637" w:author="Kleinschroth  Fritz" w:date="2021-04-11T21:02:00Z">
          <w:r w:rsidRPr="00BB7EF0" w:rsidDel="00716197">
            <w:rPr>
              <w:rFonts w:ascii="Times New Roman" w:hAnsi="Times New Roman" w:cs="Times New Roman"/>
              <w:sz w:val="20"/>
              <w:szCs w:val="20"/>
              <w:rPrChange w:id="1638" w:author="Microsoft Office User" w:date="2021-03-29T10:45:00Z">
                <w:rPr>
                  <w:rFonts w:ascii="Times New Roman" w:hAnsi="Times New Roman" w:cs="Times New Roman"/>
                  <w:sz w:val="20"/>
                  <w:szCs w:val="20"/>
                  <w:highlight w:val="yellow"/>
                </w:rPr>
              </w:rPrChange>
            </w:rPr>
            <w:delText xml:space="preserve">further </w:delText>
          </w:r>
        </w:del>
      </w:ins>
      <w:ins w:id="1639" w:author="Microsoft Office User" w:date="2021-03-28T09:58:00Z">
        <w:del w:id="1640" w:author="Kleinschroth  Fritz" w:date="2021-04-11T21:02:00Z">
          <w:r w:rsidRPr="00BB7EF0" w:rsidDel="00716197">
            <w:rPr>
              <w:rFonts w:ascii="Times New Roman" w:hAnsi="Times New Roman" w:cs="Times New Roman"/>
              <w:sz w:val="20"/>
              <w:szCs w:val="20"/>
            </w:rPr>
            <w:delText>exacerbated by declining livelihood</w:delText>
          </w:r>
        </w:del>
      </w:ins>
      <w:ins w:id="1641" w:author="Microsoft Office User" w:date="2021-03-29T10:44:00Z">
        <w:del w:id="1642" w:author="Kleinschroth  Fritz" w:date="2021-04-11T21:02:00Z">
          <w:r w:rsidRPr="00BB7EF0" w:rsidDel="00716197">
            <w:rPr>
              <w:rFonts w:ascii="Times New Roman" w:hAnsi="Times New Roman" w:cs="Times New Roman"/>
              <w:sz w:val="20"/>
              <w:szCs w:val="20"/>
              <w:rPrChange w:id="1643" w:author="Microsoft Office User" w:date="2021-03-29T10:45:00Z">
                <w:rPr>
                  <w:rFonts w:ascii="Times New Roman" w:hAnsi="Times New Roman" w:cs="Times New Roman"/>
                  <w:sz w:val="20"/>
                  <w:szCs w:val="20"/>
                  <w:highlight w:val="yellow"/>
                </w:rPr>
              </w:rPrChange>
            </w:rPr>
            <w:delText xml:space="preserve">s </w:delText>
          </w:r>
        </w:del>
      </w:ins>
      <w:ins w:id="1644" w:author="Microsoft Office User" w:date="2021-03-28T09:58:00Z">
        <w:del w:id="1645" w:author="Kleinschroth  Fritz" w:date="2021-04-11T21:02:00Z">
          <w:r w:rsidRPr="00BB7EF0" w:rsidDel="00716197">
            <w:rPr>
              <w:rFonts w:ascii="Times New Roman" w:hAnsi="Times New Roman" w:cs="Times New Roman"/>
              <w:sz w:val="20"/>
              <w:szCs w:val="20"/>
            </w:rPr>
            <w:delText>in the delta</w:delText>
          </w:r>
        </w:del>
      </w:ins>
      <w:ins w:id="1646" w:author="Microsoft Office User" w:date="2021-03-28T11:40:00Z">
        <w:del w:id="1647" w:author="Kleinschroth  Fritz" w:date="2021-04-11T21:02:00Z">
          <w:r w:rsidRPr="00BB7EF0" w:rsidDel="00716197">
            <w:rPr>
              <w:rFonts w:ascii="Times New Roman" w:hAnsi="Times New Roman" w:cs="Times New Roman"/>
              <w:sz w:val="20"/>
              <w:szCs w:val="20"/>
              <w:rPrChange w:id="1648" w:author="Microsoft Office User" w:date="2021-03-29T10:45:00Z">
                <w:rPr>
                  <w:rFonts w:ascii="Times New Roman" w:hAnsi="Times New Roman" w:cs="Times New Roman"/>
                  <w:sz w:val="20"/>
                  <w:szCs w:val="20"/>
                  <w:highlight w:val="yellow"/>
                </w:rPr>
              </w:rPrChange>
            </w:rPr>
            <w:delText xml:space="preserve"> due to </w:delText>
          </w:r>
        </w:del>
      </w:ins>
      <w:ins w:id="1649" w:author="Microsoft Office User" w:date="2021-03-28T11:41:00Z">
        <w:del w:id="1650" w:author="Kleinschroth  Fritz" w:date="2021-04-11T21:02:00Z">
          <w:r w:rsidRPr="00BB7EF0" w:rsidDel="00716197">
            <w:rPr>
              <w:rFonts w:ascii="Times New Roman" w:hAnsi="Times New Roman" w:cs="Times New Roman"/>
              <w:sz w:val="20"/>
              <w:szCs w:val="20"/>
              <w:rPrChange w:id="1651" w:author="Microsoft Office User" w:date="2021-03-29T10:45:00Z">
                <w:rPr>
                  <w:rFonts w:ascii="Times New Roman" w:hAnsi="Times New Roman" w:cs="Times New Roman"/>
                  <w:sz w:val="20"/>
                  <w:szCs w:val="20"/>
                  <w:highlight w:val="yellow"/>
                </w:rPr>
              </w:rPrChange>
            </w:rPr>
            <w:delText>recent river modifications</w:delText>
          </w:r>
        </w:del>
      </w:ins>
      <w:ins w:id="1652" w:author="Microsoft Office User" w:date="2021-03-28T11:40:00Z">
        <w:del w:id="1653" w:author="Kleinschroth  Fritz" w:date="2021-04-11T21:02:00Z">
          <w:r w:rsidRPr="00BB7EF0" w:rsidDel="00716197">
            <w:rPr>
              <w:rFonts w:ascii="Times New Roman" w:hAnsi="Times New Roman" w:cs="Times New Roman"/>
              <w:sz w:val="20"/>
              <w:szCs w:val="20"/>
              <w:rPrChange w:id="1654" w:author="Microsoft Office User" w:date="2021-03-29T10:45:00Z">
                <w:rPr>
                  <w:rFonts w:ascii="Times New Roman" w:hAnsi="Times New Roman" w:cs="Times New Roman"/>
                  <w:sz w:val="20"/>
                  <w:szCs w:val="20"/>
                  <w:highlight w:val="yellow"/>
                </w:rPr>
              </w:rPrChange>
            </w:rPr>
            <w:delText xml:space="preserve"> </w:delText>
          </w:r>
        </w:del>
      </w:ins>
      <w:r>
        <w:rPr>
          <w:rFonts w:ascii="Times New Roman" w:hAnsi="Times New Roman" w:cs="Times New Roman"/>
          <w:noProof/>
          <w:sz w:val="20"/>
          <w:szCs w:val="20"/>
        </w:rPr>
        <w:t>(</w:t>
      </w:r>
      <w:ins w:id="1655" w:author=" " w:date="2021-07-06T16:12:00Z">
        <w:r w:rsidR="006829D3">
          <w:rPr>
            <w:rFonts w:ascii="Times New Roman" w:hAnsi="Times New Roman" w:cs="Times New Roman"/>
            <w:noProof/>
            <w:sz w:val="20"/>
            <w:szCs w:val="20"/>
          </w:rPr>
          <w:t xml:space="preserve">Carr 2017b; </w:t>
        </w:r>
      </w:ins>
      <w:r>
        <w:rPr>
          <w:rFonts w:ascii="Times New Roman" w:hAnsi="Times New Roman" w:cs="Times New Roman"/>
          <w:noProof/>
          <w:sz w:val="20"/>
          <w:szCs w:val="20"/>
        </w:rPr>
        <w:t xml:space="preserve">Gownaris </w:t>
      </w:r>
      <w:r w:rsidRPr="006829D3">
        <w:rPr>
          <w:rFonts w:ascii="Times New Roman" w:hAnsi="Times New Roman" w:cs="Times New Roman"/>
          <w:i/>
          <w:iCs/>
          <w:noProof/>
          <w:sz w:val="20"/>
          <w:szCs w:val="20"/>
          <w:rPrChange w:id="1656" w:author=" " w:date="2021-07-06T16:12:00Z">
            <w:rPr>
              <w:rFonts w:ascii="Times New Roman" w:hAnsi="Times New Roman" w:cs="Times New Roman"/>
              <w:noProof/>
              <w:sz w:val="20"/>
              <w:szCs w:val="20"/>
            </w:rPr>
          </w:rPrChange>
        </w:rPr>
        <w:t>et al</w:t>
      </w:r>
      <w:r>
        <w:rPr>
          <w:rFonts w:ascii="Times New Roman" w:hAnsi="Times New Roman" w:cs="Times New Roman"/>
          <w:noProof/>
          <w:sz w:val="20"/>
          <w:szCs w:val="20"/>
        </w:rPr>
        <w:t>. 2017</w:t>
      </w:r>
      <w:del w:id="1657" w:author=" " w:date="2021-07-06T16:12:00Z">
        <w:r w:rsidDel="006829D3">
          <w:rPr>
            <w:rFonts w:ascii="Times New Roman" w:hAnsi="Times New Roman" w:cs="Times New Roman"/>
            <w:noProof/>
            <w:sz w:val="20"/>
            <w:szCs w:val="20"/>
          </w:rPr>
          <w:delText>; Carr 2017b</w:delText>
        </w:r>
      </w:del>
      <w:r>
        <w:rPr>
          <w:rFonts w:ascii="Times New Roman" w:hAnsi="Times New Roman" w:cs="Times New Roman"/>
          <w:noProof/>
          <w:sz w:val="20"/>
          <w:szCs w:val="20"/>
        </w:rPr>
        <w:t>)</w:t>
      </w:r>
      <w:ins w:id="1658" w:author="Microsoft Office User" w:date="2021-03-28T10:01:00Z">
        <w:r w:rsidRPr="00BB7EF0">
          <w:rPr>
            <w:rFonts w:ascii="Times New Roman" w:hAnsi="Times New Roman" w:cs="Times New Roman"/>
            <w:sz w:val="20"/>
            <w:szCs w:val="20"/>
            <w:rPrChange w:id="1659" w:author="Microsoft Office User" w:date="2021-03-29T10:45:00Z">
              <w:rPr>
                <w:rFonts w:ascii="Times New Roman" w:hAnsi="Times New Roman" w:cs="Times New Roman"/>
                <w:sz w:val="20"/>
                <w:szCs w:val="20"/>
                <w:highlight w:val="yellow"/>
              </w:rPr>
            </w:rPrChange>
          </w:rPr>
          <w:t>.</w:t>
        </w:r>
      </w:ins>
      <w:ins w:id="1660" w:author="Microsoft Office User" w:date="2021-03-28T21:00:00Z">
        <w:r w:rsidRPr="00BB7EF0">
          <w:rPr>
            <w:rFonts w:ascii="Times New Roman" w:hAnsi="Times New Roman" w:cs="Times New Roman"/>
            <w:sz w:val="20"/>
            <w:szCs w:val="20"/>
            <w:rPrChange w:id="1661" w:author="Microsoft Office User" w:date="2021-03-29T10:45:00Z">
              <w:rPr>
                <w:rFonts w:ascii="Times New Roman" w:hAnsi="Times New Roman" w:cs="Times New Roman"/>
                <w:sz w:val="20"/>
                <w:szCs w:val="20"/>
                <w:highlight w:val="yellow"/>
              </w:rPr>
            </w:rPrChange>
          </w:rPr>
          <w:t xml:space="preserve"> </w:t>
        </w:r>
      </w:ins>
      <w:ins w:id="1662" w:author="Microsoft Office User" w:date="2021-03-29T10:44:00Z">
        <w:r w:rsidRPr="00BB7EF0">
          <w:rPr>
            <w:rFonts w:ascii="Times New Roman" w:hAnsi="Times New Roman" w:cs="Times New Roman"/>
            <w:sz w:val="20"/>
            <w:szCs w:val="20"/>
            <w:rPrChange w:id="1663" w:author="Microsoft Office User" w:date="2021-03-29T10:45:00Z">
              <w:rPr>
                <w:rFonts w:ascii="Times New Roman" w:hAnsi="Times New Roman" w:cs="Times New Roman"/>
                <w:sz w:val="20"/>
                <w:szCs w:val="20"/>
                <w:highlight w:val="yellow"/>
              </w:rPr>
            </w:rPrChange>
          </w:rPr>
          <w:t>In summary</w:t>
        </w:r>
      </w:ins>
      <w:ins w:id="1664" w:author="Microsoft Office User" w:date="2021-03-28T21:00:00Z">
        <w:r w:rsidRPr="00BB7EF0">
          <w:rPr>
            <w:rFonts w:ascii="Times New Roman" w:hAnsi="Times New Roman" w:cs="Times New Roman"/>
            <w:sz w:val="20"/>
            <w:szCs w:val="20"/>
            <w:rPrChange w:id="1665" w:author="Microsoft Office User" w:date="2021-03-29T10:45:00Z">
              <w:rPr>
                <w:rFonts w:ascii="Times New Roman" w:hAnsi="Times New Roman" w:cs="Times New Roman"/>
                <w:sz w:val="20"/>
                <w:szCs w:val="20"/>
                <w:highlight w:val="yellow"/>
              </w:rPr>
            </w:rPrChange>
          </w:rPr>
          <w:t xml:space="preserve">, commercial fishing </w:t>
        </w:r>
      </w:ins>
      <w:ins w:id="1666" w:author="Microsoft Office User" w:date="2021-03-28T21:01:00Z">
        <w:r w:rsidRPr="00BB7EF0">
          <w:rPr>
            <w:rFonts w:ascii="Times New Roman" w:hAnsi="Times New Roman" w:cs="Times New Roman"/>
            <w:sz w:val="20"/>
            <w:szCs w:val="20"/>
            <w:rPrChange w:id="1667" w:author="Microsoft Office User" w:date="2021-03-29T10:45:00Z">
              <w:rPr>
                <w:rFonts w:ascii="Times New Roman" w:hAnsi="Times New Roman" w:cs="Times New Roman"/>
                <w:sz w:val="20"/>
                <w:szCs w:val="20"/>
                <w:highlight w:val="yellow"/>
              </w:rPr>
            </w:rPrChange>
          </w:rPr>
          <w:t xml:space="preserve">combined with declining livelihoods </w:t>
        </w:r>
      </w:ins>
      <w:ins w:id="1668" w:author="Microsoft Office User" w:date="2021-03-29T10:44:00Z">
        <w:r w:rsidRPr="00BB7EF0">
          <w:rPr>
            <w:rFonts w:ascii="Times New Roman" w:hAnsi="Times New Roman" w:cs="Times New Roman"/>
            <w:sz w:val="20"/>
            <w:szCs w:val="20"/>
            <w:rPrChange w:id="1669" w:author="Microsoft Office User" w:date="2021-03-29T10:45:00Z">
              <w:rPr>
                <w:rFonts w:ascii="Times New Roman" w:hAnsi="Times New Roman" w:cs="Times New Roman"/>
                <w:sz w:val="20"/>
                <w:szCs w:val="20"/>
                <w:highlight w:val="yellow"/>
              </w:rPr>
            </w:rPrChange>
          </w:rPr>
          <w:t>could be an important driver of settlement concentr</w:t>
        </w:r>
      </w:ins>
      <w:ins w:id="1670" w:author="Microsoft Office User" w:date="2021-03-29T10:45:00Z">
        <w:r w:rsidRPr="00BB7EF0">
          <w:rPr>
            <w:rFonts w:ascii="Times New Roman" w:hAnsi="Times New Roman" w:cs="Times New Roman"/>
            <w:sz w:val="20"/>
            <w:szCs w:val="20"/>
            <w:rPrChange w:id="1671" w:author="Microsoft Office User" w:date="2021-03-29T10:45:00Z">
              <w:rPr>
                <w:rFonts w:ascii="Times New Roman" w:hAnsi="Times New Roman" w:cs="Times New Roman"/>
                <w:sz w:val="20"/>
                <w:szCs w:val="20"/>
                <w:highlight w:val="yellow"/>
              </w:rPr>
            </w:rPrChange>
          </w:rPr>
          <w:t xml:space="preserve">ation in the upper </w:t>
        </w:r>
      </w:ins>
      <w:ins w:id="1672" w:author="Microsoft Office User" w:date="2021-04-12T08:47:00Z">
        <w:r>
          <w:rPr>
            <w:rFonts w:ascii="Times New Roman" w:hAnsi="Times New Roman" w:cs="Times New Roman"/>
            <w:sz w:val="20"/>
            <w:szCs w:val="20"/>
          </w:rPr>
          <w:t>D</w:t>
        </w:r>
      </w:ins>
      <w:ins w:id="1673" w:author="Microsoft Office User" w:date="2021-03-29T10:45:00Z">
        <w:r w:rsidRPr="00BB7EF0">
          <w:rPr>
            <w:rFonts w:ascii="Times New Roman" w:hAnsi="Times New Roman" w:cs="Times New Roman"/>
            <w:sz w:val="20"/>
            <w:szCs w:val="20"/>
            <w:rPrChange w:id="1674" w:author="Microsoft Office User" w:date="2021-03-29T10:45:00Z">
              <w:rPr>
                <w:rFonts w:ascii="Times New Roman" w:hAnsi="Times New Roman" w:cs="Times New Roman"/>
                <w:sz w:val="20"/>
                <w:szCs w:val="20"/>
                <w:highlight w:val="yellow"/>
              </w:rPr>
            </w:rPrChange>
          </w:rPr>
          <w:t>elta</w:t>
        </w:r>
      </w:ins>
      <w:ins w:id="1675" w:author="Microsoft Office User" w:date="2021-03-29T10:44:00Z">
        <w:r w:rsidRPr="00BB7EF0">
          <w:rPr>
            <w:rFonts w:ascii="Times New Roman" w:hAnsi="Times New Roman" w:cs="Times New Roman"/>
            <w:sz w:val="20"/>
            <w:szCs w:val="20"/>
            <w:rPrChange w:id="1676" w:author="Microsoft Office User" w:date="2021-03-29T10:45:00Z">
              <w:rPr>
                <w:rFonts w:ascii="Times New Roman" w:hAnsi="Times New Roman" w:cs="Times New Roman"/>
                <w:sz w:val="20"/>
                <w:szCs w:val="20"/>
                <w:highlight w:val="yellow"/>
              </w:rPr>
            </w:rPrChange>
          </w:rPr>
          <w:t>.</w:t>
        </w:r>
      </w:ins>
      <w:del w:id="1677" w:author="Microsoft Office User" w:date="2021-03-28T09:59:00Z">
        <w:r w:rsidRPr="000A7BDA" w:rsidDel="000A7BDA">
          <w:rPr>
            <w:rFonts w:ascii="Times New Roman" w:hAnsi="Times New Roman" w:cs="Times New Roman"/>
            <w:sz w:val="20"/>
            <w:szCs w:val="20"/>
            <w:highlight w:val="yellow"/>
            <w:rPrChange w:id="1678" w:author="Microsoft Office User" w:date="2021-03-28T09:59:00Z">
              <w:rPr>
                <w:rFonts w:ascii="Times New Roman" w:hAnsi="Times New Roman" w:cs="Times New Roman"/>
                <w:sz w:val="20"/>
                <w:szCs w:val="20"/>
              </w:rPr>
            </w:rPrChange>
          </w:rPr>
          <w:delText xml:space="preserve">Fishing cooperatives sponsored by NGOs and government offices have established settlements in the upper delta, with larger fishing businesses located in tin-roof houses. </w:delText>
        </w:r>
      </w:del>
    </w:p>
    <w:p w14:paraId="601CBD09" w14:textId="77777777" w:rsidR="00F376AA" w:rsidRPr="009D27F3" w:rsidRDefault="00F376AA">
      <w:pPr>
        <w:suppressLineNumbers/>
        <w:spacing w:after="40" w:line="480" w:lineRule="auto"/>
        <w:rPr>
          <w:rFonts w:ascii="Times New Roman" w:hAnsi="Times New Roman" w:cs="Times New Roman"/>
          <w:sz w:val="20"/>
          <w:szCs w:val="20"/>
        </w:rPr>
        <w:pPrChange w:id="1679" w:author=" " w:date="2021-07-06T16:08:00Z">
          <w:pPr>
            <w:suppressLineNumbers/>
            <w:spacing w:after="40" w:line="480" w:lineRule="auto"/>
            <w:jc w:val="both"/>
          </w:pPr>
        </w:pPrChange>
      </w:pPr>
    </w:p>
    <w:p w14:paraId="498CDB36" w14:textId="77777777" w:rsidR="00F376AA" w:rsidRPr="009D27F3" w:rsidDel="00BB7EF0" w:rsidRDefault="00F376AA" w:rsidP="006B6D0A">
      <w:pPr>
        <w:spacing w:after="40" w:line="480" w:lineRule="auto"/>
        <w:jc w:val="both"/>
        <w:rPr>
          <w:del w:id="1680" w:author="Microsoft Office User" w:date="2021-03-29T10:50:00Z"/>
          <w:rFonts w:ascii="Times New Roman" w:hAnsi="Times New Roman" w:cs="Times New Roman"/>
          <w:color w:val="000000" w:themeColor="text1"/>
          <w:sz w:val="20"/>
          <w:szCs w:val="20"/>
        </w:rPr>
      </w:pPr>
      <w:del w:id="1681" w:author="Microsoft Office User" w:date="2021-03-29T10:50:00Z">
        <w:r w:rsidRPr="009D27F3" w:rsidDel="00BB7EF0">
          <w:rPr>
            <w:rFonts w:ascii="Times New Roman" w:hAnsi="Times New Roman" w:cs="Times New Roman"/>
            <w:sz w:val="20"/>
            <w:szCs w:val="20"/>
          </w:rPr>
          <w:lastRenderedPageBreak/>
          <w:delText xml:space="preserve">The Gibe III dam and water abstraction for irrigation agriculture schemes caused a reduction in seasonal floods and may in the future lead to an overall reduction of river flow </w:delText>
        </w:r>
        <w:r w:rsidRPr="009D27F3" w:rsidDel="00BB7EF0">
          <w:rPr>
            <w:rFonts w:ascii="Times New Roman" w:hAnsi="Times New Roman" w:cs="Times New Roman"/>
            <w:sz w:val="20"/>
            <w:szCs w:val="20"/>
          </w:rPr>
          <w:fldChar w:fldCharType="begin">
            <w:fldData xml:space="preserve">PEVuZE5vdGU+PENpdGU+PEF1dGhvcj5Ib2Rib2Q8L0F1dGhvcj48WWVhcj4yMDE5PC9ZZWFyPjxS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</w:fldData>
          </w:fldChar>
        </w:r>
        <w:r w:rsidDel="00BB7EF0">
          <w:rPr>
            <w:rFonts w:ascii="Times New Roman" w:hAnsi="Times New Roman" w:cs="Times New Roman"/>
            <w:sz w:val="20"/>
            <w:szCs w:val="20"/>
          </w:rPr>
          <w:delInstrText xml:space="preserve"> ADDIN EN.CITE </w:delInstrText>
        </w:r>
        <w:r w:rsidDel="00BB7EF0">
          <w:rPr>
            <w:rFonts w:ascii="Times New Roman" w:hAnsi="Times New Roman" w:cs="Times New Roman"/>
            <w:sz w:val="20"/>
            <w:szCs w:val="20"/>
          </w:rPr>
          <w:fldChar w:fldCharType="begin">
            <w:fldData xml:space="preserve">PEVuZE5vdGU+PENpdGU+PEF1dGhvcj5Ib2Rib2Q8L0F1dGhvcj48WWVhcj4yMDE5PC9ZZWFyPjxS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</w:fldData>
          </w:fldChar>
        </w:r>
        <w:r w:rsidDel="00BB7EF0">
          <w:rPr>
            <w:rFonts w:ascii="Times New Roman" w:hAnsi="Times New Roman" w:cs="Times New Roman"/>
            <w:sz w:val="20"/>
            <w:szCs w:val="20"/>
          </w:rPr>
          <w:delInstrText xml:space="preserve"> ADDIN EN.CITE.DATA </w:delInstrText>
        </w:r>
        <w:r w:rsidDel="00BB7EF0">
          <w:rPr>
            <w:rFonts w:ascii="Times New Roman" w:hAnsi="Times New Roman" w:cs="Times New Roman"/>
            <w:sz w:val="20"/>
            <w:szCs w:val="20"/>
          </w:rPr>
        </w:r>
        <w:r w:rsidDel="00BB7EF0">
          <w:rPr>
            <w:rFonts w:ascii="Times New Roman" w:hAnsi="Times New Roman" w:cs="Times New Roman"/>
            <w:sz w:val="20"/>
            <w:szCs w:val="20"/>
          </w:rPr>
          <w:fldChar w:fldCharType="end"/>
        </w:r>
        <w:r w:rsidRPr="009D27F3" w:rsidDel="00BB7EF0">
          <w:rPr>
            <w:rFonts w:ascii="Times New Roman" w:hAnsi="Times New Roman" w:cs="Times New Roman"/>
            <w:sz w:val="20"/>
            <w:szCs w:val="20"/>
          </w:rPr>
        </w:r>
        <w:r w:rsidRPr="009D27F3" w:rsidDel="00BB7EF0">
          <w:rPr>
            <w:rFonts w:ascii="Times New Roman" w:hAnsi="Times New Roman" w:cs="Times New Roman"/>
            <w:sz w:val="20"/>
            <w:szCs w:val="20"/>
          </w:rPr>
          <w:fldChar w:fldCharType="separate"/>
        </w:r>
        <w:r w:rsidDel="00BB7EF0">
          <w:rPr>
            <w:rFonts w:ascii="Times New Roman" w:hAnsi="Times New Roman" w:cs="Times New Roman"/>
            <w:noProof/>
            <w:sz w:val="20"/>
            <w:szCs w:val="20"/>
          </w:rPr>
          <w:delText>(Hodbod et al. 2019a; Gownaris et al. 2017)</w:delText>
        </w:r>
        <w:r w:rsidRPr="009D27F3" w:rsidDel="00BB7EF0">
          <w:rPr>
            <w:rFonts w:ascii="Times New Roman" w:hAnsi="Times New Roman" w:cs="Times New Roman"/>
            <w:sz w:val="20"/>
            <w:szCs w:val="20"/>
          </w:rPr>
          <w:fldChar w:fldCharType="end"/>
        </w:r>
        <w:r w:rsidRPr="009D27F3" w:rsidDel="00BB7EF0">
          <w:rPr>
            <w:rFonts w:ascii="Times New Roman" w:hAnsi="Times New Roman" w:cs="Times New Roman"/>
            <w:sz w:val="20"/>
            <w:szCs w:val="20"/>
          </w:rPr>
          <w:delText xml:space="preserve">. The Dasanech are highly vulnerable to such changes due </w:delText>
        </w:r>
        <w:r w:rsidRPr="00BB7EF0" w:rsidDel="00BB7EF0">
          <w:rPr>
            <w:rFonts w:ascii="Times New Roman" w:hAnsi="Times New Roman" w:cs="Times New Roman"/>
            <w:sz w:val="20"/>
            <w:szCs w:val="20"/>
          </w:rPr>
          <w:delText xml:space="preserve">to their dependency on the delta’s ecosystem services </w:delText>
        </w:r>
        <w:r w:rsidRPr="00BB7EF0" w:rsidDel="00BB7EF0">
          <w:rPr>
            <w:rFonts w:ascii="Times New Roman" w:hAnsi="Times New Roman" w:cs="Times New Roman"/>
            <w:sz w:val="20"/>
            <w:szCs w:val="20"/>
          </w:rPr>
          <w:fldChar w:fldCharType="begin"/>
        </w:r>
        <w:r w:rsidRPr="00BB7EF0" w:rsidDel="00BB7EF0">
          <w:rPr>
            <w:rFonts w:ascii="Times New Roman" w:hAnsi="Times New Roman" w:cs="Times New Roman"/>
            <w:sz w:val="20"/>
            <w:szCs w:val="20"/>
          </w:rPr>
          <w:delInstrText xml:space="preserve"> ADDIN EN.CITE &lt;EndNote&gt;&lt;Cite&gt;&lt;Author&gt;Carr&lt;/Author&gt;&lt;Year&gt;2017&lt;/Year&gt;&lt;RecNum&gt;25&lt;/RecNum&gt;&lt;DisplayText&gt;(Carr 2017a)&lt;/DisplayText&gt;&lt;record&gt;&lt;rec-number&gt;25&lt;/rec-number&gt;&lt;foreign-keys&gt;&lt;key app="EN" db-id="5z0d0zermpzzsrezapexdxejdx5xpe2vpx52" timestamp="1569153620"&gt;25&lt;/key&gt;&lt;/foreign-keys&gt;&lt;ref-type name="Book Section"&gt;5&lt;/ref-type&gt;&lt;contributors&gt;&lt;authors&gt;&lt;author&gt;Carr, Claudia J.&lt;/author&gt;&lt;/authors&gt;&lt;secondary-authors&gt;&lt;author&gt;Carr, Claudia J.&lt;/author&gt;&lt;/secondary-authors&gt;&lt;/contributors&gt;&lt;titles&gt;&lt;title&gt;The Dasanech of the Lowermost Omo Basin: From Adaptation to Development Debacle&lt;/title&gt;&lt;secondary-title&gt;River Basin Development and Human Rights in Eastern Africa — A Policy Crossroads&lt;/secondary-title&gt;&lt;/titles&gt;&lt;pages&gt;111-144&lt;/pages&gt;&lt;dates&gt;&lt;year&gt;2017&lt;/year&gt;&lt;pub-dates&gt;&lt;date&gt;2017//&lt;/date&gt;&lt;/pub-dates&gt;&lt;/dates&gt;&lt;pub-location&gt;Cham&lt;/pub-location&gt;&lt;publisher&gt;Springer International Publishing&lt;/publisher&gt;&lt;isbn&gt;978-3-319-50469-8&lt;/isbn&gt;&lt;urls&gt;&lt;related-urls&gt;&lt;url&gt;https://doi.org/10.1007/978-3-319-50469-8_7&lt;/url&gt;&lt;url&gt;https://link.springer.com/content/pdf/10.1007%2F978-3-319-50469-8_7.pdf&lt;/url&gt;&lt;/related-urls&gt;&lt;/urls&gt;&lt;electronic-resource-num&gt;10.1007/978-3-319-50469-8_7&lt;/electronic-resource-num&gt;&lt;/record&gt;&lt;/Cite&gt;&lt;/EndNote&gt;</w:delInstrText>
        </w:r>
        <w:r w:rsidRPr="00BB7EF0" w:rsidDel="00BB7EF0">
          <w:rPr>
            <w:rFonts w:ascii="Times New Roman" w:hAnsi="Times New Roman" w:cs="Times New Roman"/>
            <w:sz w:val="20"/>
            <w:szCs w:val="20"/>
          </w:rPr>
          <w:fldChar w:fldCharType="separate"/>
        </w:r>
        <w:r w:rsidRPr="00BB7EF0" w:rsidDel="00BB7EF0">
          <w:rPr>
            <w:rFonts w:ascii="Times New Roman" w:hAnsi="Times New Roman" w:cs="Times New Roman"/>
            <w:noProof/>
            <w:sz w:val="20"/>
            <w:szCs w:val="20"/>
          </w:rPr>
          <w:delText>(Carr 2017a)</w:delText>
        </w:r>
        <w:r w:rsidRPr="00BB7EF0" w:rsidDel="00BB7EF0">
          <w:rPr>
            <w:rFonts w:ascii="Times New Roman" w:hAnsi="Times New Roman" w:cs="Times New Roman"/>
            <w:sz w:val="20"/>
            <w:szCs w:val="20"/>
          </w:rPr>
          <w:fldChar w:fldCharType="end"/>
        </w:r>
        <w:r w:rsidRPr="00BB7EF0" w:rsidDel="00BB7EF0">
          <w:rPr>
            <w:rFonts w:ascii="Times New Roman" w:hAnsi="Times New Roman" w:cs="Times New Roman"/>
            <w:sz w:val="20"/>
            <w:szCs w:val="20"/>
          </w:rPr>
          <w:delText xml:space="preserve">. </w:delText>
        </w:r>
        <w:r w:rsidRPr="00BB7EF0" w:rsidDel="00BB7EF0">
          <w:rPr>
            <w:rFonts w:ascii="Times New Roman" w:hAnsi="Times New Roman" w:cs="Times New Roman"/>
            <w:color w:val="000000" w:themeColor="text1"/>
            <w:sz w:val="20"/>
            <w:szCs w:val="20"/>
          </w:rPr>
          <w:delText xml:space="preserve">Declining ecosystem services may play a role in Dasanech lifestyle changes: The </w:delText>
        </w:r>
      </w:del>
      <w:del w:id="1682" w:author="Microsoft Office User" w:date="2021-03-28T10:31:00Z">
        <w:r w:rsidRPr="00BB7EF0" w:rsidDel="00061E6F">
          <w:rPr>
            <w:rFonts w:ascii="Times New Roman" w:hAnsi="Times New Roman" w:cs="Times New Roman"/>
            <w:color w:val="000000" w:themeColor="text1"/>
            <w:sz w:val="20"/>
            <w:szCs w:val="20"/>
          </w:rPr>
          <w:delText>expected desiccation and salinization of the delta</w:delText>
        </w:r>
      </w:del>
      <w:del w:id="1683" w:author="Microsoft Office User" w:date="2021-03-29T10:50:00Z">
        <w:r w:rsidRPr="00BB7EF0" w:rsidDel="00BB7EF0">
          <w:rPr>
            <w:rFonts w:ascii="Times New Roman" w:hAnsi="Times New Roman" w:cs="Times New Roman"/>
            <w:color w:val="000000" w:themeColor="text1"/>
            <w:sz w:val="20"/>
            <w:szCs w:val="20"/>
          </w:rPr>
          <w:delText xml:space="preserve"> </w:delText>
        </w:r>
      </w:del>
      <w:del w:id="1684" w:author="Microsoft Office User" w:date="2021-03-28T11:39:00Z">
        <w:r w:rsidRPr="00BB7EF0" w:rsidDel="00272923">
          <w:rPr>
            <w:rFonts w:ascii="Times New Roman" w:hAnsi="Times New Roman" w:cs="Times New Roman"/>
            <w:color w:val="000000" w:themeColor="text1"/>
            <w:sz w:val="20"/>
            <w:szCs w:val="20"/>
          </w:rPr>
          <w:delText xml:space="preserve">due to the reduction of environmental dynamics </w:delText>
        </w:r>
      </w:del>
      <w:del w:id="1685" w:author="Microsoft Office User" w:date="2021-03-28T11:48:00Z">
        <w:r w:rsidRPr="00BB7EF0" w:rsidDel="00272923">
          <w:rPr>
            <w:rFonts w:ascii="Times New Roman" w:hAnsi="Times New Roman" w:cs="Times New Roman"/>
            <w:color w:val="000000" w:themeColor="text1"/>
            <w:sz w:val="20"/>
            <w:szCs w:val="20"/>
          </w:rPr>
          <w:delText xml:space="preserve">will </w:delText>
        </w:r>
      </w:del>
      <w:del w:id="1686" w:author="Microsoft Office User" w:date="2021-03-29T10:50:00Z">
        <w:r w:rsidRPr="00BB7EF0" w:rsidDel="00BB7EF0">
          <w:rPr>
            <w:rFonts w:ascii="Times New Roman" w:hAnsi="Times New Roman" w:cs="Times New Roman"/>
            <w:color w:val="000000" w:themeColor="text1"/>
            <w:sz w:val="20"/>
            <w:szCs w:val="20"/>
          </w:rPr>
          <w:delText>affect the availability of grazing land</w:delText>
        </w:r>
        <w:r w:rsidRPr="009D27F3" w:rsidDel="00BB7EF0">
          <w:rPr>
            <w:rFonts w:ascii="Times New Roman" w:hAnsi="Times New Roman" w:cs="Times New Roman"/>
            <w:color w:val="000000" w:themeColor="text1"/>
            <w:sz w:val="20"/>
            <w:szCs w:val="20"/>
          </w:rPr>
          <w:delText xml:space="preserve"> for livestock and cropland, leading to the collapse of flood-recession agriculture </w:delText>
        </w:r>
        <w:r w:rsidRPr="009D27F3" w:rsidDel="00BB7EF0">
          <w:rPr>
            <w:rFonts w:ascii="Times New Roman" w:hAnsi="Times New Roman" w:cs="Times New Roman"/>
            <w:color w:val="000000" w:themeColor="text1"/>
            <w:sz w:val="20"/>
            <w:szCs w:val="20"/>
          </w:rPr>
          <w:fldChar w:fldCharType="begin">
            <w:fldData xml:space="preserve">PEVuZE5vdGU+PENpdGU+PEF1dGhvcj5Ib2Rib2Q8L0F1dGhvcj48WWVhcj4yMDE5PC9ZZWFyPjxS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</w:fldData>
          </w:fldChar>
        </w:r>
        <w:r w:rsidDel="00BB7EF0">
          <w:rPr>
            <w:rFonts w:ascii="Times New Roman" w:hAnsi="Times New Roman" w:cs="Times New Roman"/>
            <w:color w:val="000000" w:themeColor="text1"/>
            <w:sz w:val="20"/>
            <w:szCs w:val="20"/>
          </w:rPr>
          <w:delInstrText xml:space="preserve"> ADDIN EN.CITE </w:delInstrText>
        </w:r>
        <w:r w:rsidDel="00BB7EF0">
          <w:rPr>
            <w:rFonts w:ascii="Times New Roman" w:hAnsi="Times New Roman" w:cs="Times New Roman"/>
            <w:color w:val="000000" w:themeColor="text1"/>
            <w:sz w:val="20"/>
            <w:szCs w:val="20"/>
          </w:rPr>
          <w:fldChar w:fldCharType="begin">
            <w:fldData xml:space="preserve">PEVuZE5vdGU+PENpdGU+PEF1dGhvcj5Ib2Rib2Q8L0F1dGhvcj48WWVhcj4yMDE5PC9ZZWFyPjxS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</w:fldData>
          </w:fldChar>
        </w:r>
        <w:r w:rsidDel="00BB7EF0">
          <w:rPr>
            <w:rFonts w:ascii="Times New Roman" w:hAnsi="Times New Roman" w:cs="Times New Roman"/>
            <w:color w:val="000000" w:themeColor="text1"/>
            <w:sz w:val="20"/>
            <w:szCs w:val="20"/>
          </w:rPr>
          <w:delInstrText xml:space="preserve"> ADDIN EN.CITE.DATA </w:delInstrText>
        </w:r>
        <w:r w:rsidDel="00BB7EF0">
          <w:rPr>
            <w:rFonts w:ascii="Times New Roman" w:hAnsi="Times New Roman" w:cs="Times New Roman"/>
            <w:color w:val="000000" w:themeColor="text1"/>
            <w:sz w:val="20"/>
            <w:szCs w:val="20"/>
          </w:rPr>
        </w:r>
        <w:r w:rsidDel="00BB7EF0">
          <w:rPr>
            <w:rFonts w:ascii="Times New Roman" w:hAnsi="Times New Roman" w:cs="Times New Roman"/>
            <w:color w:val="000000" w:themeColor="text1"/>
            <w:sz w:val="20"/>
            <w:szCs w:val="20"/>
          </w:rPr>
          <w:fldChar w:fldCharType="end"/>
        </w:r>
        <w:r w:rsidRPr="009D27F3" w:rsidDel="00BB7EF0">
          <w:rPr>
            <w:rFonts w:ascii="Times New Roman" w:hAnsi="Times New Roman" w:cs="Times New Roman"/>
            <w:color w:val="000000" w:themeColor="text1"/>
            <w:sz w:val="20"/>
            <w:szCs w:val="20"/>
          </w:rPr>
        </w:r>
        <w:r w:rsidRPr="009D27F3" w:rsidDel="00BB7EF0">
          <w:rPr>
            <w:rFonts w:ascii="Times New Roman" w:hAnsi="Times New Roman" w:cs="Times New Roman"/>
            <w:color w:val="000000" w:themeColor="text1"/>
            <w:sz w:val="20"/>
            <w:szCs w:val="20"/>
          </w:rPr>
          <w:fldChar w:fldCharType="separate"/>
        </w:r>
        <w:r w:rsidDel="00BB7EF0">
          <w:rPr>
            <w:rFonts w:ascii="Times New Roman" w:hAnsi="Times New Roman" w:cs="Times New Roman"/>
            <w:noProof/>
            <w:color w:val="000000" w:themeColor="text1"/>
            <w:sz w:val="20"/>
            <w:szCs w:val="20"/>
          </w:rPr>
          <w:delText>(Hodbod et al. 2019a; Hodbod et al. 2019b)</w:delText>
        </w:r>
        <w:r w:rsidRPr="009D27F3" w:rsidDel="00BB7EF0">
          <w:rPr>
            <w:rFonts w:ascii="Times New Roman" w:hAnsi="Times New Roman" w:cs="Times New Roman"/>
            <w:color w:val="000000" w:themeColor="text1"/>
            <w:sz w:val="20"/>
            <w:szCs w:val="20"/>
          </w:rPr>
          <w:fldChar w:fldCharType="end"/>
        </w:r>
        <w:r w:rsidRPr="009D27F3" w:rsidDel="00BB7EF0">
          <w:rPr>
            <w:rFonts w:ascii="Times New Roman" w:hAnsi="Times New Roman" w:cs="Times New Roman"/>
            <w:color w:val="000000" w:themeColor="text1"/>
            <w:sz w:val="20"/>
            <w:szCs w:val="20"/>
          </w:rPr>
          <w:delText xml:space="preserve">. </w:delText>
        </w:r>
        <w:r w:rsidRPr="00A81393" w:rsidDel="00BB7EF0">
          <w:rPr>
            <w:rFonts w:ascii="Times New Roman" w:hAnsi="Times New Roman" w:cs="Times New Roman"/>
            <w:color w:val="000000" w:themeColor="text1"/>
            <w:sz w:val="20"/>
            <w:szCs w:val="20"/>
          </w:rPr>
          <w:fldChar w:fldCharType="begin">
            <w:fldData xml:space="preserve">PEVuZE5vdGU+PENpdGU+PEF1dGhvcj5Hb3duYXJpczwvQXV0aG9yPjxZZWFyPjIwMTc8L1llYXI+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</w:fldData>
          </w:fldChar>
        </w:r>
        <w:r w:rsidRPr="00BB7EF0" w:rsidDel="00BB7EF0">
          <w:rPr>
            <w:rFonts w:ascii="Times New Roman" w:hAnsi="Times New Roman" w:cs="Times New Roman"/>
            <w:color w:val="000000" w:themeColor="text1"/>
            <w:sz w:val="20"/>
            <w:szCs w:val="20"/>
          </w:rPr>
          <w:delInstrText xml:space="preserve"> ADDIN EN.CITE </w:delInstrText>
        </w:r>
        <w:r w:rsidRPr="00A81393" w:rsidDel="00BB7EF0">
          <w:rPr>
            <w:rFonts w:ascii="Times New Roman" w:hAnsi="Times New Roman" w:cs="Times New Roman"/>
            <w:color w:val="000000" w:themeColor="text1"/>
            <w:sz w:val="20"/>
            <w:szCs w:val="20"/>
          </w:rPr>
          <w:fldChar w:fldCharType="begin">
            <w:fldData xml:space="preserve">PEVuZE5vdGU+PENpdGU+PEF1dGhvcj5Hb3duYXJpczwvQXV0aG9yPjxZZWFyPjIwMTc8L1llYXI+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</w:fldData>
          </w:fldChar>
        </w:r>
        <w:r w:rsidRPr="00BB7EF0" w:rsidDel="00BB7EF0">
          <w:rPr>
            <w:rFonts w:ascii="Times New Roman" w:hAnsi="Times New Roman" w:cs="Times New Roman"/>
            <w:color w:val="000000" w:themeColor="text1"/>
            <w:sz w:val="20"/>
            <w:szCs w:val="20"/>
          </w:rPr>
          <w:delInstrText xml:space="preserve"> ADDIN EN.CITE.DATA </w:delInstrText>
        </w:r>
        <w:r w:rsidRPr="00A81393" w:rsidDel="00BB7EF0">
          <w:rPr>
            <w:rFonts w:ascii="Times New Roman" w:hAnsi="Times New Roman" w:cs="Times New Roman"/>
            <w:color w:val="000000" w:themeColor="text1"/>
            <w:sz w:val="20"/>
            <w:szCs w:val="20"/>
          </w:rPr>
        </w:r>
        <w:r w:rsidRPr="00A81393" w:rsidDel="00BB7EF0">
          <w:rPr>
            <w:rFonts w:ascii="Times New Roman" w:hAnsi="Times New Roman" w:cs="Times New Roman"/>
            <w:color w:val="000000" w:themeColor="text1"/>
            <w:sz w:val="20"/>
            <w:szCs w:val="20"/>
          </w:rPr>
          <w:fldChar w:fldCharType="end"/>
        </w:r>
        <w:r w:rsidRPr="00A81393" w:rsidDel="00BB7EF0">
          <w:rPr>
            <w:rFonts w:ascii="Times New Roman" w:hAnsi="Times New Roman" w:cs="Times New Roman"/>
            <w:color w:val="000000" w:themeColor="text1"/>
            <w:sz w:val="20"/>
            <w:szCs w:val="20"/>
          </w:rPr>
        </w:r>
        <w:r w:rsidRPr="00A81393" w:rsidDel="00BB7EF0">
          <w:rPr>
            <w:rFonts w:ascii="Times New Roman" w:hAnsi="Times New Roman" w:cs="Times New Roman"/>
            <w:color w:val="000000" w:themeColor="text1"/>
            <w:sz w:val="20"/>
            <w:szCs w:val="20"/>
          </w:rPr>
          <w:fldChar w:fldCharType="separate"/>
        </w:r>
        <w:r w:rsidRPr="00BB7EF0" w:rsidDel="00BB7EF0">
          <w:rPr>
            <w:rFonts w:ascii="Times New Roman" w:hAnsi="Times New Roman" w:cs="Times New Roman"/>
            <w:noProof/>
            <w:color w:val="000000" w:themeColor="text1"/>
            <w:sz w:val="20"/>
            <w:szCs w:val="20"/>
          </w:rPr>
          <w:delText>(Gownaris et al. 2017)</w:delText>
        </w:r>
        <w:r w:rsidRPr="00A81393" w:rsidDel="00BB7EF0">
          <w:rPr>
            <w:rFonts w:ascii="Times New Roman" w:hAnsi="Times New Roman" w:cs="Times New Roman"/>
            <w:color w:val="000000" w:themeColor="text1"/>
            <w:sz w:val="20"/>
            <w:szCs w:val="20"/>
          </w:rPr>
          <w:fldChar w:fldCharType="end"/>
        </w:r>
        <w:r w:rsidRPr="009D27F3" w:rsidDel="00BB7EF0">
          <w:rPr>
            <w:rFonts w:ascii="Times New Roman" w:hAnsi="Times New Roman" w:cs="Times New Roman"/>
            <w:color w:val="000000" w:themeColor="text1"/>
            <w:sz w:val="20"/>
            <w:szCs w:val="20"/>
          </w:rPr>
          <w:delText xml:space="preserve">The Dasanech have already started to adapt to this livelihood decline, which could explain the shift of settlements to the upper delta. </w:delText>
        </w:r>
      </w:del>
    </w:p>
    <w:p w14:paraId="3BC27165" w14:textId="77777777" w:rsidR="00F376AA" w:rsidRPr="009D27F3" w:rsidRDefault="00F376AA" w:rsidP="00F152A3">
      <w:pPr>
        <w:suppressLineNumbers/>
        <w:spacing w:after="40" w:line="480" w:lineRule="auto"/>
        <w:jc w:val="both"/>
        <w:rPr>
          <w:rFonts w:ascii="Times New Roman" w:hAnsi="Times New Roman" w:cs="Times New Roman"/>
          <w:color w:val="000000" w:themeColor="text1"/>
          <w:sz w:val="20"/>
          <w:szCs w:val="20"/>
        </w:rPr>
      </w:pPr>
    </w:p>
    <w:p w14:paraId="2D85142C" w14:textId="2C80376D" w:rsidR="00F376AA" w:rsidDel="002C41F7" w:rsidRDefault="00F376AA">
      <w:pPr>
        <w:spacing w:after="40" w:line="480" w:lineRule="auto"/>
        <w:rPr>
          <w:ins w:id="1687" w:author="Microsoft Office User" w:date="2021-03-29T11:20:00Z"/>
          <w:del w:id="1688" w:author="Kleinschroth  Fritz" w:date="2021-03-30T21:17:00Z"/>
          <w:rFonts w:ascii="Times New Roman" w:hAnsi="Times New Roman" w:cs="Times New Roman"/>
          <w:color w:val="000000" w:themeColor="text1"/>
          <w:sz w:val="20"/>
          <w:szCs w:val="20"/>
        </w:rPr>
        <w:pPrChange w:id="1689" w:author=" " w:date="2021-07-06T16:13:00Z">
          <w:pPr>
            <w:spacing w:after="40" w:line="480" w:lineRule="auto"/>
            <w:jc w:val="both"/>
          </w:pPr>
        </w:pPrChange>
      </w:pPr>
      <w:r w:rsidRPr="009D27F3">
        <w:rPr>
          <w:rFonts w:ascii="Times New Roman" w:hAnsi="Times New Roman" w:cs="Times New Roman"/>
          <w:color w:val="000000" w:themeColor="text1"/>
          <w:sz w:val="20"/>
          <w:szCs w:val="20"/>
        </w:rPr>
        <w:t xml:space="preserve">The development of environmental flow (artificial flooding) schemes is vital for the maintenance of the </w:t>
      </w:r>
      <w:ins w:id="1690" w:author="Microsoft Office User" w:date="2021-04-12T08:47:00Z">
        <w:r>
          <w:rPr>
            <w:rFonts w:ascii="Times New Roman" w:hAnsi="Times New Roman" w:cs="Times New Roman"/>
            <w:color w:val="000000" w:themeColor="text1"/>
            <w:sz w:val="20"/>
            <w:szCs w:val="20"/>
          </w:rPr>
          <w:t>D</w:t>
        </w:r>
      </w:ins>
      <w:del w:id="1691" w:author="Microsoft Office User" w:date="2021-04-12T08:47:00Z">
        <w:r w:rsidRPr="009D27F3" w:rsidDel="00926175">
          <w:rPr>
            <w:rFonts w:ascii="Times New Roman" w:hAnsi="Times New Roman" w:cs="Times New Roman"/>
            <w:color w:val="000000" w:themeColor="text1"/>
            <w:sz w:val="20"/>
            <w:szCs w:val="20"/>
          </w:rPr>
          <w:delText>d</w:delText>
        </w:r>
      </w:del>
      <w:r w:rsidRPr="009D27F3">
        <w:rPr>
          <w:rFonts w:ascii="Times New Roman" w:hAnsi="Times New Roman" w:cs="Times New Roman"/>
          <w:color w:val="000000" w:themeColor="text1"/>
          <w:sz w:val="20"/>
          <w:szCs w:val="20"/>
        </w:rPr>
        <w:t xml:space="preserve">elta's and </w:t>
      </w:r>
      <w:ins w:id="1692" w:author="Microsoft Office User" w:date="2021-04-12T08:53:00Z">
        <w:r>
          <w:rPr>
            <w:rFonts w:ascii="Times New Roman" w:hAnsi="Times New Roman" w:cs="Times New Roman"/>
            <w:color w:val="000000" w:themeColor="text1"/>
            <w:sz w:val="20"/>
            <w:szCs w:val="20"/>
          </w:rPr>
          <w:t>L</w:t>
        </w:r>
      </w:ins>
      <w:del w:id="1693" w:author="Microsoft Office User" w:date="2021-03-24T11:01:00Z">
        <w:r w:rsidRPr="009D27F3" w:rsidDel="009838A9">
          <w:rPr>
            <w:rFonts w:ascii="Times New Roman" w:hAnsi="Times New Roman" w:cs="Times New Roman"/>
            <w:color w:val="000000" w:themeColor="text1"/>
            <w:sz w:val="20"/>
            <w:szCs w:val="20"/>
          </w:rPr>
          <w:delText>L</w:delText>
        </w:r>
      </w:del>
      <w:r w:rsidRPr="009D27F3">
        <w:rPr>
          <w:rFonts w:ascii="Times New Roman" w:hAnsi="Times New Roman" w:cs="Times New Roman"/>
          <w:color w:val="000000" w:themeColor="text1"/>
          <w:sz w:val="20"/>
          <w:szCs w:val="20"/>
        </w:rPr>
        <w:t>ake Turkana’s ecosystem services and therefore for the livelihood</w:t>
      </w:r>
      <w:ins w:id="1694" w:author=" " w:date="2021-07-06T16:13:00Z">
        <w:r w:rsidR="00247277">
          <w:rPr>
            <w:rFonts w:ascii="Times New Roman" w:hAnsi="Times New Roman" w:cs="Times New Roman"/>
            <w:color w:val="000000" w:themeColor="text1"/>
            <w:sz w:val="20"/>
            <w:szCs w:val="20"/>
          </w:rPr>
          <w:t>s</w:t>
        </w:r>
      </w:ins>
      <w:r w:rsidRPr="009D27F3">
        <w:rPr>
          <w:rFonts w:ascii="Times New Roman" w:hAnsi="Times New Roman" w:cs="Times New Roman"/>
          <w:color w:val="000000" w:themeColor="text1"/>
          <w:sz w:val="20"/>
          <w:szCs w:val="20"/>
        </w:rPr>
        <w:t xml:space="preserve"> of most pastoralist people living in temporary settlements </w:t>
      </w:r>
      <w:r>
        <w:rPr>
          <w:rFonts w:ascii="Times New Roman" w:hAnsi="Times New Roman" w:cs="Times New Roman"/>
          <w:noProof/>
          <w:sz w:val="20"/>
          <w:szCs w:val="20"/>
        </w:rPr>
        <w:t>(</w:t>
      </w:r>
      <w:ins w:id="1695" w:author=" " w:date="2021-07-06T16:13:00Z">
        <w:r w:rsidR="00247277">
          <w:rPr>
            <w:rFonts w:ascii="Times New Roman" w:hAnsi="Times New Roman" w:cs="Times New Roman"/>
            <w:noProof/>
            <w:sz w:val="20"/>
            <w:szCs w:val="20"/>
          </w:rPr>
          <w:t xml:space="preserve">African Resources Working Group 2008; </w:t>
        </w:r>
      </w:ins>
      <w:r>
        <w:rPr>
          <w:rFonts w:ascii="Times New Roman" w:hAnsi="Times New Roman" w:cs="Times New Roman"/>
          <w:noProof/>
          <w:sz w:val="20"/>
          <w:szCs w:val="20"/>
        </w:rPr>
        <w:t>Stevenson and Buffavand 2018</w:t>
      </w:r>
      <w:del w:id="1696" w:author=" " w:date="2021-07-06T16:13:00Z">
        <w:r w:rsidDel="00247277">
          <w:rPr>
            <w:rFonts w:ascii="Times New Roman" w:hAnsi="Times New Roman" w:cs="Times New Roman"/>
            <w:noProof/>
            <w:sz w:val="20"/>
            <w:szCs w:val="20"/>
          </w:rPr>
          <w:delText>; African Resources Working Group 2008</w:delText>
        </w:r>
      </w:del>
      <w:r>
        <w:rPr>
          <w:rFonts w:ascii="Times New Roman" w:hAnsi="Times New Roman" w:cs="Times New Roman"/>
          <w:noProof/>
          <w:sz w:val="20"/>
          <w:szCs w:val="20"/>
        </w:rPr>
        <w:t>)</w:t>
      </w:r>
      <w:r w:rsidRPr="009D27F3">
        <w:rPr>
          <w:rFonts w:ascii="Times New Roman" w:hAnsi="Times New Roman" w:cs="Times New Roman"/>
          <w:color w:val="000000" w:themeColor="text1"/>
          <w:sz w:val="20"/>
          <w:szCs w:val="20"/>
        </w:rPr>
        <w:t>.</w:t>
      </w:r>
      <w:ins w:id="1697" w:author="Kleinschroth  Fritz" w:date="2021-04-11T21:04:00Z">
        <w:r>
          <w:rPr>
            <w:rFonts w:ascii="Times New Roman" w:hAnsi="Times New Roman" w:cs="Times New Roman"/>
            <w:color w:val="000000" w:themeColor="text1"/>
            <w:sz w:val="20"/>
            <w:szCs w:val="20"/>
          </w:rPr>
          <w:t xml:space="preserve"> Annual flood releases </w:t>
        </w:r>
      </w:ins>
      <w:ins w:id="1698" w:author="Kleinschroth  Fritz" w:date="2021-04-11T21:05:00Z">
        <w:r>
          <w:rPr>
            <w:rFonts w:ascii="Times New Roman" w:hAnsi="Times New Roman" w:cs="Times New Roman"/>
            <w:color w:val="000000" w:themeColor="text1"/>
            <w:sz w:val="20"/>
            <w:szCs w:val="20"/>
          </w:rPr>
          <w:t xml:space="preserve">have been </w:t>
        </w:r>
      </w:ins>
      <w:ins w:id="1699" w:author=" " w:date="2021-07-06T16:14:00Z">
        <w:r w:rsidR="00651250">
          <w:rPr>
            <w:rFonts w:ascii="Times New Roman" w:hAnsi="Times New Roman" w:cs="Times New Roman"/>
            <w:color w:val="000000" w:themeColor="text1"/>
            <w:sz w:val="20"/>
            <w:szCs w:val="20"/>
          </w:rPr>
          <w:t>recommended</w:t>
        </w:r>
      </w:ins>
      <w:ins w:id="1700" w:author="Kleinschroth  Fritz" w:date="2021-04-11T21:05:00Z">
        <w:del w:id="1701" w:author=" " w:date="2021-07-06T16:15:00Z">
          <w:r w:rsidDel="002A4F02">
            <w:rPr>
              <w:rFonts w:ascii="Times New Roman" w:hAnsi="Times New Roman" w:cs="Times New Roman"/>
              <w:color w:val="000000" w:themeColor="text1"/>
              <w:sz w:val="20"/>
              <w:szCs w:val="20"/>
            </w:rPr>
            <w:delText>for</w:delText>
          </w:r>
        </w:del>
        <w:del w:id="1702" w:author=" " w:date="2021-07-06T16:14:00Z">
          <w:r w:rsidDel="00651250">
            <w:rPr>
              <w:rFonts w:ascii="Times New Roman" w:hAnsi="Times New Roman" w:cs="Times New Roman"/>
              <w:color w:val="000000" w:themeColor="text1"/>
              <w:sz w:val="20"/>
              <w:szCs w:val="20"/>
            </w:rPr>
            <w:delText>esee</w:delText>
          </w:r>
        </w:del>
      </w:ins>
      <w:ins w:id="1703" w:author="Kleinschroth  Fritz" w:date="2021-04-11T21:09:00Z">
        <w:del w:id="1704" w:author=" " w:date="2021-07-06T16:14:00Z">
          <w:r w:rsidDel="00651250">
            <w:rPr>
              <w:rFonts w:ascii="Times New Roman" w:hAnsi="Times New Roman" w:cs="Times New Roman"/>
              <w:color w:val="000000" w:themeColor="text1"/>
              <w:sz w:val="20"/>
              <w:szCs w:val="20"/>
            </w:rPr>
            <w:delText>n</w:delText>
          </w:r>
        </w:del>
      </w:ins>
      <w:ins w:id="1705" w:author="Kleinschroth  Fritz" w:date="2021-04-11T21:05:00Z">
        <w:r>
          <w:rPr>
            <w:rFonts w:ascii="Times New Roman" w:hAnsi="Times New Roman" w:cs="Times New Roman"/>
            <w:color w:val="000000" w:themeColor="text1"/>
            <w:sz w:val="20"/>
            <w:szCs w:val="20"/>
          </w:rPr>
          <w:t xml:space="preserve"> in the environmental and social impact assessment for Gibe III </w:t>
        </w:r>
      </w:ins>
      <w:ins w:id="1706" w:author="Kleinschroth  Fritz" w:date="2021-04-11T21:09:00Z">
        <w:r>
          <w:rPr>
            <w:rFonts w:ascii="Times New Roman" w:hAnsi="Times New Roman" w:cs="Times New Roman"/>
            <w:color w:val="000000" w:themeColor="text1"/>
            <w:sz w:val="20"/>
            <w:szCs w:val="20"/>
          </w:rPr>
          <w:t>(</w:t>
        </w:r>
        <w:proofErr w:type="spellStart"/>
        <w:r w:rsidRPr="00716197">
          <w:rPr>
            <w:rFonts w:ascii="Times New Roman" w:hAnsi="Times New Roman" w:cs="Times New Roman"/>
            <w:color w:val="000000" w:themeColor="text1"/>
            <w:sz w:val="20"/>
            <w:szCs w:val="20"/>
          </w:rPr>
          <w:t>GoE</w:t>
        </w:r>
        <w:proofErr w:type="spellEnd"/>
        <w:r w:rsidRPr="00716197">
          <w:rPr>
            <w:rFonts w:ascii="Times New Roman" w:hAnsi="Times New Roman" w:cs="Times New Roman"/>
            <w:color w:val="000000" w:themeColor="text1"/>
            <w:sz w:val="20"/>
            <w:szCs w:val="20"/>
          </w:rPr>
          <w:t xml:space="preserve"> &amp; EEPC 2009)</w:t>
        </w:r>
        <w:r>
          <w:rPr>
            <w:rFonts w:ascii="Times New Roman" w:hAnsi="Times New Roman" w:cs="Times New Roman"/>
            <w:color w:val="000000" w:themeColor="text1"/>
            <w:sz w:val="20"/>
            <w:szCs w:val="20"/>
          </w:rPr>
          <w:t>, however, it is unclear how far they have been put in practice.</w:t>
        </w:r>
      </w:ins>
      <w:r w:rsidRPr="009D27F3">
        <w:rPr>
          <w:rFonts w:ascii="Times New Roman" w:hAnsi="Times New Roman" w:cs="Times New Roman"/>
          <w:sz w:val="20"/>
          <w:szCs w:val="20"/>
        </w:rPr>
        <w:t xml:space="preserve"> </w:t>
      </w:r>
      <w:r w:rsidRPr="009D27F3">
        <w:rPr>
          <w:rFonts w:ascii="Times New Roman" w:hAnsi="Times New Roman" w:cs="Times New Roman"/>
          <w:color w:val="000000" w:themeColor="text1"/>
          <w:sz w:val="20"/>
          <w:szCs w:val="20"/>
        </w:rPr>
        <w:t xml:space="preserve">While </w:t>
      </w:r>
      <w:r w:rsidRPr="009D27F3">
        <w:rPr>
          <w:rFonts w:ascii="Times New Roman" w:hAnsi="Times New Roman" w:cs="Times New Roman"/>
          <w:sz w:val="20"/>
          <w:szCs w:val="20"/>
        </w:rPr>
        <w:t xml:space="preserve">people continue to be dependent on seasonal floods, more permanent housing close to the </w:t>
      </w:r>
      <w:ins w:id="1707" w:author="Microsoft Office User" w:date="2021-04-12T08:51:00Z">
        <w:r>
          <w:rPr>
            <w:rFonts w:ascii="Times New Roman" w:hAnsi="Times New Roman" w:cs="Times New Roman"/>
            <w:sz w:val="20"/>
            <w:szCs w:val="20"/>
          </w:rPr>
          <w:t>R</w:t>
        </w:r>
      </w:ins>
      <w:del w:id="1708" w:author="Microsoft Office User" w:date="2021-04-12T08:51:00Z">
        <w:r w:rsidRPr="009D27F3" w:rsidDel="00926175">
          <w:rPr>
            <w:rFonts w:ascii="Times New Roman" w:hAnsi="Times New Roman" w:cs="Times New Roman"/>
            <w:sz w:val="20"/>
            <w:szCs w:val="20"/>
          </w:rPr>
          <w:delText>r</w:delText>
        </w:r>
      </w:del>
      <w:r w:rsidRPr="009D27F3">
        <w:rPr>
          <w:rFonts w:ascii="Times New Roman" w:hAnsi="Times New Roman" w:cs="Times New Roman"/>
          <w:sz w:val="20"/>
          <w:szCs w:val="20"/>
        </w:rPr>
        <w:t xml:space="preserve">iver also means that people will be increasingly threatened by extreme floods. Flood mitigation is crucial, because large floods, as </w:t>
      </w:r>
      <w:del w:id="1709" w:author=" " w:date="2021-07-06T16:15:00Z">
        <w:r w:rsidRPr="009D27F3" w:rsidDel="002A4F02">
          <w:rPr>
            <w:rFonts w:ascii="Times New Roman" w:hAnsi="Times New Roman" w:cs="Times New Roman"/>
            <w:sz w:val="20"/>
            <w:szCs w:val="20"/>
          </w:rPr>
          <w:delText xml:space="preserve">they </w:delText>
        </w:r>
      </w:del>
      <w:r w:rsidRPr="009D27F3">
        <w:rPr>
          <w:rFonts w:ascii="Times New Roman" w:hAnsi="Times New Roman" w:cs="Times New Roman"/>
          <w:sz w:val="20"/>
          <w:szCs w:val="20"/>
        </w:rPr>
        <w:t xml:space="preserve">occurred in August 2020, become particularly destructive and dangerous if people settle permanently in flood-prone areas </w:t>
      </w:r>
      <w:r w:rsidRPr="009D27F3">
        <w:rPr>
          <w:rFonts w:ascii="Times New Roman" w:hAnsi="Times New Roman" w:cs="Times New Roman"/>
          <w:color w:val="000000" w:themeColor="text1"/>
          <w:sz w:val="20"/>
          <w:szCs w:val="20"/>
        </w:rPr>
        <w:t xml:space="preserve">(Fig. S2 in </w:t>
      </w:r>
      <w:r>
        <w:rPr>
          <w:rFonts w:ascii="Times New Roman" w:hAnsi="Times New Roman" w:cs="Times New Roman"/>
          <w:sz w:val="20"/>
          <w:szCs w:val="20"/>
        </w:rPr>
        <w:t>Online Resource 1</w:t>
      </w:r>
      <w:r w:rsidRPr="009D27F3">
        <w:rPr>
          <w:rFonts w:ascii="Times New Roman" w:hAnsi="Times New Roman" w:cs="Times New Roman"/>
          <w:color w:val="000000" w:themeColor="text1"/>
          <w:sz w:val="20"/>
          <w:szCs w:val="20"/>
        </w:rPr>
        <w:t>)</w:t>
      </w:r>
      <w:r w:rsidRPr="009D27F3">
        <w:rPr>
          <w:rFonts w:ascii="Times New Roman" w:hAnsi="Times New Roman" w:cs="Times New Roman"/>
          <w:sz w:val="20"/>
          <w:szCs w:val="20"/>
        </w:rPr>
        <w:t xml:space="preserve">. </w:t>
      </w:r>
      <w:del w:id="1710" w:author="Microsoft Office User" w:date="2021-03-28T12:03:00Z">
        <w:r w:rsidRPr="009D27F3" w:rsidDel="003D6D59">
          <w:rPr>
            <w:rFonts w:ascii="Times New Roman" w:hAnsi="Times New Roman" w:cs="Times New Roman"/>
            <w:sz w:val="20"/>
            <w:szCs w:val="20"/>
          </w:rPr>
          <w:delText xml:space="preserve">It is unclear how far water releases from the dam contributed to the floods. In any case, the presence of the dam did not </w:delText>
        </w:r>
      </w:del>
      <w:del w:id="1711" w:author="Microsoft Office User" w:date="2021-03-28T11:58:00Z">
        <w:r w:rsidRPr="009D27F3" w:rsidDel="00DE426C">
          <w:rPr>
            <w:rFonts w:ascii="Times New Roman" w:hAnsi="Times New Roman" w:cs="Times New Roman"/>
            <w:sz w:val="20"/>
            <w:szCs w:val="20"/>
          </w:rPr>
          <w:delText xml:space="preserve">help to </w:delText>
        </w:r>
      </w:del>
      <w:del w:id="1712" w:author="Microsoft Office User" w:date="2021-03-28T12:03:00Z">
        <w:r w:rsidRPr="009D27F3" w:rsidDel="003D6D59">
          <w:rPr>
            <w:rFonts w:ascii="Times New Roman" w:hAnsi="Times New Roman" w:cs="Times New Roman"/>
            <w:sz w:val="20"/>
            <w:szCs w:val="20"/>
          </w:rPr>
          <w:delText xml:space="preserve">avoid such a flood to happen, although this was frequently used as an argument in favour of the dam before construction </w:delText>
        </w:r>
        <w:r w:rsidRPr="009D27F3" w:rsidDel="003D6D59">
          <w:rPr>
            <w:rFonts w:ascii="Times New Roman" w:hAnsi="Times New Roman" w:cs="Times New Roman"/>
            <w:sz w:val="20"/>
            <w:szCs w:val="20"/>
          </w:rPr>
          <w:fldChar w:fldCharType="begin"/>
        </w:r>
        <w:r w:rsidDel="003D6D59">
          <w:rPr>
            <w:rFonts w:ascii="Times New Roman" w:hAnsi="Times New Roman" w:cs="Times New Roman"/>
            <w:sz w:val="20"/>
            <w:szCs w:val="20"/>
          </w:rPr>
          <w:delInstrText xml:space="preserve"> ADDIN EN.CITE &lt;EndNote&gt;&lt;Cite&gt;&lt;Author&gt;Mishra&lt;/Author&gt;&lt;Year&gt;2015&lt;/Year&gt;&lt;RecNum&gt;123&lt;/RecNum&gt;&lt;DisplayText&gt;(Mishra and Kahssay 2015)&lt;/DisplayText&gt;&lt;record&gt;&lt;rec-number&gt;123&lt;/rec-number&gt;&lt;foreign-keys&gt;&lt;key app="EN" db-id="5z0d0zermpzzsrezapexdxejdx5xpe2vpx52" timestamp="1589697586"&gt;123&lt;/key&gt;&lt;/foreign-keys&gt;&lt;ref-type name="Journal Article"&gt;17&lt;/ref-type&gt;&lt;contributors&gt;&lt;authors&gt;&lt;author&gt;Mishra, Sanjay&lt;/author&gt;&lt;author&gt;Kahssay, Aklilu&lt;/author&gt;&lt;/authors&gt;&lt;/contributors&gt;&lt;titles&gt;&lt;title&gt;A Hydroelectric Project and its Impact on Development Indicators in Ethiopia&lt;/title&gt;&lt;secondary-title&gt;Forum for Development Studies&lt;/secondary-title&gt;&lt;alt-title&gt;Forum for Development Studies&lt;/alt-title&gt;&lt;/titles&gt;&lt;periodical&gt;&lt;full-title&gt;Forum for Development Studies&lt;/full-title&gt;&lt;abbr-1&gt;Forum for Development Studies&lt;/abbr-1&gt;&lt;/periodical&gt;&lt;alt-periodical&gt;&lt;full-title&gt;Forum for Development Studies&lt;/full-title&gt;&lt;abbr-1&gt;Forum for Development Studies&lt;/abbr-1&gt;&lt;/alt-periodical&gt;&lt;pages&gt;489-505&lt;/pages&gt;&lt;volume&gt;42&lt;/volume&gt;&lt;number&gt;3&lt;/number&gt;&lt;edition&gt;3&lt;/edition&gt;&lt;dates&gt;&lt;year&gt;2015&lt;/year&gt;&lt;pub-dates&gt;&lt;date&gt;2015&lt;/date&gt;&lt;/pub-dates&gt;&lt;/dates&gt;&lt;publisher&gt;Taylor &amp;amp; Francis&lt;/publisher&gt;&lt;isbn&gt;0803-9410&lt;/isbn&gt;&lt;urls&gt;&lt;/urls&gt;&lt;/record&gt;&lt;/Cite&gt;&lt;/EndNote&gt;</w:delInstrText>
        </w:r>
        <w:r w:rsidRPr="009D27F3" w:rsidDel="003D6D59">
          <w:rPr>
            <w:rFonts w:ascii="Times New Roman" w:hAnsi="Times New Roman" w:cs="Times New Roman"/>
            <w:sz w:val="20"/>
            <w:szCs w:val="20"/>
          </w:rPr>
          <w:fldChar w:fldCharType="separate"/>
        </w:r>
        <w:r w:rsidDel="003D6D59">
          <w:rPr>
            <w:rFonts w:ascii="Times New Roman" w:hAnsi="Times New Roman" w:cs="Times New Roman"/>
            <w:noProof/>
            <w:sz w:val="20"/>
            <w:szCs w:val="20"/>
          </w:rPr>
          <w:delText>(Mishra and Kahssay 2015)</w:delText>
        </w:r>
        <w:r w:rsidRPr="009D27F3" w:rsidDel="003D6D59">
          <w:rPr>
            <w:rFonts w:ascii="Times New Roman" w:hAnsi="Times New Roman" w:cs="Times New Roman"/>
            <w:sz w:val="20"/>
            <w:szCs w:val="20"/>
          </w:rPr>
          <w:fldChar w:fldCharType="end"/>
        </w:r>
        <w:r w:rsidRPr="009D27F3" w:rsidDel="003D6D59">
          <w:rPr>
            <w:rFonts w:ascii="Times New Roman" w:hAnsi="Times New Roman" w:cs="Times New Roman"/>
            <w:color w:val="000000" w:themeColor="text1"/>
            <w:sz w:val="20"/>
            <w:szCs w:val="20"/>
          </w:rPr>
          <w:delText>.</w:delText>
        </w:r>
        <w:r w:rsidRPr="009D27F3" w:rsidDel="003D6D59">
          <w:rPr>
            <w:rFonts w:ascii="Times New Roman" w:hAnsi="Times New Roman" w:cs="Times New Roman"/>
            <w:sz w:val="20"/>
            <w:szCs w:val="20"/>
          </w:rPr>
          <w:delText xml:space="preserve"> </w:delText>
        </w:r>
      </w:del>
      <w:r w:rsidRPr="009D27F3">
        <w:rPr>
          <w:rFonts w:ascii="Times New Roman" w:hAnsi="Times New Roman" w:cs="Times New Roman"/>
          <w:sz w:val="20"/>
          <w:szCs w:val="20"/>
        </w:rPr>
        <w:t>T</w:t>
      </w:r>
      <w:r w:rsidRPr="009D27F3">
        <w:rPr>
          <w:rFonts w:ascii="Times New Roman" w:hAnsi="Times New Roman" w:cs="Times New Roman"/>
          <w:color w:val="000000" w:themeColor="text1"/>
          <w:sz w:val="20"/>
          <w:szCs w:val="20"/>
        </w:rPr>
        <w:t xml:space="preserve">he trade-off between flood benefits and threats has </w:t>
      </w:r>
      <w:ins w:id="1713" w:author=" " w:date="2021-07-06T16:15:00Z">
        <w:r w:rsidR="00784A38">
          <w:rPr>
            <w:rFonts w:ascii="Times New Roman" w:hAnsi="Times New Roman" w:cs="Times New Roman"/>
            <w:color w:val="000000" w:themeColor="text1"/>
            <w:sz w:val="20"/>
            <w:szCs w:val="20"/>
          </w:rPr>
          <w:t>important</w:t>
        </w:r>
      </w:ins>
      <w:del w:id="1714" w:author=" " w:date="2021-07-06T16:15:00Z">
        <w:r w:rsidRPr="009D27F3" w:rsidDel="00784A38">
          <w:rPr>
            <w:rFonts w:ascii="Times New Roman" w:hAnsi="Times New Roman" w:cs="Times New Roman"/>
            <w:color w:val="000000" w:themeColor="text1"/>
            <w:sz w:val="20"/>
            <w:szCs w:val="20"/>
          </w:rPr>
          <w:delText>strong</w:delText>
        </w:r>
      </w:del>
      <w:r w:rsidRPr="009D27F3">
        <w:rPr>
          <w:rFonts w:ascii="Times New Roman" w:hAnsi="Times New Roman" w:cs="Times New Roman"/>
          <w:color w:val="000000" w:themeColor="text1"/>
          <w:sz w:val="20"/>
          <w:szCs w:val="20"/>
        </w:rPr>
        <w:t xml:space="preserve"> implications for the effective management of Gibe III </w:t>
      </w:r>
      <w:r>
        <w:rPr>
          <w:rFonts w:ascii="Times New Roman" w:hAnsi="Times New Roman" w:cs="Times New Roman"/>
          <w:noProof/>
          <w:color w:val="000000" w:themeColor="text1"/>
          <w:sz w:val="20"/>
          <w:szCs w:val="20"/>
        </w:rPr>
        <w:t xml:space="preserve">(see, for example, Hoang </w:t>
      </w:r>
      <w:r w:rsidRPr="00784A38">
        <w:rPr>
          <w:rFonts w:ascii="Times New Roman" w:hAnsi="Times New Roman" w:cs="Times New Roman"/>
          <w:i/>
          <w:iCs/>
          <w:noProof/>
          <w:color w:val="000000" w:themeColor="text1"/>
          <w:sz w:val="20"/>
          <w:szCs w:val="20"/>
          <w:rPrChange w:id="1715" w:author=" " w:date="2021-07-06T16:15:00Z">
            <w:rPr>
              <w:rFonts w:ascii="Times New Roman" w:hAnsi="Times New Roman" w:cs="Times New Roman"/>
              <w:noProof/>
              <w:color w:val="000000" w:themeColor="text1"/>
              <w:sz w:val="20"/>
              <w:szCs w:val="20"/>
            </w:rPr>
          </w:rPrChange>
        </w:rPr>
        <w:t>et al</w:t>
      </w:r>
      <w:r>
        <w:rPr>
          <w:rFonts w:ascii="Times New Roman" w:hAnsi="Times New Roman" w:cs="Times New Roman"/>
          <w:noProof/>
          <w:color w:val="000000" w:themeColor="text1"/>
          <w:sz w:val="20"/>
          <w:szCs w:val="20"/>
        </w:rPr>
        <w:t>. 2018)</w:t>
      </w:r>
      <w:r w:rsidRPr="009D27F3">
        <w:rPr>
          <w:rFonts w:ascii="Times New Roman" w:hAnsi="Times New Roman" w:cs="Times New Roman"/>
          <w:color w:val="000000" w:themeColor="text1"/>
          <w:sz w:val="20"/>
          <w:szCs w:val="20"/>
        </w:rPr>
        <w:t xml:space="preserve">. </w:t>
      </w:r>
      <w:r w:rsidRPr="009D27F3">
        <w:rPr>
          <w:rFonts w:ascii="Times New Roman" w:hAnsi="Times New Roman" w:cs="Times New Roman"/>
          <w:sz w:val="20"/>
          <w:szCs w:val="20"/>
        </w:rPr>
        <w:t xml:space="preserve">We stress the importance of an integrated river basin management plan that can ensure </w:t>
      </w:r>
      <w:del w:id="1716" w:author="Microsoft Office User" w:date="2021-03-28T11:53:00Z">
        <w:r w:rsidRPr="009D27F3" w:rsidDel="00DE426C">
          <w:rPr>
            <w:rFonts w:ascii="Times New Roman" w:hAnsi="Times New Roman" w:cs="Times New Roman"/>
            <w:sz w:val="20"/>
            <w:szCs w:val="20"/>
          </w:rPr>
          <w:delText xml:space="preserve">the vital ecosystem services </w:delText>
        </w:r>
      </w:del>
      <w:ins w:id="1717" w:author="Microsoft Office User" w:date="2021-03-28T11:53:00Z">
        <w:r>
          <w:rPr>
            <w:rFonts w:ascii="Times New Roman" w:hAnsi="Times New Roman" w:cs="Times New Roman"/>
            <w:sz w:val="20"/>
            <w:szCs w:val="20"/>
          </w:rPr>
          <w:t>food</w:t>
        </w:r>
      </w:ins>
      <w:ins w:id="1718" w:author="Microsoft Office User" w:date="2021-03-28T11:54:00Z">
        <w:r>
          <w:rPr>
            <w:rFonts w:ascii="Times New Roman" w:hAnsi="Times New Roman" w:cs="Times New Roman"/>
            <w:sz w:val="20"/>
            <w:szCs w:val="20"/>
          </w:rPr>
          <w:t xml:space="preserve"> </w:t>
        </w:r>
      </w:ins>
      <w:ins w:id="1719" w:author="Microsoft Office User" w:date="2021-03-28T11:53:00Z">
        <w:r>
          <w:rPr>
            <w:rFonts w:ascii="Times New Roman" w:hAnsi="Times New Roman" w:cs="Times New Roman"/>
            <w:sz w:val="20"/>
            <w:szCs w:val="20"/>
          </w:rPr>
          <w:t xml:space="preserve">security </w:t>
        </w:r>
      </w:ins>
      <w:r w:rsidRPr="009D27F3">
        <w:rPr>
          <w:rFonts w:ascii="Times New Roman" w:hAnsi="Times New Roman" w:cs="Times New Roman"/>
          <w:sz w:val="20"/>
          <w:szCs w:val="20"/>
        </w:rPr>
        <w:t>for the downstream pastoralist communities while reducing the risk of extreme flooding events. This requires proper coordination and an early warning system that is adapted to</w:t>
      </w:r>
      <w:r w:rsidRPr="009D27F3">
        <w:rPr>
          <w:rFonts w:ascii="Times New Roman" w:hAnsi="Times New Roman" w:cs="Times New Roman"/>
          <w:color w:val="000000" w:themeColor="text1"/>
          <w:sz w:val="20"/>
          <w:szCs w:val="20"/>
        </w:rPr>
        <w:t xml:space="preserve"> the specific locations of </w:t>
      </w:r>
      <w:proofErr w:type="spellStart"/>
      <w:r w:rsidRPr="009D27F3">
        <w:rPr>
          <w:rFonts w:ascii="Times New Roman" w:hAnsi="Times New Roman" w:cs="Times New Roman"/>
          <w:color w:val="000000" w:themeColor="text1"/>
          <w:sz w:val="20"/>
          <w:szCs w:val="20"/>
        </w:rPr>
        <w:t>Dasanech</w:t>
      </w:r>
      <w:proofErr w:type="spellEnd"/>
      <w:r w:rsidRPr="009D27F3">
        <w:rPr>
          <w:rFonts w:ascii="Times New Roman" w:hAnsi="Times New Roman" w:cs="Times New Roman"/>
          <w:color w:val="000000" w:themeColor="text1"/>
          <w:sz w:val="20"/>
          <w:szCs w:val="20"/>
        </w:rPr>
        <w:t xml:space="preserve"> settlements.</w:t>
      </w:r>
      <w:ins w:id="1720" w:author="Microsoft Office User" w:date="2021-03-28T11:51:00Z">
        <w:r>
          <w:rPr>
            <w:rFonts w:ascii="Times New Roman" w:hAnsi="Times New Roman" w:cs="Times New Roman"/>
            <w:color w:val="000000" w:themeColor="text1"/>
            <w:sz w:val="20"/>
            <w:szCs w:val="20"/>
          </w:rPr>
          <w:t xml:space="preserve"> </w:t>
        </w:r>
      </w:ins>
    </w:p>
    <w:p w14:paraId="6563A5B6" w14:textId="77777777" w:rsidR="00F376AA" w:rsidDel="002C41F7" w:rsidRDefault="00F376AA">
      <w:pPr>
        <w:spacing w:after="40" w:line="480" w:lineRule="auto"/>
        <w:rPr>
          <w:ins w:id="1721" w:author="Microsoft Office User" w:date="2021-03-29T11:20:00Z"/>
          <w:del w:id="1722" w:author="Kleinschroth  Fritz" w:date="2021-03-30T21:17:00Z"/>
          <w:rFonts w:ascii="Times New Roman" w:hAnsi="Times New Roman" w:cs="Times New Roman"/>
          <w:color w:val="000000" w:themeColor="text1"/>
          <w:sz w:val="20"/>
          <w:szCs w:val="20"/>
        </w:rPr>
        <w:pPrChange w:id="1723" w:author=" " w:date="2021-07-06T16:13:00Z">
          <w:pPr>
            <w:spacing w:after="40" w:line="480" w:lineRule="auto"/>
            <w:jc w:val="both"/>
          </w:pPr>
        </w:pPrChange>
      </w:pPr>
    </w:p>
    <w:p w14:paraId="3AD92D21" w14:textId="6417F04D" w:rsidR="00F376AA" w:rsidRDefault="00F376AA">
      <w:pPr>
        <w:spacing w:after="40" w:line="480" w:lineRule="auto"/>
        <w:rPr>
          <w:ins w:id="1724" w:author="Microsoft Office User" w:date="2021-03-29T11:15:00Z"/>
          <w:rFonts w:ascii="Times New Roman" w:hAnsi="Times New Roman" w:cs="Times New Roman"/>
          <w:sz w:val="20"/>
          <w:szCs w:val="20"/>
        </w:rPr>
        <w:pPrChange w:id="1725" w:author=" " w:date="2021-07-06T16:13:00Z">
          <w:pPr>
            <w:spacing w:after="40" w:line="480" w:lineRule="auto"/>
            <w:jc w:val="both"/>
          </w:pPr>
        </w:pPrChange>
      </w:pPr>
      <w:ins w:id="1726" w:author="Microsoft Office User" w:date="2021-03-29T11:16:00Z">
        <w:del w:id="1727" w:author="Kleinschroth  Fritz" w:date="2021-03-30T21:17:00Z">
          <w:r w:rsidRPr="00010A1A" w:rsidDel="002C41F7">
            <w:rPr>
              <w:rFonts w:ascii="Times New Roman" w:hAnsi="Times New Roman" w:cs="Times New Roman"/>
              <w:color w:val="000000" w:themeColor="text1"/>
              <w:sz w:val="20"/>
              <w:szCs w:val="20"/>
            </w:rPr>
            <w:delText>I</w:delText>
          </w:r>
        </w:del>
      </w:ins>
      <w:ins w:id="1728" w:author="Microsoft Office User" w:date="2021-03-28T11:51:00Z">
        <w:del w:id="1729" w:author="Kleinschroth  Fritz" w:date="2021-03-30T21:17:00Z">
          <w:r w:rsidRPr="00010A1A" w:rsidDel="002C41F7">
            <w:rPr>
              <w:rFonts w:ascii="Times New Roman" w:hAnsi="Times New Roman" w:cs="Times New Roman"/>
              <w:color w:val="000000" w:themeColor="text1"/>
              <w:sz w:val="20"/>
              <w:szCs w:val="20"/>
            </w:rPr>
            <w:delText xml:space="preserve">t is important to note that </w:delText>
          </w:r>
        </w:del>
      </w:ins>
      <w:ins w:id="1730" w:author="Microsoft Office User" w:date="2021-03-28T11:52:00Z">
        <w:del w:id="1731" w:author="Kleinschroth  Fritz" w:date="2021-03-30T21:17:00Z">
          <w:r w:rsidRPr="00010A1A" w:rsidDel="002C41F7">
            <w:rPr>
              <w:rFonts w:ascii="Times New Roman" w:hAnsi="Times New Roman" w:cs="Times New Roman"/>
              <w:color w:val="000000" w:themeColor="text1"/>
              <w:sz w:val="20"/>
              <w:szCs w:val="20"/>
            </w:rPr>
            <w:delText>slow release of water</w:delText>
          </w:r>
        </w:del>
      </w:ins>
      <w:ins w:id="1732" w:author="Microsoft Office User" w:date="2021-03-29T11:15:00Z">
        <w:del w:id="1733" w:author="Kleinschroth  Fritz" w:date="2021-03-30T21:17:00Z">
          <w:r w:rsidRPr="00010A1A" w:rsidDel="002C41F7">
            <w:rPr>
              <w:rFonts w:ascii="Times New Roman" w:hAnsi="Times New Roman" w:cs="Times New Roman"/>
              <w:color w:val="000000" w:themeColor="text1"/>
              <w:sz w:val="20"/>
              <w:szCs w:val="20"/>
              <w:rPrChange w:id="1734" w:author="Microsoft Office User" w:date="2021-03-29T11:18:00Z">
                <w:rPr>
                  <w:rFonts w:ascii="Times New Roman" w:hAnsi="Times New Roman" w:cs="Times New Roman"/>
                  <w:color w:val="000000" w:themeColor="text1"/>
                  <w:sz w:val="20"/>
                  <w:szCs w:val="20"/>
                  <w:highlight w:val="yellow"/>
                </w:rPr>
              </w:rPrChange>
            </w:rPr>
            <w:delText xml:space="preserve"> at the dam</w:delText>
          </w:r>
        </w:del>
      </w:ins>
      <w:ins w:id="1735" w:author="Microsoft Office User" w:date="2021-03-28T11:52:00Z">
        <w:del w:id="1736" w:author="Kleinschroth  Fritz" w:date="2021-03-30T21:17:00Z">
          <w:r w:rsidRPr="00010A1A" w:rsidDel="002C41F7">
            <w:rPr>
              <w:rFonts w:ascii="Times New Roman" w:hAnsi="Times New Roman" w:cs="Times New Roman"/>
              <w:color w:val="000000" w:themeColor="text1"/>
              <w:sz w:val="20"/>
              <w:szCs w:val="20"/>
            </w:rPr>
            <w:delText xml:space="preserve">, </w:delText>
          </w:r>
        </w:del>
      </w:ins>
      <w:ins w:id="1737" w:author="Microsoft Office User" w:date="2021-03-29T11:15:00Z">
        <w:del w:id="1738" w:author="Kleinschroth  Fritz" w:date="2021-03-30T21:17:00Z">
          <w:r w:rsidRPr="00010A1A" w:rsidDel="002C41F7">
            <w:rPr>
              <w:rFonts w:ascii="Times New Roman" w:hAnsi="Times New Roman" w:cs="Times New Roman"/>
              <w:color w:val="000000" w:themeColor="text1"/>
              <w:sz w:val="20"/>
              <w:szCs w:val="20"/>
              <w:rPrChange w:id="1739" w:author="Microsoft Office User" w:date="2021-03-29T11:18:00Z">
                <w:rPr>
                  <w:rFonts w:ascii="Times New Roman" w:hAnsi="Times New Roman" w:cs="Times New Roman"/>
                  <w:color w:val="000000" w:themeColor="text1"/>
                  <w:sz w:val="20"/>
                  <w:szCs w:val="20"/>
                  <w:highlight w:val="yellow"/>
                </w:rPr>
              </w:rPrChange>
            </w:rPr>
            <w:delText xml:space="preserve">as occurs </w:delText>
          </w:r>
        </w:del>
      </w:ins>
      <w:ins w:id="1740" w:author="Microsoft Office User" w:date="2021-03-28T12:04:00Z">
        <w:del w:id="1741" w:author="Kleinschroth  Fritz" w:date="2021-03-30T21:17:00Z">
          <w:r w:rsidRPr="00010A1A" w:rsidDel="002C41F7">
            <w:rPr>
              <w:rFonts w:ascii="Times New Roman" w:hAnsi="Times New Roman" w:cs="Times New Roman"/>
              <w:color w:val="000000" w:themeColor="text1"/>
              <w:sz w:val="20"/>
              <w:szCs w:val="20"/>
              <w:rPrChange w:id="1742" w:author="Microsoft Office User" w:date="2021-03-29T11:18:00Z">
                <w:rPr>
                  <w:rFonts w:ascii="Times New Roman" w:hAnsi="Times New Roman" w:cs="Times New Roman"/>
                  <w:color w:val="000000" w:themeColor="text1"/>
                  <w:sz w:val="20"/>
                  <w:szCs w:val="20"/>
                  <w:highlight w:val="yellow"/>
                </w:rPr>
              </w:rPrChange>
            </w:rPr>
            <w:delText>during</w:delText>
          </w:r>
        </w:del>
      </w:ins>
      <w:ins w:id="1743" w:author="Microsoft Office User" w:date="2021-03-28T11:52:00Z">
        <w:del w:id="1744" w:author="Kleinschroth  Fritz" w:date="2021-03-30T21:17:00Z">
          <w:r w:rsidRPr="00010A1A" w:rsidDel="002C41F7">
            <w:rPr>
              <w:rFonts w:ascii="Times New Roman" w:hAnsi="Times New Roman" w:cs="Times New Roman"/>
              <w:color w:val="000000" w:themeColor="text1"/>
              <w:sz w:val="20"/>
              <w:szCs w:val="20"/>
            </w:rPr>
            <w:delText xml:space="preserve"> high rainfall</w:delText>
          </w:r>
        </w:del>
      </w:ins>
      <w:ins w:id="1745" w:author="Microsoft Office User" w:date="2021-03-29T11:15:00Z">
        <w:del w:id="1746" w:author="Kleinschroth  Fritz" w:date="2021-03-30T21:17:00Z">
          <w:r w:rsidRPr="00010A1A" w:rsidDel="002C41F7">
            <w:rPr>
              <w:rFonts w:ascii="Times New Roman" w:hAnsi="Times New Roman" w:cs="Times New Roman"/>
              <w:color w:val="000000" w:themeColor="text1"/>
              <w:sz w:val="20"/>
              <w:szCs w:val="20"/>
              <w:rPrChange w:id="1747" w:author="Microsoft Office User" w:date="2021-03-29T11:18:00Z">
                <w:rPr>
                  <w:rFonts w:ascii="Times New Roman" w:hAnsi="Times New Roman" w:cs="Times New Roman"/>
                  <w:color w:val="000000" w:themeColor="text1"/>
                  <w:sz w:val="20"/>
                  <w:szCs w:val="20"/>
                  <w:highlight w:val="yellow"/>
                </w:rPr>
              </w:rPrChange>
            </w:rPr>
            <w:delText xml:space="preserve"> </w:delText>
          </w:r>
        </w:del>
      </w:ins>
      <w:ins w:id="1748" w:author="Microsoft Office User" w:date="2021-03-28T11:52:00Z">
        <w:del w:id="1749" w:author="Kleinschroth  Fritz" w:date="2021-03-30T21:17:00Z">
          <w:r w:rsidRPr="00010A1A" w:rsidDel="002C41F7">
            <w:rPr>
              <w:rFonts w:ascii="Times New Roman" w:hAnsi="Times New Roman" w:cs="Times New Roman"/>
              <w:color w:val="000000" w:themeColor="text1"/>
              <w:sz w:val="20"/>
              <w:szCs w:val="20"/>
            </w:rPr>
            <w:delText xml:space="preserve">up-basin, does not </w:delText>
          </w:r>
        </w:del>
      </w:ins>
      <w:ins w:id="1750" w:author="Microsoft Office User" w:date="2021-03-29T11:16:00Z">
        <w:del w:id="1751" w:author="Kleinschroth  Fritz" w:date="2021-03-30T21:17:00Z">
          <w:r w:rsidRPr="00010A1A" w:rsidDel="002C41F7">
            <w:rPr>
              <w:rFonts w:ascii="Times New Roman" w:hAnsi="Times New Roman" w:cs="Times New Roman"/>
              <w:color w:val="000000" w:themeColor="text1"/>
              <w:sz w:val="20"/>
              <w:szCs w:val="20"/>
              <w:rPrChange w:id="1752" w:author="Microsoft Office User" w:date="2021-03-29T11:18:00Z">
                <w:rPr>
                  <w:rFonts w:ascii="Times New Roman" w:hAnsi="Times New Roman" w:cs="Times New Roman"/>
                  <w:color w:val="000000" w:themeColor="text1"/>
                  <w:sz w:val="20"/>
                  <w:szCs w:val="20"/>
                  <w:highlight w:val="yellow"/>
                </w:rPr>
              </w:rPrChange>
            </w:rPr>
            <w:delText>provide</w:delText>
          </w:r>
        </w:del>
      </w:ins>
      <w:ins w:id="1753" w:author="Microsoft Office User" w:date="2021-03-28T11:52:00Z">
        <w:del w:id="1754" w:author="Kleinschroth  Fritz" w:date="2021-03-30T21:17:00Z">
          <w:r w:rsidRPr="00010A1A" w:rsidDel="002C41F7">
            <w:rPr>
              <w:rFonts w:ascii="Times New Roman" w:hAnsi="Times New Roman" w:cs="Times New Roman"/>
              <w:color w:val="000000" w:themeColor="text1"/>
              <w:sz w:val="20"/>
              <w:szCs w:val="20"/>
            </w:rPr>
            <w:delText xml:space="preserve"> the same beneficial sediment and nutr</w:delText>
          </w:r>
        </w:del>
      </w:ins>
      <w:ins w:id="1755" w:author="Microsoft Office User" w:date="2021-03-28T11:53:00Z">
        <w:del w:id="1756" w:author="Kleinschroth  Fritz" w:date="2021-03-30T21:17:00Z">
          <w:r w:rsidRPr="00010A1A" w:rsidDel="002C41F7">
            <w:rPr>
              <w:rFonts w:ascii="Times New Roman" w:hAnsi="Times New Roman" w:cs="Times New Roman"/>
              <w:color w:val="000000" w:themeColor="text1"/>
              <w:sz w:val="20"/>
              <w:szCs w:val="20"/>
            </w:rPr>
            <w:delText>ient flux as</w:delText>
          </w:r>
        </w:del>
      </w:ins>
      <w:ins w:id="1757" w:author="Microsoft Office User" w:date="2021-03-28T11:51:00Z">
        <w:del w:id="1758" w:author="Kleinschroth  Fritz" w:date="2021-03-30T21:17:00Z">
          <w:r w:rsidRPr="00010A1A" w:rsidDel="002C41F7">
            <w:rPr>
              <w:rFonts w:ascii="Times New Roman" w:hAnsi="Times New Roman" w:cs="Times New Roman"/>
              <w:color w:val="000000" w:themeColor="text1"/>
              <w:sz w:val="20"/>
              <w:szCs w:val="20"/>
            </w:rPr>
            <w:delText xml:space="preserve"> simulated annual </w:delText>
          </w:r>
          <w:r w:rsidRPr="00B10C9A" w:rsidDel="002C41F7">
            <w:rPr>
              <w:rFonts w:ascii="Times New Roman" w:hAnsi="Times New Roman" w:cs="Times New Roman"/>
              <w:color w:val="000000" w:themeColor="text1"/>
              <w:sz w:val="20"/>
              <w:szCs w:val="20"/>
            </w:rPr>
            <w:delText>flood pulses</w:delText>
          </w:r>
        </w:del>
      </w:ins>
      <w:ins w:id="1759" w:author="Microsoft Office User" w:date="2021-03-28T11:53:00Z">
        <w:del w:id="1760" w:author="Kleinschroth  Fritz" w:date="2021-03-30T21:17:00Z">
          <w:r w:rsidRPr="00B10C9A" w:rsidDel="002C41F7">
            <w:rPr>
              <w:rFonts w:ascii="Times New Roman" w:hAnsi="Times New Roman" w:cs="Times New Roman"/>
              <w:color w:val="000000" w:themeColor="text1"/>
              <w:sz w:val="20"/>
              <w:szCs w:val="20"/>
            </w:rPr>
            <w:delText>.</w:delText>
          </w:r>
        </w:del>
      </w:ins>
      <w:del w:id="1761" w:author="Kleinschroth  Fritz" w:date="2021-03-30T21:17:00Z">
        <w:r w:rsidRPr="00367EE5" w:rsidDel="002C41F7">
          <w:rPr>
            <w:rFonts w:ascii="Times New Roman" w:hAnsi="Times New Roman" w:cs="Times New Roman"/>
            <w:sz w:val="20"/>
            <w:szCs w:val="20"/>
          </w:rPr>
          <w:delText xml:space="preserve"> </w:delText>
        </w:r>
      </w:del>
      <w:ins w:id="1762" w:author="Microsoft Office User" w:date="2021-03-29T11:16:00Z">
        <w:del w:id="1763" w:author="Kleinschroth  Fritz" w:date="2021-03-30T21:17:00Z">
          <w:r w:rsidRPr="00010A1A" w:rsidDel="002C41F7">
            <w:rPr>
              <w:rFonts w:ascii="Times New Roman" w:hAnsi="Times New Roman" w:cs="Times New Roman"/>
              <w:sz w:val="20"/>
              <w:szCs w:val="20"/>
              <w:rPrChange w:id="1764" w:author="Microsoft Office User" w:date="2021-03-29T11:18:00Z">
                <w:rPr>
                  <w:rFonts w:ascii="Times New Roman" w:hAnsi="Times New Roman" w:cs="Times New Roman"/>
                  <w:sz w:val="20"/>
                  <w:szCs w:val="20"/>
                  <w:highlight w:val="yellow"/>
                </w:rPr>
              </w:rPrChange>
            </w:rPr>
            <w:delText>However, t</w:delText>
          </w:r>
        </w:del>
      </w:ins>
      <w:ins w:id="1765" w:author="Microsoft Office User" w:date="2021-03-28T11:54:00Z">
        <w:del w:id="1766" w:author="Kleinschroth  Fritz" w:date="2021-03-30T21:17:00Z">
          <w:r w:rsidRPr="00010A1A" w:rsidDel="002C41F7">
            <w:rPr>
              <w:rFonts w:ascii="Times New Roman" w:hAnsi="Times New Roman" w:cs="Times New Roman"/>
              <w:sz w:val="20"/>
              <w:szCs w:val="20"/>
            </w:rPr>
            <w:delText xml:space="preserve">he </w:delText>
          </w:r>
        </w:del>
      </w:ins>
      <w:ins w:id="1767" w:author="Microsoft Office User" w:date="2021-03-29T11:16:00Z">
        <w:del w:id="1768" w:author="Kleinschroth  Fritz" w:date="2021-03-30T21:17:00Z">
          <w:r w:rsidRPr="00010A1A" w:rsidDel="002C41F7">
            <w:rPr>
              <w:rFonts w:ascii="Times New Roman" w:hAnsi="Times New Roman" w:cs="Times New Roman"/>
              <w:sz w:val="20"/>
              <w:szCs w:val="20"/>
              <w:rPrChange w:id="1769" w:author="Microsoft Office User" w:date="2021-03-29T11:18:00Z">
                <w:rPr>
                  <w:rFonts w:ascii="Times New Roman" w:hAnsi="Times New Roman" w:cs="Times New Roman"/>
                  <w:sz w:val="20"/>
                  <w:szCs w:val="20"/>
                  <w:highlight w:val="yellow"/>
                </w:rPr>
              </w:rPrChange>
            </w:rPr>
            <w:delText>latter</w:delText>
          </w:r>
        </w:del>
      </w:ins>
      <w:ins w:id="1770" w:author="Microsoft Office User" w:date="2021-03-28T11:54:00Z">
        <w:del w:id="1771" w:author="Kleinschroth  Fritz" w:date="2021-03-30T21:17:00Z">
          <w:r w:rsidRPr="00010A1A" w:rsidDel="002C41F7">
            <w:rPr>
              <w:rFonts w:ascii="Times New Roman" w:hAnsi="Times New Roman" w:cs="Times New Roman"/>
              <w:sz w:val="20"/>
              <w:szCs w:val="20"/>
            </w:rPr>
            <w:delText xml:space="preserve"> is unlikely </w:delText>
          </w:r>
        </w:del>
      </w:ins>
      <w:ins w:id="1772" w:author="Microsoft Office User" w:date="2021-03-29T11:16:00Z">
        <w:del w:id="1773" w:author="Kleinschroth  Fritz" w:date="2021-03-30T21:17:00Z">
          <w:r w:rsidRPr="00010A1A" w:rsidDel="002C41F7">
            <w:rPr>
              <w:rFonts w:ascii="Times New Roman" w:hAnsi="Times New Roman" w:cs="Times New Roman"/>
              <w:sz w:val="20"/>
              <w:szCs w:val="20"/>
              <w:rPrChange w:id="1774" w:author="Microsoft Office User" w:date="2021-03-29T11:18:00Z">
                <w:rPr>
                  <w:rFonts w:ascii="Times New Roman" w:hAnsi="Times New Roman" w:cs="Times New Roman"/>
                  <w:sz w:val="20"/>
                  <w:szCs w:val="20"/>
                  <w:highlight w:val="yellow"/>
                </w:rPr>
              </w:rPrChange>
            </w:rPr>
            <w:delText>due to</w:delText>
          </w:r>
        </w:del>
      </w:ins>
      <w:ins w:id="1775" w:author="Microsoft Office User" w:date="2021-03-28T11:55:00Z">
        <w:del w:id="1776" w:author="Kleinschroth  Fritz" w:date="2021-03-30T21:17:00Z">
          <w:r w:rsidRPr="00010A1A" w:rsidDel="002C41F7">
            <w:rPr>
              <w:rFonts w:ascii="Times New Roman" w:hAnsi="Times New Roman" w:cs="Times New Roman"/>
              <w:sz w:val="20"/>
              <w:szCs w:val="20"/>
            </w:rPr>
            <w:delText xml:space="preserve"> damage to irrigation infrastructure</w:delText>
          </w:r>
        </w:del>
      </w:ins>
      <w:ins w:id="1777" w:author="Microsoft Office User" w:date="2021-03-28T11:59:00Z">
        <w:del w:id="1778" w:author="Kleinschroth  Fritz" w:date="2021-03-30T21:17:00Z">
          <w:r w:rsidRPr="00010A1A" w:rsidDel="002C41F7">
            <w:rPr>
              <w:rFonts w:ascii="Times New Roman" w:hAnsi="Times New Roman" w:cs="Times New Roman"/>
              <w:sz w:val="20"/>
              <w:szCs w:val="20"/>
              <w:rPrChange w:id="1779" w:author="Microsoft Office User" w:date="2021-03-29T11:18:00Z">
                <w:rPr>
                  <w:rFonts w:ascii="Times New Roman" w:hAnsi="Times New Roman" w:cs="Times New Roman"/>
                  <w:sz w:val="20"/>
                  <w:szCs w:val="20"/>
                  <w:highlight w:val="yellow"/>
                </w:rPr>
              </w:rPrChange>
            </w:rPr>
            <w:delText xml:space="preserve"> and permanent settlements</w:delText>
          </w:r>
        </w:del>
      </w:ins>
      <w:ins w:id="1780" w:author="Microsoft Office User" w:date="2021-03-28T12:06:00Z">
        <w:del w:id="1781" w:author="Kleinschroth  Fritz" w:date="2021-03-30T21:17:00Z">
          <w:r w:rsidRPr="00010A1A" w:rsidDel="002C41F7">
            <w:rPr>
              <w:rFonts w:ascii="Times New Roman" w:hAnsi="Times New Roman" w:cs="Times New Roman"/>
              <w:sz w:val="20"/>
              <w:szCs w:val="20"/>
              <w:rPrChange w:id="1782" w:author="Microsoft Office User" w:date="2021-03-29T11:18:00Z">
                <w:rPr>
                  <w:rFonts w:ascii="Times New Roman" w:hAnsi="Times New Roman" w:cs="Times New Roman"/>
                  <w:sz w:val="20"/>
                  <w:szCs w:val="20"/>
                  <w:highlight w:val="yellow"/>
                </w:rPr>
              </w:rPrChange>
            </w:rPr>
            <w:delText xml:space="preserve">. </w:delText>
          </w:r>
        </w:del>
      </w:ins>
      <w:ins w:id="1783" w:author="Microsoft Office User" w:date="2021-03-29T11:17:00Z">
        <w:del w:id="1784" w:author="Kleinschroth  Fritz" w:date="2021-03-30T21:17:00Z">
          <w:r w:rsidRPr="00010A1A" w:rsidDel="002C41F7">
            <w:rPr>
              <w:rFonts w:ascii="Times New Roman" w:hAnsi="Times New Roman" w:cs="Times New Roman"/>
              <w:sz w:val="20"/>
              <w:szCs w:val="20"/>
              <w:rPrChange w:id="1785" w:author="Microsoft Office User" w:date="2021-03-29T11:18:00Z">
                <w:rPr>
                  <w:rFonts w:ascii="Times New Roman" w:hAnsi="Times New Roman" w:cs="Times New Roman"/>
                  <w:sz w:val="20"/>
                  <w:szCs w:val="20"/>
                  <w:highlight w:val="yellow"/>
                </w:rPr>
              </w:rPrChange>
            </w:rPr>
            <w:delText>As a result</w:delText>
          </w:r>
        </w:del>
      </w:ins>
      <w:ins w:id="1786" w:author="Microsoft Office User" w:date="2021-03-28T12:06:00Z">
        <w:del w:id="1787" w:author="Kleinschroth  Fritz" w:date="2021-03-30T21:17:00Z">
          <w:r w:rsidRPr="00010A1A" w:rsidDel="002C41F7">
            <w:rPr>
              <w:rFonts w:ascii="Times New Roman" w:hAnsi="Times New Roman" w:cs="Times New Roman"/>
              <w:sz w:val="20"/>
              <w:szCs w:val="20"/>
              <w:rPrChange w:id="1788" w:author="Microsoft Office User" w:date="2021-03-29T11:18:00Z">
                <w:rPr>
                  <w:rFonts w:ascii="Times New Roman" w:hAnsi="Times New Roman" w:cs="Times New Roman"/>
                  <w:sz w:val="20"/>
                  <w:szCs w:val="20"/>
                  <w:highlight w:val="yellow"/>
                </w:rPr>
              </w:rPrChange>
            </w:rPr>
            <w:delText>,</w:delText>
          </w:r>
        </w:del>
      </w:ins>
      <w:ins w:id="1789" w:author="Microsoft Office User" w:date="2021-03-29T11:17:00Z">
        <w:del w:id="1790" w:author="Kleinschroth  Fritz" w:date="2021-03-30T21:17:00Z">
          <w:r w:rsidRPr="00010A1A" w:rsidDel="002C41F7">
            <w:rPr>
              <w:rFonts w:ascii="Times New Roman" w:hAnsi="Times New Roman" w:cs="Times New Roman"/>
              <w:sz w:val="20"/>
              <w:szCs w:val="20"/>
              <w:rPrChange w:id="1791" w:author="Microsoft Office User" w:date="2021-03-29T11:18:00Z">
                <w:rPr>
                  <w:rFonts w:ascii="Times New Roman" w:hAnsi="Times New Roman" w:cs="Times New Roman"/>
                  <w:sz w:val="20"/>
                  <w:szCs w:val="20"/>
                  <w:highlight w:val="yellow"/>
                </w:rPr>
              </w:rPrChange>
            </w:rPr>
            <w:delText xml:space="preserve"> the delta’s vital ecosystem services are unlikely to be sustained. This</w:delText>
          </w:r>
        </w:del>
      </w:ins>
      <w:ins w:id="1792" w:author="Microsoft Office User" w:date="2021-03-28T11:55:00Z">
        <w:del w:id="1793" w:author="Kleinschroth  Fritz" w:date="2021-03-30T21:17:00Z">
          <w:r w:rsidRPr="00010A1A" w:rsidDel="002C41F7">
            <w:rPr>
              <w:rFonts w:ascii="Times New Roman" w:hAnsi="Times New Roman" w:cs="Times New Roman"/>
              <w:sz w:val="20"/>
              <w:szCs w:val="20"/>
            </w:rPr>
            <w:delText xml:space="preserve"> </w:delText>
          </w:r>
        </w:del>
      </w:ins>
      <w:ins w:id="1794" w:author="Microsoft Office User" w:date="2021-03-29T11:17:00Z">
        <w:del w:id="1795" w:author="Kleinschroth  Fritz" w:date="2021-03-30T21:17:00Z">
          <w:r w:rsidRPr="00010A1A" w:rsidDel="002C41F7">
            <w:rPr>
              <w:rFonts w:ascii="Times New Roman" w:hAnsi="Times New Roman" w:cs="Times New Roman"/>
              <w:sz w:val="20"/>
              <w:szCs w:val="20"/>
              <w:rPrChange w:id="1796" w:author="Microsoft Office User" w:date="2021-03-29T11:18:00Z">
                <w:rPr>
                  <w:rFonts w:ascii="Times New Roman" w:hAnsi="Times New Roman" w:cs="Times New Roman"/>
                  <w:sz w:val="20"/>
                  <w:szCs w:val="20"/>
                  <w:highlight w:val="yellow"/>
                </w:rPr>
              </w:rPrChange>
            </w:rPr>
            <w:delText>asks</w:delText>
          </w:r>
        </w:del>
      </w:ins>
      <w:ins w:id="1797" w:author="Microsoft Office User" w:date="2021-03-28T11:55:00Z">
        <w:del w:id="1798" w:author="Kleinschroth  Fritz" w:date="2021-03-30T21:17:00Z">
          <w:r w:rsidRPr="00010A1A" w:rsidDel="002C41F7">
            <w:rPr>
              <w:rFonts w:ascii="Times New Roman" w:hAnsi="Times New Roman" w:cs="Times New Roman"/>
              <w:sz w:val="20"/>
              <w:szCs w:val="20"/>
            </w:rPr>
            <w:delText xml:space="preserve"> for </w:delText>
          </w:r>
        </w:del>
      </w:ins>
      <w:ins w:id="1799" w:author="Microsoft Office User" w:date="2021-03-28T12:06:00Z">
        <w:del w:id="1800" w:author="Kleinschroth  Fritz" w:date="2021-03-30T21:17:00Z">
          <w:r w:rsidRPr="00010A1A" w:rsidDel="002C41F7">
            <w:rPr>
              <w:rFonts w:ascii="Times New Roman" w:hAnsi="Times New Roman" w:cs="Times New Roman"/>
              <w:sz w:val="20"/>
              <w:szCs w:val="20"/>
              <w:rPrChange w:id="1801" w:author="Microsoft Office User" w:date="2021-03-29T11:18:00Z">
                <w:rPr>
                  <w:rFonts w:ascii="Times New Roman" w:hAnsi="Times New Roman" w:cs="Times New Roman"/>
                  <w:sz w:val="20"/>
                  <w:szCs w:val="20"/>
                  <w:highlight w:val="yellow"/>
                </w:rPr>
              </w:rPrChange>
            </w:rPr>
            <w:delText>new</w:delText>
          </w:r>
        </w:del>
      </w:ins>
      <w:ins w:id="1802" w:author="Microsoft Office User" w:date="2021-03-28T11:55:00Z">
        <w:del w:id="1803" w:author="Kleinschroth  Fritz" w:date="2021-03-30T21:17:00Z">
          <w:r w:rsidRPr="00010A1A" w:rsidDel="002C41F7">
            <w:rPr>
              <w:rFonts w:ascii="Times New Roman" w:hAnsi="Times New Roman" w:cs="Times New Roman"/>
              <w:sz w:val="20"/>
              <w:szCs w:val="20"/>
            </w:rPr>
            <w:delText xml:space="preserve"> approaches to ensure the food security </w:delText>
          </w:r>
        </w:del>
      </w:ins>
      <w:ins w:id="1804" w:author="Microsoft Office User" w:date="2021-03-29T11:17:00Z">
        <w:del w:id="1805" w:author="Kleinschroth  Fritz" w:date="2021-03-30T21:17:00Z">
          <w:r w:rsidRPr="00010A1A" w:rsidDel="002C41F7">
            <w:rPr>
              <w:rFonts w:ascii="Times New Roman" w:hAnsi="Times New Roman" w:cs="Times New Roman"/>
              <w:sz w:val="20"/>
              <w:szCs w:val="20"/>
              <w:rPrChange w:id="1806" w:author="Microsoft Office User" w:date="2021-03-29T11:18:00Z">
                <w:rPr>
                  <w:rFonts w:ascii="Times New Roman" w:hAnsi="Times New Roman" w:cs="Times New Roman"/>
                  <w:sz w:val="20"/>
                  <w:szCs w:val="20"/>
                  <w:highlight w:val="yellow"/>
                </w:rPr>
              </w:rPrChange>
            </w:rPr>
            <w:delText>for</w:delText>
          </w:r>
        </w:del>
      </w:ins>
      <w:ins w:id="1807" w:author="Microsoft Office User" w:date="2021-03-28T11:55:00Z">
        <w:del w:id="1808" w:author="Kleinschroth  Fritz" w:date="2021-03-30T21:17:00Z">
          <w:r w:rsidRPr="00010A1A" w:rsidDel="002C41F7">
            <w:rPr>
              <w:rFonts w:ascii="Times New Roman" w:hAnsi="Times New Roman" w:cs="Times New Roman"/>
              <w:sz w:val="20"/>
              <w:szCs w:val="20"/>
            </w:rPr>
            <w:delText xml:space="preserve"> </w:delText>
          </w:r>
          <w:r w:rsidRPr="00010A1A" w:rsidDel="002C41F7">
            <w:rPr>
              <w:rFonts w:ascii="Times New Roman" w:hAnsi="Times New Roman" w:cs="Times New Roman"/>
              <w:sz w:val="20"/>
              <w:szCs w:val="20"/>
            </w:rPr>
            <w:lastRenderedPageBreak/>
            <w:delText>downstream pastoralist communities.</w:delText>
          </w:r>
        </w:del>
      </w:ins>
      <w:del w:id="1809" w:author="Kleinschroth  Fritz" w:date="2021-03-30T21:17:00Z">
        <w:r w:rsidRPr="00010A1A" w:rsidDel="002C41F7">
          <w:rPr>
            <w:rFonts w:ascii="Times New Roman" w:hAnsi="Times New Roman" w:cs="Times New Roman"/>
            <w:sz w:val="20"/>
            <w:szCs w:val="20"/>
          </w:rPr>
          <w:delText>Moreover</w:delText>
        </w:r>
      </w:del>
      <w:ins w:id="1810" w:author="Microsoft Office User" w:date="2021-03-28T11:55:00Z">
        <w:del w:id="1811" w:author="Kleinschroth  Fritz" w:date="2021-03-30T21:17:00Z">
          <w:r w:rsidRPr="00010A1A" w:rsidDel="002C41F7">
            <w:rPr>
              <w:rFonts w:ascii="Times New Roman" w:hAnsi="Times New Roman" w:cs="Times New Roman"/>
              <w:sz w:val="20"/>
              <w:szCs w:val="20"/>
            </w:rPr>
            <w:delText xml:space="preserve"> </w:delText>
          </w:r>
        </w:del>
      </w:ins>
      <w:del w:id="1812" w:author="Kleinschroth  Fritz" w:date="2021-03-30T21:17:00Z">
        <w:r w:rsidRPr="00010A1A" w:rsidDel="002C41F7">
          <w:rPr>
            <w:rFonts w:ascii="Times New Roman" w:hAnsi="Times New Roman" w:cs="Times New Roman"/>
            <w:sz w:val="20"/>
            <w:szCs w:val="20"/>
          </w:rPr>
          <w:delText xml:space="preserve">, </w:delText>
        </w:r>
      </w:del>
      <w:ins w:id="1813" w:author="Microsoft Office User" w:date="2021-03-28T11:55:00Z">
        <w:r w:rsidRPr="00010A1A">
          <w:rPr>
            <w:rFonts w:ascii="Times New Roman" w:hAnsi="Times New Roman" w:cs="Times New Roman"/>
            <w:sz w:val="20"/>
            <w:szCs w:val="20"/>
          </w:rPr>
          <w:t>T</w:t>
        </w:r>
      </w:ins>
      <w:del w:id="1814" w:author="Microsoft Office User" w:date="2021-03-28T11:55:00Z">
        <w:r w:rsidRPr="00010A1A" w:rsidDel="00DE426C">
          <w:rPr>
            <w:rFonts w:ascii="Times New Roman" w:hAnsi="Times New Roman" w:cs="Times New Roman"/>
            <w:sz w:val="20"/>
            <w:szCs w:val="20"/>
          </w:rPr>
          <w:delText>t</w:delText>
        </w:r>
      </w:del>
      <w:r w:rsidRPr="00010A1A">
        <w:rPr>
          <w:rFonts w:ascii="Times New Roman" w:hAnsi="Times New Roman" w:cs="Times New Roman"/>
          <w:sz w:val="20"/>
          <w:szCs w:val="20"/>
        </w:rPr>
        <w:t xml:space="preserve">he ongoing construction of the new </w:t>
      </w:r>
      <w:proofErr w:type="spellStart"/>
      <w:r w:rsidRPr="00010A1A">
        <w:rPr>
          <w:rFonts w:ascii="Times New Roman" w:hAnsi="Times New Roman" w:cs="Times New Roman"/>
          <w:sz w:val="20"/>
          <w:szCs w:val="20"/>
        </w:rPr>
        <w:t>Koysha</w:t>
      </w:r>
      <w:proofErr w:type="spellEnd"/>
      <w:r w:rsidRPr="00010A1A">
        <w:rPr>
          <w:rFonts w:ascii="Times New Roman" w:hAnsi="Times New Roman" w:cs="Times New Roman"/>
          <w:sz w:val="20"/>
          <w:szCs w:val="20"/>
        </w:rPr>
        <w:t xml:space="preserve"> dam and the large</w:t>
      </w:r>
      <w:ins w:id="1815" w:author=" " w:date="2021-07-06T16:16:00Z">
        <w:r w:rsidR="00F12A38">
          <w:rPr>
            <w:rFonts w:ascii="Times New Roman" w:hAnsi="Times New Roman" w:cs="Times New Roman"/>
            <w:sz w:val="20"/>
            <w:szCs w:val="20"/>
          </w:rPr>
          <w:t>-</w:t>
        </w:r>
      </w:ins>
      <w:del w:id="1816" w:author=" " w:date="2021-07-06T16:16:00Z">
        <w:r w:rsidRPr="00010A1A" w:rsidDel="00F12A38">
          <w:rPr>
            <w:rFonts w:ascii="Times New Roman" w:hAnsi="Times New Roman" w:cs="Times New Roman"/>
            <w:sz w:val="20"/>
            <w:szCs w:val="20"/>
          </w:rPr>
          <w:delText xml:space="preserve"> </w:delText>
        </w:r>
      </w:del>
      <w:r w:rsidRPr="00010A1A">
        <w:rPr>
          <w:rFonts w:ascii="Times New Roman" w:hAnsi="Times New Roman" w:cs="Times New Roman"/>
          <w:sz w:val="20"/>
          <w:szCs w:val="20"/>
        </w:rPr>
        <w:t xml:space="preserve">scale irrigation development of </w:t>
      </w:r>
      <w:proofErr w:type="spellStart"/>
      <w:r w:rsidRPr="00010A1A">
        <w:rPr>
          <w:rFonts w:ascii="Times New Roman" w:hAnsi="Times New Roman" w:cs="Times New Roman"/>
          <w:sz w:val="20"/>
          <w:szCs w:val="20"/>
        </w:rPr>
        <w:t>Kuraz</w:t>
      </w:r>
      <w:proofErr w:type="spellEnd"/>
      <w:r w:rsidRPr="00010A1A">
        <w:rPr>
          <w:rFonts w:ascii="Times New Roman" w:hAnsi="Times New Roman" w:cs="Times New Roman"/>
          <w:sz w:val="20"/>
          <w:szCs w:val="20"/>
        </w:rPr>
        <w:t xml:space="preserve"> sugar should be included in the </w:t>
      </w:r>
      <w:ins w:id="1817" w:author="Microsoft Office User" w:date="2021-03-29T11:21:00Z">
        <w:r>
          <w:rPr>
            <w:rFonts w:ascii="Times New Roman" w:hAnsi="Times New Roman" w:cs="Times New Roman"/>
            <w:sz w:val="20"/>
            <w:szCs w:val="20"/>
          </w:rPr>
          <w:t xml:space="preserve">integrated river basin management </w:t>
        </w:r>
      </w:ins>
      <w:r w:rsidRPr="00010A1A">
        <w:rPr>
          <w:rFonts w:ascii="Times New Roman" w:hAnsi="Times New Roman" w:cs="Times New Roman"/>
          <w:sz w:val="20"/>
          <w:szCs w:val="20"/>
        </w:rPr>
        <w:t xml:space="preserve">plan. For example, integrating the livestock production system with large scale irrigated agriculture is possible </w:t>
      </w:r>
      <w:r w:rsidRPr="00010A1A">
        <w:rPr>
          <w:rFonts w:ascii="Times New Roman" w:hAnsi="Times New Roman" w:cs="Times New Roman"/>
          <w:noProof/>
          <w:sz w:val="20"/>
          <w:szCs w:val="20"/>
        </w:rPr>
        <w:t>(Schlee 2013)</w:t>
      </w:r>
      <w:r w:rsidRPr="00010A1A">
        <w:rPr>
          <w:rFonts w:ascii="Times New Roman" w:hAnsi="Times New Roman" w:cs="Times New Roman"/>
          <w:sz w:val="20"/>
          <w:szCs w:val="20"/>
        </w:rPr>
        <w:t xml:space="preserve"> and could compensate the loss of dry</w:t>
      </w:r>
      <w:ins w:id="1818" w:author=" " w:date="2021-07-06T16:17:00Z">
        <w:r w:rsidR="00762916">
          <w:rPr>
            <w:rFonts w:ascii="Times New Roman" w:hAnsi="Times New Roman" w:cs="Times New Roman"/>
            <w:sz w:val="20"/>
            <w:szCs w:val="20"/>
          </w:rPr>
          <w:t xml:space="preserve"> </w:t>
        </w:r>
      </w:ins>
      <w:del w:id="1819" w:author=" " w:date="2021-07-06T16:17:00Z">
        <w:r w:rsidRPr="00010A1A" w:rsidDel="00762916">
          <w:rPr>
            <w:rFonts w:ascii="Times New Roman" w:hAnsi="Times New Roman" w:cs="Times New Roman"/>
            <w:sz w:val="20"/>
            <w:szCs w:val="20"/>
          </w:rPr>
          <w:delText>-</w:delText>
        </w:r>
      </w:del>
      <w:r w:rsidRPr="00010A1A">
        <w:rPr>
          <w:rFonts w:ascii="Times New Roman" w:hAnsi="Times New Roman" w:cs="Times New Roman"/>
          <w:sz w:val="20"/>
          <w:szCs w:val="20"/>
        </w:rPr>
        <w:t>season grazing area</w:t>
      </w:r>
      <w:ins w:id="1820" w:author=" " w:date="2021-07-06T16:16:00Z">
        <w:r w:rsidR="00F12A38">
          <w:rPr>
            <w:rFonts w:ascii="Times New Roman" w:hAnsi="Times New Roman" w:cs="Times New Roman"/>
            <w:sz w:val="20"/>
            <w:szCs w:val="20"/>
          </w:rPr>
          <w:t>s</w:t>
        </w:r>
      </w:ins>
      <w:r w:rsidRPr="00010A1A">
        <w:rPr>
          <w:rFonts w:ascii="Times New Roman" w:hAnsi="Times New Roman" w:cs="Times New Roman"/>
          <w:sz w:val="20"/>
          <w:szCs w:val="20"/>
        </w:rPr>
        <w:t>.</w:t>
      </w:r>
      <w:ins w:id="1821" w:author="Microsoft Office User" w:date="2021-03-28T12:12:00Z">
        <w:r w:rsidRPr="00010A1A">
          <w:rPr>
            <w:rFonts w:ascii="Times New Roman" w:hAnsi="Times New Roman" w:cs="Times New Roman"/>
            <w:sz w:val="20"/>
            <w:szCs w:val="20"/>
          </w:rPr>
          <w:t xml:space="preserve"> Another possibility is the transition to employment in large-scale agricultural </w:t>
        </w:r>
      </w:ins>
      <w:ins w:id="1822" w:author=" " w:date="2021-07-06T16:17:00Z">
        <w:r w:rsidR="00762916">
          <w:rPr>
            <w:rFonts w:ascii="Times New Roman" w:hAnsi="Times New Roman" w:cs="Times New Roman"/>
            <w:sz w:val="20"/>
            <w:szCs w:val="20"/>
          </w:rPr>
          <w:t>project</w:t>
        </w:r>
      </w:ins>
      <w:ins w:id="1823" w:author="Microsoft Office User" w:date="2021-03-28T12:12:00Z">
        <w:del w:id="1824" w:author=" " w:date="2021-07-06T16:17:00Z">
          <w:r w:rsidRPr="00010A1A" w:rsidDel="00762916">
            <w:rPr>
              <w:rFonts w:ascii="Times New Roman" w:hAnsi="Times New Roman" w:cs="Times New Roman"/>
              <w:sz w:val="20"/>
              <w:szCs w:val="20"/>
            </w:rPr>
            <w:delText>site</w:delText>
          </w:r>
        </w:del>
        <w:r w:rsidRPr="00010A1A">
          <w:rPr>
            <w:rFonts w:ascii="Times New Roman" w:hAnsi="Times New Roman" w:cs="Times New Roman"/>
            <w:sz w:val="20"/>
            <w:szCs w:val="20"/>
          </w:rPr>
          <w:t>s</w:t>
        </w:r>
      </w:ins>
      <w:ins w:id="1825" w:author="Microsoft Office User" w:date="2021-03-29T11:18:00Z">
        <w:r w:rsidRPr="00010A1A">
          <w:rPr>
            <w:rFonts w:ascii="Times New Roman" w:hAnsi="Times New Roman" w:cs="Times New Roman"/>
            <w:sz w:val="20"/>
            <w:szCs w:val="20"/>
            <w:rPrChange w:id="1826" w:author="Microsoft Office User" w:date="2021-03-29T11:18:00Z">
              <w:rPr>
                <w:rFonts w:ascii="Times New Roman" w:hAnsi="Times New Roman" w:cs="Times New Roman"/>
                <w:sz w:val="20"/>
                <w:szCs w:val="20"/>
                <w:highlight w:val="yellow"/>
              </w:rPr>
            </w:rPrChange>
          </w:rPr>
          <w:t>,</w:t>
        </w:r>
      </w:ins>
      <w:ins w:id="1827" w:author="Microsoft Office User" w:date="2021-03-28T12:13:00Z">
        <w:r w:rsidRPr="00010A1A">
          <w:rPr>
            <w:rFonts w:ascii="Times New Roman" w:hAnsi="Times New Roman" w:cs="Times New Roman"/>
            <w:sz w:val="20"/>
            <w:szCs w:val="20"/>
          </w:rPr>
          <w:t xml:space="preserve"> </w:t>
        </w:r>
      </w:ins>
      <w:ins w:id="1828" w:author="Microsoft Office User" w:date="2021-03-28T12:14:00Z">
        <w:r w:rsidRPr="00010A1A">
          <w:rPr>
            <w:rFonts w:ascii="Times New Roman" w:hAnsi="Times New Roman" w:cs="Times New Roman"/>
            <w:sz w:val="20"/>
            <w:szCs w:val="20"/>
          </w:rPr>
          <w:t>as</w:t>
        </w:r>
      </w:ins>
      <w:ins w:id="1829" w:author="Microsoft Office User" w:date="2021-03-29T11:18:00Z">
        <w:r w:rsidRPr="00010A1A">
          <w:rPr>
            <w:rFonts w:ascii="Times New Roman" w:hAnsi="Times New Roman" w:cs="Times New Roman"/>
            <w:sz w:val="20"/>
            <w:szCs w:val="20"/>
            <w:rPrChange w:id="1830" w:author="Microsoft Office User" w:date="2021-03-29T11:18:00Z">
              <w:rPr>
                <w:rFonts w:ascii="Times New Roman" w:hAnsi="Times New Roman" w:cs="Times New Roman"/>
                <w:sz w:val="20"/>
                <w:szCs w:val="20"/>
                <w:highlight w:val="yellow"/>
              </w:rPr>
            </w:rPrChange>
          </w:rPr>
          <w:t xml:space="preserve"> being</w:t>
        </w:r>
      </w:ins>
      <w:ins w:id="1831" w:author="Microsoft Office User" w:date="2021-03-28T12:14:00Z">
        <w:r w:rsidRPr="00010A1A">
          <w:rPr>
            <w:rFonts w:ascii="Times New Roman" w:hAnsi="Times New Roman" w:cs="Times New Roman"/>
            <w:sz w:val="20"/>
            <w:szCs w:val="20"/>
          </w:rPr>
          <w:t xml:space="preserve"> </w:t>
        </w:r>
      </w:ins>
      <w:ins w:id="1832" w:author=" " w:date="2021-07-06T16:16:00Z">
        <w:r w:rsidR="00762916">
          <w:rPr>
            <w:rFonts w:ascii="Times New Roman" w:hAnsi="Times New Roman" w:cs="Times New Roman"/>
            <w:sz w:val="20"/>
            <w:szCs w:val="20"/>
          </w:rPr>
          <w:t>ad</w:t>
        </w:r>
      </w:ins>
      <w:ins w:id="1833" w:author=" " w:date="2021-07-06T16:17:00Z">
        <w:r w:rsidR="00762916">
          <w:rPr>
            <w:rFonts w:ascii="Times New Roman" w:hAnsi="Times New Roman" w:cs="Times New Roman"/>
            <w:sz w:val="20"/>
            <w:szCs w:val="20"/>
          </w:rPr>
          <w:t>vocated</w:t>
        </w:r>
      </w:ins>
      <w:ins w:id="1834" w:author="Microsoft Office User" w:date="2021-03-28T12:14:00Z">
        <w:del w:id="1835" w:author=" " w:date="2021-07-06T16:17:00Z">
          <w:r w:rsidRPr="00010A1A" w:rsidDel="00762916">
            <w:rPr>
              <w:rFonts w:ascii="Times New Roman" w:hAnsi="Times New Roman" w:cs="Times New Roman"/>
              <w:sz w:val="20"/>
              <w:szCs w:val="20"/>
            </w:rPr>
            <w:delText xml:space="preserve">pushed </w:delText>
          </w:r>
        </w:del>
      </w:ins>
      <w:ins w:id="1836" w:author=" " w:date="2021-07-06T16:17:00Z">
        <w:r w:rsidR="00762916">
          <w:rPr>
            <w:rFonts w:ascii="Times New Roman" w:hAnsi="Times New Roman" w:cs="Times New Roman"/>
            <w:sz w:val="20"/>
            <w:szCs w:val="20"/>
          </w:rPr>
          <w:t xml:space="preserve"> </w:t>
        </w:r>
      </w:ins>
      <w:ins w:id="1837" w:author="Microsoft Office User" w:date="2021-03-28T12:14:00Z">
        <w:r w:rsidRPr="00010A1A">
          <w:rPr>
            <w:rFonts w:ascii="Times New Roman" w:hAnsi="Times New Roman" w:cs="Times New Roman"/>
            <w:sz w:val="20"/>
            <w:szCs w:val="20"/>
          </w:rPr>
          <w:t>by the government</w:t>
        </w:r>
      </w:ins>
      <w:ins w:id="1838" w:author="Microsoft Office User" w:date="2021-03-29T11:18:00Z">
        <w:r w:rsidRPr="00010A1A">
          <w:rPr>
            <w:rFonts w:ascii="Times New Roman" w:hAnsi="Times New Roman" w:cs="Times New Roman"/>
            <w:sz w:val="20"/>
            <w:szCs w:val="20"/>
            <w:rPrChange w:id="1839" w:author="Microsoft Office User" w:date="2021-03-29T11:18:00Z">
              <w:rPr>
                <w:rFonts w:ascii="Times New Roman" w:hAnsi="Times New Roman" w:cs="Times New Roman"/>
                <w:sz w:val="20"/>
                <w:szCs w:val="20"/>
                <w:highlight w:val="yellow"/>
              </w:rPr>
            </w:rPrChange>
          </w:rPr>
          <w:t xml:space="preserve">. This entails major </w:t>
        </w:r>
      </w:ins>
      <w:ins w:id="1840" w:author="Microsoft Office User" w:date="2021-03-28T12:13:00Z">
        <w:r w:rsidRPr="00010A1A">
          <w:rPr>
            <w:rFonts w:ascii="Times New Roman" w:hAnsi="Times New Roman" w:cs="Times New Roman"/>
            <w:sz w:val="20"/>
            <w:szCs w:val="20"/>
          </w:rPr>
          <w:t>cultural implications</w:t>
        </w:r>
      </w:ins>
      <w:ins w:id="1841" w:author="Microsoft Office User" w:date="2021-03-28T12:14:00Z">
        <w:r w:rsidRPr="00010A1A">
          <w:rPr>
            <w:rFonts w:ascii="Times New Roman" w:hAnsi="Times New Roman" w:cs="Times New Roman"/>
            <w:sz w:val="20"/>
            <w:szCs w:val="20"/>
          </w:rPr>
          <w:t xml:space="preserve"> </w:t>
        </w:r>
      </w:ins>
      <w:r w:rsidRPr="00010A1A">
        <w:rPr>
          <w:rFonts w:ascii="Times New Roman" w:hAnsi="Times New Roman" w:cs="Times New Roman"/>
          <w:noProof/>
          <w:sz w:val="20"/>
          <w:szCs w:val="20"/>
        </w:rPr>
        <w:t xml:space="preserve">(Hodbod </w:t>
      </w:r>
      <w:r w:rsidRPr="003D485A">
        <w:rPr>
          <w:rFonts w:ascii="Times New Roman" w:hAnsi="Times New Roman" w:cs="Times New Roman"/>
          <w:i/>
          <w:iCs/>
          <w:noProof/>
          <w:sz w:val="20"/>
          <w:szCs w:val="20"/>
          <w:rPrChange w:id="1842" w:author=" " w:date="2021-07-06T16:17:00Z">
            <w:rPr>
              <w:rFonts w:ascii="Times New Roman" w:hAnsi="Times New Roman" w:cs="Times New Roman"/>
              <w:noProof/>
              <w:sz w:val="20"/>
              <w:szCs w:val="20"/>
            </w:rPr>
          </w:rPrChange>
        </w:rPr>
        <w:t>et al</w:t>
      </w:r>
      <w:r w:rsidRPr="00010A1A">
        <w:rPr>
          <w:rFonts w:ascii="Times New Roman" w:hAnsi="Times New Roman" w:cs="Times New Roman"/>
          <w:noProof/>
          <w:sz w:val="20"/>
          <w:szCs w:val="20"/>
        </w:rPr>
        <w:t>. 2019a)</w:t>
      </w:r>
      <w:ins w:id="1843" w:author="Microsoft Office User" w:date="2021-03-28T12:13:00Z">
        <w:r w:rsidRPr="00010A1A">
          <w:rPr>
            <w:rFonts w:ascii="Times New Roman" w:hAnsi="Times New Roman" w:cs="Times New Roman"/>
            <w:sz w:val="20"/>
            <w:szCs w:val="20"/>
          </w:rPr>
          <w:t>.</w:t>
        </w:r>
        <w:r>
          <w:rPr>
            <w:rFonts w:ascii="Times New Roman" w:hAnsi="Times New Roman" w:cs="Times New Roman"/>
            <w:sz w:val="20"/>
            <w:szCs w:val="20"/>
          </w:rPr>
          <w:t xml:space="preserve"> </w:t>
        </w:r>
      </w:ins>
    </w:p>
    <w:p w14:paraId="38A5280D" w14:textId="77777777" w:rsidR="00F376AA" w:rsidRPr="009D27F3" w:rsidDel="00010A1A" w:rsidRDefault="00F376AA" w:rsidP="006B6D0A">
      <w:pPr>
        <w:spacing w:after="40" w:line="480" w:lineRule="auto"/>
        <w:jc w:val="both"/>
        <w:rPr>
          <w:del w:id="1844" w:author="Microsoft Office User" w:date="2021-03-29T11:18:00Z"/>
          <w:rFonts w:ascii="Times New Roman" w:hAnsi="Times New Roman" w:cs="Times New Roman"/>
          <w:sz w:val="20"/>
          <w:szCs w:val="20"/>
        </w:rPr>
      </w:pPr>
    </w:p>
    <w:p w14:paraId="32FE4521" w14:textId="77777777" w:rsidR="00F376AA" w:rsidRPr="009D27F3" w:rsidRDefault="00F376AA" w:rsidP="00F152A3">
      <w:pPr>
        <w:suppressLineNumbers/>
        <w:spacing w:after="40" w:line="480" w:lineRule="auto"/>
        <w:jc w:val="both"/>
        <w:rPr>
          <w:rFonts w:ascii="Times New Roman" w:hAnsi="Times New Roman" w:cs="Times New Roman"/>
          <w:color w:val="000000" w:themeColor="text1"/>
          <w:sz w:val="20"/>
          <w:szCs w:val="20"/>
        </w:rPr>
      </w:pPr>
    </w:p>
    <w:p w14:paraId="5FAEC4A0" w14:textId="03AA4E76" w:rsidR="00F376AA" w:rsidRPr="009D27F3" w:rsidRDefault="00F376AA">
      <w:pPr>
        <w:spacing w:after="40" w:line="480" w:lineRule="auto"/>
        <w:rPr>
          <w:rFonts w:ascii="Times New Roman" w:hAnsi="Times New Roman" w:cs="Times New Roman"/>
          <w:sz w:val="20"/>
          <w:szCs w:val="20"/>
        </w:rPr>
        <w:pPrChange w:id="1845" w:author=" " w:date="2021-07-06T16:17:00Z">
          <w:pPr>
            <w:spacing w:after="40" w:line="480" w:lineRule="auto"/>
            <w:jc w:val="both"/>
          </w:pPr>
        </w:pPrChange>
      </w:pPr>
      <w:moveToRangeStart w:id="1846" w:author="Kleinschroth  Fritz" w:date="2021-03-30T23:27:00Z" w:name="move68039250"/>
      <w:moveTo w:id="1847" w:author="Kleinschroth  Fritz" w:date="2021-03-30T23:27:00Z">
        <w:r w:rsidRPr="009D27F3">
          <w:rPr>
            <w:rFonts w:ascii="Times New Roman" w:hAnsi="Times New Roman" w:cs="Times New Roman"/>
            <w:color w:val="000000" w:themeColor="text1"/>
            <w:sz w:val="20"/>
            <w:szCs w:val="20"/>
          </w:rPr>
          <w:t xml:space="preserve">Ethiopian pastoralist communities are difficult to </w:t>
        </w:r>
      </w:moveTo>
      <w:ins w:id="1848" w:author=" " w:date="2021-07-06T16:18:00Z">
        <w:r w:rsidR="00806CE2">
          <w:rPr>
            <w:rFonts w:ascii="Times New Roman" w:hAnsi="Times New Roman" w:cs="Times New Roman"/>
            <w:color w:val="000000" w:themeColor="text1"/>
            <w:sz w:val="20"/>
            <w:szCs w:val="20"/>
          </w:rPr>
          <w:t>study</w:t>
        </w:r>
      </w:ins>
      <w:moveTo w:id="1849" w:author="Kleinschroth  Fritz" w:date="2021-03-30T23:27:00Z">
        <w:del w:id="1850" w:author=" " w:date="2021-07-06T16:18:00Z">
          <w:r w:rsidRPr="009D27F3" w:rsidDel="00806CE2">
            <w:rPr>
              <w:rFonts w:ascii="Times New Roman" w:hAnsi="Times New Roman" w:cs="Times New Roman"/>
              <w:color w:val="000000" w:themeColor="text1"/>
              <w:sz w:val="20"/>
              <w:szCs w:val="20"/>
            </w:rPr>
            <w:delText>record</w:delText>
          </w:r>
        </w:del>
        <w:r w:rsidRPr="009D27F3">
          <w:rPr>
            <w:rFonts w:ascii="Times New Roman" w:hAnsi="Times New Roman" w:cs="Times New Roman"/>
            <w:color w:val="000000" w:themeColor="text1"/>
            <w:sz w:val="20"/>
            <w:szCs w:val="20"/>
          </w:rPr>
          <w:t xml:space="preserve"> due to, among others, their high mobility over remote terrain </w:t>
        </w:r>
        <w:r>
          <w:rPr>
            <w:rFonts w:ascii="Times New Roman" w:hAnsi="Times New Roman" w:cs="Times New Roman"/>
            <w:noProof/>
            <w:color w:val="000000" w:themeColor="text1"/>
            <w:sz w:val="20"/>
            <w:szCs w:val="20"/>
          </w:rPr>
          <w:t xml:space="preserve">(Wild </w:t>
        </w:r>
        <w:r w:rsidRPr="00806CE2">
          <w:rPr>
            <w:rFonts w:ascii="Times New Roman" w:hAnsi="Times New Roman" w:cs="Times New Roman"/>
            <w:i/>
            <w:iCs/>
            <w:noProof/>
            <w:color w:val="000000" w:themeColor="text1"/>
            <w:sz w:val="20"/>
            <w:szCs w:val="20"/>
            <w:rPrChange w:id="1851" w:author=" " w:date="2021-07-06T16:18:00Z">
              <w:rPr>
                <w:rFonts w:ascii="Times New Roman" w:hAnsi="Times New Roman" w:cs="Times New Roman"/>
                <w:noProof/>
                <w:color w:val="000000" w:themeColor="text1"/>
                <w:sz w:val="20"/>
                <w:szCs w:val="20"/>
              </w:rPr>
            </w:rPrChange>
          </w:rPr>
          <w:t>et al</w:t>
        </w:r>
        <w:r>
          <w:rPr>
            <w:rFonts w:ascii="Times New Roman" w:hAnsi="Times New Roman" w:cs="Times New Roman"/>
            <w:noProof/>
            <w:color w:val="000000" w:themeColor="text1"/>
            <w:sz w:val="20"/>
            <w:szCs w:val="20"/>
          </w:rPr>
          <w:t>. 2019)</w:t>
        </w:r>
        <w:r w:rsidRPr="009D27F3">
          <w:rPr>
            <w:rFonts w:ascii="Times New Roman" w:hAnsi="Times New Roman" w:cs="Times New Roman"/>
            <w:color w:val="000000" w:themeColor="text1"/>
            <w:sz w:val="20"/>
            <w:szCs w:val="20"/>
          </w:rPr>
          <w:t xml:space="preserve">. </w:t>
        </w:r>
        <w:del w:id="1852" w:author="Kleinschroth  Fritz" w:date="2021-03-30T23:28:00Z">
          <w:r w:rsidRPr="009D27F3" w:rsidDel="00427D2D">
            <w:rPr>
              <w:rFonts w:ascii="Times New Roman" w:hAnsi="Times New Roman" w:cs="Times New Roman"/>
              <w:color w:val="000000" w:themeColor="text1"/>
              <w:sz w:val="20"/>
              <w:szCs w:val="20"/>
            </w:rPr>
            <w:delText xml:space="preserve">Consequently, </w:delText>
          </w:r>
          <w:r w:rsidRPr="009D27F3" w:rsidDel="00427D2D">
            <w:rPr>
              <w:rFonts w:ascii="Times New Roman" w:hAnsi="Times New Roman" w:cs="Times New Roman"/>
              <w:sz w:val="20"/>
              <w:szCs w:val="20"/>
            </w:rPr>
            <w:delText>the number of pastoralists affected by recent developments in the region is possibly underestimated by the government.</w:delText>
          </w:r>
          <w:r w:rsidRPr="009D27F3" w:rsidDel="00427D2D">
            <w:rPr>
              <w:rFonts w:ascii="Times New Roman" w:hAnsi="Times New Roman" w:cs="Times New Roman"/>
              <w:color w:val="000000" w:themeColor="text1"/>
              <w:sz w:val="20"/>
              <w:szCs w:val="20"/>
            </w:rPr>
            <w:delText xml:space="preserve"> </w:delText>
          </w:r>
        </w:del>
      </w:moveTo>
      <w:moveToRangeEnd w:id="1846"/>
      <w:del w:id="1853" w:author="Kleinschroth  Fritz" w:date="2021-03-30T23:27:00Z">
        <w:r w:rsidRPr="009D27F3" w:rsidDel="00427D2D">
          <w:rPr>
            <w:rFonts w:ascii="Times New Roman" w:hAnsi="Times New Roman" w:cs="Times New Roman"/>
            <w:color w:val="000000" w:themeColor="text1"/>
            <w:sz w:val="20"/>
            <w:szCs w:val="20"/>
          </w:rPr>
          <w:delText xml:space="preserve">We provide the first account </w:delText>
        </w:r>
      </w:del>
      <w:ins w:id="1854" w:author="Microsoft Office User" w:date="2021-03-29T11:19:00Z">
        <w:del w:id="1855" w:author="Kleinschroth  Fritz" w:date="2021-03-30T23:27:00Z">
          <w:r w:rsidDel="00427D2D">
            <w:rPr>
              <w:rFonts w:ascii="Times New Roman" w:hAnsi="Times New Roman" w:cs="Times New Roman"/>
              <w:color w:val="000000" w:themeColor="text1"/>
              <w:sz w:val="20"/>
              <w:szCs w:val="20"/>
            </w:rPr>
            <w:delText>record</w:delText>
          </w:r>
          <w:r w:rsidRPr="009D27F3" w:rsidDel="00427D2D">
            <w:rPr>
              <w:rFonts w:ascii="Times New Roman" w:hAnsi="Times New Roman" w:cs="Times New Roman"/>
              <w:color w:val="000000" w:themeColor="text1"/>
              <w:sz w:val="20"/>
              <w:szCs w:val="20"/>
            </w:rPr>
            <w:delText xml:space="preserve"> </w:delText>
          </w:r>
        </w:del>
      </w:ins>
      <w:del w:id="1856" w:author="Kleinschroth  Fritz" w:date="2021-03-30T23:27:00Z">
        <w:r w:rsidRPr="009D27F3" w:rsidDel="00427D2D">
          <w:rPr>
            <w:rFonts w:ascii="Times New Roman" w:hAnsi="Times New Roman" w:cs="Times New Roman"/>
            <w:color w:val="000000" w:themeColor="text1"/>
            <w:sz w:val="20"/>
            <w:szCs w:val="20"/>
          </w:rPr>
          <w:delText xml:space="preserve">of people in the region independent from </w:delText>
        </w:r>
      </w:del>
      <w:ins w:id="1857" w:author="Microsoft Office User" w:date="2021-03-29T11:19:00Z">
        <w:del w:id="1858" w:author="Kleinschroth  Fritz" w:date="2021-03-30T23:27:00Z">
          <w:r w:rsidDel="00427D2D">
            <w:rPr>
              <w:rFonts w:ascii="Times New Roman" w:hAnsi="Times New Roman" w:cs="Times New Roman"/>
              <w:color w:val="000000" w:themeColor="text1"/>
              <w:sz w:val="20"/>
              <w:szCs w:val="20"/>
            </w:rPr>
            <w:delText>of</w:delText>
          </w:r>
          <w:r w:rsidRPr="009D27F3" w:rsidDel="00427D2D">
            <w:rPr>
              <w:rFonts w:ascii="Times New Roman" w:hAnsi="Times New Roman" w:cs="Times New Roman"/>
              <w:color w:val="000000" w:themeColor="text1"/>
              <w:sz w:val="20"/>
              <w:szCs w:val="20"/>
            </w:rPr>
            <w:delText xml:space="preserve"> </w:delText>
          </w:r>
        </w:del>
      </w:ins>
      <w:del w:id="1859" w:author="Kleinschroth  Fritz" w:date="2021-03-30T23:27:00Z">
        <w:r w:rsidRPr="009D27F3" w:rsidDel="00427D2D">
          <w:rPr>
            <w:rFonts w:ascii="Times New Roman" w:hAnsi="Times New Roman" w:cs="Times New Roman"/>
            <w:color w:val="000000" w:themeColor="text1"/>
            <w:sz w:val="20"/>
            <w:szCs w:val="20"/>
          </w:rPr>
          <w:delText xml:space="preserve">official census data. </w:delText>
        </w:r>
      </w:del>
      <w:r w:rsidRPr="009D27F3">
        <w:rPr>
          <w:rFonts w:ascii="Times New Roman" w:hAnsi="Times New Roman" w:cs="Times New Roman"/>
          <w:sz w:val="20"/>
          <w:szCs w:val="20"/>
        </w:rPr>
        <w:t xml:space="preserve">We </w:t>
      </w:r>
      <w:del w:id="1860" w:author=" " w:date="2021-07-06T16:18:00Z">
        <w:r w:rsidRPr="009D27F3" w:rsidDel="00806CE2">
          <w:rPr>
            <w:rFonts w:ascii="Times New Roman" w:hAnsi="Times New Roman" w:cs="Times New Roman"/>
            <w:sz w:val="20"/>
            <w:szCs w:val="20"/>
          </w:rPr>
          <w:delText>roughly</w:delText>
        </w:r>
        <w:r w:rsidRPr="009D27F3" w:rsidDel="00806CE2">
          <w:rPr>
            <w:rFonts w:ascii="Times New Roman" w:hAnsi="Times New Roman" w:cs="Times New Roman"/>
            <w:color w:val="000000" w:themeColor="text1"/>
            <w:sz w:val="20"/>
            <w:szCs w:val="20"/>
          </w:rPr>
          <w:delText xml:space="preserve"> </w:delText>
        </w:r>
      </w:del>
      <w:r w:rsidRPr="009D27F3">
        <w:rPr>
          <w:rFonts w:ascii="Times New Roman" w:hAnsi="Times New Roman" w:cs="Times New Roman"/>
          <w:color w:val="000000" w:themeColor="text1"/>
          <w:sz w:val="20"/>
          <w:szCs w:val="20"/>
        </w:rPr>
        <w:t xml:space="preserve">estimate the population within the study area at </w:t>
      </w:r>
      <w:ins w:id="1861" w:author=" " w:date="2021-07-06T16:18:00Z">
        <w:r w:rsidR="00806CE2" w:rsidRPr="009D27F3">
          <w:rPr>
            <w:rFonts w:ascii="Times New Roman" w:hAnsi="Times New Roman" w:cs="Times New Roman"/>
            <w:sz w:val="20"/>
            <w:szCs w:val="20"/>
          </w:rPr>
          <w:t>roughly</w:t>
        </w:r>
        <w:r w:rsidR="00806CE2" w:rsidRPr="009D27F3">
          <w:rPr>
            <w:rFonts w:ascii="Times New Roman" w:hAnsi="Times New Roman" w:cs="Times New Roman"/>
            <w:color w:val="000000" w:themeColor="text1"/>
            <w:sz w:val="20"/>
            <w:szCs w:val="20"/>
          </w:rPr>
          <w:t xml:space="preserve"> </w:t>
        </w:r>
      </w:ins>
      <w:r w:rsidRPr="009D27F3">
        <w:rPr>
          <w:rFonts w:ascii="Times New Roman" w:hAnsi="Times New Roman" w:cs="Times New Roman"/>
          <w:color w:val="000000" w:themeColor="text1"/>
          <w:sz w:val="20"/>
          <w:szCs w:val="20"/>
        </w:rPr>
        <w:t>40</w:t>
      </w:r>
      <w:del w:id="1862" w:author=" " w:date="2021-07-06T16:18:00Z">
        <w:r w:rsidRPr="009D27F3" w:rsidDel="00806CE2">
          <w:rPr>
            <w:rFonts w:ascii="Times New Roman" w:hAnsi="Times New Roman" w:cs="Times New Roman"/>
            <w:color w:val="000000" w:themeColor="text1"/>
            <w:sz w:val="20"/>
            <w:szCs w:val="20"/>
          </w:rPr>
          <w:delText>’</w:delText>
        </w:r>
      </w:del>
      <w:ins w:id="1863" w:author=" " w:date="2021-07-06T16:18:00Z">
        <w:r w:rsidR="00806CE2">
          <w:rPr>
            <w:rFonts w:ascii="Times New Roman" w:hAnsi="Times New Roman" w:cs="Times New Roman"/>
            <w:color w:val="000000" w:themeColor="text1"/>
            <w:sz w:val="20"/>
            <w:szCs w:val="20"/>
          </w:rPr>
          <w:t>,</w:t>
        </w:r>
      </w:ins>
      <w:r w:rsidRPr="009D27F3">
        <w:rPr>
          <w:rFonts w:ascii="Times New Roman" w:hAnsi="Times New Roman" w:cs="Times New Roman"/>
          <w:color w:val="000000" w:themeColor="text1"/>
          <w:sz w:val="20"/>
          <w:szCs w:val="20"/>
        </w:rPr>
        <w:t xml:space="preserve">000 people (in 2009). The Ethiopian government estimates the population in the entire </w:t>
      </w:r>
      <w:proofErr w:type="spellStart"/>
      <w:r w:rsidRPr="009D27F3">
        <w:rPr>
          <w:rFonts w:ascii="Times New Roman" w:hAnsi="Times New Roman" w:cs="Times New Roman"/>
          <w:color w:val="000000" w:themeColor="text1"/>
          <w:sz w:val="20"/>
          <w:szCs w:val="20"/>
        </w:rPr>
        <w:t>Dasanech</w:t>
      </w:r>
      <w:proofErr w:type="spellEnd"/>
      <w:r w:rsidRPr="009D27F3">
        <w:rPr>
          <w:rFonts w:ascii="Times New Roman" w:hAnsi="Times New Roman" w:cs="Times New Roman"/>
          <w:color w:val="000000" w:themeColor="text1"/>
          <w:sz w:val="20"/>
          <w:szCs w:val="20"/>
        </w:rPr>
        <w:t xml:space="preserve"> woreda (about four times the study area) at about 46,000 people </w:t>
      </w:r>
      <w:r>
        <w:rPr>
          <w:rFonts w:ascii="Times New Roman" w:hAnsi="Times New Roman" w:cs="Times New Roman"/>
          <w:noProof/>
          <w:color w:val="000000" w:themeColor="text1"/>
          <w:sz w:val="20"/>
          <w:szCs w:val="20"/>
        </w:rPr>
        <w:t>(PCC 2007)</w:t>
      </w:r>
      <w:r w:rsidRPr="009D27F3">
        <w:rPr>
          <w:rFonts w:ascii="Times New Roman" w:hAnsi="Times New Roman" w:cs="Times New Roman"/>
          <w:color w:val="000000" w:themeColor="text1"/>
          <w:sz w:val="20"/>
          <w:szCs w:val="20"/>
        </w:rPr>
        <w:t>.</w:t>
      </w:r>
      <w:r w:rsidRPr="009D27F3">
        <w:rPr>
          <w:rFonts w:ascii="Times New Roman" w:hAnsi="Times New Roman" w:cs="Times New Roman"/>
          <w:sz w:val="20"/>
          <w:szCs w:val="20"/>
        </w:rPr>
        <w:t xml:space="preserve"> </w:t>
      </w:r>
      <w:ins w:id="1864" w:author="Kleinschroth  Fritz" w:date="2021-03-30T23:28:00Z">
        <w:r w:rsidRPr="009D27F3">
          <w:rPr>
            <w:rFonts w:ascii="Times New Roman" w:hAnsi="Times New Roman" w:cs="Times New Roman"/>
            <w:color w:val="000000" w:themeColor="text1"/>
            <w:sz w:val="20"/>
            <w:szCs w:val="20"/>
          </w:rPr>
          <w:t xml:space="preserve">Consequently, </w:t>
        </w:r>
        <w:r w:rsidRPr="009D27F3">
          <w:rPr>
            <w:rFonts w:ascii="Times New Roman" w:hAnsi="Times New Roman" w:cs="Times New Roman"/>
            <w:sz w:val="20"/>
            <w:szCs w:val="20"/>
          </w:rPr>
          <w:t>the number of pastoralists affected by recent developments in the region is possibly underestimated by the government.</w:t>
        </w:r>
        <w:r w:rsidRPr="009D27F3">
          <w:rPr>
            <w:rFonts w:ascii="Times New Roman" w:hAnsi="Times New Roman" w:cs="Times New Roman"/>
            <w:color w:val="000000" w:themeColor="text1"/>
            <w:sz w:val="20"/>
            <w:szCs w:val="20"/>
          </w:rPr>
          <w:t xml:space="preserve"> </w:t>
        </w:r>
      </w:ins>
      <w:moveFromRangeStart w:id="1865" w:author="Kleinschroth  Fritz" w:date="2021-03-30T23:27:00Z" w:name="move68039250"/>
      <w:moveFrom w:id="1866" w:author="Kleinschroth  Fritz" w:date="2021-03-30T23:27:00Z">
        <w:r w:rsidRPr="009D27F3" w:rsidDel="00427D2D">
          <w:rPr>
            <w:rFonts w:ascii="Times New Roman" w:hAnsi="Times New Roman" w:cs="Times New Roman"/>
            <w:color w:val="000000" w:themeColor="text1"/>
            <w:sz w:val="20"/>
            <w:szCs w:val="20"/>
          </w:rPr>
          <w:t xml:space="preserve">Ethiopian pastoralist communities are difficult to record due to, among others, their high mobility over remote terrain </w:t>
        </w:r>
        <w:r w:rsidRPr="009D27F3" w:rsidDel="00427D2D">
          <w:rPr>
            <w:rFonts w:ascii="Times New Roman" w:hAnsi="Times New Roman" w:cs="Times New Roman"/>
            <w:color w:val="000000" w:themeColor="text1"/>
            <w:sz w:val="20"/>
            <w:szCs w:val="20"/>
          </w:rPr>
          <w:fldChar w:fldCharType="begin"/>
        </w:r>
        <w:r w:rsidDel="00427D2D">
          <w:rPr>
            <w:rFonts w:ascii="Times New Roman" w:hAnsi="Times New Roman" w:cs="Times New Roman"/>
            <w:color w:val="000000" w:themeColor="text1"/>
            <w:sz w:val="20"/>
            <w:szCs w:val="20"/>
          </w:rPr>
          <w:instrText xml:space="preserve"> ADDIN EN.CITE &lt;EndNote&gt;&lt;Cite&gt;&lt;Author&gt;Wild&lt;/Author&gt;&lt;Year&gt;2019&lt;/Year&gt;&lt;RecNum&gt;103&lt;/RecNum&gt;&lt;DisplayText&gt;(Wild et al. 2019)&lt;/DisplayText&gt;&lt;record&gt;&lt;rec-number&gt;103&lt;/rec-number&gt;&lt;foreign-keys&gt;&lt;key app="EN" db-id="5z0d0zermpzzsrezapexdxejdx5xpe2vpx52" timestamp="1587802487"&gt;103&lt;/key&gt;&lt;/foreign-keys&gt;&lt;ref-type name="Journal Article"&gt;17&lt;/ref-type&gt;&lt;contributors&gt;&lt;authors&gt;&lt;author&gt;Wild, Hannah&lt;/author&gt;&lt;author&gt;Glowacki, Luke&lt;/author&gt;&lt;author&gt;Maples, Stace&lt;/author&gt;&lt;author&gt;Mejía-Guevara, Iván&lt;/author&gt;&lt;author&gt;Krystosik, Amy&lt;/author&gt;&lt;author&gt;Bonds, Matthew H.&lt;/author&gt;&lt;author&gt;Hiruy, Abiy&lt;/author&gt;&lt;author&gt;LaBeaud, A. Desiree&lt;/author&gt;&lt;author&gt;Barry, Michele&lt;/author&gt;&lt;/authors&gt;&lt;/contributors&gt;&lt;titles&gt;&lt;title&gt;Making Pastoralists Count: Geospatial Methods for the Health Surveillance of Nomadic Populations&lt;/title&gt;&lt;secondary-title&gt;The American journal of tropical medicine and hygiene&lt;/secondary-title&gt;&lt;/titles&gt;&lt;periodical&gt;&lt;full-title&gt;The American journal of tropical medicine and hygiene&lt;/full-title&gt;&lt;/periodical&gt;&lt;pages&gt;661-669&lt;/pages&gt;&lt;volume&gt;101&lt;/volume&gt;&lt;number&gt;3&lt;/number&gt;&lt;dates&gt;&lt;year&gt;2019&lt;/year&gt;&lt;/dates&gt;&lt;publisher&gt;ASTMH&lt;/publisher&gt;&lt;isbn&gt;0002-9637&lt;/isbn&gt;&lt;urls&gt;&lt;related-urls&gt;&lt;url&gt;https://www.ncbi.nlm.nih.gov/pmc/articles/PMC6726942/pdf/tpmd181009.pdf&lt;/url&gt;&lt;/related-urls&gt;&lt;/urls&gt;&lt;electronic-resource-num&gt;10.4269/ajtmh.18-1009&lt;/electronic-resource-num&gt;&lt;/record&gt;&lt;/Cite&gt;&lt;/EndNote&gt;</w:instrText>
        </w:r>
        <w:r w:rsidRPr="009D27F3" w:rsidDel="00427D2D">
          <w:rPr>
            <w:rFonts w:ascii="Times New Roman" w:hAnsi="Times New Roman" w:cs="Times New Roman"/>
            <w:color w:val="000000" w:themeColor="text1"/>
            <w:sz w:val="20"/>
            <w:szCs w:val="20"/>
          </w:rPr>
          <w:fldChar w:fldCharType="separate"/>
        </w:r>
        <w:r w:rsidDel="00427D2D">
          <w:rPr>
            <w:rFonts w:ascii="Times New Roman" w:hAnsi="Times New Roman" w:cs="Times New Roman"/>
            <w:noProof/>
            <w:color w:val="000000" w:themeColor="text1"/>
            <w:sz w:val="20"/>
            <w:szCs w:val="20"/>
          </w:rPr>
          <w:t>(Wild et al. 2019)</w:t>
        </w:r>
        <w:r w:rsidRPr="009D27F3" w:rsidDel="00427D2D">
          <w:rPr>
            <w:rFonts w:ascii="Times New Roman" w:hAnsi="Times New Roman" w:cs="Times New Roman"/>
            <w:color w:val="000000" w:themeColor="text1"/>
            <w:sz w:val="20"/>
            <w:szCs w:val="20"/>
          </w:rPr>
          <w:fldChar w:fldCharType="end"/>
        </w:r>
        <w:r w:rsidRPr="009D27F3" w:rsidDel="00427D2D">
          <w:rPr>
            <w:rFonts w:ascii="Times New Roman" w:hAnsi="Times New Roman" w:cs="Times New Roman"/>
            <w:color w:val="000000" w:themeColor="text1"/>
            <w:sz w:val="20"/>
            <w:szCs w:val="20"/>
          </w:rPr>
          <w:t xml:space="preserve">. Consequently, </w:t>
        </w:r>
        <w:r w:rsidRPr="009D27F3" w:rsidDel="00427D2D">
          <w:rPr>
            <w:rFonts w:ascii="Times New Roman" w:hAnsi="Times New Roman" w:cs="Times New Roman"/>
            <w:sz w:val="20"/>
            <w:szCs w:val="20"/>
          </w:rPr>
          <w:t>the number of pastoralists affected by recent developments in the region is possibly underestimated by the government.</w:t>
        </w:r>
        <w:r w:rsidRPr="009D27F3" w:rsidDel="00427D2D">
          <w:rPr>
            <w:rFonts w:ascii="Times New Roman" w:hAnsi="Times New Roman" w:cs="Times New Roman"/>
            <w:color w:val="000000" w:themeColor="text1"/>
            <w:sz w:val="20"/>
            <w:szCs w:val="20"/>
          </w:rPr>
          <w:t xml:space="preserve"> </w:t>
        </w:r>
      </w:moveFrom>
      <w:moveFromRangeEnd w:id="1865"/>
      <w:r w:rsidRPr="009D27F3">
        <w:rPr>
          <w:rFonts w:ascii="Times New Roman" w:hAnsi="Times New Roman" w:cs="Times New Roman"/>
          <w:color w:val="000000" w:themeColor="text1"/>
          <w:sz w:val="20"/>
          <w:szCs w:val="20"/>
        </w:rPr>
        <w:t xml:space="preserve">Additionally, </w:t>
      </w:r>
      <w:r w:rsidRPr="009D27F3">
        <w:rPr>
          <w:rFonts w:ascii="Times New Roman" w:hAnsi="Times New Roman" w:cs="Times New Roman"/>
          <w:sz w:val="20"/>
          <w:szCs w:val="20"/>
        </w:rPr>
        <w:t xml:space="preserve">indigenous communities with their livelihoods in wetland areas such as the </w:t>
      </w:r>
      <w:proofErr w:type="spellStart"/>
      <w:r w:rsidRPr="009D27F3">
        <w:rPr>
          <w:rFonts w:ascii="Times New Roman" w:hAnsi="Times New Roman" w:cs="Times New Roman"/>
          <w:sz w:val="20"/>
          <w:szCs w:val="20"/>
        </w:rPr>
        <w:t>Omo</w:t>
      </w:r>
      <w:proofErr w:type="spellEnd"/>
      <w:r w:rsidRPr="009D27F3">
        <w:rPr>
          <w:rFonts w:ascii="Times New Roman" w:hAnsi="Times New Roman" w:cs="Times New Roman"/>
          <w:sz w:val="20"/>
          <w:szCs w:val="20"/>
        </w:rPr>
        <w:t xml:space="preserve"> </w:t>
      </w:r>
      <w:ins w:id="1867" w:author="Microsoft Office User" w:date="2021-04-12T08:47:00Z">
        <w:r>
          <w:rPr>
            <w:rFonts w:ascii="Times New Roman" w:hAnsi="Times New Roman" w:cs="Times New Roman"/>
            <w:sz w:val="20"/>
            <w:szCs w:val="20"/>
          </w:rPr>
          <w:t>D</w:t>
        </w:r>
      </w:ins>
      <w:del w:id="1868" w:author="Microsoft Office User" w:date="2021-03-24T10:59:00Z">
        <w:r w:rsidRPr="009D27F3" w:rsidDel="009838A9">
          <w:rPr>
            <w:rFonts w:ascii="Times New Roman" w:hAnsi="Times New Roman" w:cs="Times New Roman"/>
            <w:sz w:val="20"/>
            <w:szCs w:val="20"/>
          </w:rPr>
          <w:delText>D</w:delText>
        </w:r>
      </w:del>
      <w:r w:rsidRPr="009D27F3">
        <w:rPr>
          <w:rFonts w:ascii="Times New Roman" w:hAnsi="Times New Roman" w:cs="Times New Roman"/>
          <w:sz w:val="20"/>
          <w:szCs w:val="20"/>
        </w:rPr>
        <w:t>elta cannot be addressed as one coherent and stable group of landscape users. Rather, social processes, conflicts</w:t>
      </w:r>
      <w:ins w:id="1869" w:author=" " w:date="2021-07-06T16:19:00Z">
        <w:r w:rsidR="00AC259B">
          <w:rPr>
            <w:rFonts w:ascii="Times New Roman" w:hAnsi="Times New Roman" w:cs="Times New Roman"/>
            <w:sz w:val="20"/>
            <w:szCs w:val="20"/>
          </w:rPr>
          <w:t>,</w:t>
        </w:r>
      </w:ins>
      <w:r w:rsidRPr="009D27F3">
        <w:rPr>
          <w:rFonts w:ascii="Times New Roman" w:hAnsi="Times New Roman" w:cs="Times New Roman"/>
          <w:sz w:val="20"/>
          <w:szCs w:val="20"/>
        </w:rPr>
        <w:t xml:space="preserve"> and environmental changes form a complex human-environmental system that evolves over time, with settlements being the most visible patterns in the landscape. People have adapted in the past and will adapt in the future to changing circumstances </w:t>
      </w:r>
      <w:r>
        <w:rPr>
          <w:rFonts w:ascii="Times New Roman" w:hAnsi="Times New Roman" w:cs="Times New Roman"/>
          <w:noProof/>
          <w:sz w:val="20"/>
          <w:szCs w:val="20"/>
        </w:rPr>
        <w:t>(Dixon 2005; Sobania 2011)</w:t>
      </w:r>
      <w:r w:rsidRPr="009D27F3">
        <w:rPr>
          <w:rFonts w:ascii="Times New Roman" w:hAnsi="Times New Roman" w:cs="Times New Roman"/>
          <w:sz w:val="20"/>
          <w:szCs w:val="20"/>
        </w:rPr>
        <w:t xml:space="preserve">. </w:t>
      </w:r>
      <w:del w:id="1870" w:author="Microsoft Office User" w:date="2021-03-28T12:10:00Z">
        <w:r w:rsidRPr="009D27F3" w:rsidDel="009E58B8">
          <w:rPr>
            <w:rFonts w:ascii="Times New Roman" w:hAnsi="Times New Roman" w:cs="Times New Roman"/>
            <w:sz w:val="20"/>
            <w:szCs w:val="20"/>
          </w:rPr>
          <w:delText xml:space="preserve">Flood-recession agriculture and fisheries have become one of the adaptation mechanisms the Dasanech are relying on </w:delText>
        </w:r>
        <w:r w:rsidRPr="009D27F3" w:rsidDel="009E58B8">
          <w:rPr>
            <w:rFonts w:ascii="Times New Roman" w:hAnsi="Times New Roman" w:cs="Times New Roman"/>
            <w:color w:val="000000" w:themeColor="text1"/>
            <w:sz w:val="20"/>
            <w:szCs w:val="20"/>
          </w:rPr>
          <w:fldChar w:fldCharType="begin"/>
        </w:r>
        <w:r w:rsidDel="009E58B8">
          <w:rPr>
            <w:rFonts w:ascii="Times New Roman" w:hAnsi="Times New Roman" w:cs="Times New Roman"/>
            <w:color w:val="000000" w:themeColor="text1"/>
            <w:sz w:val="20"/>
            <w:szCs w:val="20"/>
          </w:rPr>
          <w:delInstrText xml:space="preserve"> ADDIN EN.CITE &lt;EndNote&gt;&lt;Cite&gt;&lt;Author&gt;Carr&lt;/Author&gt;&lt;Year&gt;2017&lt;/Year&gt;&lt;RecNum&gt;23&lt;/RecNum&gt;&lt;DisplayText&gt;(Carr 2017b)&lt;/DisplayText&gt;&lt;record&gt;&lt;rec-number&gt;23&lt;/rec-number&gt;&lt;foreign-keys&gt;&lt;key app="EN" db-id="5z0d0zermpzzsrezapexdxejdx5xpe2vpx52" timestamp="1569153464"&gt;23&lt;/key&gt;&lt;/foreign-keys&gt;&lt;ref-type name="Book Section"&gt;5&lt;/ref-type&gt;&lt;contributors&gt;&lt;authors&gt;&lt;author&gt;Carr, Claudia J.&lt;/author&gt;&lt;/authors&gt;&lt;secondary-authors&gt;&lt;author&gt;Carr, Claudia J.&lt;/author&gt;&lt;/secondary-authors&gt;&lt;/contributors&gt;&lt;titles&gt;&lt;title&gt;Transboundary Survival Systems: A Profile of Vulnerability&lt;/title&gt;&lt;secondary-title&gt;River Basin Development and Human Rights in Eastern Africa — A Policy Crossroads&lt;/secondary-title&gt;&lt;/titles&gt;&lt;pages&gt;53-74&lt;/pages&gt;&lt;dates&gt;&lt;year&gt;2017&lt;/year&gt;&lt;pub-dates&gt;&lt;date&gt;2017//&lt;/date&gt;&lt;/pub-dates&gt;&lt;/dates&gt;&lt;pub-location&gt;Cham&lt;/pub-location&gt;&lt;publisher&gt;Springer International Publishing&lt;/publisher&gt;&lt;isbn&gt;978-3-319-50469-8&lt;/isbn&gt;&lt;urls&gt;&lt;related-urls&gt;&lt;url&gt;https://doi.org/10.1007/978-3-319-50469-8_4&lt;/url&gt;&lt;url&gt;https://link.springer.com/content/pdf/10.1007%2F978-3-319-50469-8_4.pdf&lt;/url&gt;&lt;/related-urls&gt;&lt;/urls&gt;&lt;electronic-resource-num&gt;10.1007/978-3-319-50469-8_4&lt;/electronic-resource-num&gt;&lt;/record&gt;&lt;/Cite&gt;&lt;/EndNote&gt;</w:delInstrText>
        </w:r>
        <w:r w:rsidRPr="009D27F3" w:rsidDel="009E58B8">
          <w:rPr>
            <w:rFonts w:ascii="Times New Roman" w:hAnsi="Times New Roman" w:cs="Times New Roman"/>
            <w:color w:val="000000" w:themeColor="text1"/>
            <w:sz w:val="20"/>
            <w:szCs w:val="20"/>
          </w:rPr>
          <w:fldChar w:fldCharType="separate"/>
        </w:r>
        <w:r w:rsidDel="009E58B8">
          <w:rPr>
            <w:rFonts w:ascii="Times New Roman" w:hAnsi="Times New Roman" w:cs="Times New Roman"/>
            <w:noProof/>
            <w:color w:val="000000" w:themeColor="text1"/>
            <w:sz w:val="20"/>
            <w:szCs w:val="20"/>
          </w:rPr>
          <w:delText>(Carr 2017b)</w:delText>
        </w:r>
        <w:r w:rsidRPr="009D27F3" w:rsidDel="009E58B8">
          <w:rPr>
            <w:rFonts w:ascii="Times New Roman" w:hAnsi="Times New Roman" w:cs="Times New Roman"/>
            <w:color w:val="000000" w:themeColor="text1"/>
            <w:sz w:val="20"/>
            <w:szCs w:val="20"/>
          </w:rPr>
          <w:fldChar w:fldCharType="end"/>
        </w:r>
        <w:r w:rsidRPr="009D27F3" w:rsidDel="009E58B8">
          <w:rPr>
            <w:rFonts w:ascii="Times New Roman" w:hAnsi="Times New Roman" w:cs="Times New Roman"/>
            <w:sz w:val="20"/>
            <w:szCs w:val="20"/>
          </w:rPr>
          <w:delText>. A further diversification of livelihoods is necessary</w:delText>
        </w:r>
      </w:del>
      <w:ins w:id="1871" w:author="Microsoft Office User" w:date="2021-03-28T12:10:00Z">
        <w:r>
          <w:rPr>
            <w:rFonts w:ascii="Times New Roman" w:hAnsi="Times New Roman" w:cs="Times New Roman"/>
            <w:sz w:val="20"/>
            <w:szCs w:val="20"/>
          </w:rPr>
          <w:t xml:space="preserve">The </w:t>
        </w:r>
        <w:proofErr w:type="spellStart"/>
        <w:r>
          <w:rPr>
            <w:rFonts w:ascii="Times New Roman" w:hAnsi="Times New Roman" w:cs="Times New Roman"/>
            <w:sz w:val="20"/>
            <w:szCs w:val="20"/>
          </w:rPr>
          <w:t>Dasanech</w:t>
        </w:r>
        <w:proofErr w:type="spellEnd"/>
        <w:r>
          <w:rPr>
            <w:rFonts w:ascii="Times New Roman" w:hAnsi="Times New Roman" w:cs="Times New Roman"/>
            <w:sz w:val="20"/>
            <w:szCs w:val="20"/>
          </w:rPr>
          <w:t xml:space="preserve"> </w:t>
        </w:r>
        <w:del w:id="1872" w:author="Kleinschroth  Fritz" w:date="2021-04-11T21:12:00Z">
          <w:r w:rsidDel="00716197">
            <w:rPr>
              <w:rFonts w:ascii="Times New Roman" w:hAnsi="Times New Roman" w:cs="Times New Roman"/>
              <w:sz w:val="20"/>
              <w:szCs w:val="20"/>
            </w:rPr>
            <w:delText>need</w:delText>
          </w:r>
        </w:del>
      </w:ins>
      <w:ins w:id="1873" w:author="Kleinschroth  Fritz" w:date="2021-04-11T21:12:00Z">
        <w:r>
          <w:rPr>
            <w:rFonts w:ascii="Times New Roman" w:hAnsi="Times New Roman" w:cs="Times New Roman"/>
            <w:sz w:val="20"/>
            <w:szCs w:val="20"/>
          </w:rPr>
          <w:t>are under pressure</w:t>
        </w:r>
      </w:ins>
      <w:ins w:id="1874" w:author="Microsoft Office User" w:date="2021-03-28T12:10:00Z">
        <w:r>
          <w:rPr>
            <w:rFonts w:ascii="Times New Roman" w:hAnsi="Times New Roman" w:cs="Times New Roman"/>
            <w:sz w:val="20"/>
            <w:szCs w:val="20"/>
          </w:rPr>
          <w:t xml:space="preserve"> to further diversify their livelihoods</w:t>
        </w:r>
      </w:ins>
      <w:ins w:id="1875" w:author="Microsoft Office User" w:date="2021-03-28T12:11:00Z">
        <w:r>
          <w:rPr>
            <w:rFonts w:ascii="Times New Roman" w:hAnsi="Times New Roman" w:cs="Times New Roman"/>
            <w:sz w:val="20"/>
            <w:szCs w:val="20"/>
          </w:rPr>
          <w:t xml:space="preserve"> due to the decline of the </w:t>
        </w:r>
      </w:ins>
      <w:ins w:id="1876" w:author="Microsoft Office User" w:date="2021-04-12T08:47:00Z">
        <w:r>
          <w:rPr>
            <w:rFonts w:ascii="Times New Roman" w:hAnsi="Times New Roman" w:cs="Times New Roman"/>
            <w:sz w:val="20"/>
            <w:szCs w:val="20"/>
          </w:rPr>
          <w:t>D</w:t>
        </w:r>
      </w:ins>
      <w:ins w:id="1877" w:author="Microsoft Office User" w:date="2021-03-28T12:11:00Z">
        <w:r>
          <w:rPr>
            <w:rFonts w:ascii="Times New Roman" w:hAnsi="Times New Roman" w:cs="Times New Roman"/>
            <w:sz w:val="20"/>
            <w:szCs w:val="20"/>
          </w:rPr>
          <w:t>elta’s vital ecosystem services</w:t>
        </w:r>
      </w:ins>
      <w:r w:rsidRPr="009D27F3">
        <w:rPr>
          <w:rFonts w:ascii="Times New Roman" w:hAnsi="Times New Roman" w:cs="Times New Roman"/>
          <w:sz w:val="20"/>
          <w:szCs w:val="20"/>
        </w:rPr>
        <w:t xml:space="preserve">, </w:t>
      </w:r>
      <w:ins w:id="1878" w:author="Microsoft Office User" w:date="2021-03-28T12:10:00Z">
        <w:r>
          <w:rPr>
            <w:rFonts w:ascii="Times New Roman" w:hAnsi="Times New Roman" w:cs="Times New Roman"/>
            <w:sz w:val="20"/>
            <w:szCs w:val="20"/>
          </w:rPr>
          <w:t>and</w:t>
        </w:r>
      </w:ins>
      <w:del w:id="1879" w:author="Microsoft Office User" w:date="2021-03-28T12:10:00Z">
        <w:r w:rsidRPr="009D27F3" w:rsidDel="009E58B8">
          <w:rPr>
            <w:rFonts w:ascii="Times New Roman" w:hAnsi="Times New Roman" w:cs="Times New Roman"/>
            <w:sz w:val="20"/>
            <w:szCs w:val="20"/>
          </w:rPr>
          <w:delText>but</w:delText>
        </w:r>
      </w:del>
      <w:r w:rsidRPr="009D27F3">
        <w:rPr>
          <w:rFonts w:ascii="Times New Roman" w:hAnsi="Times New Roman" w:cs="Times New Roman"/>
          <w:sz w:val="20"/>
          <w:szCs w:val="20"/>
        </w:rPr>
        <w:t xml:space="preserve"> more efforts are needed to make sure no one is left behind </w:t>
      </w:r>
      <w:r>
        <w:rPr>
          <w:rFonts w:ascii="Times New Roman" w:hAnsi="Times New Roman" w:cs="Times New Roman"/>
          <w:noProof/>
          <w:sz w:val="20"/>
          <w:szCs w:val="20"/>
        </w:rPr>
        <w:t>(Hailu Woldegebrael 2018)</w:t>
      </w:r>
      <w:r w:rsidRPr="009D27F3">
        <w:rPr>
          <w:rFonts w:ascii="Times New Roman" w:hAnsi="Times New Roman" w:cs="Times New Roman"/>
          <w:sz w:val="20"/>
          <w:szCs w:val="20"/>
        </w:rPr>
        <w:t xml:space="preserve">. Environmental flows to maintain flood-recession agriculture have been promised by the government of Ethiopia, but the </w:t>
      </w:r>
      <w:proofErr w:type="spellStart"/>
      <w:r w:rsidRPr="009D27F3">
        <w:rPr>
          <w:rFonts w:ascii="Times New Roman" w:hAnsi="Times New Roman" w:cs="Times New Roman"/>
          <w:sz w:val="20"/>
          <w:szCs w:val="20"/>
        </w:rPr>
        <w:t>Dasanech</w:t>
      </w:r>
      <w:proofErr w:type="spellEnd"/>
      <w:r w:rsidRPr="009D27F3">
        <w:rPr>
          <w:rFonts w:ascii="Times New Roman" w:hAnsi="Times New Roman" w:cs="Times New Roman"/>
          <w:sz w:val="20"/>
          <w:szCs w:val="20"/>
        </w:rPr>
        <w:t xml:space="preserve"> leaders have repeatedly complained that the government </w:t>
      </w:r>
      <w:ins w:id="1880" w:author=" " w:date="2021-07-06T16:20:00Z">
        <w:r w:rsidR="002D3A3C">
          <w:rPr>
            <w:rFonts w:ascii="Times New Roman" w:hAnsi="Times New Roman" w:cs="Times New Roman"/>
            <w:sz w:val="20"/>
            <w:szCs w:val="20"/>
          </w:rPr>
          <w:t>has</w:t>
        </w:r>
      </w:ins>
      <w:del w:id="1881" w:author=" " w:date="2021-07-06T16:20:00Z">
        <w:r w:rsidRPr="009D27F3" w:rsidDel="002D3A3C">
          <w:rPr>
            <w:rFonts w:ascii="Times New Roman" w:hAnsi="Times New Roman" w:cs="Times New Roman"/>
            <w:sz w:val="20"/>
            <w:szCs w:val="20"/>
          </w:rPr>
          <w:delText>did</w:delText>
        </w:r>
      </w:del>
      <w:r w:rsidRPr="009D27F3">
        <w:rPr>
          <w:rFonts w:ascii="Times New Roman" w:hAnsi="Times New Roman" w:cs="Times New Roman"/>
          <w:sz w:val="20"/>
          <w:szCs w:val="20"/>
        </w:rPr>
        <w:t xml:space="preserve"> not ke</w:t>
      </w:r>
      <w:del w:id="1882" w:author=" " w:date="2021-07-06T16:20:00Z">
        <w:r w:rsidRPr="009D27F3" w:rsidDel="002D3A3C">
          <w:rPr>
            <w:rFonts w:ascii="Times New Roman" w:hAnsi="Times New Roman" w:cs="Times New Roman"/>
            <w:sz w:val="20"/>
            <w:szCs w:val="20"/>
          </w:rPr>
          <w:delText>e</w:delText>
        </w:r>
      </w:del>
      <w:r w:rsidRPr="009D27F3">
        <w:rPr>
          <w:rFonts w:ascii="Times New Roman" w:hAnsi="Times New Roman" w:cs="Times New Roman"/>
          <w:sz w:val="20"/>
          <w:szCs w:val="20"/>
        </w:rPr>
        <w:t>p</w:t>
      </w:r>
      <w:ins w:id="1883" w:author=" " w:date="2021-07-06T16:20:00Z">
        <w:r w:rsidR="002D3A3C">
          <w:rPr>
            <w:rFonts w:ascii="Times New Roman" w:hAnsi="Times New Roman" w:cs="Times New Roman"/>
            <w:sz w:val="20"/>
            <w:szCs w:val="20"/>
          </w:rPr>
          <w:t>t</w:t>
        </w:r>
      </w:ins>
      <w:r w:rsidRPr="009D27F3">
        <w:rPr>
          <w:rFonts w:ascii="Times New Roman" w:hAnsi="Times New Roman" w:cs="Times New Roman"/>
          <w:sz w:val="20"/>
          <w:szCs w:val="20"/>
        </w:rPr>
        <w:t xml:space="preserve"> this </w:t>
      </w:r>
      <w:proofErr w:type="gramStart"/>
      <w:r w:rsidRPr="009D27F3">
        <w:rPr>
          <w:rFonts w:ascii="Times New Roman" w:hAnsi="Times New Roman" w:cs="Times New Roman"/>
          <w:sz w:val="20"/>
          <w:szCs w:val="20"/>
        </w:rPr>
        <w:t>promise</w:t>
      </w:r>
      <w:proofErr w:type="gramEnd"/>
      <w:r w:rsidRPr="009D27F3">
        <w:rPr>
          <w:rFonts w:ascii="Times New Roman" w:hAnsi="Times New Roman" w:cs="Times New Roman"/>
          <w:sz w:val="20"/>
          <w:szCs w:val="20"/>
        </w:rPr>
        <w:t xml:space="preserve"> (pers. observation). Similarly, although protection against sudden large floods was an argument in favour of the Gibe III dam </w:t>
      </w:r>
      <w:r>
        <w:rPr>
          <w:rFonts w:ascii="Times New Roman" w:hAnsi="Times New Roman" w:cs="Times New Roman"/>
          <w:noProof/>
          <w:sz w:val="20"/>
          <w:szCs w:val="20"/>
        </w:rPr>
        <w:t>(Zenawi 2011)</w:t>
      </w:r>
      <w:r w:rsidRPr="009D27F3">
        <w:rPr>
          <w:rFonts w:ascii="Times New Roman" w:hAnsi="Times New Roman" w:cs="Times New Roman"/>
          <w:sz w:val="20"/>
          <w:szCs w:val="20"/>
        </w:rPr>
        <w:t xml:space="preserve">, this was not guaranteed in 2020. When designing a sustainable river basin management plan, the </w:t>
      </w:r>
      <w:r w:rsidRPr="009D27F3">
        <w:rPr>
          <w:rFonts w:ascii="Times New Roman" w:hAnsi="Times New Roman" w:cs="Times New Roman"/>
          <w:sz w:val="20"/>
          <w:szCs w:val="20"/>
        </w:rPr>
        <w:lastRenderedPageBreak/>
        <w:t xml:space="preserve">settlement behaviour of the local community should be </w:t>
      </w:r>
      <w:ins w:id="1884" w:author=" " w:date="2021-07-06T16:20:00Z">
        <w:r w:rsidR="00C70ADB">
          <w:rPr>
            <w:rFonts w:ascii="Times New Roman" w:hAnsi="Times New Roman" w:cs="Times New Roman"/>
            <w:sz w:val="20"/>
            <w:szCs w:val="20"/>
          </w:rPr>
          <w:t xml:space="preserve">taken into </w:t>
        </w:r>
      </w:ins>
      <w:r w:rsidRPr="009D27F3">
        <w:rPr>
          <w:rFonts w:ascii="Times New Roman" w:hAnsi="Times New Roman" w:cs="Times New Roman"/>
          <w:sz w:val="20"/>
          <w:szCs w:val="20"/>
        </w:rPr>
        <w:t>consider</w:t>
      </w:r>
      <w:ins w:id="1885" w:author=" " w:date="2021-07-06T16:20:00Z">
        <w:r w:rsidR="00C70ADB">
          <w:rPr>
            <w:rFonts w:ascii="Times New Roman" w:hAnsi="Times New Roman" w:cs="Times New Roman"/>
            <w:sz w:val="20"/>
            <w:szCs w:val="20"/>
          </w:rPr>
          <w:t>ation</w:t>
        </w:r>
      </w:ins>
      <w:del w:id="1886" w:author=" " w:date="2021-07-06T16:20:00Z">
        <w:r w:rsidRPr="009D27F3" w:rsidDel="00C70ADB">
          <w:rPr>
            <w:rFonts w:ascii="Times New Roman" w:hAnsi="Times New Roman" w:cs="Times New Roman"/>
            <w:sz w:val="20"/>
            <w:szCs w:val="20"/>
          </w:rPr>
          <w:delText>ed</w:delText>
        </w:r>
      </w:del>
      <w:r w:rsidRPr="009D27F3">
        <w:rPr>
          <w:rFonts w:ascii="Times New Roman" w:hAnsi="Times New Roman" w:cs="Times New Roman"/>
          <w:sz w:val="20"/>
          <w:szCs w:val="20"/>
        </w:rPr>
        <w:t>. The authorities must then ensure that those affected are actively involved in the decision-making process</w:t>
      </w:r>
      <w:ins w:id="1887" w:author=" " w:date="2021-07-06T16:21:00Z">
        <w:r w:rsidR="00111D90">
          <w:rPr>
            <w:rFonts w:ascii="Times New Roman" w:hAnsi="Times New Roman" w:cs="Times New Roman"/>
            <w:sz w:val="20"/>
            <w:szCs w:val="20"/>
          </w:rPr>
          <w:t>es</w:t>
        </w:r>
      </w:ins>
      <w:r w:rsidRPr="009D27F3">
        <w:rPr>
          <w:rFonts w:ascii="Times New Roman" w:hAnsi="Times New Roman" w:cs="Times New Roman"/>
          <w:sz w:val="20"/>
          <w:szCs w:val="20"/>
        </w:rPr>
        <w:t xml:space="preserve"> </w:t>
      </w:r>
      <w:del w:id="1888" w:author="Kleinschroth  Fritz" w:date="2021-04-11T21:15:00Z">
        <w:r w:rsidRPr="009D27F3" w:rsidDel="00F16A1E">
          <w:rPr>
            <w:rFonts w:ascii="Times New Roman" w:hAnsi="Times New Roman" w:cs="Times New Roman"/>
            <w:sz w:val="20"/>
            <w:szCs w:val="20"/>
          </w:rPr>
          <w:delText>in order to</w:delText>
        </w:r>
      </w:del>
      <w:ins w:id="1889" w:author="Kleinschroth  Fritz" w:date="2021-04-11T21:15:00Z">
        <w:r w:rsidRPr="009D27F3">
          <w:rPr>
            <w:rFonts w:ascii="Times New Roman" w:hAnsi="Times New Roman" w:cs="Times New Roman"/>
            <w:sz w:val="20"/>
            <w:szCs w:val="20"/>
          </w:rPr>
          <w:t>to</w:t>
        </w:r>
      </w:ins>
      <w:r w:rsidRPr="009D27F3">
        <w:rPr>
          <w:rFonts w:ascii="Times New Roman" w:hAnsi="Times New Roman" w:cs="Times New Roman"/>
          <w:sz w:val="20"/>
          <w:szCs w:val="20"/>
        </w:rPr>
        <w:t xml:space="preserve"> be able to respond to the current ecological and social changes brought about by dams and water abstractions.</w:t>
      </w:r>
    </w:p>
    <w:p w14:paraId="4EBA0C76" w14:textId="77777777" w:rsidR="00F376AA" w:rsidRPr="009D27F3" w:rsidRDefault="00F376AA" w:rsidP="00A23EEC">
      <w:pPr>
        <w:suppressLineNumbers/>
        <w:spacing w:after="40" w:line="480" w:lineRule="auto"/>
        <w:jc w:val="both"/>
        <w:rPr>
          <w:rFonts w:ascii="Times New Roman" w:hAnsi="Times New Roman" w:cs="Times New Roman"/>
        </w:rPr>
      </w:pPr>
    </w:p>
    <w:p w14:paraId="527CD8A4" w14:textId="77777777" w:rsidR="00F376AA" w:rsidRPr="009D27F3" w:rsidRDefault="00F376AA">
      <w:pPr>
        <w:pStyle w:val="Heading1"/>
        <w:numPr>
          <w:ilvl w:val="0"/>
          <w:numId w:val="0"/>
        </w:numPr>
        <w:suppressLineNumbers/>
        <w:spacing w:after="40" w:line="480" w:lineRule="auto"/>
        <w:ind w:left="360" w:hanging="360"/>
        <w:rPr>
          <w:rFonts w:ascii="Times New Roman" w:hAnsi="Times New Roman" w:cs="Times New Roman"/>
          <w:sz w:val="24"/>
          <w:szCs w:val="28"/>
        </w:rPr>
        <w:pPrChange w:id="1890" w:author=" " w:date="2021-07-06T16:21:00Z">
          <w:pPr>
            <w:pStyle w:val="Heading1"/>
            <w:numPr>
              <w:numId w:val="29"/>
            </w:numPr>
            <w:suppressLineNumbers/>
            <w:spacing w:after="40" w:line="480" w:lineRule="auto"/>
            <w:ind w:left="720"/>
          </w:pPr>
        </w:pPrChange>
      </w:pPr>
      <w:r w:rsidRPr="009D27F3">
        <w:rPr>
          <w:rFonts w:ascii="Times New Roman" w:hAnsi="Times New Roman" w:cs="Times New Roman"/>
          <w:sz w:val="24"/>
          <w:szCs w:val="28"/>
        </w:rPr>
        <w:t>Conclusion</w:t>
      </w:r>
    </w:p>
    <w:p w14:paraId="1A8FFA40" w14:textId="463771D4" w:rsidR="00F376AA" w:rsidRDefault="00F376AA">
      <w:pPr>
        <w:spacing w:after="40" w:line="480" w:lineRule="auto"/>
        <w:rPr>
          <w:rFonts w:ascii="Times New Roman" w:hAnsi="Times New Roman" w:cs="Times New Roman"/>
          <w:color w:val="000000" w:themeColor="text1"/>
          <w:sz w:val="20"/>
          <w:szCs w:val="20"/>
        </w:rPr>
        <w:pPrChange w:id="1891" w:author=" " w:date="2021-07-06T16:21:00Z">
          <w:pPr>
            <w:spacing w:after="40" w:line="480" w:lineRule="auto"/>
            <w:jc w:val="both"/>
          </w:pPr>
        </w:pPrChange>
      </w:pPr>
      <w:r w:rsidRPr="009D27F3">
        <w:rPr>
          <w:rFonts w:ascii="Times New Roman" w:hAnsi="Times New Roman" w:cs="Times New Roman"/>
          <w:sz w:val="20"/>
          <w:szCs w:val="20"/>
        </w:rPr>
        <w:t xml:space="preserve">With our detailed account of three decades of settlement dynamics in the </w:t>
      </w:r>
      <w:proofErr w:type="spellStart"/>
      <w:r w:rsidRPr="009D27F3">
        <w:rPr>
          <w:rFonts w:ascii="Times New Roman" w:hAnsi="Times New Roman" w:cs="Times New Roman"/>
          <w:sz w:val="20"/>
          <w:szCs w:val="20"/>
        </w:rPr>
        <w:t>Omo</w:t>
      </w:r>
      <w:proofErr w:type="spellEnd"/>
      <w:r w:rsidRPr="009D27F3">
        <w:rPr>
          <w:rFonts w:ascii="Times New Roman" w:hAnsi="Times New Roman" w:cs="Times New Roman"/>
          <w:sz w:val="20"/>
          <w:szCs w:val="20"/>
        </w:rPr>
        <w:t xml:space="preserve"> </w:t>
      </w:r>
      <w:ins w:id="1892" w:author="Microsoft Office User" w:date="2021-04-12T08:47:00Z">
        <w:r>
          <w:rPr>
            <w:rFonts w:ascii="Times New Roman" w:hAnsi="Times New Roman" w:cs="Times New Roman"/>
            <w:sz w:val="20"/>
            <w:szCs w:val="20"/>
          </w:rPr>
          <w:t>D</w:t>
        </w:r>
      </w:ins>
      <w:del w:id="1893" w:author="Microsoft Office User" w:date="2021-03-24T10:59:00Z">
        <w:r w:rsidRPr="009D27F3" w:rsidDel="009838A9">
          <w:rPr>
            <w:rFonts w:ascii="Times New Roman" w:hAnsi="Times New Roman" w:cs="Times New Roman"/>
            <w:sz w:val="20"/>
            <w:szCs w:val="20"/>
          </w:rPr>
          <w:delText>D</w:delText>
        </w:r>
      </w:del>
      <w:r w:rsidRPr="009D27F3">
        <w:rPr>
          <w:rFonts w:ascii="Times New Roman" w:hAnsi="Times New Roman" w:cs="Times New Roman"/>
          <w:sz w:val="20"/>
          <w:szCs w:val="20"/>
        </w:rPr>
        <w:t xml:space="preserve">elta we provide another layer of </w:t>
      </w:r>
      <w:ins w:id="1894" w:author=" " w:date="2021-07-06T16:21:00Z">
        <w:r w:rsidR="00F82742">
          <w:rPr>
            <w:rFonts w:ascii="Times New Roman" w:hAnsi="Times New Roman" w:cs="Times New Roman"/>
            <w:sz w:val="20"/>
            <w:szCs w:val="20"/>
          </w:rPr>
          <w:t>data</w:t>
        </w:r>
      </w:ins>
      <w:del w:id="1895" w:author=" " w:date="2021-07-06T16:21:00Z">
        <w:r w:rsidRPr="009D27F3" w:rsidDel="00F82742">
          <w:rPr>
            <w:rFonts w:ascii="Times New Roman" w:hAnsi="Times New Roman" w:cs="Times New Roman"/>
            <w:sz w:val="20"/>
            <w:szCs w:val="20"/>
          </w:rPr>
          <w:delText>information</w:delText>
        </w:r>
      </w:del>
      <w:r w:rsidRPr="009D27F3">
        <w:rPr>
          <w:rFonts w:ascii="Times New Roman" w:hAnsi="Times New Roman" w:cs="Times New Roman"/>
          <w:sz w:val="20"/>
          <w:szCs w:val="20"/>
        </w:rPr>
        <w:t xml:space="preserve"> to existing anthropological studies in a remote and highly dynamic wetland environment. The </w:t>
      </w:r>
      <w:r w:rsidRPr="009D27F3">
        <w:rPr>
          <w:rFonts w:ascii="Times New Roman" w:hAnsi="Times New Roman" w:cs="Times New Roman"/>
          <w:color w:val="000000" w:themeColor="text1"/>
          <w:sz w:val="20"/>
          <w:szCs w:val="20"/>
        </w:rPr>
        <w:t xml:space="preserve">settlement behaviour </w:t>
      </w:r>
      <w:r w:rsidRPr="009D27F3">
        <w:rPr>
          <w:rFonts w:ascii="Times New Roman" w:hAnsi="Times New Roman" w:cs="Times New Roman"/>
          <w:sz w:val="20"/>
          <w:szCs w:val="20"/>
        </w:rPr>
        <w:t xml:space="preserve">in the </w:t>
      </w:r>
      <w:ins w:id="1896" w:author="Microsoft Office User" w:date="2021-04-12T08:47:00Z">
        <w:r>
          <w:rPr>
            <w:rFonts w:ascii="Times New Roman" w:hAnsi="Times New Roman" w:cs="Times New Roman"/>
            <w:sz w:val="20"/>
            <w:szCs w:val="20"/>
          </w:rPr>
          <w:t>D</w:t>
        </w:r>
      </w:ins>
      <w:del w:id="1897" w:author="Microsoft Office User" w:date="2021-04-12T08:47:00Z">
        <w:r w:rsidRPr="009D27F3" w:rsidDel="00926175">
          <w:rPr>
            <w:rFonts w:ascii="Times New Roman" w:hAnsi="Times New Roman" w:cs="Times New Roman"/>
            <w:sz w:val="20"/>
            <w:szCs w:val="20"/>
          </w:rPr>
          <w:delText>d</w:delText>
        </w:r>
      </w:del>
      <w:r w:rsidRPr="009D27F3">
        <w:rPr>
          <w:rFonts w:ascii="Times New Roman" w:hAnsi="Times New Roman" w:cs="Times New Roman"/>
          <w:sz w:val="20"/>
          <w:szCs w:val="20"/>
        </w:rPr>
        <w:t xml:space="preserve">elta depends on multiple </w:t>
      </w:r>
      <w:r w:rsidRPr="009D27F3">
        <w:rPr>
          <w:rFonts w:ascii="Times New Roman" w:hAnsi="Times New Roman" w:cs="Times New Roman"/>
          <w:color w:val="000000" w:themeColor="text1"/>
          <w:sz w:val="20"/>
          <w:szCs w:val="20"/>
        </w:rPr>
        <w:t>biophysical, cultural, political</w:t>
      </w:r>
      <w:ins w:id="1898" w:author=" " w:date="2021-07-06T16:22:00Z">
        <w:r w:rsidR="00F82742">
          <w:rPr>
            <w:rFonts w:ascii="Times New Roman" w:hAnsi="Times New Roman" w:cs="Times New Roman"/>
            <w:color w:val="000000" w:themeColor="text1"/>
            <w:sz w:val="20"/>
            <w:szCs w:val="20"/>
          </w:rPr>
          <w:t>,</w:t>
        </w:r>
      </w:ins>
      <w:r w:rsidRPr="009D27F3">
        <w:rPr>
          <w:rFonts w:ascii="Times New Roman" w:hAnsi="Times New Roman" w:cs="Times New Roman"/>
          <w:color w:val="000000" w:themeColor="text1"/>
          <w:sz w:val="20"/>
          <w:szCs w:val="20"/>
        </w:rPr>
        <w:t xml:space="preserve"> and other factors </w:t>
      </w:r>
      <w:r>
        <w:rPr>
          <w:rFonts w:ascii="Times New Roman" w:hAnsi="Times New Roman" w:cs="Times New Roman"/>
          <w:noProof/>
          <w:color w:val="000000" w:themeColor="text1"/>
          <w:sz w:val="20"/>
          <w:szCs w:val="20"/>
        </w:rPr>
        <w:t>(McPeak and Little 2005)</w:t>
      </w:r>
      <w:r w:rsidRPr="009D27F3">
        <w:rPr>
          <w:rFonts w:ascii="Times New Roman" w:hAnsi="Times New Roman" w:cs="Times New Roman"/>
          <w:color w:val="000000" w:themeColor="text1"/>
          <w:sz w:val="20"/>
          <w:szCs w:val="20"/>
        </w:rPr>
        <w:t xml:space="preserve"> that we are not able to address comprehensively as they require field-based social science approaches </w:t>
      </w:r>
      <w:r>
        <w:rPr>
          <w:rFonts w:ascii="Times New Roman" w:hAnsi="Times New Roman" w:cs="Times New Roman"/>
          <w:noProof/>
          <w:color w:val="000000" w:themeColor="text1"/>
          <w:sz w:val="20"/>
          <w:szCs w:val="20"/>
        </w:rPr>
        <w:t xml:space="preserve">(Fox </w:t>
      </w:r>
      <w:r w:rsidRPr="00F82742">
        <w:rPr>
          <w:rFonts w:ascii="Times New Roman" w:hAnsi="Times New Roman" w:cs="Times New Roman"/>
          <w:i/>
          <w:iCs/>
          <w:noProof/>
          <w:color w:val="000000" w:themeColor="text1"/>
          <w:sz w:val="20"/>
          <w:szCs w:val="20"/>
          <w:rPrChange w:id="1899" w:author=" " w:date="2021-07-06T16:22:00Z">
            <w:rPr>
              <w:rFonts w:ascii="Times New Roman" w:hAnsi="Times New Roman" w:cs="Times New Roman"/>
              <w:noProof/>
              <w:color w:val="000000" w:themeColor="text1"/>
              <w:sz w:val="20"/>
              <w:szCs w:val="20"/>
            </w:rPr>
          </w:rPrChange>
        </w:rPr>
        <w:t>et al</w:t>
      </w:r>
      <w:r>
        <w:rPr>
          <w:rFonts w:ascii="Times New Roman" w:hAnsi="Times New Roman" w:cs="Times New Roman"/>
          <w:noProof/>
          <w:color w:val="000000" w:themeColor="text1"/>
          <w:sz w:val="20"/>
          <w:szCs w:val="20"/>
        </w:rPr>
        <w:t>. 2019)</w:t>
      </w:r>
      <w:r w:rsidRPr="009D27F3">
        <w:rPr>
          <w:rFonts w:ascii="Times New Roman" w:hAnsi="Times New Roman" w:cs="Times New Roman"/>
          <w:sz w:val="20"/>
          <w:szCs w:val="20"/>
        </w:rPr>
        <w:t xml:space="preserve">. </w:t>
      </w:r>
      <w:r w:rsidRPr="009D27F3">
        <w:rPr>
          <w:rFonts w:ascii="Times New Roman" w:hAnsi="Times New Roman" w:cs="Times New Roman"/>
          <w:color w:val="000000" w:themeColor="text1"/>
          <w:sz w:val="20"/>
          <w:szCs w:val="20"/>
        </w:rPr>
        <w:t xml:space="preserve">The applied methodology is clearly top-down and does not </w:t>
      </w:r>
      <w:del w:id="1900" w:author=" " w:date="2021-07-06T16:22:00Z">
        <w:r w:rsidRPr="009D27F3" w:rsidDel="00F82742">
          <w:rPr>
            <w:rFonts w:ascii="Times New Roman" w:hAnsi="Times New Roman" w:cs="Times New Roman"/>
            <w:color w:val="000000" w:themeColor="text1"/>
            <w:sz w:val="20"/>
            <w:szCs w:val="20"/>
          </w:rPr>
          <w:delText xml:space="preserve">take into </w:delText>
        </w:r>
      </w:del>
      <w:r w:rsidRPr="009D27F3">
        <w:rPr>
          <w:rFonts w:ascii="Times New Roman" w:hAnsi="Times New Roman" w:cs="Times New Roman"/>
          <w:color w:val="000000" w:themeColor="text1"/>
          <w:sz w:val="20"/>
          <w:szCs w:val="20"/>
        </w:rPr>
        <w:t>account</w:t>
      </w:r>
      <w:ins w:id="1901" w:author=" " w:date="2021-07-06T16:22:00Z">
        <w:r w:rsidR="00360234">
          <w:rPr>
            <w:rFonts w:ascii="Times New Roman" w:hAnsi="Times New Roman" w:cs="Times New Roman"/>
            <w:color w:val="000000" w:themeColor="text1"/>
            <w:sz w:val="20"/>
            <w:szCs w:val="20"/>
          </w:rPr>
          <w:t xml:space="preserve"> </w:t>
        </w:r>
        <w:proofErr w:type="gramStart"/>
        <w:r w:rsidR="00F82742">
          <w:rPr>
            <w:rFonts w:ascii="Times New Roman" w:hAnsi="Times New Roman" w:cs="Times New Roman"/>
            <w:color w:val="000000" w:themeColor="text1"/>
            <w:sz w:val="20"/>
            <w:szCs w:val="20"/>
          </w:rPr>
          <w:t xml:space="preserve">for </w:t>
        </w:r>
      </w:ins>
      <w:r w:rsidRPr="009D27F3">
        <w:rPr>
          <w:rFonts w:ascii="Times New Roman" w:hAnsi="Times New Roman" w:cs="Times New Roman"/>
          <w:color w:val="000000" w:themeColor="text1"/>
          <w:sz w:val="20"/>
          <w:szCs w:val="20"/>
        </w:rPr>
        <w:t xml:space="preserve"> pastoralist</w:t>
      </w:r>
      <w:proofErr w:type="gramEnd"/>
      <w:r w:rsidRPr="009D27F3">
        <w:rPr>
          <w:rFonts w:ascii="Times New Roman" w:hAnsi="Times New Roman" w:cs="Times New Roman"/>
          <w:color w:val="000000" w:themeColor="text1"/>
          <w:sz w:val="20"/>
          <w:szCs w:val="20"/>
        </w:rPr>
        <w:t xml:space="preserve"> people's motivation</w:t>
      </w:r>
      <w:ins w:id="1902" w:author=" " w:date="2021-07-06T16:23:00Z">
        <w:r w:rsidR="00360234">
          <w:rPr>
            <w:rFonts w:ascii="Times New Roman" w:hAnsi="Times New Roman" w:cs="Times New Roman"/>
            <w:color w:val="000000" w:themeColor="text1"/>
            <w:sz w:val="20"/>
            <w:szCs w:val="20"/>
          </w:rPr>
          <w:t>s</w:t>
        </w:r>
      </w:ins>
      <w:r w:rsidRPr="009D27F3">
        <w:rPr>
          <w:rFonts w:ascii="Times New Roman" w:hAnsi="Times New Roman" w:cs="Times New Roman"/>
          <w:color w:val="000000" w:themeColor="text1"/>
          <w:sz w:val="20"/>
          <w:szCs w:val="20"/>
        </w:rPr>
        <w:t xml:space="preserve">, </w:t>
      </w:r>
      <w:ins w:id="1903" w:author=" " w:date="2021-07-06T16:22:00Z">
        <w:r w:rsidR="00360234">
          <w:rPr>
            <w:rFonts w:ascii="Times New Roman" w:hAnsi="Times New Roman" w:cs="Times New Roman"/>
            <w:color w:val="000000" w:themeColor="text1"/>
            <w:sz w:val="20"/>
            <w:szCs w:val="20"/>
          </w:rPr>
          <w:t>preferences,</w:t>
        </w:r>
      </w:ins>
      <w:del w:id="1904" w:author=" " w:date="2021-07-06T16:23:00Z">
        <w:r w:rsidRPr="009D27F3" w:rsidDel="00360234">
          <w:rPr>
            <w:rFonts w:ascii="Times New Roman" w:hAnsi="Times New Roman" w:cs="Times New Roman"/>
            <w:color w:val="000000" w:themeColor="text1"/>
            <w:sz w:val="20"/>
            <w:szCs w:val="20"/>
          </w:rPr>
          <w:delText>wishes</w:delText>
        </w:r>
      </w:del>
      <w:r w:rsidRPr="009D27F3">
        <w:rPr>
          <w:rFonts w:ascii="Times New Roman" w:hAnsi="Times New Roman" w:cs="Times New Roman"/>
          <w:color w:val="000000" w:themeColor="text1"/>
          <w:sz w:val="20"/>
          <w:szCs w:val="20"/>
        </w:rPr>
        <w:t xml:space="preserve"> and </w:t>
      </w:r>
      <w:ins w:id="1905" w:author=" " w:date="2021-07-06T16:23:00Z">
        <w:r w:rsidR="00E20D3E">
          <w:rPr>
            <w:rFonts w:ascii="Times New Roman" w:hAnsi="Times New Roman" w:cs="Times New Roman"/>
            <w:color w:val="000000" w:themeColor="text1"/>
            <w:sz w:val="20"/>
            <w:szCs w:val="20"/>
          </w:rPr>
          <w:t>interests</w:t>
        </w:r>
      </w:ins>
      <w:del w:id="1906" w:author=" " w:date="2021-07-06T16:23:00Z">
        <w:r w:rsidRPr="009D27F3" w:rsidDel="00E20D3E">
          <w:rPr>
            <w:rFonts w:ascii="Times New Roman" w:hAnsi="Times New Roman" w:cs="Times New Roman"/>
            <w:color w:val="000000" w:themeColor="text1"/>
            <w:sz w:val="20"/>
            <w:szCs w:val="20"/>
          </w:rPr>
          <w:delText>feelings</w:delText>
        </w:r>
      </w:del>
      <w:r w:rsidRPr="009D27F3">
        <w:rPr>
          <w:rFonts w:ascii="Times New Roman" w:hAnsi="Times New Roman" w:cs="Times New Roman"/>
          <w:color w:val="000000" w:themeColor="text1"/>
          <w:sz w:val="20"/>
          <w:szCs w:val="20"/>
        </w:rPr>
        <w:t xml:space="preserve">. Therefore, our approach should not replace direct interaction with the people concerned. Nonetheless, by identifying, quantifying, and mapping settlement dynamics in the </w:t>
      </w:r>
      <w:ins w:id="1907" w:author="Microsoft Office User" w:date="2021-04-12T08:47:00Z">
        <w:r>
          <w:rPr>
            <w:rFonts w:ascii="Times New Roman" w:hAnsi="Times New Roman" w:cs="Times New Roman"/>
            <w:color w:val="000000" w:themeColor="text1"/>
            <w:sz w:val="20"/>
            <w:szCs w:val="20"/>
          </w:rPr>
          <w:t>D</w:t>
        </w:r>
      </w:ins>
      <w:del w:id="1908" w:author="Microsoft Office User" w:date="2021-03-24T10:59:00Z">
        <w:r w:rsidRPr="009D27F3" w:rsidDel="009838A9">
          <w:rPr>
            <w:rFonts w:ascii="Times New Roman" w:hAnsi="Times New Roman" w:cs="Times New Roman"/>
            <w:color w:val="000000" w:themeColor="text1"/>
            <w:sz w:val="20"/>
            <w:szCs w:val="20"/>
          </w:rPr>
          <w:delText>D</w:delText>
        </w:r>
      </w:del>
      <w:r w:rsidRPr="009D27F3">
        <w:rPr>
          <w:rFonts w:ascii="Times New Roman" w:hAnsi="Times New Roman" w:cs="Times New Roman"/>
          <w:color w:val="000000" w:themeColor="text1"/>
          <w:sz w:val="20"/>
          <w:szCs w:val="20"/>
        </w:rPr>
        <w:t>elta, we are giving greater emphasis to people who are directly affected by the environmental changes resulting from river basin development. By determining local settlement patterns, our data help</w:t>
      </w:r>
      <w:del w:id="1909" w:author=" " w:date="2021-07-06T16:23:00Z">
        <w:r w:rsidRPr="009D27F3" w:rsidDel="00E20D3E">
          <w:rPr>
            <w:rFonts w:ascii="Times New Roman" w:hAnsi="Times New Roman" w:cs="Times New Roman"/>
            <w:color w:val="000000" w:themeColor="text1"/>
            <w:sz w:val="20"/>
            <w:szCs w:val="20"/>
          </w:rPr>
          <w:delText>s</w:delText>
        </w:r>
      </w:del>
      <w:r w:rsidRPr="009D27F3">
        <w:rPr>
          <w:rFonts w:ascii="Times New Roman" w:hAnsi="Times New Roman" w:cs="Times New Roman"/>
          <w:color w:val="000000" w:themeColor="text1"/>
          <w:sz w:val="20"/>
          <w:szCs w:val="20"/>
        </w:rPr>
        <w:t xml:space="preserve"> to improve recognition of local populations for future river basin management. </w:t>
      </w:r>
    </w:p>
    <w:p w14:paraId="6DDD2B49" w14:textId="77777777" w:rsidR="0007392D" w:rsidRDefault="0007392D" w:rsidP="0007392D">
      <w:pPr>
        <w:spacing w:after="269" w:line="480" w:lineRule="auto"/>
        <w:rPr>
          <w:ins w:id="1910" w:author=" " w:date="2021-07-06T16:25:00Z"/>
          <w:rFonts w:ascii="Times New Roman" w:hAnsi="Times New Roman" w:cs="Times New Roman"/>
          <w:b/>
        </w:rPr>
      </w:pPr>
    </w:p>
    <w:p w14:paraId="270D81B3" w14:textId="38BE0BF3" w:rsidR="0007392D" w:rsidRPr="00BE6483" w:rsidRDefault="0007392D" w:rsidP="0007392D">
      <w:pPr>
        <w:spacing w:after="269" w:line="480" w:lineRule="auto"/>
        <w:rPr>
          <w:ins w:id="1911" w:author=" " w:date="2021-07-06T16:25:00Z"/>
          <w:rFonts w:ascii="Times New Roman" w:hAnsi="Times New Roman" w:cs="Times New Roman"/>
          <w:color w:val="000000" w:themeColor="text1"/>
          <w:sz w:val="28"/>
          <w:szCs w:val="28"/>
        </w:rPr>
      </w:pPr>
      <w:ins w:id="1912" w:author=" " w:date="2021-07-06T16:25:00Z">
        <w:r w:rsidRPr="00BE6483">
          <w:rPr>
            <w:rFonts w:ascii="Times New Roman" w:hAnsi="Times New Roman" w:cs="Times New Roman"/>
            <w:b/>
          </w:rPr>
          <w:t xml:space="preserve">Acknowledgements </w:t>
        </w:r>
      </w:ins>
    </w:p>
    <w:p w14:paraId="4C356DB1" w14:textId="77777777" w:rsidR="0007392D" w:rsidRPr="006D701F" w:rsidRDefault="0007392D" w:rsidP="0007392D">
      <w:pPr>
        <w:spacing w:after="269" w:line="480" w:lineRule="auto"/>
        <w:rPr>
          <w:ins w:id="1913" w:author=" " w:date="2021-07-06T16:25:00Z"/>
          <w:rFonts w:ascii="Times New Roman" w:hAnsi="Times New Roman" w:cs="Times New Roman"/>
          <w:color w:val="000000" w:themeColor="text1"/>
          <w:sz w:val="20"/>
          <w:szCs w:val="20"/>
        </w:rPr>
      </w:pPr>
      <w:ins w:id="1914" w:author=" " w:date="2021-07-06T16:25:00Z">
        <w:r w:rsidRPr="006D701F">
          <w:rPr>
            <w:rFonts w:ascii="Times New Roman" w:hAnsi="Times New Roman" w:cs="Times New Roman"/>
            <w:color w:val="000000" w:themeColor="text1"/>
            <w:sz w:val="20"/>
            <w:szCs w:val="20"/>
          </w:rPr>
          <w:t xml:space="preserve">This study was funded by the Horizon 2020 programme of the European Union. We thank Nicole Ponta and </w:t>
        </w:r>
        <w:proofErr w:type="spellStart"/>
        <w:r w:rsidRPr="006D701F">
          <w:rPr>
            <w:rFonts w:ascii="Times New Roman" w:hAnsi="Times New Roman" w:cs="Times New Roman"/>
            <w:color w:val="000000" w:themeColor="text1"/>
            <w:sz w:val="20"/>
            <w:szCs w:val="20"/>
          </w:rPr>
          <w:t>Jaboury</w:t>
        </w:r>
        <w:proofErr w:type="spellEnd"/>
        <w:r w:rsidRPr="006D701F">
          <w:rPr>
            <w:rFonts w:ascii="Times New Roman" w:hAnsi="Times New Roman" w:cs="Times New Roman"/>
            <w:color w:val="000000" w:themeColor="text1"/>
            <w:sz w:val="20"/>
            <w:szCs w:val="20"/>
          </w:rPr>
          <w:t xml:space="preserve"> </w:t>
        </w:r>
        <w:proofErr w:type="spellStart"/>
        <w:r w:rsidRPr="006D701F">
          <w:rPr>
            <w:rFonts w:ascii="Times New Roman" w:hAnsi="Times New Roman" w:cs="Times New Roman"/>
            <w:color w:val="000000" w:themeColor="text1"/>
            <w:sz w:val="20"/>
            <w:szCs w:val="20"/>
          </w:rPr>
          <w:t>Ghazoul</w:t>
        </w:r>
        <w:proofErr w:type="spellEnd"/>
        <w:r w:rsidRPr="006D701F">
          <w:rPr>
            <w:rFonts w:ascii="Times New Roman" w:hAnsi="Times New Roman" w:cs="Times New Roman"/>
            <w:color w:val="000000" w:themeColor="text1"/>
            <w:sz w:val="20"/>
            <w:szCs w:val="20"/>
          </w:rPr>
          <w:t xml:space="preserve"> for helpful comments on the manuscript and Amare </w:t>
        </w:r>
        <w:proofErr w:type="spellStart"/>
        <w:r w:rsidRPr="006D701F">
          <w:rPr>
            <w:rFonts w:ascii="Times New Roman" w:hAnsi="Times New Roman" w:cs="Times New Roman"/>
            <w:color w:val="000000" w:themeColor="text1"/>
            <w:sz w:val="20"/>
            <w:szCs w:val="20"/>
          </w:rPr>
          <w:t>Bantinder</w:t>
        </w:r>
        <w:proofErr w:type="spellEnd"/>
        <w:r w:rsidRPr="006D701F">
          <w:rPr>
            <w:rFonts w:ascii="Times New Roman" w:hAnsi="Times New Roman" w:cs="Times New Roman"/>
            <w:color w:val="000000" w:themeColor="text1"/>
            <w:sz w:val="20"/>
            <w:szCs w:val="20"/>
          </w:rPr>
          <w:t>, Bini Z. Tobi</w:t>
        </w:r>
        <w:r>
          <w:rPr>
            <w:rFonts w:ascii="Times New Roman" w:hAnsi="Times New Roman" w:cs="Times New Roman"/>
            <w:color w:val="000000" w:themeColor="text1"/>
            <w:sz w:val="20"/>
            <w:szCs w:val="20"/>
          </w:rPr>
          <w:t>,</w:t>
        </w:r>
        <w:r w:rsidRPr="006D701F">
          <w:rPr>
            <w:rFonts w:ascii="Times New Roman" w:hAnsi="Times New Roman" w:cs="Times New Roman"/>
            <w:color w:val="000000" w:themeColor="text1"/>
            <w:sz w:val="20"/>
            <w:szCs w:val="20"/>
          </w:rPr>
          <w:t xml:space="preserve"> and </w:t>
        </w:r>
        <w:proofErr w:type="spellStart"/>
        <w:r w:rsidRPr="006D701F">
          <w:rPr>
            <w:rFonts w:ascii="Times New Roman" w:hAnsi="Times New Roman" w:cs="Times New Roman"/>
            <w:color w:val="000000" w:themeColor="text1"/>
            <w:sz w:val="20"/>
            <w:szCs w:val="20"/>
          </w:rPr>
          <w:t>Gnekumat</w:t>
        </w:r>
        <w:proofErr w:type="spellEnd"/>
        <w:r w:rsidRPr="006D701F">
          <w:rPr>
            <w:rFonts w:ascii="Times New Roman" w:hAnsi="Times New Roman" w:cs="Times New Roman"/>
            <w:color w:val="000000" w:themeColor="text1"/>
            <w:sz w:val="20"/>
            <w:szCs w:val="20"/>
          </w:rPr>
          <w:t xml:space="preserve"> </w:t>
        </w:r>
        <w:proofErr w:type="spellStart"/>
        <w:r w:rsidRPr="006D701F">
          <w:rPr>
            <w:rFonts w:ascii="Times New Roman" w:hAnsi="Times New Roman" w:cs="Times New Roman"/>
            <w:color w:val="000000" w:themeColor="text1"/>
            <w:sz w:val="20"/>
            <w:szCs w:val="20"/>
          </w:rPr>
          <w:t>Asrat</w:t>
        </w:r>
        <w:proofErr w:type="spellEnd"/>
        <w:r w:rsidRPr="006D701F">
          <w:rPr>
            <w:rFonts w:ascii="Times New Roman" w:hAnsi="Times New Roman" w:cs="Times New Roman"/>
            <w:color w:val="000000" w:themeColor="text1"/>
            <w:sz w:val="20"/>
            <w:szCs w:val="20"/>
          </w:rPr>
          <w:t xml:space="preserve"> for providing valuable insights and support in the field. </w:t>
        </w:r>
      </w:ins>
    </w:p>
    <w:p w14:paraId="20802798" w14:textId="58D290B2" w:rsidR="00F376AA" w:rsidDel="0007392D" w:rsidRDefault="00F376AA" w:rsidP="006D701F">
      <w:pPr>
        <w:autoSpaceDE w:val="0"/>
        <w:autoSpaceDN w:val="0"/>
        <w:adjustRightInd w:val="0"/>
        <w:spacing w:line="480" w:lineRule="auto"/>
        <w:rPr>
          <w:del w:id="1915" w:author=" " w:date="2021-07-06T16:25:00Z"/>
          <w:rFonts w:ascii="Times New Roman" w:hAnsi="Times New Roman" w:cs="Times New Roman"/>
          <w:b/>
          <w:bCs/>
          <w:color w:val="000000" w:themeColor="text1"/>
        </w:rPr>
      </w:pPr>
    </w:p>
    <w:p w14:paraId="6F7BAA7D" w14:textId="77777777" w:rsidR="00F376AA" w:rsidRPr="00E20D3E" w:rsidRDefault="00F376AA">
      <w:pPr>
        <w:autoSpaceDE w:val="0"/>
        <w:autoSpaceDN w:val="0"/>
        <w:adjustRightInd w:val="0"/>
        <w:spacing w:line="480" w:lineRule="auto"/>
        <w:rPr>
          <w:rFonts w:ascii="Times New Roman" w:hAnsi="Times New Roman" w:cs="Times New Roman"/>
          <w:b/>
          <w:bCs/>
          <w:color w:val="000000" w:themeColor="text1"/>
          <w:rPrChange w:id="1916" w:author=" " w:date="2021-07-06T16:24:00Z">
            <w:rPr/>
          </w:rPrChange>
        </w:rPr>
        <w:pPrChange w:id="1917" w:author=" " w:date="2021-07-06T16:24:00Z">
          <w:pPr>
            <w:pStyle w:val="ListParagraph"/>
            <w:numPr>
              <w:numId w:val="29"/>
            </w:numPr>
            <w:autoSpaceDE w:val="0"/>
            <w:autoSpaceDN w:val="0"/>
            <w:adjustRightInd w:val="0"/>
            <w:spacing w:line="480" w:lineRule="auto"/>
            <w:ind w:hanging="360"/>
          </w:pPr>
        </w:pPrChange>
      </w:pPr>
      <w:r w:rsidRPr="00E20D3E">
        <w:rPr>
          <w:rFonts w:ascii="Times New Roman" w:hAnsi="Times New Roman" w:cs="Times New Roman"/>
          <w:b/>
          <w:bCs/>
          <w:color w:val="000000" w:themeColor="text1"/>
          <w:rPrChange w:id="1918" w:author=" " w:date="2021-07-06T16:24:00Z">
            <w:rPr/>
          </w:rPrChange>
        </w:rPr>
        <w:t>Declarations</w:t>
      </w:r>
    </w:p>
    <w:p w14:paraId="7648670E" w14:textId="1663B45D" w:rsidR="00F376AA" w:rsidRPr="006D701F" w:rsidRDefault="00F376AA" w:rsidP="006D701F">
      <w:pPr>
        <w:suppressLineNumbers/>
        <w:autoSpaceDE w:val="0"/>
        <w:autoSpaceDN w:val="0"/>
        <w:adjustRightInd w:val="0"/>
        <w:spacing w:line="480" w:lineRule="auto"/>
        <w:rPr>
          <w:rFonts w:ascii="Times New Roman" w:hAnsi="Times New Roman" w:cs="Times New Roman"/>
          <w:b/>
          <w:bCs/>
          <w:color w:val="000000" w:themeColor="text1"/>
          <w:sz w:val="20"/>
          <w:szCs w:val="20"/>
        </w:rPr>
      </w:pPr>
      <w:r w:rsidRPr="006D701F">
        <w:rPr>
          <w:rFonts w:ascii="Times New Roman" w:hAnsi="Times New Roman" w:cs="Times New Roman"/>
          <w:b/>
          <w:bCs/>
          <w:color w:val="000000" w:themeColor="text1"/>
          <w:sz w:val="20"/>
          <w:szCs w:val="20"/>
        </w:rPr>
        <w:t>Funding</w:t>
      </w:r>
      <w:ins w:id="1919" w:author=" " w:date="2021-07-06T16:24:00Z">
        <w:r w:rsidR="00E20D3E">
          <w:rPr>
            <w:rFonts w:ascii="Times New Roman" w:hAnsi="Times New Roman" w:cs="Times New Roman"/>
            <w:b/>
            <w:bCs/>
            <w:color w:val="000000" w:themeColor="text1"/>
            <w:sz w:val="20"/>
            <w:szCs w:val="20"/>
          </w:rPr>
          <w:t>:</w:t>
        </w:r>
      </w:ins>
      <w:r w:rsidRPr="006D701F">
        <w:rPr>
          <w:rFonts w:ascii="Times New Roman" w:hAnsi="Times New Roman" w:cs="Times New Roman"/>
          <w:i/>
          <w:iCs/>
          <w:color w:val="000000" w:themeColor="text1"/>
          <w:sz w:val="20"/>
          <w:szCs w:val="20"/>
        </w:rPr>
        <w:t xml:space="preserve">   </w:t>
      </w:r>
      <w:r w:rsidRPr="006D701F">
        <w:rPr>
          <w:rFonts w:ascii="Times New Roman" w:hAnsi="Times New Roman" w:cs="Times New Roman"/>
          <w:color w:val="000000" w:themeColor="text1"/>
          <w:sz w:val="20"/>
          <w:szCs w:val="20"/>
        </w:rPr>
        <w:t>DAFNE project of the European Union H2020 program (Grant Agreement Number 690268).</w:t>
      </w:r>
    </w:p>
    <w:p w14:paraId="52A688C8" w14:textId="748E691F" w:rsidR="00F376AA" w:rsidRPr="006D701F" w:rsidRDefault="00F376AA" w:rsidP="006D701F">
      <w:pPr>
        <w:suppressLineNumbers/>
        <w:autoSpaceDE w:val="0"/>
        <w:autoSpaceDN w:val="0"/>
        <w:adjustRightInd w:val="0"/>
        <w:spacing w:line="480" w:lineRule="auto"/>
        <w:rPr>
          <w:rFonts w:ascii="Times New Roman" w:hAnsi="Times New Roman" w:cs="Times New Roman"/>
          <w:b/>
          <w:bCs/>
          <w:color w:val="000000" w:themeColor="text1"/>
          <w:sz w:val="20"/>
          <w:szCs w:val="20"/>
        </w:rPr>
      </w:pPr>
      <w:r w:rsidRPr="006D701F">
        <w:rPr>
          <w:rFonts w:ascii="Times New Roman" w:hAnsi="Times New Roman" w:cs="Times New Roman"/>
          <w:b/>
          <w:bCs/>
          <w:color w:val="000000" w:themeColor="text1"/>
          <w:sz w:val="20"/>
          <w:szCs w:val="20"/>
        </w:rPr>
        <w:t>Conflicts of interest</w:t>
      </w:r>
      <w:ins w:id="1920" w:author=" " w:date="2021-07-06T16:24:00Z">
        <w:r w:rsidR="00E20D3E">
          <w:rPr>
            <w:rFonts w:ascii="Times New Roman" w:hAnsi="Times New Roman" w:cs="Times New Roman"/>
            <w:b/>
            <w:bCs/>
            <w:color w:val="000000" w:themeColor="text1"/>
            <w:sz w:val="20"/>
            <w:szCs w:val="20"/>
          </w:rPr>
          <w:t>:</w:t>
        </w:r>
      </w:ins>
      <w:r w:rsidRPr="006D701F">
        <w:rPr>
          <w:rFonts w:ascii="Times New Roman" w:hAnsi="Times New Roman" w:cs="Times New Roman"/>
          <w:i/>
          <w:iCs/>
          <w:color w:val="000000" w:themeColor="text1"/>
          <w:sz w:val="20"/>
          <w:szCs w:val="20"/>
        </w:rPr>
        <w:t xml:space="preserve">   </w:t>
      </w:r>
      <w:r w:rsidRPr="006D701F">
        <w:rPr>
          <w:rFonts w:ascii="Times New Roman" w:hAnsi="Times New Roman" w:cs="Times New Roman"/>
          <w:color w:val="000000" w:themeColor="text1"/>
          <w:sz w:val="21"/>
          <w:szCs w:val="21"/>
        </w:rPr>
        <w:t xml:space="preserve">The authors declare that they have no conflict of interest. </w:t>
      </w:r>
    </w:p>
    <w:p w14:paraId="59DA54DE" w14:textId="34CBDF3A" w:rsidR="00F376AA" w:rsidRDefault="00F376AA" w:rsidP="006D701F">
      <w:pPr>
        <w:autoSpaceDE w:val="0"/>
        <w:autoSpaceDN w:val="0"/>
        <w:adjustRightInd w:val="0"/>
        <w:spacing w:line="480" w:lineRule="auto"/>
        <w:rPr>
          <w:rFonts w:ascii="Times New Roman" w:hAnsi="Times New Roman" w:cs="Times New Roman"/>
          <w:color w:val="000000" w:themeColor="text1"/>
          <w:sz w:val="20"/>
          <w:szCs w:val="20"/>
        </w:rPr>
      </w:pPr>
      <w:r w:rsidRPr="006D701F">
        <w:rPr>
          <w:rFonts w:ascii="Times New Roman" w:hAnsi="Times New Roman" w:cs="Times New Roman"/>
          <w:b/>
          <w:bCs/>
          <w:color w:val="000000" w:themeColor="text1"/>
          <w:sz w:val="20"/>
          <w:szCs w:val="20"/>
        </w:rPr>
        <w:t>Availability of data and material</w:t>
      </w:r>
      <w:ins w:id="1921" w:author=" " w:date="2021-07-06T16:24:00Z">
        <w:r w:rsidR="00E20D3E">
          <w:rPr>
            <w:rFonts w:ascii="Times New Roman" w:hAnsi="Times New Roman" w:cs="Times New Roman"/>
            <w:b/>
            <w:bCs/>
            <w:color w:val="000000" w:themeColor="text1"/>
            <w:sz w:val="20"/>
            <w:szCs w:val="20"/>
          </w:rPr>
          <w:t>:</w:t>
        </w:r>
      </w:ins>
      <w:r w:rsidRPr="006D701F">
        <w:rPr>
          <w:rFonts w:ascii="Times New Roman" w:hAnsi="Times New Roman" w:cs="Times New Roman"/>
          <w:i/>
          <w:iCs/>
          <w:color w:val="000000" w:themeColor="text1"/>
          <w:sz w:val="20"/>
          <w:szCs w:val="20"/>
        </w:rPr>
        <w:t xml:space="preserve">   </w:t>
      </w:r>
      <w:r w:rsidRPr="006D701F">
        <w:rPr>
          <w:rFonts w:ascii="Times New Roman" w:hAnsi="Times New Roman" w:cs="Times New Roman"/>
          <w:color w:val="000000" w:themeColor="text1"/>
          <w:sz w:val="20"/>
          <w:szCs w:val="20"/>
        </w:rPr>
        <w:t xml:space="preserve">The underlying GIS data </w:t>
      </w:r>
      <w:del w:id="1922" w:author="Microsoft Office User" w:date="2021-07-12T13:55:00Z">
        <w:r w:rsidRPr="006D701F" w:rsidDel="001C4A5E">
          <w:rPr>
            <w:rFonts w:ascii="Times New Roman" w:hAnsi="Times New Roman" w:cs="Times New Roman"/>
            <w:color w:val="000000" w:themeColor="text1"/>
            <w:sz w:val="20"/>
            <w:szCs w:val="20"/>
          </w:rPr>
          <w:delText>will be made</w:delText>
        </w:r>
      </w:del>
      <w:ins w:id="1923" w:author="Microsoft Office User" w:date="2021-07-12T13:55:00Z">
        <w:r w:rsidR="001C4A5E">
          <w:rPr>
            <w:rFonts w:ascii="Times New Roman" w:hAnsi="Times New Roman" w:cs="Times New Roman"/>
            <w:color w:val="000000" w:themeColor="text1"/>
            <w:sz w:val="20"/>
            <w:szCs w:val="20"/>
          </w:rPr>
          <w:t>is</w:t>
        </w:r>
      </w:ins>
      <w:r w:rsidRPr="006D701F">
        <w:rPr>
          <w:rFonts w:ascii="Times New Roman" w:hAnsi="Times New Roman" w:cs="Times New Roman"/>
          <w:color w:val="000000" w:themeColor="text1"/>
          <w:sz w:val="20"/>
          <w:szCs w:val="20"/>
        </w:rPr>
        <w:t xml:space="preserve"> publicly available through the </w:t>
      </w:r>
      <w:proofErr w:type="spellStart"/>
      <w:r w:rsidRPr="006D701F">
        <w:rPr>
          <w:rFonts w:ascii="Times New Roman" w:hAnsi="Times New Roman" w:cs="Times New Roman"/>
          <w:color w:val="000000" w:themeColor="text1"/>
          <w:sz w:val="20"/>
          <w:szCs w:val="20"/>
        </w:rPr>
        <w:t>Zenodo</w:t>
      </w:r>
      <w:proofErr w:type="spellEnd"/>
      <w:r w:rsidRPr="006D701F">
        <w:rPr>
          <w:rFonts w:ascii="Times New Roman" w:hAnsi="Times New Roman" w:cs="Times New Roman"/>
          <w:color w:val="000000" w:themeColor="text1"/>
          <w:sz w:val="20"/>
          <w:szCs w:val="20"/>
        </w:rPr>
        <w:t xml:space="preserve"> repository</w:t>
      </w:r>
      <w:del w:id="1924" w:author="Microsoft Office User" w:date="2021-07-12T13:55:00Z">
        <w:r w:rsidRPr="006D701F" w:rsidDel="001C4A5E">
          <w:rPr>
            <w:rFonts w:ascii="Times New Roman" w:hAnsi="Times New Roman" w:cs="Times New Roman"/>
            <w:color w:val="000000" w:themeColor="text1"/>
            <w:sz w:val="20"/>
            <w:szCs w:val="20"/>
          </w:rPr>
          <w:delText xml:space="preserve"> </w:delText>
        </w:r>
      </w:del>
      <w:ins w:id="1925" w:author="Microsoft Office User" w:date="2021-07-12T13:56:00Z">
        <w:r w:rsidR="001C4A5E">
          <w:rPr>
            <w:rFonts w:ascii="Times New Roman" w:hAnsi="Times New Roman" w:cs="Times New Roman"/>
            <w:color w:val="000000" w:themeColor="text1"/>
            <w:sz w:val="20"/>
            <w:szCs w:val="20"/>
          </w:rPr>
          <w:t xml:space="preserve"> (</w:t>
        </w:r>
      </w:ins>
      <w:proofErr w:type="spellStart"/>
      <w:r w:rsidR="00342A93">
        <w:rPr>
          <w:rFonts w:ascii="Times New Roman" w:hAnsi="Times New Roman" w:cs="Times New Roman"/>
          <w:color w:val="000000" w:themeColor="text1"/>
          <w:sz w:val="20"/>
          <w:szCs w:val="20"/>
        </w:rPr>
        <w:t>doi</w:t>
      </w:r>
      <w:proofErr w:type="spellEnd"/>
      <w:ins w:id="1926" w:author="Microsoft Office User" w:date="2021-07-12T13:56:00Z">
        <w:r w:rsidR="001C4A5E">
          <w:rPr>
            <w:rFonts w:ascii="Times New Roman" w:hAnsi="Times New Roman" w:cs="Times New Roman"/>
            <w:color w:val="000000" w:themeColor="text1"/>
            <w:sz w:val="20"/>
            <w:szCs w:val="20"/>
          </w:rPr>
          <w:t>:</w:t>
        </w:r>
      </w:ins>
      <w:r w:rsidR="00342A93" w:rsidRPr="00342A93">
        <w:t xml:space="preserve"> </w:t>
      </w:r>
      <w:r w:rsidR="00342A93" w:rsidRPr="00342A93">
        <w:rPr>
          <w:rFonts w:ascii="Times New Roman" w:hAnsi="Times New Roman" w:cs="Times New Roman"/>
          <w:color w:val="000000" w:themeColor="text1"/>
          <w:sz w:val="20"/>
          <w:szCs w:val="20"/>
        </w:rPr>
        <w:t>10.5281/zenodo.5092247</w:t>
      </w:r>
      <w:ins w:id="1927" w:author="Microsoft Office User" w:date="2021-07-12T13:56:00Z">
        <w:r w:rsidR="001C4A5E">
          <w:rPr>
            <w:rFonts w:ascii="Times New Roman" w:hAnsi="Times New Roman" w:cs="Times New Roman"/>
            <w:color w:val="000000" w:themeColor="text1"/>
            <w:sz w:val="20"/>
            <w:szCs w:val="20"/>
          </w:rPr>
          <w:t>)</w:t>
        </w:r>
      </w:ins>
      <w:del w:id="1928" w:author="Microsoft Office User" w:date="2021-07-12T13:55:00Z">
        <w:r w:rsidRPr="006D701F" w:rsidDel="001C4A5E">
          <w:rPr>
            <w:rFonts w:ascii="Times New Roman" w:hAnsi="Times New Roman" w:cs="Times New Roman"/>
            <w:color w:val="000000" w:themeColor="text1"/>
            <w:sz w:val="20"/>
            <w:szCs w:val="20"/>
          </w:rPr>
          <w:delText>upon acceptance of the article</w:delText>
        </w:r>
      </w:del>
      <w:r w:rsidRPr="006D701F">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A summary of the numerical values of the GIS data is included in </w:t>
      </w:r>
      <w:r w:rsidRPr="005C3A42">
        <w:rPr>
          <w:rFonts w:ascii="Times New Roman" w:hAnsi="Times New Roman" w:cs="Times New Roman"/>
          <w:color w:val="000000" w:themeColor="text1"/>
          <w:sz w:val="20"/>
          <w:szCs w:val="20"/>
        </w:rPr>
        <w:t>Online Resource 1</w:t>
      </w:r>
      <w:r>
        <w:rPr>
          <w:rFonts w:ascii="Times New Roman" w:hAnsi="Times New Roman" w:cs="Times New Roman"/>
          <w:color w:val="000000" w:themeColor="text1"/>
          <w:sz w:val="20"/>
          <w:szCs w:val="20"/>
        </w:rPr>
        <w:t>.</w:t>
      </w:r>
    </w:p>
    <w:p w14:paraId="27F6BE4A" w14:textId="77777777" w:rsidR="00F376AA" w:rsidRPr="006D701F" w:rsidRDefault="00F376AA" w:rsidP="006D701F">
      <w:pPr>
        <w:autoSpaceDE w:val="0"/>
        <w:autoSpaceDN w:val="0"/>
        <w:adjustRightInd w:val="0"/>
        <w:spacing w:line="480" w:lineRule="auto"/>
        <w:rPr>
          <w:rFonts w:ascii="Times New Roman" w:hAnsi="Times New Roman" w:cs="Times New Roman"/>
          <w:color w:val="000000" w:themeColor="text1"/>
          <w:sz w:val="20"/>
          <w:szCs w:val="20"/>
        </w:rPr>
      </w:pPr>
    </w:p>
    <w:p w14:paraId="3FEED71A" w14:textId="151158B9" w:rsidR="00F376AA" w:rsidRPr="00EE7428" w:rsidDel="0007392D" w:rsidRDefault="00F376AA">
      <w:pPr>
        <w:spacing w:after="269" w:line="480" w:lineRule="auto"/>
        <w:rPr>
          <w:del w:id="1929" w:author=" " w:date="2021-07-06T16:25:00Z"/>
          <w:rFonts w:ascii="Times New Roman" w:hAnsi="Times New Roman" w:cs="Times New Roman"/>
          <w:color w:val="000000" w:themeColor="text1"/>
          <w:sz w:val="28"/>
          <w:szCs w:val="28"/>
          <w:rPrChange w:id="1930" w:author=" " w:date="2021-07-06T16:24:00Z">
            <w:rPr>
              <w:del w:id="1931" w:author=" " w:date="2021-07-06T16:25:00Z"/>
              <w:color w:val="000000" w:themeColor="text1"/>
              <w:sz w:val="28"/>
              <w:szCs w:val="28"/>
            </w:rPr>
          </w:rPrChange>
        </w:rPr>
        <w:pPrChange w:id="1932" w:author=" " w:date="2021-07-06T16:24:00Z">
          <w:pPr>
            <w:pStyle w:val="ListParagraph"/>
            <w:numPr>
              <w:numId w:val="29"/>
            </w:numPr>
            <w:spacing w:after="269" w:line="480" w:lineRule="auto"/>
            <w:ind w:hanging="360"/>
          </w:pPr>
        </w:pPrChange>
      </w:pPr>
      <w:del w:id="1933" w:author=" " w:date="2021-07-06T16:25:00Z">
        <w:r w:rsidRPr="00EE7428" w:rsidDel="0007392D">
          <w:rPr>
            <w:rFonts w:ascii="Times New Roman" w:hAnsi="Times New Roman" w:cs="Times New Roman"/>
            <w:b/>
            <w:rPrChange w:id="1934" w:author=" " w:date="2021-07-06T16:24:00Z">
              <w:rPr/>
            </w:rPrChange>
          </w:rPr>
          <w:delText xml:space="preserve">Acknowledgements </w:delText>
        </w:r>
      </w:del>
    </w:p>
    <w:p w14:paraId="48BEDF74" w14:textId="3D27484D" w:rsidR="00F376AA" w:rsidRPr="006D701F" w:rsidDel="0007392D" w:rsidRDefault="00F376AA" w:rsidP="006D701F">
      <w:pPr>
        <w:spacing w:after="269" w:line="480" w:lineRule="auto"/>
        <w:rPr>
          <w:del w:id="1935" w:author=" " w:date="2021-07-06T16:25:00Z"/>
          <w:rFonts w:ascii="Times New Roman" w:hAnsi="Times New Roman" w:cs="Times New Roman"/>
          <w:color w:val="000000" w:themeColor="text1"/>
          <w:sz w:val="20"/>
          <w:szCs w:val="20"/>
        </w:rPr>
      </w:pPr>
      <w:del w:id="1936" w:author=" " w:date="2021-07-06T16:25:00Z">
        <w:r w:rsidRPr="006D701F" w:rsidDel="0007392D">
          <w:rPr>
            <w:rFonts w:ascii="Times New Roman" w:hAnsi="Times New Roman" w:cs="Times New Roman"/>
            <w:color w:val="000000" w:themeColor="text1"/>
            <w:sz w:val="20"/>
            <w:szCs w:val="20"/>
          </w:rPr>
          <w:delText xml:space="preserve">This study was funded by the Horizon 2020 programme of the European Union. We thank Nicole Ponta and Jaboury Ghazoul for helpful comments on the manuscript and Amare Bantinder, Bini Z. Tobi and Gnekumat Asrat for providing valuable insights and support in the field. </w:delText>
        </w:r>
      </w:del>
    </w:p>
    <w:p w14:paraId="5D8F4B44" w14:textId="77777777" w:rsidR="00F376AA" w:rsidRPr="009D27F3" w:rsidRDefault="00F376AA">
      <w:pPr>
        <w:pStyle w:val="Heading1"/>
        <w:numPr>
          <w:ilvl w:val="0"/>
          <w:numId w:val="0"/>
        </w:numPr>
        <w:suppressLineNumbers/>
        <w:spacing w:after="40" w:line="480" w:lineRule="auto"/>
        <w:ind w:left="360" w:hanging="360"/>
        <w:rPr>
          <w:rFonts w:ascii="Times New Roman" w:hAnsi="Times New Roman" w:cs="Times New Roman"/>
          <w:sz w:val="24"/>
          <w:szCs w:val="28"/>
        </w:rPr>
        <w:pPrChange w:id="1937" w:author=" " w:date="2021-07-06T16:25:00Z">
          <w:pPr>
            <w:pStyle w:val="Heading1"/>
            <w:numPr>
              <w:numId w:val="29"/>
            </w:numPr>
            <w:suppressLineNumbers/>
            <w:spacing w:after="40" w:line="480" w:lineRule="auto"/>
            <w:ind w:left="720"/>
          </w:pPr>
        </w:pPrChange>
      </w:pPr>
      <w:r w:rsidRPr="009D27F3">
        <w:rPr>
          <w:rFonts w:ascii="Times New Roman" w:hAnsi="Times New Roman" w:cs="Times New Roman"/>
          <w:sz w:val="24"/>
          <w:szCs w:val="28"/>
        </w:rPr>
        <w:t>References</w:t>
      </w:r>
    </w:p>
    <w:p w14:paraId="5D475FA5"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1938" w:author="Microsoft Office User" w:date="2021-04-12T22:45:00Z">
            <w:rPr>
              <w:noProof/>
            </w:rPr>
          </w:rPrChange>
        </w:rPr>
      </w:pPr>
      <w:r w:rsidRPr="00E53B1A">
        <w:rPr>
          <w:rFonts w:ascii="Times New Roman" w:hAnsi="Times New Roman" w:cs="Times New Roman"/>
          <w:noProof/>
          <w:color w:val="000000" w:themeColor="text1"/>
          <w:sz w:val="20"/>
          <w:szCs w:val="20"/>
          <w:rPrChange w:id="1939" w:author="Microsoft Office User" w:date="2021-04-12T22:45:00Z">
            <w:rPr>
              <w:noProof/>
            </w:rPr>
          </w:rPrChange>
        </w:rPr>
        <w:t xml:space="preserve">Adams, W. M. (1993). Indigenous use of wetlands and sustainable development in West Africa. </w:t>
      </w:r>
      <w:r w:rsidRPr="00E53B1A">
        <w:rPr>
          <w:rFonts w:ascii="Times New Roman" w:hAnsi="Times New Roman" w:cs="Times New Roman"/>
          <w:i/>
          <w:noProof/>
          <w:color w:val="000000" w:themeColor="text1"/>
          <w:sz w:val="20"/>
          <w:szCs w:val="20"/>
          <w:rPrChange w:id="1940" w:author="Microsoft Office User" w:date="2021-04-12T22:45:00Z">
            <w:rPr>
              <w:i/>
              <w:noProof/>
            </w:rPr>
          </w:rPrChange>
        </w:rPr>
        <w:t>The Geographical journal, 159</w:t>
      </w:r>
      <w:r w:rsidRPr="00E53B1A">
        <w:rPr>
          <w:rFonts w:ascii="Times New Roman" w:hAnsi="Times New Roman" w:cs="Times New Roman"/>
          <w:noProof/>
          <w:color w:val="000000" w:themeColor="text1"/>
          <w:sz w:val="20"/>
          <w:szCs w:val="20"/>
          <w:rPrChange w:id="1941" w:author="Microsoft Office User" w:date="2021-04-12T22:45:00Z">
            <w:rPr>
              <w:noProof/>
            </w:rPr>
          </w:rPrChange>
        </w:rPr>
        <w:t>(2), 209-218.</w:t>
      </w:r>
    </w:p>
    <w:p w14:paraId="162D2505" w14:textId="5F940E2C" w:rsidR="00F376AA" w:rsidRPr="00E53B1A" w:rsidRDefault="00F376AA" w:rsidP="000B157A">
      <w:pPr>
        <w:pStyle w:val="EndNoteBibliography"/>
        <w:ind w:left="720" w:hanging="720"/>
        <w:rPr>
          <w:rFonts w:ascii="Times New Roman" w:hAnsi="Times New Roman" w:cs="Times New Roman"/>
          <w:noProof/>
          <w:color w:val="000000" w:themeColor="text1"/>
          <w:sz w:val="20"/>
          <w:szCs w:val="20"/>
          <w:rPrChange w:id="1942" w:author="Microsoft Office User" w:date="2021-04-12T22:45:00Z">
            <w:rPr>
              <w:noProof/>
            </w:rPr>
          </w:rPrChange>
        </w:rPr>
      </w:pPr>
      <w:r w:rsidRPr="00E53B1A">
        <w:rPr>
          <w:rFonts w:ascii="Times New Roman" w:hAnsi="Times New Roman" w:cs="Times New Roman"/>
          <w:noProof/>
          <w:color w:val="000000" w:themeColor="text1"/>
          <w:sz w:val="20"/>
          <w:szCs w:val="20"/>
          <w:rPrChange w:id="1943" w:author="Microsoft Office User" w:date="2021-07-12T14:23:00Z">
            <w:rPr>
              <w:noProof/>
            </w:rPr>
          </w:rPrChange>
        </w:rPr>
        <w:t>Africa</w:t>
      </w:r>
      <w:del w:id="1944" w:author="Microsoft Office User" w:date="2021-07-12T14:02:00Z">
        <w:r w:rsidRPr="00E53B1A" w:rsidDel="000B157A">
          <w:rPr>
            <w:rFonts w:ascii="Times New Roman" w:hAnsi="Times New Roman" w:cs="Times New Roman"/>
            <w:noProof/>
            <w:color w:val="000000" w:themeColor="text1"/>
            <w:sz w:val="20"/>
            <w:szCs w:val="20"/>
            <w:rPrChange w:id="1945" w:author="Microsoft Office User" w:date="2021-07-12T14:23:00Z">
              <w:rPr>
                <w:noProof/>
              </w:rPr>
            </w:rPrChange>
          </w:rPr>
          <w:delText>n</w:delText>
        </w:r>
      </w:del>
      <w:r w:rsidRPr="00E53B1A">
        <w:rPr>
          <w:rFonts w:ascii="Times New Roman" w:hAnsi="Times New Roman" w:cs="Times New Roman"/>
          <w:noProof/>
          <w:color w:val="000000" w:themeColor="text1"/>
          <w:sz w:val="20"/>
          <w:szCs w:val="20"/>
          <w:rPrChange w:id="1946" w:author="Microsoft Office User" w:date="2021-07-12T14:23:00Z">
            <w:rPr>
              <w:noProof/>
            </w:rPr>
          </w:rPrChange>
        </w:rPr>
        <w:t xml:space="preserve"> Resources Working Group (2008). Environmental and social impacts of the proposed Gibe III hydroelectric project in Ethiopia’s Lower Ome river basin. </w:t>
      </w:r>
      <w:ins w:id="1947" w:author="Microsoft Office User" w:date="2021-07-12T14:02:00Z">
        <w:r w:rsidR="000B157A" w:rsidRPr="00E53B1A">
          <w:rPr>
            <w:rFonts w:ascii="Times New Roman" w:hAnsi="Times New Roman" w:cs="Times New Roman"/>
            <w:noProof/>
            <w:color w:val="000000" w:themeColor="text1"/>
            <w:sz w:val="20"/>
            <w:szCs w:val="20"/>
          </w:rPr>
          <w:t>Missoula, Montana: Department of Geography, University of Montana</w:t>
        </w:r>
      </w:ins>
      <w:del w:id="1948" w:author="Microsoft Office User" w:date="2021-07-12T14:02:00Z">
        <w:r w:rsidRPr="00E53B1A" w:rsidDel="000B157A">
          <w:rPr>
            <w:rFonts w:ascii="Times New Roman" w:hAnsi="Times New Roman" w:cs="Times New Roman"/>
            <w:noProof/>
            <w:color w:val="000000" w:themeColor="text1"/>
            <w:sz w:val="20"/>
            <w:szCs w:val="20"/>
            <w:rPrChange w:id="1949" w:author="Microsoft Office User" w:date="2021-07-12T14:23:00Z">
              <w:rPr>
                <w:noProof/>
              </w:rPr>
            </w:rPrChange>
          </w:rPr>
          <w:delText>Missoula</w:delText>
        </w:r>
      </w:del>
      <w:r w:rsidRPr="00E53B1A">
        <w:rPr>
          <w:rFonts w:ascii="Times New Roman" w:hAnsi="Times New Roman" w:cs="Times New Roman"/>
          <w:noProof/>
          <w:color w:val="000000" w:themeColor="text1"/>
          <w:sz w:val="20"/>
          <w:szCs w:val="20"/>
          <w:rPrChange w:id="1950" w:author="Microsoft Office User" w:date="2021-07-12T14:23:00Z">
            <w:rPr>
              <w:noProof/>
            </w:rPr>
          </w:rPrChange>
        </w:rPr>
        <w:t>.</w:t>
      </w:r>
      <w:r w:rsidR="00283236">
        <w:rPr>
          <w:rFonts w:ascii="Times New Roman" w:hAnsi="Times New Roman" w:cs="Times New Roman"/>
          <w:noProof/>
          <w:color w:val="000000" w:themeColor="text1"/>
          <w:sz w:val="20"/>
          <w:szCs w:val="20"/>
        </w:rPr>
        <w:t xml:space="preserve"> </w:t>
      </w:r>
      <w:r w:rsidR="00283236">
        <w:rPr>
          <w:rFonts w:ascii="Times New Roman" w:hAnsi="Times New Roman" w:cs="Times New Roman"/>
          <w:noProof/>
          <w:color w:val="000000" w:themeColor="text1"/>
          <w:sz w:val="20"/>
          <w:szCs w:val="20"/>
        </w:rPr>
        <w:fldChar w:fldCharType="begin"/>
      </w:r>
      <w:r w:rsidR="00283236">
        <w:rPr>
          <w:rFonts w:ascii="Times New Roman" w:hAnsi="Times New Roman" w:cs="Times New Roman"/>
          <w:noProof/>
          <w:color w:val="000000" w:themeColor="text1"/>
          <w:sz w:val="20"/>
          <w:szCs w:val="20"/>
        </w:rPr>
        <w:instrText xml:space="preserve"> HYPERLINK "</w:instrText>
      </w:r>
      <w:ins w:id="1951" w:author="Microsoft Office User" w:date="2021-07-12T14:38:00Z">
        <w:r w:rsidR="00283236" w:rsidRPr="00283236">
          <w:rPr>
            <w:rFonts w:ascii="Times New Roman" w:hAnsi="Times New Roman" w:cs="Times New Roman"/>
            <w:noProof/>
            <w:color w:val="000000" w:themeColor="text1"/>
            <w:sz w:val="20"/>
            <w:szCs w:val="20"/>
          </w:rPr>
          <w:instrText>http://www.forestpeoples.org/sites/default/files/publication/2010/08/ethiopiahydroelecimpactsmay08eng.pdf</w:instrText>
        </w:r>
      </w:ins>
      <w:r w:rsidR="00283236">
        <w:rPr>
          <w:rFonts w:ascii="Times New Roman" w:hAnsi="Times New Roman" w:cs="Times New Roman"/>
          <w:noProof/>
          <w:color w:val="000000" w:themeColor="text1"/>
          <w:sz w:val="20"/>
          <w:szCs w:val="20"/>
        </w:rPr>
        <w:instrText xml:space="preserve">" </w:instrText>
      </w:r>
      <w:r w:rsidR="00283236">
        <w:rPr>
          <w:rFonts w:ascii="Times New Roman" w:hAnsi="Times New Roman" w:cs="Times New Roman"/>
          <w:noProof/>
          <w:color w:val="000000" w:themeColor="text1"/>
          <w:sz w:val="20"/>
          <w:szCs w:val="20"/>
        </w:rPr>
        <w:fldChar w:fldCharType="separate"/>
      </w:r>
      <w:ins w:id="1952" w:author="Microsoft Office User" w:date="2021-07-12T14:38:00Z">
        <w:r w:rsidR="00283236" w:rsidRPr="00C51138">
          <w:rPr>
            <w:rStyle w:val="Hyperlink"/>
            <w:rFonts w:ascii="Times New Roman" w:hAnsi="Times New Roman" w:cs="Times New Roman"/>
            <w:noProof/>
            <w:sz w:val="20"/>
            <w:szCs w:val="20"/>
          </w:rPr>
          <w:t>http://www.forestpeoples.org/sites/default/files/publication/2010/08/ethiopiahydroelecimpactsmay08eng.pdf</w:t>
        </w:r>
      </w:ins>
      <w:r w:rsidR="00283236">
        <w:rPr>
          <w:rFonts w:ascii="Times New Roman" w:hAnsi="Times New Roman" w:cs="Times New Roman"/>
          <w:noProof/>
          <w:color w:val="000000" w:themeColor="text1"/>
          <w:sz w:val="20"/>
          <w:szCs w:val="20"/>
        </w:rPr>
        <w:fldChar w:fldCharType="end"/>
      </w:r>
      <w:ins w:id="1953" w:author="Microsoft Office User" w:date="2021-07-12T14:38:00Z">
        <w:r w:rsidR="00B46178" w:rsidRPr="00E53B1A">
          <w:rPr>
            <w:rFonts w:ascii="Times New Roman" w:hAnsi="Times New Roman" w:cs="Times New Roman"/>
            <w:noProof/>
            <w:color w:val="000000" w:themeColor="text1"/>
            <w:sz w:val="20"/>
            <w:szCs w:val="20"/>
          </w:rPr>
          <w:t>. Accessed 12/07/2021.</w:t>
        </w:r>
      </w:ins>
    </w:p>
    <w:p w14:paraId="5CF1EFC1"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1954" w:author="Microsoft Office User" w:date="2021-04-12T22:45:00Z">
            <w:rPr>
              <w:noProof/>
            </w:rPr>
          </w:rPrChange>
        </w:rPr>
      </w:pPr>
      <w:r w:rsidRPr="00E53B1A">
        <w:rPr>
          <w:rFonts w:ascii="Times New Roman" w:hAnsi="Times New Roman" w:cs="Times New Roman"/>
          <w:noProof/>
          <w:color w:val="000000" w:themeColor="text1"/>
          <w:sz w:val="20"/>
          <w:szCs w:val="20"/>
          <w:rPrChange w:id="1955" w:author="Microsoft Office User" w:date="2021-04-12T22:45:00Z">
            <w:rPr>
              <w:noProof/>
            </w:rPr>
          </w:rPrChange>
        </w:rPr>
        <w:t xml:space="preserve">Avery, S. T., &amp; Tebbs, E. J. (2018). Lake Turkana, major Omo River developments, associated hydrological cycle change and consequent lake physical and ecological change. </w:t>
      </w:r>
      <w:r w:rsidRPr="00E53B1A">
        <w:rPr>
          <w:rFonts w:ascii="Times New Roman" w:hAnsi="Times New Roman" w:cs="Times New Roman"/>
          <w:i/>
          <w:noProof/>
          <w:color w:val="000000" w:themeColor="text1"/>
          <w:sz w:val="20"/>
          <w:szCs w:val="20"/>
          <w:rPrChange w:id="1956" w:author="Microsoft Office User" w:date="2021-04-12T22:45:00Z">
            <w:rPr>
              <w:i/>
              <w:noProof/>
            </w:rPr>
          </w:rPrChange>
        </w:rPr>
        <w:t>Journal of Great Lakes Research, 44</w:t>
      </w:r>
      <w:r w:rsidRPr="00E53B1A">
        <w:rPr>
          <w:rFonts w:ascii="Times New Roman" w:hAnsi="Times New Roman" w:cs="Times New Roman"/>
          <w:noProof/>
          <w:color w:val="000000" w:themeColor="text1"/>
          <w:sz w:val="20"/>
          <w:szCs w:val="20"/>
          <w:rPrChange w:id="1957" w:author="Microsoft Office User" w:date="2021-04-12T22:45:00Z">
            <w:rPr>
              <w:noProof/>
            </w:rPr>
          </w:rPrChange>
        </w:rPr>
        <w:t>(6), 1164-1182, doi:10.1016/j.jglr.2018.08.014.</w:t>
      </w:r>
    </w:p>
    <w:p w14:paraId="4887AF22"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1958" w:author="Microsoft Office User" w:date="2021-04-12T22:45:00Z">
            <w:rPr>
              <w:noProof/>
            </w:rPr>
          </w:rPrChange>
        </w:rPr>
      </w:pPr>
      <w:r w:rsidRPr="00E53B1A">
        <w:rPr>
          <w:rFonts w:ascii="Times New Roman" w:hAnsi="Times New Roman" w:cs="Times New Roman"/>
          <w:noProof/>
          <w:color w:val="000000" w:themeColor="text1"/>
          <w:sz w:val="20"/>
          <w:szCs w:val="20"/>
          <w:rPrChange w:id="1959" w:author="Microsoft Office User" w:date="2021-04-12T22:45:00Z">
            <w:rPr>
              <w:noProof/>
            </w:rPr>
          </w:rPrChange>
        </w:rPr>
        <w:t xml:space="preserve">Carr, C. J. (1977). </w:t>
      </w:r>
      <w:r w:rsidRPr="00E53B1A">
        <w:rPr>
          <w:rFonts w:ascii="Times New Roman" w:hAnsi="Times New Roman" w:cs="Times New Roman"/>
          <w:i/>
          <w:noProof/>
          <w:color w:val="000000" w:themeColor="text1"/>
          <w:sz w:val="20"/>
          <w:szCs w:val="20"/>
          <w:rPrChange w:id="1960" w:author="Microsoft Office User" w:date="2021-04-12T22:45:00Z">
            <w:rPr>
              <w:i/>
              <w:noProof/>
            </w:rPr>
          </w:rPrChange>
        </w:rPr>
        <w:t>Pastoralism in Crisis. The Dasanetch and their Ethiopian Lands</w:t>
      </w:r>
      <w:r w:rsidRPr="00E53B1A">
        <w:rPr>
          <w:rFonts w:ascii="Times New Roman" w:hAnsi="Times New Roman" w:cs="Times New Roman"/>
          <w:noProof/>
          <w:color w:val="000000" w:themeColor="text1"/>
          <w:sz w:val="20"/>
          <w:szCs w:val="20"/>
          <w:rPrChange w:id="1961" w:author="Microsoft Office User" w:date="2021-04-12T22:45:00Z">
            <w:rPr>
              <w:noProof/>
            </w:rPr>
          </w:rPrChange>
        </w:rPr>
        <w:t>. Chicago, Illinois: Department of Geography, University of Chicago.</w:t>
      </w:r>
    </w:p>
    <w:p w14:paraId="18567409"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1962" w:author="Microsoft Office User" w:date="2021-04-12T22:45:00Z">
            <w:rPr>
              <w:noProof/>
            </w:rPr>
          </w:rPrChange>
        </w:rPr>
      </w:pPr>
      <w:r w:rsidRPr="00E53B1A">
        <w:rPr>
          <w:rFonts w:ascii="Times New Roman" w:hAnsi="Times New Roman" w:cs="Times New Roman"/>
          <w:noProof/>
          <w:color w:val="000000" w:themeColor="text1"/>
          <w:sz w:val="20"/>
          <w:szCs w:val="20"/>
          <w:rPrChange w:id="1963" w:author="Microsoft Office User" w:date="2021-04-12T22:45:00Z">
            <w:rPr>
              <w:noProof/>
            </w:rPr>
          </w:rPrChange>
        </w:rPr>
        <w:t xml:space="preserve">Carr, C. J. (2017a). Transboundary Survival Systems: A Profile of Vulnerability. In C. J. Carr (Ed.), </w:t>
      </w:r>
      <w:r w:rsidRPr="00E53B1A">
        <w:rPr>
          <w:rFonts w:ascii="Times New Roman" w:hAnsi="Times New Roman" w:cs="Times New Roman"/>
          <w:i/>
          <w:noProof/>
          <w:color w:val="000000" w:themeColor="text1"/>
          <w:sz w:val="20"/>
          <w:szCs w:val="20"/>
          <w:rPrChange w:id="1964" w:author="Microsoft Office User" w:date="2021-04-12T22:45:00Z">
            <w:rPr>
              <w:i/>
              <w:noProof/>
            </w:rPr>
          </w:rPrChange>
        </w:rPr>
        <w:t>River Basin Development and Human Rights in Eastern Africa — A Policy Crossroads</w:t>
      </w:r>
      <w:r w:rsidRPr="00E53B1A">
        <w:rPr>
          <w:rFonts w:ascii="Times New Roman" w:hAnsi="Times New Roman" w:cs="Times New Roman"/>
          <w:noProof/>
          <w:color w:val="000000" w:themeColor="text1"/>
          <w:sz w:val="20"/>
          <w:szCs w:val="20"/>
          <w:rPrChange w:id="1965" w:author="Microsoft Office User" w:date="2021-04-12T22:45:00Z">
            <w:rPr>
              <w:noProof/>
            </w:rPr>
          </w:rPrChange>
        </w:rPr>
        <w:t xml:space="preserve"> (pp. 53-74). Cham: Springer International Publishing.</w:t>
      </w:r>
    </w:p>
    <w:p w14:paraId="47AE3817"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1966" w:author="Microsoft Office User" w:date="2021-04-12T22:45:00Z">
            <w:rPr>
              <w:noProof/>
            </w:rPr>
          </w:rPrChange>
        </w:rPr>
      </w:pPr>
      <w:r w:rsidRPr="00E53B1A">
        <w:rPr>
          <w:rFonts w:ascii="Times New Roman" w:hAnsi="Times New Roman" w:cs="Times New Roman"/>
          <w:noProof/>
          <w:color w:val="000000" w:themeColor="text1"/>
          <w:sz w:val="20"/>
          <w:szCs w:val="20"/>
          <w:rPrChange w:id="1967" w:author="Microsoft Office User" w:date="2021-04-12T22:45:00Z">
            <w:rPr>
              <w:noProof/>
            </w:rPr>
          </w:rPrChange>
        </w:rPr>
        <w:t xml:space="preserve">Carr, C. J. (2017b). The Dasanech of the Lowermost Omo Basin: From Adaptation to Development Debacle. In C. J. Carr (Ed.), </w:t>
      </w:r>
      <w:r w:rsidRPr="00E53B1A">
        <w:rPr>
          <w:rFonts w:ascii="Times New Roman" w:hAnsi="Times New Roman" w:cs="Times New Roman"/>
          <w:i/>
          <w:noProof/>
          <w:color w:val="000000" w:themeColor="text1"/>
          <w:sz w:val="20"/>
          <w:szCs w:val="20"/>
          <w:rPrChange w:id="1968" w:author="Microsoft Office User" w:date="2021-04-12T22:45:00Z">
            <w:rPr>
              <w:i/>
              <w:noProof/>
            </w:rPr>
          </w:rPrChange>
        </w:rPr>
        <w:t>River Basin Development and Human Rights in Eastern Africa — A Policy Crossroads</w:t>
      </w:r>
      <w:r w:rsidRPr="00E53B1A">
        <w:rPr>
          <w:rFonts w:ascii="Times New Roman" w:hAnsi="Times New Roman" w:cs="Times New Roman"/>
          <w:noProof/>
          <w:color w:val="000000" w:themeColor="text1"/>
          <w:sz w:val="20"/>
          <w:szCs w:val="20"/>
          <w:rPrChange w:id="1969" w:author="Microsoft Office User" w:date="2021-04-12T22:45:00Z">
            <w:rPr>
              <w:noProof/>
            </w:rPr>
          </w:rPrChange>
        </w:rPr>
        <w:t xml:space="preserve"> (pp. 111-144). Cham: Springer International Publishing.</w:t>
      </w:r>
    </w:p>
    <w:p w14:paraId="01AA9464"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1970" w:author="Microsoft Office User" w:date="2021-04-12T22:45:00Z">
            <w:rPr>
              <w:noProof/>
            </w:rPr>
          </w:rPrChange>
        </w:rPr>
      </w:pPr>
      <w:r w:rsidRPr="00E53B1A">
        <w:rPr>
          <w:rFonts w:ascii="Times New Roman" w:hAnsi="Times New Roman" w:cs="Times New Roman"/>
          <w:noProof/>
          <w:color w:val="000000" w:themeColor="text1"/>
          <w:sz w:val="20"/>
          <w:szCs w:val="20"/>
          <w:rPrChange w:id="1971" w:author="Microsoft Office User" w:date="2021-04-12T22:45:00Z">
            <w:rPr>
              <w:noProof/>
            </w:rPr>
          </w:rPrChange>
        </w:rPr>
        <w:t xml:space="preserve">Chapin, M., Lamb, Z., &amp; Threlkeld, B. (2005). Mapping indigenous lands. </w:t>
      </w:r>
      <w:r w:rsidRPr="00E53B1A">
        <w:rPr>
          <w:rFonts w:ascii="Times New Roman" w:hAnsi="Times New Roman" w:cs="Times New Roman"/>
          <w:i/>
          <w:noProof/>
          <w:color w:val="000000" w:themeColor="text1"/>
          <w:sz w:val="20"/>
          <w:szCs w:val="20"/>
          <w:rPrChange w:id="1972" w:author="Microsoft Office User" w:date="2021-04-12T22:45:00Z">
            <w:rPr>
              <w:i/>
              <w:noProof/>
            </w:rPr>
          </w:rPrChange>
        </w:rPr>
        <w:t>Annual Review of Anthropology, 34</w:t>
      </w:r>
      <w:r w:rsidRPr="00E53B1A">
        <w:rPr>
          <w:rFonts w:ascii="Times New Roman" w:hAnsi="Times New Roman" w:cs="Times New Roman"/>
          <w:noProof/>
          <w:color w:val="000000" w:themeColor="text1"/>
          <w:sz w:val="20"/>
          <w:szCs w:val="20"/>
          <w:rPrChange w:id="1973" w:author="Microsoft Office User" w:date="2021-04-12T22:45:00Z">
            <w:rPr>
              <w:noProof/>
            </w:rPr>
          </w:rPrChange>
        </w:rPr>
        <w:t>, 619-638, doi:10.1146/annurev.anthro.34.081804.120429.</w:t>
      </w:r>
    </w:p>
    <w:p w14:paraId="080B5F21"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1974" w:author="Microsoft Office User" w:date="2021-04-12T22:45:00Z">
            <w:rPr>
              <w:noProof/>
            </w:rPr>
          </w:rPrChange>
        </w:rPr>
      </w:pPr>
      <w:r w:rsidRPr="00E53B1A">
        <w:rPr>
          <w:rFonts w:ascii="Times New Roman" w:hAnsi="Times New Roman" w:cs="Times New Roman"/>
          <w:noProof/>
          <w:color w:val="000000" w:themeColor="text1"/>
          <w:sz w:val="20"/>
          <w:szCs w:val="20"/>
          <w:lang w:val="de-DE"/>
          <w:rPrChange w:id="1975" w:author="Microsoft Office User" w:date="2021-04-12T22:45:00Z">
            <w:rPr>
              <w:noProof/>
            </w:rPr>
          </w:rPrChange>
        </w:rPr>
        <w:t xml:space="preserve">Deleu, J., Franke, J., Gebreslasie, M., &amp; Linard, C. (2015). </w:t>
      </w:r>
      <w:r w:rsidRPr="00E53B1A">
        <w:rPr>
          <w:rFonts w:ascii="Times New Roman" w:hAnsi="Times New Roman" w:cs="Times New Roman"/>
          <w:noProof/>
          <w:color w:val="000000" w:themeColor="text1"/>
          <w:sz w:val="20"/>
          <w:szCs w:val="20"/>
          <w:rPrChange w:id="1976" w:author="Microsoft Office User" w:date="2021-04-12T22:45:00Z">
            <w:rPr>
              <w:noProof/>
            </w:rPr>
          </w:rPrChange>
        </w:rPr>
        <w:t xml:space="preserve">Improving AfriPop dataset with settlement extents extracted from RapidEye for the border region comprising South-Africa, Swaziland and Mozambique. </w:t>
      </w:r>
      <w:r w:rsidRPr="00E53B1A">
        <w:rPr>
          <w:rFonts w:ascii="Times New Roman" w:hAnsi="Times New Roman" w:cs="Times New Roman"/>
          <w:i/>
          <w:noProof/>
          <w:color w:val="000000" w:themeColor="text1"/>
          <w:sz w:val="20"/>
          <w:szCs w:val="20"/>
          <w:rPrChange w:id="1977" w:author="Microsoft Office User" w:date="2021-04-12T22:45:00Z">
            <w:rPr>
              <w:i/>
              <w:noProof/>
            </w:rPr>
          </w:rPrChange>
        </w:rPr>
        <w:t>Geospatial Health, 10</w:t>
      </w:r>
      <w:r w:rsidRPr="00E53B1A">
        <w:rPr>
          <w:rFonts w:ascii="Times New Roman" w:hAnsi="Times New Roman" w:cs="Times New Roman"/>
          <w:noProof/>
          <w:color w:val="000000" w:themeColor="text1"/>
          <w:sz w:val="20"/>
          <w:szCs w:val="20"/>
          <w:rPrChange w:id="1978" w:author="Microsoft Office User" w:date="2021-04-12T22:45:00Z">
            <w:rPr>
              <w:noProof/>
            </w:rPr>
          </w:rPrChange>
        </w:rPr>
        <w:t>(2), 48-54, doi:10.4081/gh.2015.336.</w:t>
      </w:r>
    </w:p>
    <w:p w14:paraId="374D1B34"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1979" w:author="Microsoft Office User" w:date="2021-04-12T22:45:00Z">
            <w:rPr>
              <w:noProof/>
            </w:rPr>
          </w:rPrChange>
        </w:rPr>
      </w:pPr>
      <w:r w:rsidRPr="00E53B1A">
        <w:rPr>
          <w:rFonts w:ascii="Times New Roman" w:hAnsi="Times New Roman" w:cs="Times New Roman"/>
          <w:noProof/>
          <w:color w:val="000000" w:themeColor="text1"/>
          <w:sz w:val="20"/>
          <w:szCs w:val="20"/>
          <w:rPrChange w:id="1980" w:author="Microsoft Office User" w:date="2021-04-12T22:45:00Z">
            <w:rPr>
              <w:noProof/>
            </w:rPr>
          </w:rPrChange>
        </w:rPr>
        <w:t xml:space="preserve">Dixon, A. B. (2005). Wetland sustainability and the evolution of indigenous knowledge in Ethiopia. </w:t>
      </w:r>
      <w:r w:rsidRPr="00E53B1A">
        <w:rPr>
          <w:rFonts w:ascii="Times New Roman" w:hAnsi="Times New Roman" w:cs="Times New Roman"/>
          <w:i/>
          <w:noProof/>
          <w:color w:val="000000" w:themeColor="text1"/>
          <w:sz w:val="20"/>
          <w:szCs w:val="20"/>
          <w:rPrChange w:id="1981" w:author="Microsoft Office User" w:date="2021-04-12T22:45:00Z">
            <w:rPr>
              <w:i/>
              <w:noProof/>
            </w:rPr>
          </w:rPrChange>
        </w:rPr>
        <w:t>The Geographical journal, 171</w:t>
      </w:r>
      <w:r w:rsidRPr="00E53B1A">
        <w:rPr>
          <w:rFonts w:ascii="Times New Roman" w:hAnsi="Times New Roman" w:cs="Times New Roman"/>
          <w:noProof/>
          <w:color w:val="000000" w:themeColor="text1"/>
          <w:sz w:val="20"/>
          <w:szCs w:val="20"/>
          <w:rPrChange w:id="1982" w:author="Microsoft Office User" w:date="2021-04-12T22:45:00Z">
            <w:rPr>
              <w:noProof/>
            </w:rPr>
          </w:rPrChange>
        </w:rPr>
        <w:t>(4), 306-323, doi:10.1111/j.1475-4959.2005.00172.x.</w:t>
      </w:r>
    </w:p>
    <w:p w14:paraId="24197CCA"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1983" w:author="Microsoft Office User" w:date="2021-04-12T22:45:00Z">
            <w:rPr>
              <w:noProof/>
            </w:rPr>
          </w:rPrChange>
        </w:rPr>
      </w:pPr>
      <w:r w:rsidRPr="00E53B1A">
        <w:rPr>
          <w:rFonts w:ascii="Times New Roman" w:hAnsi="Times New Roman" w:cs="Times New Roman"/>
          <w:noProof/>
          <w:color w:val="000000" w:themeColor="text1"/>
          <w:sz w:val="20"/>
          <w:szCs w:val="20"/>
          <w:rPrChange w:id="1984" w:author="Microsoft Office User" w:date="2021-04-12T22:45:00Z">
            <w:rPr>
              <w:noProof/>
            </w:rPr>
          </w:rPrChange>
        </w:rPr>
        <w:t xml:space="preserve">Dwivedi, R. S., Sreenivas, K., &amp; Ramana, K. V. (2005). Cover: Land‐use/land‐cover change analysis in part of Ethiopia using Landsat Thematic Mapper data. </w:t>
      </w:r>
      <w:r w:rsidRPr="00E53B1A">
        <w:rPr>
          <w:rFonts w:ascii="Times New Roman" w:hAnsi="Times New Roman" w:cs="Times New Roman"/>
          <w:i/>
          <w:noProof/>
          <w:color w:val="000000" w:themeColor="text1"/>
          <w:sz w:val="20"/>
          <w:szCs w:val="20"/>
          <w:rPrChange w:id="1985" w:author="Microsoft Office User" w:date="2021-04-12T22:45:00Z">
            <w:rPr>
              <w:i/>
              <w:noProof/>
            </w:rPr>
          </w:rPrChange>
        </w:rPr>
        <w:t>International Journal of Remote Sensing, 26</w:t>
      </w:r>
      <w:r w:rsidRPr="00E53B1A">
        <w:rPr>
          <w:rFonts w:ascii="Times New Roman" w:hAnsi="Times New Roman" w:cs="Times New Roman"/>
          <w:noProof/>
          <w:color w:val="000000" w:themeColor="text1"/>
          <w:sz w:val="20"/>
          <w:szCs w:val="20"/>
          <w:rPrChange w:id="1986" w:author="Microsoft Office User" w:date="2021-04-12T22:45:00Z">
            <w:rPr>
              <w:noProof/>
            </w:rPr>
          </w:rPrChange>
        </w:rPr>
        <w:t>(7), 1285-1287, doi:10.1080/01431160512331337763.</w:t>
      </w:r>
    </w:p>
    <w:p w14:paraId="00D512F3" w14:textId="0CDF8F41"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1987" w:author="Microsoft Office User" w:date="2021-07-12T14:21:00Z">
            <w:rPr>
              <w:noProof/>
            </w:rPr>
          </w:rPrChange>
        </w:rPr>
      </w:pPr>
      <w:r w:rsidRPr="00E53B1A">
        <w:rPr>
          <w:rFonts w:ascii="Times New Roman" w:hAnsi="Times New Roman" w:cs="Times New Roman"/>
          <w:noProof/>
          <w:color w:val="000000" w:themeColor="text1"/>
          <w:sz w:val="20"/>
          <w:szCs w:val="20"/>
          <w:rPrChange w:id="1988" w:author="Microsoft Office User" w:date="2021-07-12T14:21:00Z">
            <w:rPr>
              <w:noProof/>
            </w:rPr>
          </w:rPrChange>
        </w:rPr>
        <w:t>EEA (2019). Copernicus Land Monitoring Service.</w:t>
      </w:r>
      <w:ins w:id="1989" w:author="Microsoft Office User" w:date="2021-07-12T14:20:00Z">
        <w:r w:rsidR="005764E2" w:rsidRPr="00E53B1A">
          <w:rPr>
            <w:rFonts w:ascii="Times New Roman" w:hAnsi="Times New Roman" w:cs="Times New Roman"/>
            <w:noProof/>
            <w:color w:val="000000" w:themeColor="text1"/>
            <w:sz w:val="20"/>
            <w:szCs w:val="20"/>
            <w:rPrChange w:id="1990" w:author="Microsoft Office User" w:date="2021-07-12T14:21:00Z">
              <w:rPr>
                <w:rFonts w:ascii="Times New Roman" w:hAnsi="Times New Roman" w:cs="Times New Roman"/>
                <w:noProof/>
                <w:sz w:val="20"/>
                <w:szCs w:val="20"/>
                <w:highlight w:val="yellow"/>
              </w:rPr>
            </w:rPrChange>
          </w:rPr>
          <w:t xml:space="preserve"> </w:t>
        </w:r>
      </w:ins>
      <w:ins w:id="1991" w:author="Microsoft Office User" w:date="2021-07-12T14:21:00Z">
        <w:r w:rsidR="005764E2" w:rsidRPr="00E53B1A">
          <w:rPr>
            <w:rFonts w:ascii="Times New Roman" w:hAnsi="Times New Roman" w:cs="Times New Roman"/>
            <w:noProof/>
            <w:color w:val="000000" w:themeColor="text1"/>
            <w:sz w:val="20"/>
            <w:szCs w:val="20"/>
          </w:rPr>
          <w:fldChar w:fldCharType="begin"/>
        </w:r>
        <w:r w:rsidR="005764E2" w:rsidRPr="00E53B1A">
          <w:rPr>
            <w:rFonts w:ascii="Times New Roman" w:hAnsi="Times New Roman" w:cs="Times New Roman"/>
            <w:noProof/>
            <w:color w:val="000000" w:themeColor="text1"/>
            <w:sz w:val="20"/>
            <w:szCs w:val="20"/>
          </w:rPr>
          <w:instrText xml:space="preserve"> HYPERLINK "</w:instrText>
        </w:r>
      </w:ins>
      <w:ins w:id="1992" w:author="Microsoft Office User" w:date="2021-07-12T14:20:00Z">
        <w:r w:rsidR="005764E2" w:rsidRPr="00E53B1A">
          <w:rPr>
            <w:rFonts w:ascii="Times New Roman" w:hAnsi="Times New Roman" w:cs="Times New Roman"/>
            <w:noProof/>
            <w:color w:val="000000" w:themeColor="text1"/>
            <w:sz w:val="20"/>
            <w:szCs w:val="20"/>
          </w:rPr>
          <w:instrText>https://www.copernicus.eu/en</w:instrText>
        </w:r>
      </w:ins>
      <w:ins w:id="1993" w:author="Microsoft Office User" w:date="2021-07-12T14:21:00Z">
        <w:r w:rsidR="005764E2" w:rsidRPr="00E53B1A">
          <w:rPr>
            <w:rFonts w:ascii="Times New Roman" w:hAnsi="Times New Roman" w:cs="Times New Roman"/>
            <w:noProof/>
            <w:color w:val="000000" w:themeColor="text1"/>
            <w:sz w:val="20"/>
            <w:szCs w:val="20"/>
          </w:rPr>
          <w:instrText xml:space="preserve">" </w:instrText>
        </w:r>
        <w:r w:rsidR="005764E2" w:rsidRPr="00E53B1A">
          <w:rPr>
            <w:rFonts w:ascii="Times New Roman" w:hAnsi="Times New Roman" w:cs="Times New Roman"/>
            <w:noProof/>
            <w:color w:val="000000" w:themeColor="text1"/>
            <w:sz w:val="20"/>
            <w:szCs w:val="20"/>
          </w:rPr>
          <w:fldChar w:fldCharType="separate"/>
        </w:r>
      </w:ins>
      <w:ins w:id="1994" w:author="Microsoft Office User" w:date="2021-07-12T14:20:00Z">
        <w:r w:rsidR="005764E2" w:rsidRPr="00E53B1A">
          <w:rPr>
            <w:rStyle w:val="Hyperlink"/>
            <w:rFonts w:ascii="Times New Roman" w:hAnsi="Times New Roman" w:cs="Times New Roman"/>
            <w:noProof/>
            <w:color w:val="000000" w:themeColor="text1"/>
            <w:sz w:val="20"/>
            <w:szCs w:val="20"/>
            <w:u w:val="none"/>
          </w:rPr>
          <w:t>https://www.copernicus.eu/en</w:t>
        </w:r>
      </w:ins>
      <w:ins w:id="1995" w:author="Microsoft Office User" w:date="2021-07-12T14:21:00Z">
        <w:r w:rsidR="005764E2" w:rsidRPr="00E53B1A">
          <w:rPr>
            <w:rFonts w:ascii="Times New Roman" w:hAnsi="Times New Roman" w:cs="Times New Roman"/>
            <w:noProof/>
            <w:color w:val="000000" w:themeColor="text1"/>
            <w:sz w:val="20"/>
            <w:szCs w:val="20"/>
          </w:rPr>
          <w:fldChar w:fldCharType="end"/>
        </w:r>
        <w:r w:rsidR="005764E2" w:rsidRPr="00E53B1A">
          <w:rPr>
            <w:rFonts w:ascii="Times New Roman" w:hAnsi="Times New Roman" w:cs="Times New Roman"/>
            <w:noProof/>
            <w:color w:val="000000" w:themeColor="text1"/>
            <w:sz w:val="20"/>
            <w:szCs w:val="20"/>
          </w:rPr>
          <w:t>. Accessed 12/07/2021.</w:t>
        </w:r>
      </w:ins>
    </w:p>
    <w:p w14:paraId="0944A549" w14:textId="3E2803EA"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1996" w:author="Microsoft Office User" w:date="2021-04-12T22:45:00Z">
            <w:rPr>
              <w:noProof/>
            </w:rPr>
          </w:rPrChange>
        </w:rPr>
      </w:pPr>
      <w:r w:rsidRPr="00E53B1A">
        <w:rPr>
          <w:rFonts w:ascii="Times New Roman" w:hAnsi="Times New Roman" w:cs="Times New Roman"/>
          <w:noProof/>
          <w:color w:val="000000" w:themeColor="text1"/>
          <w:sz w:val="20"/>
          <w:szCs w:val="20"/>
          <w:rPrChange w:id="1997" w:author="Microsoft Office User" w:date="2021-07-12T14:21:00Z">
            <w:rPr>
              <w:noProof/>
            </w:rPr>
          </w:rPrChange>
        </w:rPr>
        <w:t>FDRoE (2011). Ethiopia's climate‐resilient green economy: Green economy strategy.</w:t>
      </w:r>
      <w:r w:rsidR="000B157A" w:rsidRPr="00E53B1A">
        <w:rPr>
          <w:rFonts w:ascii="Times New Roman" w:hAnsi="Times New Roman" w:cs="Times New Roman"/>
          <w:noProof/>
          <w:color w:val="000000" w:themeColor="text1"/>
          <w:sz w:val="20"/>
          <w:szCs w:val="20"/>
          <w:rPrChange w:id="1998" w:author="Microsoft Office User" w:date="2021-07-12T14:21:00Z">
            <w:rPr>
              <w:rFonts w:ascii="Times New Roman" w:hAnsi="Times New Roman" w:cs="Times New Roman"/>
              <w:noProof/>
              <w:sz w:val="20"/>
              <w:szCs w:val="20"/>
              <w:highlight w:val="yellow"/>
            </w:rPr>
          </w:rPrChange>
        </w:rPr>
        <w:t xml:space="preserve"> Addis Ababa.</w:t>
      </w:r>
      <w:r w:rsidR="002617CB">
        <w:rPr>
          <w:rFonts w:ascii="Times New Roman" w:hAnsi="Times New Roman" w:cs="Times New Roman"/>
          <w:noProof/>
          <w:color w:val="000000" w:themeColor="text1"/>
          <w:sz w:val="20"/>
          <w:szCs w:val="20"/>
        </w:rPr>
        <w:t xml:space="preserve"> </w:t>
      </w:r>
      <w:r w:rsidR="002617CB">
        <w:rPr>
          <w:rFonts w:ascii="Times New Roman" w:hAnsi="Times New Roman" w:cs="Times New Roman"/>
          <w:noProof/>
          <w:color w:val="000000" w:themeColor="text1"/>
          <w:sz w:val="20"/>
          <w:szCs w:val="20"/>
        </w:rPr>
        <w:fldChar w:fldCharType="begin"/>
      </w:r>
      <w:r w:rsidR="002617CB">
        <w:rPr>
          <w:rFonts w:ascii="Times New Roman" w:hAnsi="Times New Roman" w:cs="Times New Roman"/>
          <w:noProof/>
          <w:color w:val="000000" w:themeColor="text1"/>
          <w:sz w:val="20"/>
          <w:szCs w:val="20"/>
        </w:rPr>
        <w:instrText xml:space="preserve"> HYPERLINK "</w:instrText>
      </w:r>
      <w:ins w:id="1999" w:author="Microsoft Office User" w:date="2021-07-12T14:21:00Z">
        <w:r w:rsidR="002617CB" w:rsidRPr="002617CB">
          <w:rPr>
            <w:rFonts w:ascii="Times New Roman" w:hAnsi="Times New Roman" w:cs="Times New Roman"/>
            <w:noProof/>
            <w:color w:val="000000" w:themeColor="text1"/>
            <w:sz w:val="20"/>
            <w:szCs w:val="20"/>
          </w:rPr>
          <w:instrText>https://www.greengrowthknowledge.org/sites/default/files/downloads/policy-database/ETHIOPIA%29%20Ethiopia%27s%20Climate-Resilient%20Green%20Economy%20-%20Green%20Economy%20Strategy.pdf</w:instrText>
        </w:r>
      </w:ins>
      <w:r w:rsidR="002617CB">
        <w:rPr>
          <w:rFonts w:ascii="Times New Roman" w:hAnsi="Times New Roman" w:cs="Times New Roman"/>
          <w:noProof/>
          <w:color w:val="000000" w:themeColor="text1"/>
          <w:sz w:val="20"/>
          <w:szCs w:val="20"/>
        </w:rPr>
        <w:instrText xml:space="preserve">" </w:instrText>
      </w:r>
      <w:r w:rsidR="002617CB">
        <w:rPr>
          <w:rFonts w:ascii="Times New Roman" w:hAnsi="Times New Roman" w:cs="Times New Roman"/>
          <w:noProof/>
          <w:color w:val="000000" w:themeColor="text1"/>
          <w:sz w:val="20"/>
          <w:szCs w:val="20"/>
        </w:rPr>
        <w:fldChar w:fldCharType="separate"/>
      </w:r>
      <w:ins w:id="2000" w:author="Microsoft Office User" w:date="2021-07-12T14:21:00Z">
        <w:r w:rsidR="002617CB" w:rsidRPr="00C51138">
          <w:rPr>
            <w:rStyle w:val="Hyperlink"/>
            <w:rFonts w:ascii="Times New Roman" w:hAnsi="Times New Roman" w:cs="Times New Roman"/>
            <w:noProof/>
            <w:sz w:val="20"/>
            <w:szCs w:val="20"/>
          </w:rPr>
          <w:t>https://www.greengrowthknowledge.org/sites/default/files/downloads/policy-database/ETHIOPIA%29%20Ethiopia%27s%20Climate-Resilient%20Green%20Economy%20-%20Green%20Economy%20Strategy.pdf</w:t>
        </w:r>
      </w:ins>
      <w:r w:rsidR="002617CB">
        <w:rPr>
          <w:rFonts w:ascii="Times New Roman" w:hAnsi="Times New Roman" w:cs="Times New Roman"/>
          <w:noProof/>
          <w:color w:val="000000" w:themeColor="text1"/>
          <w:sz w:val="20"/>
          <w:szCs w:val="20"/>
        </w:rPr>
        <w:fldChar w:fldCharType="end"/>
      </w:r>
      <w:ins w:id="2001" w:author="Microsoft Office User" w:date="2021-07-12T14:21:00Z">
        <w:r w:rsidR="005764E2" w:rsidRPr="00E53B1A">
          <w:rPr>
            <w:rFonts w:ascii="Times New Roman" w:hAnsi="Times New Roman" w:cs="Times New Roman"/>
            <w:noProof/>
            <w:color w:val="000000" w:themeColor="text1"/>
            <w:sz w:val="20"/>
            <w:szCs w:val="20"/>
          </w:rPr>
          <w:t xml:space="preserve">. Accessed 12/07/2021. </w:t>
        </w:r>
      </w:ins>
    </w:p>
    <w:p w14:paraId="29858D0E"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02" w:author="Microsoft Office User" w:date="2021-04-12T22:45:00Z">
            <w:rPr>
              <w:noProof/>
            </w:rPr>
          </w:rPrChange>
        </w:rPr>
      </w:pPr>
      <w:r w:rsidRPr="00E53B1A">
        <w:rPr>
          <w:rFonts w:ascii="Times New Roman" w:hAnsi="Times New Roman" w:cs="Times New Roman"/>
          <w:noProof/>
          <w:color w:val="000000" w:themeColor="text1"/>
          <w:sz w:val="20"/>
          <w:szCs w:val="20"/>
          <w:rPrChange w:id="2003" w:author="Microsoft Office User" w:date="2021-04-12T22:45:00Z">
            <w:rPr>
              <w:noProof/>
            </w:rPr>
          </w:rPrChange>
        </w:rPr>
        <w:t xml:space="preserve">Fox, D. N., Baird, T. D., Stern, M. J., &amp; Prisley, S. (2019). Where mobile groups settle: Spatial patterns and correlates of Maasai pastoralist sedentarization in Northern Tanzania. </w:t>
      </w:r>
      <w:r w:rsidRPr="00E53B1A">
        <w:rPr>
          <w:rFonts w:ascii="Times New Roman" w:hAnsi="Times New Roman" w:cs="Times New Roman"/>
          <w:i/>
          <w:noProof/>
          <w:color w:val="000000" w:themeColor="text1"/>
          <w:sz w:val="20"/>
          <w:szCs w:val="20"/>
          <w:rPrChange w:id="2004" w:author="Microsoft Office User" w:date="2021-04-12T22:45:00Z">
            <w:rPr>
              <w:i/>
              <w:noProof/>
            </w:rPr>
          </w:rPrChange>
        </w:rPr>
        <w:t>Applied Geography, 112</w:t>
      </w:r>
      <w:r w:rsidRPr="00E53B1A">
        <w:rPr>
          <w:rFonts w:ascii="Times New Roman" w:hAnsi="Times New Roman" w:cs="Times New Roman"/>
          <w:noProof/>
          <w:color w:val="000000" w:themeColor="text1"/>
          <w:sz w:val="20"/>
          <w:szCs w:val="20"/>
          <w:rPrChange w:id="2005" w:author="Microsoft Office User" w:date="2021-04-12T22:45:00Z">
            <w:rPr>
              <w:noProof/>
            </w:rPr>
          </w:rPrChange>
        </w:rPr>
        <w:t>, 102086, doi:10.1016/j.apgeog.2019.102086.</w:t>
      </w:r>
    </w:p>
    <w:p w14:paraId="03812586"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06" w:author="Microsoft Office User" w:date="2021-04-12T22:45:00Z">
            <w:rPr>
              <w:noProof/>
            </w:rPr>
          </w:rPrChange>
        </w:rPr>
      </w:pPr>
      <w:r w:rsidRPr="00E53B1A">
        <w:rPr>
          <w:rFonts w:ascii="Times New Roman" w:hAnsi="Times New Roman" w:cs="Times New Roman"/>
          <w:noProof/>
          <w:color w:val="000000" w:themeColor="text1"/>
          <w:sz w:val="20"/>
          <w:szCs w:val="20"/>
          <w:rPrChange w:id="2007" w:author="Microsoft Office User" w:date="2021-04-12T22:45:00Z">
            <w:rPr>
              <w:noProof/>
            </w:rPr>
          </w:rPrChange>
        </w:rPr>
        <w:t xml:space="preserve">Getahun, A., Wakjira, M., &amp; Nyingi, D. W. (2020). Social, economic and management status of small-scale fisheries in Omo River Delta and Ethiopian side of Lake Turkana, southern Ethiopia. </w:t>
      </w:r>
      <w:r w:rsidRPr="00E53B1A">
        <w:rPr>
          <w:rFonts w:ascii="Times New Roman" w:hAnsi="Times New Roman" w:cs="Times New Roman"/>
          <w:i/>
          <w:noProof/>
          <w:color w:val="000000" w:themeColor="text1"/>
          <w:sz w:val="20"/>
          <w:szCs w:val="20"/>
          <w:rPrChange w:id="2008" w:author="Microsoft Office User" w:date="2021-04-12T22:45:00Z">
            <w:rPr>
              <w:i/>
              <w:noProof/>
            </w:rPr>
          </w:rPrChange>
        </w:rPr>
        <w:t>Ecohydrology &amp; Hydrobiology, 20</w:t>
      </w:r>
      <w:r w:rsidRPr="00E53B1A">
        <w:rPr>
          <w:rFonts w:ascii="Times New Roman" w:hAnsi="Times New Roman" w:cs="Times New Roman"/>
          <w:noProof/>
          <w:color w:val="000000" w:themeColor="text1"/>
          <w:sz w:val="20"/>
          <w:szCs w:val="20"/>
          <w:rPrChange w:id="2009" w:author="Microsoft Office User" w:date="2021-04-12T22:45:00Z">
            <w:rPr>
              <w:noProof/>
            </w:rPr>
          </w:rPrChange>
        </w:rPr>
        <w:t>(3), 323-332, doi:10.1016/j.ecohyd.2020.05.008.</w:t>
      </w:r>
    </w:p>
    <w:p w14:paraId="0C892FD5" w14:textId="2B7BC8A5"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10" w:author="Microsoft Office User" w:date="2021-04-12T22:45:00Z">
            <w:rPr>
              <w:noProof/>
            </w:rPr>
          </w:rPrChange>
        </w:rPr>
      </w:pPr>
      <w:r w:rsidRPr="00E53B1A">
        <w:rPr>
          <w:rFonts w:ascii="Times New Roman" w:hAnsi="Times New Roman" w:cs="Times New Roman"/>
          <w:noProof/>
          <w:color w:val="000000" w:themeColor="text1"/>
          <w:sz w:val="20"/>
          <w:szCs w:val="20"/>
          <w:rPrChange w:id="2011" w:author="Microsoft Office User" w:date="2021-07-12T14:23:00Z">
            <w:rPr>
              <w:noProof/>
            </w:rPr>
          </w:rPrChange>
        </w:rPr>
        <w:t>GoE &amp; EEPC (2009). Agriconsulting S.P.A., Mid-Day International Consulting, Gibe III Hydroelectric project, level 1 design, environmental and social impact assessment, additional study of downstream impacts. Addis Ababa.</w:t>
      </w:r>
      <w:ins w:id="2012" w:author="Microsoft Office User" w:date="2021-07-12T14:23:00Z">
        <w:r w:rsidR="00CF1F74" w:rsidRPr="00E53B1A">
          <w:rPr>
            <w:rFonts w:ascii="Times New Roman" w:hAnsi="Times New Roman" w:cs="Times New Roman"/>
            <w:noProof/>
            <w:color w:val="000000" w:themeColor="text1"/>
            <w:sz w:val="20"/>
            <w:szCs w:val="20"/>
          </w:rPr>
          <w:t xml:space="preserve"> </w:t>
        </w:r>
      </w:ins>
      <w:r w:rsidR="002617CB">
        <w:rPr>
          <w:rFonts w:ascii="Times New Roman" w:hAnsi="Times New Roman" w:cs="Times New Roman"/>
          <w:noProof/>
          <w:color w:val="000000" w:themeColor="text1"/>
          <w:sz w:val="20"/>
          <w:szCs w:val="20"/>
        </w:rPr>
        <w:fldChar w:fldCharType="begin"/>
      </w:r>
      <w:ins w:id="2013" w:author="Microsoft Office User" w:date="2021-07-12T14:58:00Z">
        <w:r w:rsidR="002617CB">
          <w:rPr>
            <w:rFonts w:ascii="Times New Roman" w:hAnsi="Times New Roman" w:cs="Times New Roman"/>
            <w:noProof/>
            <w:color w:val="000000" w:themeColor="text1"/>
            <w:sz w:val="20"/>
            <w:szCs w:val="20"/>
          </w:rPr>
          <w:instrText xml:space="preserve"> HYPERLINK "</w:instrText>
        </w:r>
      </w:ins>
      <w:ins w:id="2014" w:author="Microsoft Office User" w:date="2021-07-12T14:23:00Z">
        <w:r w:rsidR="002617CB" w:rsidRPr="002617CB">
          <w:rPr>
            <w:rFonts w:ascii="Times New Roman" w:hAnsi="Times New Roman" w:cs="Times New Roman"/>
            <w:noProof/>
            <w:color w:val="000000" w:themeColor="text1"/>
            <w:sz w:val="20"/>
            <w:szCs w:val="20"/>
          </w:rPr>
          <w:instrText>https://www.afdb.org/fileadmin/uploads/afdb/Documents/Environmental-and-Social-Assessments/Gibe%20III_ESIA%20Additional%20Study%20on%20Downstream%20Impact1_01.pdf</w:instrText>
        </w:r>
      </w:ins>
      <w:ins w:id="2015" w:author="Microsoft Office User" w:date="2021-07-12T14:58:00Z">
        <w:r w:rsidR="002617CB">
          <w:rPr>
            <w:rFonts w:ascii="Times New Roman" w:hAnsi="Times New Roman" w:cs="Times New Roman"/>
            <w:noProof/>
            <w:color w:val="000000" w:themeColor="text1"/>
            <w:sz w:val="20"/>
            <w:szCs w:val="20"/>
          </w:rPr>
          <w:instrText xml:space="preserve">" </w:instrText>
        </w:r>
      </w:ins>
      <w:r w:rsidR="002617CB">
        <w:rPr>
          <w:rFonts w:ascii="Times New Roman" w:hAnsi="Times New Roman" w:cs="Times New Roman"/>
          <w:noProof/>
          <w:color w:val="000000" w:themeColor="text1"/>
          <w:sz w:val="20"/>
          <w:szCs w:val="20"/>
        </w:rPr>
        <w:fldChar w:fldCharType="separate"/>
      </w:r>
      <w:ins w:id="2016" w:author="Microsoft Office User" w:date="2021-07-12T14:23:00Z">
        <w:r w:rsidR="002617CB" w:rsidRPr="00C51138">
          <w:rPr>
            <w:rStyle w:val="Hyperlink"/>
            <w:rFonts w:ascii="Times New Roman" w:hAnsi="Times New Roman" w:cs="Times New Roman"/>
            <w:noProof/>
            <w:sz w:val="20"/>
            <w:szCs w:val="20"/>
          </w:rPr>
          <w:t>https://www.afdb.org/fileadmin/uploads/afdb/Documents/Environmental-and-Social-Assessments/Gibe%20III_ESIA%20Additional%20Study%20on%20Downstream%20Impact1_01.pdf</w:t>
        </w:r>
      </w:ins>
      <w:r w:rsidR="002617CB">
        <w:rPr>
          <w:rFonts w:ascii="Times New Roman" w:hAnsi="Times New Roman" w:cs="Times New Roman"/>
          <w:noProof/>
          <w:color w:val="000000" w:themeColor="text1"/>
          <w:sz w:val="20"/>
          <w:szCs w:val="20"/>
        </w:rPr>
        <w:fldChar w:fldCharType="end"/>
      </w:r>
      <w:ins w:id="2017" w:author="Microsoft Office User" w:date="2021-07-12T14:23:00Z">
        <w:r w:rsidR="00CF1F74" w:rsidRPr="00E53B1A">
          <w:rPr>
            <w:rFonts w:ascii="Times New Roman" w:hAnsi="Times New Roman" w:cs="Times New Roman"/>
            <w:noProof/>
            <w:color w:val="000000" w:themeColor="text1"/>
            <w:sz w:val="20"/>
            <w:szCs w:val="20"/>
          </w:rPr>
          <w:t>. Accessed 12/07/2021.</w:t>
        </w:r>
      </w:ins>
    </w:p>
    <w:p w14:paraId="05FCA54F"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18" w:author="Microsoft Office User" w:date="2021-04-12T22:45:00Z">
            <w:rPr>
              <w:noProof/>
            </w:rPr>
          </w:rPrChange>
        </w:rPr>
      </w:pPr>
      <w:r w:rsidRPr="00E53B1A">
        <w:rPr>
          <w:rFonts w:ascii="Times New Roman" w:hAnsi="Times New Roman" w:cs="Times New Roman"/>
          <w:noProof/>
          <w:color w:val="000000" w:themeColor="text1"/>
          <w:sz w:val="20"/>
          <w:szCs w:val="20"/>
          <w:rPrChange w:id="2019" w:author="Microsoft Office User" w:date="2021-04-12T22:45:00Z">
            <w:rPr>
              <w:noProof/>
            </w:rPr>
          </w:rPrChange>
        </w:rPr>
        <w:lastRenderedPageBreak/>
        <w:t xml:space="preserve">Gownaris, N. J., Pikitch, E. K., Aller, J. Y., Kaufman, L. S., Kolding, J., Lwiza, K. M. M., et al. (2017). Fisheries and water level fluctuations in the world's largest desert lake. </w:t>
      </w:r>
      <w:r w:rsidRPr="00E53B1A">
        <w:rPr>
          <w:rFonts w:ascii="Times New Roman" w:hAnsi="Times New Roman" w:cs="Times New Roman"/>
          <w:i/>
          <w:noProof/>
          <w:color w:val="000000" w:themeColor="text1"/>
          <w:sz w:val="20"/>
          <w:szCs w:val="20"/>
          <w:rPrChange w:id="2020" w:author="Microsoft Office User" w:date="2021-04-12T22:45:00Z">
            <w:rPr>
              <w:i/>
              <w:noProof/>
            </w:rPr>
          </w:rPrChange>
        </w:rPr>
        <w:t>Ecohydrology, 10</w:t>
      </w:r>
      <w:r w:rsidRPr="00E53B1A">
        <w:rPr>
          <w:rFonts w:ascii="Times New Roman" w:hAnsi="Times New Roman" w:cs="Times New Roman"/>
          <w:noProof/>
          <w:color w:val="000000" w:themeColor="text1"/>
          <w:sz w:val="20"/>
          <w:szCs w:val="20"/>
          <w:rPrChange w:id="2021" w:author="Microsoft Office User" w:date="2021-04-12T22:45:00Z">
            <w:rPr>
              <w:noProof/>
            </w:rPr>
          </w:rPrChange>
        </w:rPr>
        <w:t>(1), doi:10.1002/eco.1769.</w:t>
      </w:r>
    </w:p>
    <w:p w14:paraId="485E75E4"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22" w:author="Microsoft Office User" w:date="2021-04-12T22:45:00Z">
            <w:rPr>
              <w:noProof/>
            </w:rPr>
          </w:rPrChange>
        </w:rPr>
      </w:pPr>
      <w:r w:rsidRPr="00E53B1A">
        <w:rPr>
          <w:rFonts w:ascii="Times New Roman" w:hAnsi="Times New Roman" w:cs="Times New Roman"/>
          <w:noProof/>
          <w:color w:val="000000" w:themeColor="text1"/>
          <w:sz w:val="20"/>
          <w:szCs w:val="20"/>
          <w:rPrChange w:id="2023" w:author="Microsoft Office User" w:date="2021-04-12T22:45:00Z">
            <w:rPr>
              <w:noProof/>
            </w:rPr>
          </w:rPrChange>
        </w:rPr>
        <w:t xml:space="preserve">Haack, B. (1996). Monitoring wetland changes with remote sensing: An East African example. </w:t>
      </w:r>
      <w:r w:rsidRPr="00E53B1A">
        <w:rPr>
          <w:rFonts w:ascii="Times New Roman" w:hAnsi="Times New Roman" w:cs="Times New Roman"/>
          <w:i/>
          <w:noProof/>
          <w:color w:val="000000" w:themeColor="text1"/>
          <w:sz w:val="20"/>
          <w:szCs w:val="20"/>
          <w:rPrChange w:id="2024" w:author="Microsoft Office User" w:date="2021-04-12T22:45:00Z">
            <w:rPr>
              <w:i/>
              <w:noProof/>
            </w:rPr>
          </w:rPrChange>
        </w:rPr>
        <w:t>Environmental Management, 20</w:t>
      </w:r>
      <w:r w:rsidRPr="00E53B1A">
        <w:rPr>
          <w:rFonts w:ascii="Times New Roman" w:hAnsi="Times New Roman" w:cs="Times New Roman"/>
          <w:noProof/>
          <w:color w:val="000000" w:themeColor="text1"/>
          <w:sz w:val="20"/>
          <w:szCs w:val="20"/>
          <w:rPrChange w:id="2025" w:author="Microsoft Office User" w:date="2021-04-12T22:45:00Z">
            <w:rPr>
              <w:noProof/>
            </w:rPr>
          </w:rPrChange>
        </w:rPr>
        <w:t>(3), 411–419, doi:10.1007/Bf01203848.</w:t>
      </w:r>
    </w:p>
    <w:p w14:paraId="6ADD9822" w14:textId="77777777" w:rsidR="00F376AA" w:rsidRPr="002A3315" w:rsidRDefault="00F376AA" w:rsidP="00A95626">
      <w:pPr>
        <w:pStyle w:val="EndNoteBibliography"/>
        <w:ind w:left="720" w:hanging="720"/>
        <w:rPr>
          <w:rFonts w:ascii="Times New Roman" w:hAnsi="Times New Roman" w:cs="Times New Roman"/>
          <w:noProof/>
          <w:color w:val="000000" w:themeColor="text1"/>
          <w:sz w:val="20"/>
          <w:szCs w:val="20"/>
          <w:lang w:val="fr-FR"/>
          <w:rPrChange w:id="2026" w:author="Microsoft Office User" w:date="2021-04-12T22:45:00Z">
            <w:rPr>
              <w:noProof/>
            </w:rPr>
          </w:rPrChange>
        </w:rPr>
      </w:pPr>
      <w:r w:rsidRPr="00E53B1A">
        <w:rPr>
          <w:rFonts w:ascii="Times New Roman" w:hAnsi="Times New Roman" w:cs="Times New Roman"/>
          <w:noProof/>
          <w:color w:val="000000" w:themeColor="text1"/>
          <w:sz w:val="20"/>
          <w:szCs w:val="20"/>
          <w:rPrChange w:id="2027" w:author="Microsoft Office User" w:date="2021-04-12T22:45:00Z">
            <w:rPr>
              <w:noProof/>
            </w:rPr>
          </w:rPrChange>
        </w:rPr>
        <w:t xml:space="preserve">Hailu Woldegebrael, E. (2018). The Materialization of “Developmental State” in Ethiopia: Insights from the Gibe III Hydroelectric Development Project Regime, Omo Valley. </w:t>
      </w:r>
      <w:r w:rsidRPr="002A3315">
        <w:rPr>
          <w:rFonts w:ascii="Times New Roman" w:hAnsi="Times New Roman" w:cs="Times New Roman"/>
          <w:i/>
          <w:noProof/>
          <w:color w:val="000000" w:themeColor="text1"/>
          <w:sz w:val="20"/>
          <w:szCs w:val="20"/>
          <w:lang w:val="fr-FR"/>
          <w:rPrChange w:id="2028" w:author="Microsoft Office User" w:date="2021-04-12T22:45:00Z">
            <w:rPr>
              <w:i/>
              <w:noProof/>
            </w:rPr>
          </w:rPrChange>
        </w:rPr>
        <w:t>L’Espace Politique. Revue en ligne de géographie politique et de géopolitique, 35</w:t>
      </w:r>
      <w:r w:rsidRPr="002A3315">
        <w:rPr>
          <w:rFonts w:ascii="Times New Roman" w:hAnsi="Times New Roman" w:cs="Times New Roman"/>
          <w:noProof/>
          <w:color w:val="000000" w:themeColor="text1"/>
          <w:sz w:val="20"/>
          <w:szCs w:val="20"/>
          <w:lang w:val="fr-FR"/>
          <w:rPrChange w:id="2029" w:author="Microsoft Office User" w:date="2021-04-12T22:45:00Z">
            <w:rPr>
              <w:noProof/>
            </w:rPr>
          </w:rPrChange>
        </w:rPr>
        <w:t>, doi:10.4000/espacepolitique.4985.</w:t>
      </w:r>
    </w:p>
    <w:p w14:paraId="522252E0" w14:textId="1DAB2E26"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30" w:author="Microsoft Office User" w:date="2021-04-12T22:45:00Z">
            <w:rPr>
              <w:noProof/>
            </w:rPr>
          </w:rPrChange>
        </w:rPr>
      </w:pPr>
      <w:r w:rsidRPr="00E53B1A">
        <w:rPr>
          <w:rFonts w:ascii="Times New Roman" w:hAnsi="Times New Roman" w:cs="Times New Roman"/>
          <w:noProof/>
          <w:color w:val="000000" w:themeColor="text1"/>
          <w:sz w:val="20"/>
          <w:szCs w:val="20"/>
          <w:rPrChange w:id="2031" w:author="Microsoft Office User" w:date="2021-04-12T22:45:00Z">
            <w:rPr>
              <w:noProof/>
            </w:rPr>
          </w:rPrChange>
        </w:rPr>
        <w:t xml:space="preserve">Hathaway, T. (2009). Facing Gibe 3 Dam: Indigenous Communities of Ethiopia’s Lower Omo Valley. </w:t>
      </w:r>
      <w:r w:rsidRPr="002A3315">
        <w:rPr>
          <w:rFonts w:ascii="Times New Roman" w:hAnsi="Times New Roman" w:cs="Times New Roman"/>
          <w:noProof/>
          <w:color w:val="000000" w:themeColor="text1"/>
          <w:sz w:val="20"/>
          <w:szCs w:val="20"/>
          <w:lang w:val="fr-FR"/>
          <w:rPrChange w:id="2032" w:author="Microsoft Office User" w:date="2021-04-12T22:45:00Z">
            <w:rPr>
              <w:noProof/>
            </w:rPr>
          </w:rPrChange>
        </w:rPr>
        <w:t>International Rivers</w:t>
      </w:r>
      <w:r w:rsidR="005764E2" w:rsidRPr="002A3315">
        <w:rPr>
          <w:rFonts w:ascii="Times New Roman" w:hAnsi="Times New Roman" w:cs="Times New Roman"/>
          <w:noProof/>
          <w:color w:val="000000" w:themeColor="text1"/>
          <w:sz w:val="20"/>
          <w:szCs w:val="20"/>
          <w:lang w:val="fr-FR"/>
        </w:rPr>
        <w:t>.</w:t>
      </w:r>
      <w:r w:rsidRPr="002A3315">
        <w:rPr>
          <w:rFonts w:ascii="Times New Roman" w:hAnsi="Times New Roman" w:cs="Times New Roman"/>
          <w:noProof/>
          <w:color w:val="000000" w:themeColor="text1"/>
          <w:sz w:val="20"/>
          <w:szCs w:val="20"/>
          <w:lang w:val="fr-FR"/>
          <w:rPrChange w:id="2033" w:author="Microsoft Office User" w:date="2021-04-12T22:45:00Z">
            <w:rPr>
              <w:noProof/>
            </w:rPr>
          </w:rPrChange>
        </w:rPr>
        <w:t xml:space="preserve"> </w:t>
      </w:r>
      <w:r w:rsidR="002617CB">
        <w:rPr>
          <w:rFonts w:ascii="Times New Roman" w:hAnsi="Times New Roman" w:cs="Times New Roman"/>
          <w:noProof/>
          <w:color w:val="000000" w:themeColor="text1"/>
          <w:sz w:val="20"/>
          <w:szCs w:val="20"/>
        </w:rPr>
        <w:fldChar w:fldCharType="begin"/>
      </w:r>
      <w:r w:rsidR="002617CB" w:rsidRPr="002A3315">
        <w:rPr>
          <w:rFonts w:ascii="Times New Roman" w:hAnsi="Times New Roman" w:cs="Times New Roman"/>
          <w:noProof/>
          <w:color w:val="000000" w:themeColor="text1"/>
          <w:sz w:val="20"/>
          <w:szCs w:val="20"/>
          <w:lang w:val="fr-FR"/>
        </w:rPr>
        <w:instrText xml:space="preserve"> HYPERLINK "</w:instrText>
      </w:r>
      <w:ins w:id="2034" w:author="Microsoft Office User" w:date="2021-07-12T14:31:00Z">
        <w:r w:rsidR="002617CB" w:rsidRPr="002A3315">
          <w:rPr>
            <w:rFonts w:ascii="Times New Roman" w:hAnsi="Times New Roman" w:cs="Times New Roman"/>
            <w:noProof/>
            <w:color w:val="000000" w:themeColor="text1"/>
            <w:sz w:val="20"/>
            <w:szCs w:val="20"/>
            <w:lang w:val="fr-FR"/>
          </w:rPr>
          <w:instrText>http://www.archive.nowater-nolife.org/watersheds/omo/hydroReports/2009_IR_Gibe3_Communities.pdf</w:instrText>
        </w:r>
      </w:ins>
      <w:r w:rsidR="002617CB" w:rsidRPr="002A3315">
        <w:rPr>
          <w:rFonts w:ascii="Times New Roman" w:hAnsi="Times New Roman" w:cs="Times New Roman"/>
          <w:noProof/>
          <w:color w:val="000000" w:themeColor="text1"/>
          <w:sz w:val="20"/>
          <w:szCs w:val="20"/>
          <w:lang w:val="fr-FR"/>
        </w:rPr>
        <w:instrText xml:space="preserve">" </w:instrText>
      </w:r>
      <w:r w:rsidR="002617CB">
        <w:rPr>
          <w:rFonts w:ascii="Times New Roman" w:hAnsi="Times New Roman" w:cs="Times New Roman"/>
          <w:noProof/>
          <w:color w:val="000000" w:themeColor="text1"/>
          <w:sz w:val="20"/>
          <w:szCs w:val="20"/>
        </w:rPr>
        <w:fldChar w:fldCharType="separate"/>
      </w:r>
      <w:ins w:id="2035" w:author="Microsoft Office User" w:date="2021-07-12T14:31:00Z">
        <w:r w:rsidR="002617CB" w:rsidRPr="002A3315">
          <w:rPr>
            <w:rStyle w:val="Hyperlink"/>
            <w:rFonts w:ascii="Times New Roman" w:hAnsi="Times New Roman" w:cs="Times New Roman"/>
            <w:noProof/>
            <w:sz w:val="20"/>
            <w:szCs w:val="20"/>
            <w:lang w:val="fr-FR"/>
          </w:rPr>
          <w:t>http://www.archive.nowater-nolife.org/watersheds/omo/hydroReports/2009_IR_Gibe3_Communities.pdf</w:t>
        </w:r>
      </w:ins>
      <w:r w:rsidR="002617CB">
        <w:rPr>
          <w:rFonts w:ascii="Times New Roman" w:hAnsi="Times New Roman" w:cs="Times New Roman"/>
          <w:noProof/>
          <w:color w:val="000000" w:themeColor="text1"/>
          <w:sz w:val="20"/>
          <w:szCs w:val="20"/>
        </w:rPr>
        <w:fldChar w:fldCharType="end"/>
      </w:r>
      <w:ins w:id="2036" w:author="Microsoft Office User" w:date="2021-07-12T14:31:00Z">
        <w:r w:rsidR="00CF1F74" w:rsidRPr="002A3315">
          <w:rPr>
            <w:rFonts w:ascii="Times New Roman" w:hAnsi="Times New Roman" w:cs="Times New Roman"/>
            <w:noProof/>
            <w:color w:val="000000" w:themeColor="text1"/>
            <w:sz w:val="20"/>
            <w:szCs w:val="20"/>
            <w:lang w:val="fr-FR"/>
          </w:rPr>
          <w:t xml:space="preserve">. </w:t>
        </w:r>
      </w:ins>
      <w:ins w:id="2037" w:author="Microsoft Office User" w:date="2021-07-12T14:29:00Z">
        <w:r w:rsidR="00CF1F74" w:rsidRPr="00E53B1A">
          <w:rPr>
            <w:rFonts w:ascii="Times New Roman" w:hAnsi="Times New Roman" w:cs="Times New Roman"/>
            <w:noProof/>
            <w:color w:val="000000" w:themeColor="text1"/>
            <w:sz w:val="20"/>
            <w:szCs w:val="20"/>
          </w:rPr>
          <w:t>Accessed 12/07/2021.</w:t>
        </w:r>
      </w:ins>
    </w:p>
    <w:p w14:paraId="09D24567" w14:textId="77777777" w:rsidR="00F376AA" w:rsidRPr="00342A93" w:rsidRDefault="00F376AA" w:rsidP="00A95626">
      <w:pPr>
        <w:pStyle w:val="EndNoteBibliography"/>
        <w:ind w:left="720" w:hanging="720"/>
        <w:rPr>
          <w:rFonts w:ascii="Times New Roman" w:hAnsi="Times New Roman" w:cs="Times New Roman"/>
          <w:noProof/>
          <w:color w:val="000000" w:themeColor="text1"/>
          <w:sz w:val="20"/>
          <w:szCs w:val="20"/>
          <w:lang w:val="de-DE"/>
          <w:rPrChange w:id="2038" w:author="Microsoft Office User" w:date="2021-04-12T22:45:00Z">
            <w:rPr>
              <w:noProof/>
            </w:rPr>
          </w:rPrChange>
        </w:rPr>
      </w:pPr>
      <w:r w:rsidRPr="00E53B1A">
        <w:rPr>
          <w:rFonts w:ascii="Times New Roman" w:hAnsi="Times New Roman" w:cs="Times New Roman"/>
          <w:noProof/>
          <w:color w:val="000000" w:themeColor="text1"/>
          <w:sz w:val="20"/>
          <w:szCs w:val="20"/>
          <w:rPrChange w:id="2039" w:author="Microsoft Office User" w:date="2021-04-12T22:45:00Z">
            <w:rPr>
              <w:noProof/>
            </w:rPr>
          </w:rPrChange>
        </w:rPr>
        <w:t xml:space="preserve">Hoang, L. P., Biesbroek, R., Kummu, M., van Vliet, M. T. H., Leemans, R., Kabat, P., et al. (2018). Managing flood risks in the Mekong Delta: How to address emerging challenges under climate change and socioeconomic developments. </w:t>
      </w:r>
      <w:r w:rsidRPr="00342A93">
        <w:rPr>
          <w:rFonts w:ascii="Times New Roman" w:hAnsi="Times New Roman" w:cs="Times New Roman"/>
          <w:i/>
          <w:noProof/>
          <w:color w:val="000000" w:themeColor="text1"/>
          <w:sz w:val="20"/>
          <w:szCs w:val="20"/>
          <w:lang w:val="de-DE"/>
          <w:rPrChange w:id="2040" w:author="Microsoft Office User" w:date="2021-04-12T22:45:00Z">
            <w:rPr>
              <w:i/>
              <w:noProof/>
            </w:rPr>
          </w:rPrChange>
        </w:rPr>
        <w:t>Ambio, 47</w:t>
      </w:r>
      <w:r w:rsidRPr="00342A93">
        <w:rPr>
          <w:rFonts w:ascii="Times New Roman" w:hAnsi="Times New Roman" w:cs="Times New Roman"/>
          <w:noProof/>
          <w:color w:val="000000" w:themeColor="text1"/>
          <w:sz w:val="20"/>
          <w:szCs w:val="20"/>
          <w:lang w:val="de-DE"/>
          <w:rPrChange w:id="2041" w:author="Microsoft Office User" w:date="2021-04-12T22:45:00Z">
            <w:rPr>
              <w:noProof/>
            </w:rPr>
          </w:rPrChange>
        </w:rPr>
        <w:t>(6), 635-649, doi:10.1007/s13280-017-1009-4.</w:t>
      </w:r>
    </w:p>
    <w:p w14:paraId="62BD34B7"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42" w:author="Microsoft Office User" w:date="2021-04-12T22:45:00Z">
            <w:rPr>
              <w:noProof/>
            </w:rPr>
          </w:rPrChange>
        </w:rPr>
      </w:pPr>
      <w:r w:rsidRPr="00342A93">
        <w:rPr>
          <w:rFonts w:ascii="Times New Roman" w:hAnsi="Times New Roman" w:cs="Times New Roman"/>
          <w:noProof/>
          <w:color w:val="000000" w:themeColor="text1"/>
          <w:sz w:val="20"/>
          <w:szCs w:val="20"/>
          <w:lang w:val="de-DE"/>
          <w:rPrChange w:id="2043" w:author="Microsoft Office User" w:date="2021-04-12T22:45:00Z">
            <w:rPr>
              <w:noProof/>
            </w:rPr>
          </w:rPrChange>
        </w:rPr>
        <w:t xml:space="preserve">Hodbod, J., Stevenson, E. G. J., Akall, G., Akuja, T., Angelei, I., Bedasso, E. A., et al. </w:t>
      </w:r>
      <w:r w:rsidRPr="00E53B1A">
        <w:rPr>
          <w:rFonts w:ascii="Times New Roman" w:hAnsi="Times New Roman" w:cs="Times New Roman"/>
          <w:noProof/>
          <w:color w:val="000000" w:themeColor="text1"/>
          <w:sz w:val="20"/>
          <w:szCs w:val="20"/>
          <w:rPrChange w:id="2044" w:author="Microsoft Office User" w:date="2021-04-12T22:45:00Z">
            <w:rPr>
              <w:noProof/>
            </w:rPr>
          </w:rPrChange>
        </w:rPr>
        <w:t xml:space="preserve">(2019a). Social-ecological change in the Omo-Turkana basin: A synthesis of current developments. </w:t>
      </w:r>
      <w:r w:rsidRPr="00E53B1A">
        <w:rPr>
          <w:rFonts w:ascii="Times New Roman" w:hAnsi="Times New Roman" w:cs="Times New Roman"/>
          <w:i/>
          <w:noProof/>
          <w:color w:val="000000" w:themeColor="text1"/>
          <w:sz w:val="20"/>
          <w:szCs w:val="20"/>
          <w:rPrChange w:id="2045" w:author="Microsoft Office User" w:date="2021-04-12T22:45:00Z">
            <w:rPr>
              <w:i/>
              <w:noProof/>
            </w:rPr>
          </w:rPrChange>
        </w:rPr>
        <w:t>Ambio, 48</w:t>
      </w:r>
      <w:r w:rsidRPr="00E53B1A">
        <w:rPr>
          <w:rFonts w:ascii="Times New Roman" w:hAnsi="Times New Roman" w:cs="Times New Roman"/>
          <w:noProof/>
          <w:color w:val="000000" w:themeColor="text1"/>
          <w:sz w:val="20"/>
          <w:szCs w:val="20"/>
          <w:rPrChange w:id="2046" w:author="Microsoft Office User" w:date="2021-04-12T22:45:00Z">
            <w:rPr>
              <w:noProof/>
            </w:rPr>
          </w:rPrChange>
        </w:rPr>
        <w:t>(10), 1099-1115, doi:10.1007/s13280-018-1139-3.</w:t>
      </w:r>
    </w:p>
    <w:p w14:paraId="0F9C4872"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47" w:author="Microsoft Office User" w:date="2021-04-12T22:45:00Z">
            <w:rPr>
              <w:noProof/>
            </w:rPr>
          </w:rPrChange>
        </w:rPr>
      </w:pPr>
      <w:r w:rsidRPr="00E53B1A">
        <w:rPr>
          <w:rFonts w:ascii="Times New Roman" w:hAnsi="Times New Roman" w:cs="Times New Roman"/>
          <w:noProof/>
          <w:color w:val="000000" w:themeColor="text1"/>
          <w:sz w:val="20"/>
          <w:szCs w:val="20"/>
          <w:rPrChange w:id="2048" w:author="Microsoft Office User" w:date="2021-04-12T22:45:00Z">
            <w:rPr>
              <w:noProof/>
            </w:rPr>
          </w:rPrChange>
        </w:rPr>
        <w:t xml:space="preserve">Hodbod, J., Tebbs, E., Chan, K., &amp; Sharma, S. (2019b). Integrating Participatory Methods and Remote Sensing to Enhance Understanding of Ecosystem Service Dynamics Across Scales. </w:t>
      </w:r>
      <w:r w:rsidRPr="00E53B1A">
        <w:rPr>
          <w:rFonts w:ascii="Times New Roman" w:hAnsi="Times New Roman" w:cs="Times New Roman"/>
          <w:i/>
          <w:noProof/>
          <w:color w:val="000000" w:themeColor="text1"/>
          <w:sz w:val="20"/>
          <w:szCs w:val="20"/>
          <w:rPrChange w:id="2049" w:author="Microsoft Office User" w:date="2021-04-12T22:45:00Z">
            <w:rPr>
              <w:i/>
              <w:noProof/>
            </w:rPr>
          </w:rPrChange>
        </w:rPr>
        <w:t>Land, 8</w:t>
      </w:r>
      <w:r w:rsidRPr="00E53B1A">
        <w:rPr>
          <w:rFonts w:ascii="Times New Roman" w:hAnsi="Times New Roman" w:cs="Times New Roman"/>
          <w:noProof/>
          <w:color w:val="000000" w:themeColor="text1"/>
          <w:sz w:val="20"/>
          <w:szCs w:val="20"/>
          <w:rPrChange w:id="2050" w:author="Microsoft Office User" w:date="2021-04-12T22:45:00Z">
            <w:rPr>
              <w:noProof/>
            </w:rPr>
          </w:rPrChange>
        </w:rPr>
        <w:t>(9), 132, doi:10.3390/land8090132.</w:t>
      </w:r>
    </w:p>
    <w:p w14:paraId="7993E978"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51" w:author="Microsoft Office User" w:date="2021-04-12T22:45:00Z">
            <w:rPr>
              <w:noProof/>
            </w:rPr>
          </w:rPrChange>
        </w:rPr>
      </w:pPr>
      <w:r w:rsidRPr="00E53B1A">
        <w:rPr>
          <w:rFonts w:ascii="Times New Roman" w:hAnsi="Times New Roman" w:cs="Times New Roman"/>
          <w:noProof/>
          <w:color w:val="000000" w:themeColor="text1"/>
          <w:sz w:val="20"/>
          <w:szCs w:val="20"/>
          <w:rPrChange w:id="2052" w:author="Microsoft Office User" w:date="2021-04-12T22:45:00Z">
            <w:rPr>
              <w:noProof/>
            </w:rPr>
          </w:rPrChange>
        </w:rPr>
        <w:t xml:space="preserve">Homewood, K., Trench, P. C., &amp; Kristjanson, P. (2009). Staying Maasai? Pastoral livelihoods, diversification and the role of wildlife in development. In  </w:t>
      </w:r>
      <w:r w:rsidRPr="00E53B1A">
        <w:rPr>
          <w:rFonts w:ascii="Times New Roman" w:hAnsi="Times New Roman" w:cs="Times New Roman"/>
          <w:i/>
          <w:noProof/>
          <w:color w:val="000000" w:themeColor="text1"/>
          <w:sz w:val="20"/>
          <w:szCs w:val="20"/>
          <w:rPrChange w:id="2053" w:author="Microsoft Office User" w:date="2021-04-12T22:45:00Z">
            <w:rPr>
              <w:i/>
              <w:noProof/>
            </w:rPr>
          </w:rPrChange>
        </w:rPr>
        <w:t>Staying Maasai?</w:t>
      </w:r>
      <w:r w:rsidRPr="00E53B1A">
        <w:rPr>
          <w:rFonts w:ascii="Times New Roman" w:hAnsi="Times New Roman" w:cs="Times New Roman"/>
          <w:noProof/>
          <w:color w:val="000000" w:themeColor="text1"/>
          <w:sz w:val="20"/>
          <w:szCs w:val="20"/>
          <w:rPrChange w:id="2054" w:author="Microsoft Office User" w:date="2021-04-12T22:45:00Z">
            <w:rPr>
              <w:noProof/>
            </w:rPr>
          </w:rPrChange>
        </w:rPr>
        <w:t xml:space="preserve"> (pp. 369-408): Springer.</w:t>
      </w:r>
    </w:p>
    <w:p w14:paraId="3A70994E"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55" w:author="Microsoft Office User" w:date="2021-04-12T22:45:00Z">
            <w:rPr>
              <w:noProof/>
            </w:rPr>
          </w:rPrChange>
        </w:rPr>
      </w:pPr>
      <w:r w:rsidRPr="00E53B1A">
        <w:rPr>
          <w:rFonts w:ascii="Times New Roman" w:hAnsi="Times New Roman" w:cs="Times New Roman"/>
          <w:noProof/>
          <w:color w:val="000000" w:themeColor="text1"/>
          <w:sz w:val="20"/>
          <w:szCs w:val="20"/>
          <w:rPrChange w:id="2056" w:author="Microsoft Office User" w:date="2021-04-12T22:45:00Z">
            <w:rPr>
              <w:noProof/>
            </w:rPr>
          </w:rPrChange>
        </w:rPr>
        <w:t>Human Rights Watch (2012). Ethiopia: Pastoralists Forced off Their Land for Sugar Plantations. https://www.hrw.org/news/2012/06/18/ethiopia-pastoralists-forced-their-land-sugar-plantations. Accessed 24/09/2020.</w:t>
      </w:r>
    </w:p>
    <w:p w14:paraId="0CB610CB" w14:textId="6B4543C5"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57" w:author="Microsoft Office User" w:date="2021-04-12T22:45:00Z">
            <w:rPr>
              <w:noProof/>
            </w:rPr>
          </w:rPrChange>
        </w:rPr>
      </w:pPr>
      <w:r w:rsidRPr="00E53B1A">
        <w:rPr>
          <w:rFonts w:ascii="Times New Roman" w:hAnsi="Times New Roman" w:cs="Times New Roman"/>
          <w:noProof/>
          <w:color w:val="000000" w:themeColor="text1"/>
          <w:sz w:val="20"/>
          <w:szCs w:val="20"/>
          <w:rPrChange w:id="2058" w:author="Microsoft Office User" w:date="2021-04-12T22:45:00Z">
            <w:rPr>
              <w:noProof/>
            </w:rPr>
          </w:rPrChange>
        </w:rPr>
        <w:t>International Hydropower Association (2020). Hydropower Status Report: Sector Trends and Insights.</w:t>
      </w:r>
      <w:r w:rsidR="002617CB">
        <w:rPr>
          <w:rFonts w:ascii="Times New Roman" w:hAnsi="Times New Roman" w:cs="Times New Roman"/>
          <w:noProof/>
          <w:color w:val="000000" w:themeColor="text1"/>
          <w:sz w:val="20"/>
          <w:szCs w:val="20"/>
        </w:rPr>
        <w:t xml:space="preserve"> </w:t>
      </w:r>
      <w:r w:rsidR="002617CB">
        <w:rPr>
          <w:rFonts w:ascii="Times New Roman" w:hAnsi="Times New Roman" w:cs="Times New Roman"/>
          <w:noProof/>
          <w:color w:val="000000" w:themeColor="text1"/>
          <w:sz w:val="20"/>
          <w:szCs w:val="20"/>
        </w:rPr>
        <w:fldChar w:fldCharType="begin"/>
      </w:r>
      <w:r w:rsidR="002617CB">
        <w:rPr>
          <w:rFonts w:ascii="Times New Roman" w:hAnsi="Times New Roman" w:cs="Times New Roman"/>
          <w:noProof/>
          <w:color w:val="000000" w:themeColor="text1"/>
          <w:sz w:val="20"/>
          <w:szCs w:val="20"/>
        </w:rPr>
        <w:instrText xml:space="preserve"> HYPERLINK "</w:instrText>
      </w:r>
      <w:ins w:id="2059" w:author="Microsoft Office User" w:date="2021-07-12T14:32:00Z">
        <w:r w:rsidR="002617CB" w:rsidRPr="002617CB">
          <w:rPr>
            <w:rFonts w:ascii="Times New Roman" w:hAnsi="Times New Roman" w:cs="Times New Roman"/>
            <w:noProof/>
            <w:color w:val="000000" w:themeColor="text1"/>
            <w:sz w:val="20"/>
            <w:szCs w:val="20"/>
          </w:rPr>
          <w:instrText>https://hydropower-assets.s3.eu-west-2.amazonaws.com/publications-docs/2020_hydropower_status_report.pdf</w:instrText>
        </w:r>
      </w:ins>
      <w:r w:rsidR="002617CB">
        <w:rPr>
          <w:rFonts w:ascii="Times New Roman" w:hAnsi="Times New Roman" w:cs="Times New Roman"/>
          <w:noProof/>
          <w:color w:val="000000" w:themeColor="text1"/>
          <w:sz w:val="20"/>
          <w:szCs w:val="20"/>
        </w:rPr>
        <w:instrText xml:space="preserve">" </w:instrText>
      </w:r>
      <w:r w:rsidR="002617CB">
        <w:rPr>
          <w:rFonts w:ascii="Times New Roman" w:hAnsi="Times New Roman" w:cs="Times New Roman"/>
          <w:noProof/>
          <w:color w:val="000000" w:themeColor="text1"/>
          <w:sz w:val="20"/>
          <w:szCs w:val="20"/>
        </w:rPr>
        <w:fldChar w:fldCharType="separate"/>
      </w:r>
      <w:ins w:id="2060" w:author="Microsoft Office User" w:date="2021-07-12T14:32:00Z">
        <w:r w:rsidR="002617CB" w:rsidRPr="00C51138">
          <w:rPr>
            <w:rStyle w:val="Hyperlink"/>
            <w:rFonts w:ascii="Times New Roman" w:hAnsi="Times New Roman" w:cs="Times New Roman"/>
            <w:noProof/>
            <w:sz w:val="20"/>
            <w:szCs w:val="20"/>
          </w:rPr>
          <w:t>https://hydropower-assets.s3.eu-west-2.amazonaws.com/publications-docs/2020_hydropower_status_report.pdf</w:t>
        </w:r>
      </w:ins>
      <w:r w:rsidR="002617CB">
        <w:rPr>
          <w:rFonts w:ascii="Times New Roman" w:hAnsi="Times New Roman" w:cs="Times New Roman"/>
          <w:noProof/>
          <w:color w:val="000000" w:themeColor="text1"/>
          <w:sz w:val="20"/>
          <w:szCs w:val="20"/>
        </w:rPr>
        <w:fldChar w:fldCharType="end"/>
      </w:r>
      <w:ins w:id="2061" w:author="Microsoft Office User" w:date="2021-07-12T14:32:00Z">
        <w:r w:rsidR="00B46178" w:rsidRPr="00E53B1A">
          <w:rPr>
            <w:rFonts w:ascii="Times New Roman" w:hAnsi="Times New Roman" w:cs="Times New Roman"/>
            <w:noProof/>
            <w:color w:val="000000" w:themeColor="text1"/>
            <w:sz w:val="20"/>
            <w:szCs w:val="20"/>
          </w:rPr>
          <w:t>. Accessed 12/07/2021.</w:t>
        </w:r>
      </w:ins>
    </w:p>
    <w:p w14:paraId="3FAEEBDA" w14:textId="0B461CD0"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62" w:author="Microsoft Office User" w:date="2021-04-12T22:45:00Z">
            <w:rPr>
              <w:noProof/>
            </w:rPr>
          </w:rPrChange>
        </w:rPr>
      </w:pPr>
      <w:r w:rsidRPr="00E53B1A">
        <w:rPr>
          <w:rFonts w:ascii="Times New Roman" w:hAnsi="Times New Roman" w:cs="Times New Roman"/>
          <w:noProof/>
          <w:color w:val="000000" w:themeColor="text1"/>
          <w:sz w:val="20"/>
          <w:szCs w:val="20"/>
          <w:rPrChange w:id="2063" w:author="Microsoft Office User" w:date="2021-04-12T22:45:00Z">
            <w:rPr>
              <w:noProof/>
            </w:rPr>
          </w:rPrChange>
        </w:rPr>
        <w:t xml:space="preserve">International Rivers (2020). List of Dam </w:t>
      </w:r>
      <w:del w:id="2064" w:author="Microsoft Office User" w:date="2021-07-12T14:34:00Z">
        <w:r w:rsidRPr="00E53B1A" w:rsidDel="00B46178">
          <w:rPr>
            <w:rFonts w:ascii="Times New Roman" w:hAnsi="Times New Roman" w:cs="Times New Roman"/>
            <w:noProof/>
            <w:color w:val="000000" w:themeColor="text1"/>
            <w:sz w:val="20"/>
            <w:szCs w:val="20"/>
            <w:rPrChange w:id="2065" w:author="Microsoft Office User" w:date="2021-04-12T22:45:00Z">
              <w:rPr>
                <w:noProof/>
              </w:rPr>
            </w:rPrChange>
          </w:rPr>
          <w:delText>-</w:delText>
        </w:r>
      </w:del>
      <w:ins w:id="2066" w:author="Microsoft Office User" w:date="2021-07-12T14:34:00Z">
        <w:r w:rsidR="00B46178" w:rsidRPr="00E53B1A">
          <w:rPr>
            <w:rFonts w:ascii="Times New Roman" w:hAnsi="Times New Roman" w:cs="Times New Roman"/>
            <w:noProof/>
            <w:color w:val="000000" w:themeColor="text1"/>
            <w:sz w:val="20"/>
            <w:szCs w:val="20"/>
          </w:rPr>
          <w:t>–</w:t>
        </w:r>
      </w:ins>
      <w:r w:rsidRPr="00E53B1A">
        <w:rPr>
          <w:rFonts w:ascii="Times New Roman" w:hAnsi="Times New Roman" w:cs="Times New Roman"/>
          <w:noProof/>
          <w:color w:val="000000" w:themeColor="text1"/>
          <w:sz w:val="20"/>
          <w:szCs w:val="20"/>
          <w:rPrChange w:id="2067" w:author="Microsoft Office User" w:date="2021-04-12T22:45:00Z">
            <w:rPr>
              <w:noProof/>
            </w:rPr>
          </w:rPrChange>
        </w:rPr>
        <w:t xml:space="preserve"> Threatened World Heritage Sites. </w:t>
      </w:r>
      <w:ins w:id="2068" w:author="Microsoft Office User" w:date="2021-07-12T14:34:00Z">
        <w:r w:rsidR="00B46178" w:rsidRPr="00E53B1A">
          <w:rPr>
            <w:rFonts w:ascii="Times New Roman" w:hAnsi="Times New Roman" w:cs="Times New Roman"/>
            <w:noProof/>
            <w:color w:val="000000" w:themeColor="text1"/>
            <w:sz w:val="20"/>
            <w:szCs w:val="20"/>
          </w:rPr>
          <w:fldChar w:fldCharType="begin"/>
        </w:r>
        <w:r w:rsidR="00B46178" w:rsidRPr="00E53B1A">
          <w:rPr>
            <w:rFonts w:ascii="Times New Roman" w:hAnsi="Times New Roman" w:cs="Times New Roman"/>
            <w:noProof/>
            <w:color w:val="000000" w:themeColor="text1"/>
            <w:sz w:val="20"/>
            <w:szCs w:val="20"/>
          </w:rPr>
          <w:instrText xml:space="preserve"> HYPERLINK "</w:instrText>
        </w:r>
      </w:ins>
      <w:r w:rsidR="00B46178" w:rsidRPr="00E53B1A">
        <w:rPr>
          <w:rFonts w:ascii="Times New Roman" w:hAnsi="Times New Roman" w:cs="Times New Roman"/>
          <w:noProof/>
          <w:color w:val="000000" w:themeColor="text1"/>
          <w:sz w:val="20"/>
          <w:szCs w:val="20"/>
          <w:rPrChange w:id="2069" w:author="Microsoft Office User" w:date="2021-04-12T22:45:00Z">
            <w:rPr>
              <w:noProof/>
            </w:rPr>
          </w:rPrChange>
        </w:rPr>
        <w:instrText>https://www</w:instrText>
      </w:r>
      <w:ins w:id="2070" w:author="Microsoft Office User" w:date="2021-07-12T14:34:00Z">
        <w:r w:rsidR="00B46178" w:rsidRPr="00E53B1A">
          <w:rPr>
            <w:rFonts w:ascii="Times New Roman" w:hAnsi="Times New Roman" w:cs="Times New Roman"/>
            <w:noProof/>
            <w:color w:val="000000" w:themeColor="text1"/>
            <w:sz w:val="20"/>
            <w:szCs w:val="20"/>
          </w:rPr>
          <w:instrText xml:space="preserve">" </w:instrText>
        </w:r>
        <w:r w:rsidR="00B46178" w:rsidRPr="00E53B1A">
          <w:rPr>
            <w:rFonts w:ascii="Times New Roman" w:hAnsi="Times New Roman" w:cs="Times New Roman"/>
            <w:noProof/>
            <w:color w:val="000000" w:themeColor="text1"/>
            <w:sz w:val="20"/>
            <w:szCs w:val="20"/>
          </w:rPr>
          <w:fldChar w:fldCharType="separate"/>
        </w:r>
      </w:ins>
      <w:r w:rsidR="00B46178" w:rsidRPr="00E53B1A">
        <w:rPr>
          <w:rStyle w:val="Hyperlink"/>
          <w:rFonts w:ascii="Times New Roman" w:hAnsi="Times New Roman" w:cs="Times New Roman"/>
          <w:color w:val="000000" w:themeColor="text1"/>
          <w:sz w:val="20"/>
          <w:szCs w:val="20"/>
          <w:u w:val="none"/>
          <w:rPrChange w:id="2071" w:author="Microsoft Office User" w:date="2021-04-12T22:45:00Z">
            <w:rPr>
              <w:noProof/>
            </w:rPr>
          </w:rPrChange>
        </w:rPr>
        <w:t>https://www</w:t>
      </w:r>
      <w:ins w:id="2072" w:author="Microsoft Office User" w:date="2021-07-12T14:34:00Z">
        <w:r w:rsidR="00B46178" w:rsidRPr="00E53B1A">
          <w:rPr>
            <w:rFonts w:ascii="Times New Roman" w:hAnsi="Times New Roman" w:cs="Times New Roman"/>
            <w:noProof/>
            <w:color w:val="000000" w:themeColor="text1"/>
            <w:sz w:val="20"/>
            <w:szCs w:val="20"/>
          </w:rPr>
          <w:fldChar w:fldCharType="end"/>
        </w:r>
      </w:ins>
      <w:r w:rsidRPr="00E53B1A">
        <w:rPr>
          <w:rFonts w:ascii="Times New Roman" w:hAnsi="Times New Roman" w:cs="Times New Roman"/>
          <w:noProof/>
          <w:color w:val="000000" w:themeColor="text1"/>
          <w:sz w:val="20"/>
          <w:szCs w:val="20"/>
          <w:rPrChange w:id="2073" w:author="Microsoft Office User" w:date="2021-04-12T22:45:00Z">
            <w:rPr>
              <w:noProof/>
            </w:rPr>
          </w:rPrChange>
        </w:rPr>
        <w:t>.internationalrivers.org/resources/reports-and-publications/list-of-dam-threatened-world-heritage-sites/. Accessed 24/09/2020.</w:t>
      </w:r>
    </w:p>
    <w:p w14:paraId="349AD533"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74" w:author="Microsoft Office User" w:date="2021-04-12T22:45:00Z">
            <w:rPr>
              <w:noProof/>
            </w:rPr>
          </w:rPrChange>
        </w:rPr>
      </w:pPr>
      <w:r w:rsidRPr="00E53B1A">
        <w:rPr>
          <w:rFonts w:ascii="Times New Roman" w:hAnsi="Times New Roman" w:cs="Times New Roman"/>
          <w:noProof/>
          <w:color w:val="000000" w:themeColor="text1"/>
          <w:sz w:val="20"/>
          <w:szCs w:val="20"/>
          <w:rPrChange w:id="2075" w:author="Microsoft Office User" w:date="2021-04-12T22:45:00Z">
            <w:rPr>
              <w:noProof/>
            </w:rPr>
          </w:rPrChange>
        </w:rPr>
        <w:t xml:space="preserve">Jaweso, Abate, B., Bauwe, &amp; Lennartz, B. (2019). Hydro-Meteorological Trends in the Upper Omo-Ghibe River Basin, Ethiopia. </w:t>
      </w:r>
      <w:r w:rsidRPr="00E53B1A">
        <w:rPr>
          <w:rFonts w:ascii="Times New Roman" w:hAnsi="Times New Roman" w:cs="Times New Roman"/>
          <w:i/>
          <w:noProof/>
          <w:color w:val="000000" w:themeColor="text1"/>
          <w:sz w:val="20"/>
          <w:szCs w:val="20"/>
          <w:rPrChange w:id="2076" w:author="Microsoft Office User" w:date="2021-04-12T22:45:00Z">
            <w:rPr>
              <w:i/>
              <w:noProof/>
            </w:rPr>
          </w:rPrChange>
        </w:rPr>
        <w:t>Water, 11</w:t>
      </w:r>
      <w:r w:rsidRPr="00E53B1A">
        <w:rPr>
          <w:rFonts w:ascii="Times New Roman" w:hAnsi="Times New Roman" w:cs="Times New Roman"/>
          <w:noProof/>
          <w:color w:val="000000" w:themeColor="text1"/>
          <w:sz w:val="20"/>
          <w:szCs w:val="20"/>
          <w:rPrChange w:id="2077" w:author="Microsoft Office User" w:date="2021-04-12T22:45:00Z">
            <w:rPr>
              <w:noProof/>
            </w:rPr>
          </w:rPrChange>
        </w:rPr>
        <w:t>(9), 1951, doi:10.3390/w11091951.</w:t>
      </w:r>
    </w:p>
    <w:p w14:paraId="32F1D88D"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78" w:author="Microsoft Office User" w:date="2021-04-12T22:45:00Z">
            <w:rPr>
              <w:noProof/>
            </w:rPr>
          </w:rPrChange>
        </w:rPr>
      </w:pPr>
      <w:r w:rsidRPr="00E53B1A">
        <w:rPr>
          <w:rFonts w:ascii="Times New Roman" w:hAnsi="Times New Roman" w:cs="Times New Roman"/>
          <w:noProof/>
          <w:color w:val="000000" w:themeColor="text1"/>
          <w:sz w:val="20"/>
          <w:szCs w:val="20"/>
          <w:rPrChange w:id="2079" w:author="Microsoft Office User" w:date="2021-04-12T22:45:00Z">
            <w:rPr>
              <w:noProof/>
            </w:rPr>
          </w:rPrChange>
        </w:rPr>
        <w:t xml:space="preserve">Kamski, B. (2016). The Kuraz Sugar Development Project (KSDP) in Ethiopia: between ‘sweet visions’ and mounting challenges. </w:t>
      </w:r>
      <w:r w:rsidRPr="00E53B1A">
        <w:rPr>
          <w:rFonts w:ascii="Times New Roman" w:hAnsi="Times New Roman" w:cs="Times New Roman"/>
          <w:i/>
          <w:noProof/>
          <w:color w:val="000000" w:themeColor="text1"/>
          <w:sz w:val="20"/>
          <w:szCs w:val="20"/>
          <w:rPrChange w:id="2080" w:author="Microsoft Office User" w:date="2021-04-12T22:45:00Z">
            <w:rPr>
              <w:i/>
              <w:noProof/>
            </w:rPr>
          </w:rPrChange>
        </w:rPr>
        <w:t>Journal of Eastern African Studies, 10</w:t>
      </w:r>
      <w:r w:rsidRPr="00E53B1A">
        <w:rPr>
          <w:rFonts w:ascii="Times New Roman" w:hAnsi="Times New Roman" w:cs="Times New Roman"/>
          <w:noProof/>
          <w:color w:val="000000" w:themeColor="text1"/>
          <w:sz w:val="20"/>
          <w:szCs w:val="20"/>
          <w:rPrChange w:id="2081" w:author="Microsoft Office User" w:date="2021-04-12T22:45:00Z">
            <w:rPr>
              <w:noProof/>
            </w:rPr>
          </w:rPrChange>
        </w:rPr>
        <w:t>(3), 568-580, doi:10.1080/17531055.2016.1267602.</w:t>
      </w:r>
    </w:p>
    <w:p w14:paraId="030D5698"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82" w:author="Microsoft Office User" w:date="2021-04-12T22:45:00Z">
            <w:rPr>
              <w:noProof/>
            </w:rPr>
          </w:rPrChange>
        </w:rPr>
      </w:pPr>
      <w:r w:rsidRPr="00E53B1A">
        <w:rPr>
          <w:rFonts w:ascii="Times New Roman" w:hAnsi="Times New Roman" w:cs="Times New Roman"/>
          <w:noProof/>
          <w:color w:val="000000" w:themeColor="text1"/>
          <w:sz w:val="20"/>
          <w:szCs w:val="20"/>
          <w:rPrChange w:id="2083" w:author="Microsoft Office User" w:date="2021-04-12T22:45:00Z">
            <w:rPr>
              <w:noProof/>
            </w:rPr>
          </w:rPrChange>
        </w:rPr>
        <w:t xml:space="preserve">Kamski, B. (2019). Water, sugar, and growth: the practical effects of a ‘failed’ development intervention in the southwestern lowlands of Ethiopia. </w:t>
      </w:r>
      <w:r w:rsidRPr="00E53B1A">
        <w:rPr>
          <w:rFonts w:ascii="Times New Roman" w:hAnsi="Times New Roman" w:cs="Times New Roman"/>
          <w:i/>
          <w:noProof/>
          <w:color w:val="000000" w:themeColor="text1"/>
          <w:sz w:val="20"/>
          <w:szCs w:val="20"/>
          <w:rPrChange w:id="2084" w:author="Microsoft Office User" w:date="2021-04-12T22:45:00Z">
            <w:rPr>
              <w:i/>
              <w:noProof/>
            </w:rPr>
          </w:rPrChange>
        </w:rPr>
        <w:t>Journal of Eastern African Studies, 13</w:t>
      </w:r>
      <w:r w:rsidRPr="00E53B1A">
        <w:rPr>
          <w:rFonts w:ascii="Times New Roman" w:hAnsi="Times New Roman" w:cs="Times New Roman"/>
          <w:noProof/>
          <w:color w:val="000000" w:themeColor="text1"/>
          <w:sz w:val="20"/>
          <w:szCs w:val="20"/>
          <w:rPrChange w:id="2085" w:author="Microsoft Office User" w:date="2021-04-12T22:45:00Z">
            <w:rPr>
              <w:noProof/>
            </w:rPr>
          </w:rPrChange>
        </w:rPr>
        <w:t>(4), 621-641, doi:10.1080/17531055.2019.1669374.</w:t>
      </w:r>
    </w:p>
    <w:p w14:paraId="31BFAFA1"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86" w:author="Microsoft Office User" w:date="2021-04-12T22:45:00Z">
            <w:rPr>
              <w:noProof/>
            </w:rPr>
          </w:rPrChange>
        </w:rPr>
      </w:pPr>
      <w:r w:rsidRPr="00E53B1A">
        <w:rPr>
          <w:rFonts w:ascii="Times New Roman" w:hAnsi="Times New Roman" w:cs="Times New Roman"/>
          <w:noProof/>
          <w:color w:val="000000" w:themeColor="text1"/>
          <w:sz w:val="20"/>
          <w:szCs w:val="20"/>
          <w:rPrChange w:id="2087" w:author="Microsoft Office User" w:date="2021-04-12T22:45:00Z">
            <w:rPr>
              <w:noProof/>
            </w:rPr>
          </w:rPrChange>
        </w:rPr>
        <w:t xml:space="preserve">Khagram, S. (2004). </w:t>
      </w:r>
      <w:r w:rsidRPr="00E53B1A">
        <w:rPr>
          <w:rFonts w:ascii="Times New Roman" w:hAnsi="Times New Roman" w:cs="Times New Roman"/>
          <w:i/>
          <w:noProof/>
          <w:color w:val="000000" w:themeColor="text1"/>
          <w:sz w:val="20"/>
          <w:szCs w:val="20"/>
          <w:rPrChange w:id="2088" w:author="Microsoft Office User" w:date="2021-04-12T22:45:00Z">
            <w:rPr>
              <w:i/>
              <w:noProof/>
            </w:rPr>
          </w:rPrChange>
        </w:rPr>
        <w:t>Dams and development: Transnational struggles for water and power</w:t>
      </w:r>
      <w:r w:rsidRPr="00E53B1A">
        <w:rPr>
          <w:rFonts w:ascii="Times New Roman" w:hAnsi="Times New Roman" w:cs="Times New Roman"/>
          <w:noProof/>
          <w:color w:val="000000" w:themeColor="text1"/>
          <w:sz w:val="20"/>
          <w:szCs w:val="20"/>
          <w:rPrChange w:id="2089" w:author="Microsoft Office User" w:date="2021-04-12T22:45:00Z">
            <w:rPr>
              <w:noProof/>
            </w:rPr>
          </w:rPrChange>
        </w:rPr>
        <w:t>. Ithaca, NY: Cornell University Press.</w:t>
      </w:r>
    </w:p>
    <w:p w14:paraId="21C185FD"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90" w:author="Microsoft Office User" w:date="2021-04-12T22:45:00Z">
            <w:rPr>
              <w:noProof/>
            </w:rPr>
          </w:rPrChange>
        </w:rPr>
      </w:pPr>
      <w:r w:rsidRPr="00E53B1A">
        <w:rPr>
          <w:rFonts w:ascii="Times New Roman" w:hAnsi="Times New Roman" w:cs="Times New Roman"/>
          <w:noProof/>
          <w:color w:val="000000" w:themeColor="text1"/>
          <w:sz w:val="20"/>
          <w:szCs w:val="20"/>
          <w:rPrChange w:id="2091" w:author="Microsoft Office User" w:date="2021-04-12T22:45:00Z">
            <w:rPr>
              <w:noProof/>
            </w:rPr>
          </w:rPrChange>
        </w:rPr>
        <w:t xml:space="preserve">Leslie, P., McCabe, J. T., Bollig, M., Greiner, C., Fratkin, E., Galaty, J. G., et al. (2013). Response diversity and resilience in social-ecological systems. </w:t>
      </w:r>
      <w:r w:rsidRPr="00E53B1A">
        <w:rPr>
          <w:rFonts w:ascii="Times New Roman" w:hAnsi="Times New Roman" w:cs="Times New Roman"/>
          <w:i/>
          <w:noProof/>
          <w:color w:val="000000" w:themeColor="text1"/>
          <w:sz w:val="20"/>
          <w:szCs w:val="20"/>
          <w:rPrChange w:id="2092" w:author="Microsoft Office User" w:date="2021-04-12T22:45:00Z">
            <w:rPr>
              <w:i/>
              <w:noProof/>
            </w:rPr>
          </w:rPrChange>
        </w:rPr>
        <w:t>Current Anthropology, 54</w:t>
      </w:r>
      <w:r w:rsidRPr="00E53B1A">
        <w:rPr>
          <w:rFonts w:ascii="Times New Roman" w:hAnsi="Times New Roman" w:cs="Times New Roman"/>
          <w:noProof/>
          <w:color w:val="000000" w:themeColor="text1"/>
          <w:sz w:val="20"/>
          <w:szCs w:val="20"/>
          <w:rPrChange w:id="2093" w:author="Microsoft Office User" w:date="2021-04-12T22:45:00Z">
            <w:rPr>
              <w:noProof/>
            </w:rPr>
          </w:rPrChange>
        </w:rPr>
        <w:t>(2), doi:10.1086/669563.</w:t>
      </w:r>
    </w:p>
    <w:p w14:paraId="183E04DE"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94" w:author="Microsoft Office User" w:date="2021-04-12T22:45:00Z">
            <w:rPr>
              <w:noProof/>
            </w:rPr>
          </w:rPrChange>
        </w:rPr>
      </w:pPr>
      <w:r w:rsidRPr="00E53B1A">
        <w:rPr>
          <w:rFonts w:ascii="Times New Roman" w:hAnsi="Times New Roman" w:cs="Times New Roman"/>
          <w:noProof/>
          <w:color w:val="000000" w:themeColor="text1"/>
          <w:sz w:val="20"/>
          <w:szCs w:val="20"/>
          <w:rPrChange w:id="2095" w:author="Microsoft Office User" w:date="2021-04-12T22:45:00Z">
            <w:rPr>
              <w:noProof/>
            </w:rPr>
          </w:rPrChange>
        </w:rPr>
        <w:t xml:space="preserve">McPeak, J., &amp; Little, P. D. (2005). Cursed if you do, cursed if you don’t. In  </w:t>
      </w:r>
      <w:r w:rsidRPr="00E53B1A">
        <w:rPr>
          <w:rFonts w:ascii="Times New Roman" w:hAnsi="Times New Roman" w:cs="Times New Roman"/>
          <w:i/>
          <w:noProof/>
          <w:color w:val="000000" w:themeColor="text1"/>
          <w:sz w:val="20"/>
          <w:szCs w:val="20"/>
          <w:rPrChange w:id="2096" w:author="Microsoft Office User" w:date="2021-04-12T22:45:00Z">
            <w:rPr>
              <w:i/>
              <w:noProof/>
            </w:rPr>
          </w:rPrChange>
        </w:rPr>
        <w:t>As pastoralists settle</w:t>
      </w:r>
      <w:r w:rsidRPr="00E53B1A">
        <w:rPr>
          <w:rFonts w:ascii="Times New Roman" w:hAnsi="Times New Roman" w:cs="Times New Roman"/>
          <w:noProof/>
          <w:color w:val="000000" w:themeColor="text1"/>
          <w:sz w:val="20"/>
          <w:szCs w:val="20"/>
          <w:rPrChange w:id="2097" w:author="Microsoft Office User" w:date="2021-04-12T22:45:00Z">
            <w:rPr>
              <w:noProof/>
            </w:rPr>
          </w:rPrChange>
        </w:rPr>
        <w:t xml:space="preserve"> (pp. 87-104): Springer.</w:t>
      </w:r>
    </w:p>
    <w:p w14:paraId="1E4D76D7"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098" w:author="Microsoft Office User" w:date="2021-04-12T22:45:00Z">
            <w:rPr>
              <w:noProof/>
            </w:rPr>
          </w:rPrChange>
        </w:rPr>
      </w:pPr>
      <w:r w:rsidRPr="00E53B1A">
        <w:rPr>
          <w:rFonts w:ascii="Times New Roman" w:hAnsi="Times New Roman" w:cs="Times New Roman"/>
          <w:noProof/>
          <w:color w:val="000000" w:themeColor="text1"/>
          <w:sz w:val="20"/>
          <w:szCs w:val="20"/>
          <w:rPrChange w:id="2099" w:author="Microsoft Office User" w:date="2021-04-12T22:45:00Z">
            <w:rPr>
              <w:noProof/>
            </w:rPr>
          </w:rPrChange>
        </w:rPr>
        <w:t xml:space="preserve">Micheli, I. (2020). Considering the gender narrative in the mirror of reality. How women consider and manage their right to health in some pastoralist tribes of South Omo Zone (Ethiopia). </w:t>
      </w:r>
      <w:r w:rsidRPr="00E53B1A">
        <w:rPr>
          <w:rFonts w:ascii="Times New Roman" w:hAnsi="Times New Roman" w:cs="Times New Roman"/>
          <w:i/>
          <w:noProof/>
          <w:color w:val="000000" w:themeColor="text1"/>
          <w:sz w:val="20"/>
          <w:szCs w:val="20"/>
          <w:rPrChange w:id="2100" w:author="Microsoft Office User" w:date="2021-04-12T22:45:00Z">
            <w:rPr>
              <w:i/>
              <w:noProof/>
            </w:rPr>
          </w:rPrChange>
        </w:rPr>
        <w:t>La Ricerca Folklorica 74</w:t>
      </w:r>
      <w:r w:rsidRPr="00E53B1A">
        <w:rPr>
          <w:rFonts w:ascii="Times New Roman" w:hAnsi="Times New Roman" w:cs="Times New Roman"/>
          <w:noProof/>
          <w:color w:val="000000" w:themeColor="text1"/>
          <w:sz w:val="20"/>
          <w:szCs w:val="20"/>
          <w:rPrChange w:id="2101" w:author="Microsoft Office User" w:date="2021-04-12T22:45:00Z">
            <w:rPr>
              <w:noProof/>
            </w:rPr>
          </w:rPrChange>
        </w:rPr>
        <w:t>, 229-243.</w:t>
      </w:r>
    </w:p>
    <w:p w14:paraId="1CD4E6CE"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02" w:author="Microsoft Office User" w:date="2021-04-12T22:45:00Z">
            <w:rPr>
              <w:noProof/>
            </w:rPr>
          </w:rPrChange>
        </w:rPr>
      </w:pPr>
      <w:r w:rsidRPr="00E53B1A">
        <w:rPr>
          <w:rFonts w:ascii="Times New Roman" w:hAnsi="Times New Roman" w:cs="Times New Roman"/>
          <w:noProof/>
          <w:color w:val="000000" w:themeColor="text1"/>
          <w:sz w:val="20"/>
          <w:szCs w:val="20"/>
          <w:rPrChange w:id="2103" w:author="Microsoft Office User" w:date="2021-04-12T22:45:00Z">
            <w:rPr>
              <w:noProof/>
            </w:rPr>
          </w:rPrChange>
        </w:rPr>
        <w:t xml:space="preserve">Mitchell, S. A. (2013). The status of wetlands, threats and the predicted effect of global climate change: the situation in Sub-Saharan Africa. </w:t>
      </w:r>
      <w:r w:rsidRPr="00E53B1A">
        <w:rPr>
          <w:rFonts w:ascii="Times New Roman" w:hAnsi="Times New Roman" w:cs="Times New Roman"/>
          <w:i/>
          <w:noProof/>
          <w:color w:val="000000" w:themeColor="text1"/>
          <w:sz w:val="20"/>
          <w:szCs w:val="20"/>
          <w:rPrChange w:id="2104" w:author="Microsoft Office User" w:date="2021-04-12T22:45:00Z">
            <w:rPr>
              <w:i/>
              <w:noProof/>
            </w:rPr>
          </w:rPrChange>
        </w:rPr>
        <w:t>Aquatic sciences, 75</w:t>
      </w:r>
      <w:r w:rsidRPr="00E53B1A">
        <w:rPr>
          <w:rFonts w:ascii="Times New Roman" w:hAnsi="Times New Roman" w:cs="Times New Roman"/>
          <w:noProof/>
          <w:color w:val="000000" w:themeColor="text1"/>
          <w:sz w:val="20"/>
          <w:szCs w:val="20"/>
          <w:rPrChange w:id="2105" w:author="Microsoft Office User" w:date="2021-04-12T22:45:00Z">
            <w:rPr>
              <w:noProof/>
            </w:rPr>
          </w:rPrChange>
        </w:rPr>
        <w:t>(1), 95-112, doi:10.1007/s00027-012-0259-2.</w:t>
      </w:r>
    </w:p>
    <w:p w14:paraId="2EA7385D"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06" w:author="Microsoft Office User" w:date="2021-04-12T22:45:00Z">
            <w:rPr>
              <w:noProof/>
            </w:rPr>
          </w:rPrChange>
        </w:rPr>
      </w:pPr>
      <w:r w:rsidRPr="00E53B1A">
        <w:rPr>
          <w:rFonts w:ascii="Times New Roman" w:hAnsi="Times New Roman" w:cs="Times New Roman"/>
          <w:noProof/>
          <w:color w:val="000000" w:themeColor="text1"/>
          <w:sz w:val="20"/>
          <w:szCs w:val="20"/>
          <w:rPrChange w:id="2107" w:author="Microsoft Office User" w:date="2021-04-12T22:45:00Z">
            <w:rPr>
              <w:noProof/>
            </w:rPr>
          </w:rPrChange>
        </w:rPr>
        <w:t xml:space="preserve">Müller-Mahn, D., &amp; Gebreyes, M. (2019). Controversial Connections: The Water-Energy-Food Nexus in the Blue Nile Basin of Ethiopia. </w:t>
      </w:r>
      <w:r w:rsidRPr="00E53B1A">
        <w:rPr>
          <w:rFonts w:ascii="Times New Roman" w:hAnsi="Times New Roman" w:cs="Times New Roman"/>
          <w:i/>
          <w:noProof/>
          <w:color w:val="000000" w:themeColor="text1"/>
          <w:sz w:val="20"/>
          <w:szCs w:val="20"/>
          <w:rPrChange w:id="2108" w:author="Microsoft Office User" w:date="2021-04-12T22:45:00Z">
            <w:rPr>
              <w:i/>
              <w:noProof/>
            </w:rPr>
          </w:rPrChange>
        </w:rPr>
        <w:t>Land, 8</w:t>
      </w:r>
      <w:r w:rsidRPr="00E53B1A">
        <w:rPr>
          <w:rFonts w:ascii="Times New Roman" w:hAnsi="Times New Roman" w:cs="Times New Roman"/>
          <w:noProof/>
          <w:color w:val="000000" w:themeColor="text1"/>
          <w:sz w:val="20"/>
          <w:szCs w:val="20"/>
          <w:rPrChange w:id="2109" w:author="Microsoft Office User" w:date="2021-04-12T22:45:00Z">
            <w:rPr>
              <w:noProof/>
            </w:rPr>
          </w:rPrChange>
        </w:rPr>
        <w:t>(9), 135, doi:10.3390/land8090135.</w:t>
      </w:r>
    </w:p>
    <w:p w14:paraId="602A2538" w14:textId="76C900DD"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10" w:author="Microsoft Office User" w:date="2021-04-12T22:45:00Z">
            <w:rPr>
              <w:noProof/>
            </w:rPr>
          </w:rPrChange>
        </w:rPr>
      </w:pPr>
      <w:r w:rsidRPr="00E53B1A">
        <w:rPr>
          <w:rFonts w:ascii="Times New Roman" w:hAnsi="Times New Roman" w:cs="Times New Roman"/>
          <w:noProof/>
          <w:color w:val="000000" w:themeColor="text1"/>
          <w:sz w:val="20"/>
          <w:szCs w:val="20"/>
          <w:rPrChange w:id="2111" w:author="Microsoft Office User" w:date="2021-04-12T22:45:00Z">
            <w:rPr>
              <w:noProof/>
            </w:rPr>
          </w:rPrChange>
        </w:rPr>
        <w:t xml:space="preserve">NASA (2019). Landsat Science. </w:t>
      </w:r>
      <w:ins w:id="2112" w:author="Microsoft Office User" w:date="2021-07-12T14:34:00Z">
        <w:r w:rsidR="00B46178" w:rsidRPr="00E53B1A">
          <w:rPr>
            <w:rFonts w:ascii="Times New Roman" w:hAnsi="Times New Roman" w:cs="Times New Roman"/>
            <w:noProof/>
            <w:color w:val="000000" w:themeColor="text1"/>
            <w:sz w:val="20"/>
            <w:szCs w:val="20"/>
          </w:rPr>
          <w:fldChar w:fldCharType="begin"/>
        </w:r>
        <w:r w:rsidR="00B46178" w:rsidRPr="00E53B1A">
          <w:rPr>
            <w:rFonts w:ascii="Times New Roman" w:hAnsi="Times New Roman" w:cs="Times New Roman"/>
            <w:noProof/>
            <w:color w:val="000000" w:themeColor="text1"/>
            <w:sz w:val="20"/>
            <w:szCs w:val="20"/>
          </w:rPr>
          <w:instrText xml:space="preserve"> HYPERLINK "</w:instrText>
        </w:r>
      </w:ins>
      <w:r w:rsidR="00B46178" w:rsidRPr="00E53B1A">
        <w:rPr>
          <w:rFonts w:ascii="Times New Roman" w:hAnsi="Times New Roman" w:cs="Times New Roman"/>
          <w:noProof/>
          <w:color w:val="000000" w:themeColor="text1"/>
          <w:sz w:val="20"/>
          <w:szCs w:val="20"/>
          <w:rPrChange w:id="2113" w:author="Microsoft Office User" w:date="2021-04-12T22:45:00Z">
            <w:rPr>
              <w:noProof/>
            </w:rPr>
          </w:rPrChange>
        </w:rPr>
        <w:instrText>https://landsat</w:instrText>
      </w:r>
      <w:ins w:id="2114" w:author="Microsoft Office User" w:date="2021-07-12T14:34:00Z">
        <w:r w:rsidR="00B46178" w:rsidRPr="00E53B1A">
          <w:rPr>
            <w:rFonts w:ascii="Times New Roman" w:hAnsi="Times New Roman" w:cs="Times New Roman"/>
            <w:noProof/>
            <w:color w:val="000000" w:themeColor="text1"/>
            <w:sz w:val="20"/>
            <w:szCs w:val="20"/>
          </w:rPr>
          <w:instrText xml:space="preserve">" </w:instrText>
        </w:r>
        <w:r w:rsidR="00B46178" w:rsidRPr="00E53B1A">
          <w:rPr>
            <w:rFonts w:ascii="Times New Roman" w:hAnsi="Times New Roman" w:cs="Times New Roman"/>
            <w:noProof/>
            <w:color w:val="000000" w:themeColor="text1"/>
            <w:sz w:val="20"/>
            <w:szCs w:val="20"/>
          </w:rPr>
          <w:fldChar w:fldCharType="separate"/>
        </w:r>
      </w:ins>
      <w:r w:rsidR="00B46178" w:rsidRPr="00E53B1A">
        <w:rPr>
          <w:rStyle w:val="Hyperlink"/>
          <w:rFonts w:ascii="Times New Roman" w:hAnsi="Times New Roman" w:cs="Times New Roman"/>
          <w:color w:val="000000" w:themeColor="text1"/>
          <w:sz w:val="20"/>
          <w:szCs w:val="20"/>
          <w:u w:val="none"/>
          <w:rPrChange w:id="2115" w:author="Microsoft Office User" w:date="2021-04-12T22:45:00Z">
            <w:rPr>
              <w:noProof/>
            </w:rPr>
          </w:rPrChange>
        </w:rPr>
        <w:t>https://landsat</w:t>
      </w:r>
      <w:ins w:id="2116" w:author="Microsoft Office User" w:date="2021-07-12T14:34:00Z">
        <w:r w:rsidR="00B46178" w:rsidRPr="00E53B1A">
          <w:rPr>
            <w:rFonts w:ascii="Times New Roman" w:hAnsi="Times New Roman" w:cs="Times New Roman"/>
            <w:noProof/>
            <w:color w:val="000000" w:themeColor="text1"/>
            <w:sz w:val="20"/>
            <w:szCs w:val="20"/>
          </w:rPr>
          <w:fldChar w:fldCharType="end"/>
        </w:r>
      </w:ins>
      <w:r w:rsidRPr="00E53B1A">
        <w:rPr>
          <w:rFonts w:ascii="Times New Roman" w:hAnsi="Times New Roman" w:cs="Times New Roman"/>
          <w:noProof/>
          <w:color w:val="000000" w:themeColor="text1"/>
          <w:sz w:val="20"/>
          <w:szCs w:val="20"/>
          <w:rPrChange w:id="2117" w:author="Microsoft Office User" w:date="2021-04-12T22:45:00Z">
            <w:rPr>
              <w:noProof/>
            </w:rPr>
          </w:rPrChange>
        </w:rPr>
        <w:t>.gsfc.nasa.gov/landsat-7/. Accessed 30/12/2019.</w:t>
      </w:r>
    </w:p>
    <w:p w14:paraId="4BE2C297" w14:textId="70B8DAA0"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18" w:author="Microsoft Office User" w:date="2021-04-12T22:45:00Z">
            <w:rPr>
              <w:noProof/>
            </w:rPr>
          </w:rPrChange>
        </w:rPr>
      </w:pPr>
      <w:r w:rsidRPr="00E53B1A">
        <w:rPr>
          <w:rFonts w:ascii="Times New Roman" w:hAnsi="Times New Roman" w:cs="Times New Roman"/>
          <w:noProof/>
          <w:color w:val="000000" w:themeColor="text1"/>
          <w:sz w:val="20"/>
          <w:szCs w:val="20"/>
          <w:rPrChange w:id="2119" w:author="Microsoft Office User" w:date="2021-04-12T22:45:00Z">
            <w:rPr>
              <w:noProof/>
            </w:rPr>
          </w:rPrChange>
        </w:rPr>
        <w:t>Pastoralist Areas Department (2004). Villagization Plan.</w:t>
      </w:r>
      <w:ins w:id="2120" w:author="Microsoft Office User" w:date="2021-07-12T14:43:00Z">
        <w:r w:rsidR="00E53B1A" w:rsidRPr="00E53B1A">
          <w:rPr>
            <w:rFonts w:ascii="Times New Roman" w:hAnsi="Times New Roman" w:cs="Times New Roman"/>
            <w:noProof/>
            <w:color w:val="000000" w:themeColor="text1"/>
            <w:sz w:val="20"/>
            <w:szCs w:val="20"/>
          </w:rPr>
          <w:t xml:space="preserve"> </w:t>
        </w:r>
      </w:ins>
      <w:r w:rsidR="002617CB">
        <w:rPr>
          <w:rFonts w:ascii="Times New Roman" w:hAnsi="Times New Roman" w:cs="Times New Roman"/>
          <w:noProof/>
          <w:color w:val="000000" w:themeColor="text1"/>
          <w:sz w:val="20"/>
          <w:szCs w:val="20"/>
        </w:rPr>
        <w:fldChar w:fldCharType="begin"/>
      </w:r>
      <w:r w:rsidR="002617CB">
        <w:rPr>
          <w:rFonts w:ascii="Times New Roman" w:hAnsi="Times New Roman" w:cs="Times New Roman"/>
          <w:noProof/>
          <w:color w:val="000000" w:themeColor="text1"/>
          <w:sz w:val="20"/>
          <w:szCs w:val="20"/>
        </w:rPr>
        <w:instrText xml:space="preserve"> HYPERLINK "</w:instrText>
      </w:r>
      <w:ins w:id="2121" w:author="Microsoft Office User" w:date="2021-07-12T14:43:00Z">
        <w:r w:rsidR="002617CB" w:rsidRPr="002617CB">
          <w:rPr>
            <w:rFonts w:ascii="Times New Roman" w:hAnsi="Times New Roman" w:cs="Times New Roman"/>
            <w:noProof/>
            <w:color w:val="000000" w:themeColor="text1"/>
            <w:sz w:val="20"/>
            <w:szCs w:val="20"/>
          </w:rPr>
          <w:instrText>https://www.mursi.org/documents-and-texts/reports/south-omo-zone-villagization-plan</w:instrText>
        </w:r>
      </w:ins>
      <w:r w:rsidR="002617CB">
        <w:rPr>
          <w:rFonts w:ascii="Times New Roman" w:hAnsi="Times New Roman" w:cs="Times New Roman"/>
          <w:noProof/>
          <w:color w:val="000000" w:themeColor="text1"/>
          <w:sz w:val="20"/>
          <w:szCs w:val="20"/>
        </w:rPr>
        <w:instrText xml:space="preserve">" </w:instrText>
      </w:r>
      <w:r w:rsidR="002617CB">
        <w:rPr>
          <w:rFonts w:ascii="Times New Roman" w:hAnsi="Times New Roman" w:cs="Times New Roman"/>
          <w:noProof/>
          <w:color w:val="000000" w:themeColor="text1"/>
          <w:sz w:val="20"/>
          <w:szCs w:val="20"/>
        </w:rPr>
        <w:fldChar w:fldCharType="separate"/>
      </w:r>
      <w:ins w:id="2122" w:author="Microsoft Office User" w:date="2021-07-12T14:43:00Z">
        <w:r w:rsidR="002617CB" w:rsidRPr="00C51138">
          <w:rPr>
            <w:rStyle w:val="Hyperlink"/>
            <w:rFonts w:ascii="Times New Roman" w:hAnsi="Times New Roman" w:cs="Times New Roman"/>
            <w:noProof/>
            <w:sz w:val="20"/>
            <w:szCs w:val="20"/>
          </w:rPr>
          <w:t>https://www.mursi.org/documents-and-texts/reports/south-omo-zone-villagization-plan</w:t>
        </w:r>
      </w:ins>
      <w:r w:rsidR="002617CB">
        <w:rPr>
          <w:rFonts w:ascii="Times New Roman" w:hAnsi="Times New Roman" w:cs="Times New Roman"/>
          <w:noProof/>
          <w:color w:val="000000" w:themeColor="text1"/>
          <w:sz w:val="20"/>
          <w:szCs w:val="20"/>
        </w:rPr>
        <w:fldChar w:fldCharType="end"/>
      </w:r>
      <w:ins w:id="2123" w:author="Microsoft Office User" w:date="2021-07-12T14:43:00Z">
        <w:r w:rsidR="00E53B1A" w:rsidRPr="00E53B1A">
          <w:rPr>
            <w:rFonts w:ascii="Times New Roman" w:hAnsi="Times New Roman" w:cs="Times New Roman"/>
            <w:noProof/>
            <w:color w:val="000000" w:themeColor="text1"/>
            <w:sz w:val="20"/>
            <w:szCs w:val="20"/>
          </w:rPr>
          <w:t>. Accessed 12/07/2021.</w:t>
        </w:r>
      </w:ins>
    </w:p>
    <w:p w14:paraId="554FEE40" w14:textId="4B1DF7FF"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24" w:author="Microsoft Office User" w:date="2021-04-12T22:45:00Z">
            <w:rPr>
              <w:noProof/>
            </w:rPr>
          </w:rPrChange>
        </w:rPr>
      </w:pPr>
      <w:r w:rsidRPr="00E53B1A">
        <w:rPr>
          <w:rFonts w:ascii="Times New Roman" w:hAnsi="Times New Roman" w:cs="Times New Roman"/>
          <w:noProof/>
          <w:color w:val="000000" w:themeColor="text1"/>
          <w:sz w:val="20"/>
          <w:szCs w:val="20"/>
          <w:rPrChange w:id="2125" w:author="Microsoft Office User" w:date="2021-04-12T22:45:00Z">
            <w:rPr>
              <w:noProof/>
            </w:rPr>
          </w:rPrChange>
        </w:rPr>
        <w:t>PCC (1994). The 1994 Population and Housing Census of Ethiopia: Statistical Report for Southern Nations, Nationalities and Peoples’ Region; Part I: Population Size and Characteristics.</w:t>
      </w:r>
      <w:r w:rsidR="002617CB">
        <w:rPr>
          <w:rFonts w:ascii="Times New Roman" w:hAnsi="Times New Roman" w:cs="Times New Roman"/>
          <w:noProof/>
          <w:color w:val="000000" w:themeColor="text1"/>
          <w:sz w:val="20"/>
          <w:szCs w:val="20"/>
        </w:rPr>
        <w:t xml:space="preserve"> </w:t>
      </w:r>
      <w:r w:rsidR="002617CB">
        <w:rPr>
          <w:rFonts w:ascii="Times New Roman" w:hAnsi="Times New Roman" w:cs="Times New Roman"/>
          <w:noProof/>
          <w:color w:val="000000" w:themeColor="text1"/>
          <w:sz w:val="20"/>
          <w:szCs w:val="20"/>
        </w:rPr>
        <w:fldChar w:fldCharType="begin"/>
      </w:r>
      <w:r w:rsidR="002617CB">
        <w:rPr>
          <w:rFonts w:ascii="Times New Roman" w:hAnsi="Times New Roman" w:cs="Times New Roman"/>
          <w:noProof/>
          <w:color w:val="000000" w:themeColor="text1"/>
          <w:sz w:val="20"/>
          <w:szCs w:val="20"/>
        </w:rPr>
        <w:instrText xml:space="preserve"> HYPERLINK "</w:instrText>
      </w:r>
      <w:ins w:id="2126" w:author="Microsoft Office User" w:date="2021-07-12T14:34:00Z">
        <w:r w:rsidR="002617CB" w:rsidRPr="002617CB">
          <w:rPr>
            <w:rFonts w:ascii="Times New Roman" w:hAnsi="Times New Roman" w:cs="Times New Roman"/>
            <w:noProof/>
            <w:color w:val="000000" w:themeColor="text1"/>
            <w:sz w:val="20"/>
            <w:szCs w:val="20"/>
          </w:rPr>
          <w:instrText>https://www.statsethiopia.gov.et/wp-content/uploads/2019/06/Population-and-Housing-Census-1994-SNNPR-Region.pdf</w:instrText>
        </w:r>
      </w:ins>
      <w:r w:rsidR="002617CB">
        <w:rPr>
          <w:rFonts w:ascii="Times New Roman" w:hAnsi="Times New Roman" w:cs="Times New Roman"/>
          <w:noProof/>
          <w:color w:val="000000" w:themeColor="text1"/>
          <w:sz w:val="20"/>
          <w:szCs w:val="20"/>
        </w:rPr>
        <w:instrText xml:space="preserve">" </w:instrText>
      </w:r>
      <w:r w:rsidR="002617CB">
        <w:rPr>
          <w:rFonts w:ascii="Times New Roman" w:hAnsi="Times New Roman" w:cs="Times New Roman"/>
          <w:noProof/>
          <w:color w:val="000000" w:themeColor="text1"/>
          <w:sz w:val="20"/>
          <w:szCs w:val="20"/>
        </w:rPr>
        <w:fldChar w:fldCharType="separate"/>
      </w:r>
      <w:ins w:id="2127" w:author="Microsoft Office User" w:date="2021-07-12T14:34:00Z">
        <w:r w:rsidR="002617CB" w:rsidRPr="00C51138">
          <w:rPr>
            <w:rStyle w:val="Hyperlink"/>
            <w:rFonts w:ascii="Times New Roman" w:hAnsi="Times New Roman" w:cs="Times New Roman"/>
            <w:noProof/>
            <w:sz w:val="20"/>
            <w:szCs w:val="20"/>
          </w:rPr>
          <w:t>https://www.statsethiopia.gov.et/wp-content/uploads/2019/06/Population-and-Housing-Census-1994-SNNPR-Region.pdf</w:t>
        </w:r>
      </w:ins>
      <w:r w:rsidR="002617CB">
        <w:rPr>
          <w:rFonts w:ascii="Times New Roman" w:hAnsi="Times New Roman" w:cs="Times New Roman"/>
          <w:noProof/>
          <w:color w:val="000000" w:themeColor="text1"/>
          <w:sz w:val="20"/>
          <w:szCs w:val="20"/>
        </w:rPr>
        <w:fldChar w:fldCharType="end"/>
      </w:r>
      <w:ins w:id="2128" w:author="Microsoft Office User" w:date="2021-07-12T14:34:00Z">
        <w:r w:rsidR="00B46178" w:rsidRPr="00E53B1A">
          <w:rPr>
            <w:rFonts w:ascii="Times New Roman" w:hAnsi="Times New Roman" w:cs="Times New Roman"/>
            <w:noProof/>
            <w:color w:val="000000" w:themeColor="text1"/>
            <w:sz w:val="20"/>
            <w:szCs w:val="20"/>
          </w:rPr>
          <w:t>. Accessed 12/07/2021.</w:t>
        </w:r>
      </w:ins>
    </w:p>
    <w:p w14:paraId="7673ED74" w14:textId="29631483"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29" w:author="Microsoft Office User" w:date="2021-04-12T22:45:00Z">
            <w:rPr>
              <w:noProof/>
            </w:rPr>
          </w:rPrChange>
        </w:rPr>
      </w:pPr>
      <w:r w:rsidRPr="00E53B1A">
        <w:rPr>
          <w:rFonts w:ascii="Times New Roman" w:hAnsi="Times New Roman" w:cs="Times New Roman"/>
          <w:noProof/>
          <w:color w:val="000000" w:themeColor="text1"/>
          <w:sz w:val="20"/>
          <w:szCs w:val="20"/>
          <w:rPrChange w:id="2130" w:author="Microsoft Office User" w:date="2021-04-12T22:45:00Z">
            <w:rPr>
              <w:noProof/>
            </w:rPr>
          </w:rPrChange>
        </w:rPr>
        <w:lastRenderedPageBreak/>
        <w:t xml:space="preserve">PCC (2007). The 2007 Population and Housing Census of Ethiopia: Statistical Report for Southern Nations, Nationalities and Peoples’ Region; Part I: Population Size and Characteristics. </w:t>
      </w:r>
      <w:r w:rsidRPr="002617CB">
        <w:rPr>
          <w:rFonts w:ascii="Times New Roman" w:hAnsi="Times New Roman" w:cs="Times New Roman"/>
          <w:noProof/>
          <w:color w:val="000000" w:themeColor="text1"/>
          <w:sz w:val="20"/>
          <w:szCs w:val="20"/>
          <w:rPrChange w:id="2131" w:author="Microsoft Office User" w:date="2021-04-12T22:45:00Z">
            <w:rPr>
              <w:noProof/>
            </w:rPr>
          </w:rPrChange>
        </w:rPr>
        <w:t>IPUMS project.</w:t>
      </w:r>
      <w:r w:rsidR="002617CB" w:rsidRPr="002617CB">
        <w:rPr>
          <w:rFonts w:ascii="Times New Roman" w:hAnsi="Times New Roman" w:cs="Times New Roman"/>
          <w:noProof/>
          <w:color w:val="000000" w:themeColor="text1"/>
          <w:sz w:val="20"/>
          <w:szCs w:val="20"/>
        </w:rPr>
        <w:t xml:space="preserve"> </w:t>
      </w:r>
      <w:r w:rsidR="002617CB">
        <w:rPr>
          <w:rFonts w:ascii="Times New Roman" w:hAnsi="Times New Roman" w:cs="Times New Roman"/>
          <w:noProof/>
          <w:color w:val="000000" w:themeColor="text1"/>
          <w:sz w:val="20"/>
          <w:szCs w:val="20"/>
        </w:rPr>
        <w:fldChar w:fldCharType="begin"/>
      </w:r>
      <w:r w:rsidR="002617CB">
        <w:rPr>
          <w:rFonts w:ascii="Times New Roman" w:hAnsi="Times New Roman" w:cs="Times New Roman"/>
          <w:noProof/>
          <w:color w:val="000000" w:themeColor="text1"/>
          <w:sz w:val="20"/>
          <w:szCs w:val="20"/>
        </w:rPr>
        <w:instrText xml:space="preserve"> HYPERLINK "</w:instrText>
      </w:r>
      <w:ins w:id="2132" w:author="Microsoft Office User" w:date="2021-07-12T14:34:00Z">
        <w:r w:rsidR="002617CB" w:rsidRPr="002617CB">
          <w:rPr>
            <w:rFonts w:ascii="Times New Roman" w:hAnsi="Times New Roman" w:cs="Times New Roman"/>
            <w:noProof/>
            <w:color w:val="000000" w:themeColor="text1"/>
            <w:sz w:val="20"/>
            <w:szCs w:val="20"/>
          </w:rPr>
          <w:instrText>https://microdata.worldbank.org/index.php/catalog/2747/related-materials</w:instrText>
        </w:r>
      </w:ins>
      <w:r w:rsidR="002617CB">
        <w:rPr>
          <w:rFonts w:ascii="Times New Roman" w:hAnsi="Times New Roman" w:cs="Times New Roman"/>
          <w:noProof/>
          <w:color w:val="000000" w:themeColor="text1"/>
          <w:sz w:val="20"/>
          <w:szCs w:val="20"/>
        </w:rPr>
        <w:instrText xml:space="preserve">" </w:instrText>
      </w:r>
      <w:r w:rsidR="002617CB">
        <w:rPr>
          <w:rFonts w:ascii="Times New Roman" w:hAnsi="Times New Roman" w:cs="Times New Roman"/>
          <w:noProof/>
          <w:color w:val="000000" w:themeColor="text1"/>
          <w:sz w:val="20"/>
          <w:szCs w:val="20"/>
        </w:rPr>
        <w:fldChar w:fldCharType="separate"/>
      </w:r>
      <w:ins w:id="2133" w:author="Microsoft Office User" w:date="2021-07-12T14:34:00Z">
        <w:r w:rsidR="002617CB" w:rsidRPr="00C51138">
          <w:rPr>
            <w:rStyle w:val="Hyperlink"/>
            <w:rFonts w:ascii="Times New Roman" w:hAnsi="Times New Roman" w:cs="Times New Roman"/>
            <w:noProof/>
            <w:sz w:val="20"/>
            <w:szCs w:val="20"/>
          </w:rPr>
          <w:t>https://microdata.worldbank.org/index.php/catalog/2747/related-materials</w:t>
        </w:r>
      </w:ins>
      <w:r w:rsidR="002617CB">
        <w:rPr>
          <w:rFonts w:ascii="Times New Roman" w:hAnsi="Times New Roman" w:cs="Times New Roman"/>
          <w:noProof/>
          <w:color w:val="000000" w:themeColor="text1"/>
          <w:sz w:val="20"/>
          <w:szCs w:val="20"/>
        </w:rPr>
        <w:fldChar w:fldCharType="end"/>
      </w:r>
      <w:ins w:id="2134" w:author="Microsoft Office User" w:date="2021-07-12T14:34:00Z">
        <w:r w:rsidR="00B46178" w:rsidRPr="002617CB">
          <w:rPr>
            <w:rFonts w:ascii="Times New Roman" w:hAnsi="Times New Roman" w:cs="Times New Roman"/>
            <w:noProof/>
            <w:color w:val="000000" w:themeColor="text1"/>
            <w:sz w:val="20"/>
            <w:szCs w:val="20"/>
          </w:rPr>
          <w:t xml:space="preserve">. </w:t>
        </w:r>
        <w:r w:rsidR="00B46178" w:rsidRPr="00E53B1A">
          <w:rPr>
            <w:rFonts w:ascii="Times New Roman" w:hAnsi="Times New Roman" w:cs="Times New Roman"/>
            <w:noProof/>
            <w:color w:val="000000" w:themeColor="text1"/>
            <w:sz w:val="20"/>
            <w:szCs w:val="20"/>
          </w:rPr>
          <w:t>Accessed 12/07/2021.</w:t>
        </w:r>
      </w:ins>
    </w:p>
    <w:p w14:paraId="58698409" w14:textId="7B954B0D"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35" w:author="Microsoft Office User" w:date="2021-04-12T22:45:00Z">
            <w:rPr>
              <w:noProof/>
            </w:rPr>
          </w:rPrChange>
        </w:rPr>
      </w:pPr>
      <w:r w:rsidRPr="00E53B1A">
        <w:rPr>
          <w:rFonts w:ascii="Times New Roman" w:hAnsi="Times New Roman" w:cs="Times New Roman"/>
          <w:noProof/>
          <w:color w:val="000000" w:themeColor="text1"/>
          <w:sz w:val="20"/>
          <w:szCs w:val="20"/>
          <w:rPrChange w:id="2136" w:author="Microsoft Office User" w:date="2021-04-12T22:45:00Z">
            <w:rPr>
              <w:noProof/>
            </w:rPr>
          </w:rPrChange>
        </w:rPr>
        <w:t>Planet Team (2017). Planet Application Program Interface: In Space for Life on Earth. San Francisco,</w:t>
      </w:r>
      <w:r w:rsidR="005764E2" w:rsidRPr="00E53B1A">
        <w:rPr>
          <w:rFonts w:ascii="Times New Roman" w:hAnsi="Times New Roman" w:cs="Times New Roman"/>
          <w:noProof/>
          <w:color w:val="000000" w:themeColor="text1"/>
          <w:sz w:val="20"/>
          <w:szCs w:val="20"/>
        </w:rPr>
        <w:t xml:space="preserve"> </w:t>
      </w:r>
      <w:ins w:id="2137" w:author="Microsoft Office User" w:date="2021-07-12T14:15:00Z">
        <w:r w:rsidR="005764E2" w:rsidRPr="00E53B1A">
          <w:rPr>
            <w:rFonts w:ascii="Times New Roman" w:hAnsi="Times New Roman" w:cs="Times New Roman"/>
            <w:noProof/>
            <w:color w:val="000000" w:themeColor="text1"/>
            <w:sz w:val="20"/>
            <w:szCs w:val="20"/>
          </w:rPr>
          <w:t>California</w:t>
        </w:r>
      </w:ins>
      <w:r w:rsidRPr="00E53B1A">
        <w:rPr>
          <w:rFonts w:ascii="Times New Roman" w:hAnsi="Times New Roman" w:cs="Times New Roman"/>
          <w:noProof/>
          <w:color w:val="000000" w:themeColor="text1"/>
          <w:sz w:val="20"/>
          <w:szCs w:val="20"/>
          <w:rPrChange w:id="2138" w:author="Microsoft Office User" w:date="2021-04-12T22:45:00Z">
            <w:rPr>
              <w:noProof/>
            </w:rPr>
          </w:rPrChange>
        </w:rPr>
        <w:t>.</w:t>
      </w:r>
    </w:p>
    <w:p w14:paraId="62FB21B6" w14:textId="49AB0D7D"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39" w:author="Microsoft Office User" w:date="2021-04-12T22:45:00Z">
            <w:rPr>
              <w:noProof/>
            </w:rPr>
          </w:rPrChange>
        </w:rPr>
      </w:pPr>
      <w:r w:rsidRPr="00E53B1A">
        <w:rPr>
          <w:rFonts w:ascii="Times New Roman" w:hAnsi="Times New Roman" w:cs="Times New Roman"/>
          <w:noProof/>
          <w:color w:val="000000" w:themeColor="text1"/>
          <w:sz w:val="20"/>
          <w:szCs w:val="20"/>
          <w:rPrChange w:id="2140" w:author="Microsoft Office User" w:date="2021-04-12T22:45:00Z">
            <w:rPr>
              <w:noProof/>
            </w:rPr>
          </w:rPrChange>
        </w:rPr>
        <w:t>QGIS Development Team (2018). QGIS Geographic Information System. Open Source Geospatial Foundation Project.</w:t>
      </w:r>
      <w:ins w:id="2141" w:author="Microsoft Office User" w:date="2021-07-12T14:35:00Z">
        <w:r w:rsidR="00B46178" w:rsidRPr="00E53B1A">
          <w:rPr>
            <w:rFonts w:ascii="Times New Roman" w:hAnsi="Times New Roman" w:cs="Times New Roman"/>
            <w:noProof/>
            <w:color w:val="000000" w:themeColor="text1"/>
            <w:sz w:val="20"/>
            <w:szCs w:val="20"/>
          </w:rPr>
          <w:t xml:space="preserve"> </w:t>
        </w:r>
        <w:r w:rsidR="00B46178" w:rsidRPr="00E53B1A">
          <w:rPr>
            <w:rFonts w:ascii="Times New Roman" w:hAnsi="Times New Roman" w:cs="Times New Roman"/>
            <w:noProof/>
            <w:color w:val="000000" w:themeColor="text1"/>
            <w:sz w:val="20"/>
            <w:szCs w:val="20"/>
          </w:rPr>
          <w:fldChar w:fldCharType="begin"/>
        </w:r>
        <w:r w:rsidR="00B46178" w:rsidRPr="00E53B1A">
          <w:rPr>
            <w:rFonts w:ascii="Times New Roman" w:hAnsi="Times New Roman" w:cs="Times New Roman"/>
            <w:noProof/>
            <w:color w:val="000000" w:themeColor="text1"/>
            <w:sz w:val="20"/>
            <w:szCs w:val="20"/>
          </w:rPr>
          <w:instrText xml:space="preserve"> HYPERLINK "http://qgis.osgeo.org" </w:instrText>
        </w:r>
        <w:r w:rsidR="00B46178" w:rsidRPr="00E53B1A">
          <w:rPr>
            <w:rFonts w:ascii="Times New Roman" w:hAnsi="Times New Roman" w:cs="Times New Roman"/>
            <w:noProof/>
            <w:color w:val="000000" w:themeColor="text1"/>
            <w:sz w:val="20"/>
            <w:szCs w:val="20"/>
          </w:rPr>
          <w:fldChar w:fldCharType="separate"/>
        </w:r>
        <w:r w:rsidR="00B46178" w:rsidRPr="00E53B1A">
          <w:rPr>
            <w:rStyle w:val="Hyperlink"/>
            <w:rFonts w:ascii="Times New Roman" w:hAnsi="Times New Roman" w:cs="Times New Roman"/>
            <w:noProof/>
            <w:color w:val="000000" w:themeColor="text1"/>
            <w:sz w:val="20"/>
            <w:szCs w:val="20"/>
            <w:u w:val="none"/>
          </w:rPr>
          <w:t>http://qgis.osgeo.org</w:t>
        </w:r>
        <w:r w:rsidR="00B46178" w:rsidRPr="00E53B1A">
          <w:rPr>
            <w:rFonts w:ascii="Times New Roman" w:hAnsi="Times New Roman" w:cs="Times New Roman"/>
            <w:noProof/>
            <w:color w:val="000000" w:themeColor="text1"/>
            <w:sz w:val="20"/>
            <w:szCs w:val="20"/>
          </w:rPr>
          <w:fldChar w:fldCharType="end"/>
        </w:r>
        <w:r w:rsidR="00B46178" w:rsidRPr="00E53B1A">
          <w:rPr>
            <w:rFonts w:ascii="Times New Roman" w:hAnsi="Times New Roman" w:cs="Times New Roman"/>
            <w:noProof/>
            <w:color w:val="000000" w:themeColor="text1"/>
            <w:sz w:val="20"/>
            <w:szCs w:val="20"/>
          </w:rPr>
          <w:t>. Accessed 12/07/2021.</w:t>
        </w:r>
      </w:ins>
    </w:p>
    <w:p w14:paraId="57493827"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42" w:author="Microsoft Office User" w:date="2021-04-12T22:45:00Z">
            <w:rPr>
              <w:noProof/>
            </w:rPr>
          </w:rPrChange>
        </w:rPr>
      </w:pPr>
      <w:r w:rsidRPr="00E53B1A">
        <w:rPr>
          <w:rFonts w:ascii="Times New Roman" w:hAnsi="Times New Roman" w:cs="Times New Roman"/>
          <w:noProof/>
          <w:color w:val="000000" w:themeColor="text1"/>
          <w:sz w:val="20"/>
          <w:szCs w:val="20"/>
          <w:rPrChange w:id="2143" w:author="Microsoft Office User" w:date="2021-04-12T22:45:00Z">
            <w:rPr>
              <w:noProof/>
            </w:rPr>
          </w:rPrChange>
        </w:rPr>
        <w:t xml:space="preserve">Riethof, M. (2017). The international human rights discourse as a strategic focus in socio-environmental conflicts: the case of hydro-electric dams in Brazil. </w:t>
      </w:r>
      <w:r w:rsidRPr="00E53B1A">
        <w:rPr>
          <w:rFonts w:ascii="Times New Roman" w:hAnsi="Times New Roman" w:cs="Times New Roman"/>
          <w:i/>
          <w:noProof/>
          <w:color w:val="000000" w:themeColor="text1"/>
          <w:sz w:val="20"/>
          <w:szCs w:val="20"/>
          <w:rPrChange w:id="2144" w:author="Microsoft Office User" w:date="2021-04-12T22:45:00Z">
            <w:rPr>
              <w:i/>
              <w:noProof/>
            </w:rPr>
          </w:rPrChange>
        </w:rPr>
        <w:t>The International Journal of Human Rights, 21</w:t>
      </w:r>
      <w:r w:rsidRPr="00E53B1A">
        <w:rPr>
          <w:rFonts w:ascii="Times New Roman" w:hAnsi="Times New Roman" w:cs="Times New Roman"/>
          <w:noProof/>
          <w:color w:val="000000" w:themeColor="text1"/>
          <w:sz w:val="20"/>
          <w:szCs w:val="20"/>
          <w:rPrChange w:id="2145" w:author="Microsoft Office User" w:date="2021-04-12T22:45:00Z">
            <w:rPr>
              <w:noProof/>
            </w:rPr>
          </w:rPrChange>
        </w:rPr>
        <w:t>(4), 482-499, doi:10.1080/13642987.2016.1191775.</w:t>
      </w:r>
    </w:p>
    <w:p w14:paraId="2EFC25BB"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46" w:author="Microsoft Office User" w:date="2021-04-12T22:45:00Z">
            <w:rPr>
              <w:noProof/>
            </w:rPr>
          </w:rPrChange>
        </w:rPr>
      </w:pPr>
      <w:r w:rsidRPr="00E53B1A">
        <w:rPr>
          <w:rFonts w:ascii="Times New Roman" w:hAnsi="Times New Roman" w:cs="Times New Roman"/>
          <w:noProof/>
          <w:color w:val="000000" w:themeColor="text1"/>
          <w:sz w:val="20"/>
          <w:szCs w:val="20"/>
          <w:rPrChange w:id="2147" w:author="Microsoft Office User" w:date="2021-04-12T22:45:00Z">
            <w:rPr>
              <w:noProof/>
            </w:rPr>
          </w:rPrChange>
        </w:rPr>
        <w:t xml:space="preserve">Rose, A. N., McKee, J. J., Urban, M. L., &amp; Bright, E. A. (2018). LandScan 2017. </w:t>
      </w:r>
      <w:r w:rsidRPr="00E53B1A">
        <w:rPr>
          <w:rFonts w:ascii="Times New Roman" w:hAnsi="Times New Roman" w:cs="Times New Roman"/>
          <w:i/>
          <w:noProof/>
          <w:color w:val="000000" w:themeColor="text1"/>
          <w:sz w:val="20"/>
          <w:szCs w:val="20"/>
          <w:rPrChange w:id="2148" w:author="Microsoft Office User" w:date="2021-04-12T22:45:00Z">
            <w:rPr>
              <w:i/>
              <w:noProof/>
            </w:rPr>
          </w:rPrChange>
        </w:rPr>
        <w:t>Oak Ridge: Oak Ridge National Laboratory</w:t>
      </w:r>
      <w:r w:rsidRPr="00E53B1A">
        <w:rPr>
          <w:rFonts w:ascii="Times New Roman" w:hAnsi="Times New Roman" w:cs="Times New Roman"/>
          <w:noProof/>
          <w:color w:val="000000" w:themeColor="text1"/>
          <w:sz w:val="20"/>
          <w:szCs w:val="20"/>
          <w:rPrChange w:id="2149" w:author="Microsoft Office User" w:date="2021-04-12T22:45:00Z">
            <w:rPr>
              <w:noProof/>
            </w:rPr>
          </w:rPrChange>
        </w:rPr>
        <w:t>.</w:t>
      </w:r>
    </w:p>
    <w:p w14:paraId="1A40508D"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50" w:author="Microsoft Office User" w:date="2021-04-12T22:45:00Z">
            <w:rPr>
              <w:noProof/>
            </w:rPr>
          </w:rPrChange>
        </w:rPr>
      </w:pPr>
      <w:r w:rsidRPr="00E53B1A">
        <w:rPr>
          <w:rFonts w:ascii="Times New Roman" w:hAnsi="Times New Roman" w:cs="Times New Roman"/>
          <w:noProof/>
          <w:color w:val="000000" w:themeColor="text1"/>
          <w:sz w:val="20"/>
          <w:szCs w:val="20"/>
          <w:rPrChange w:id="2151" w:author="Microsoft Office User" w:date="2021-04-12T22:45:00Z">
            <w:rPr>
              <w:noProof/>
            </w:rPr>
          </w:rPrChange>
        </w:rPr>
        <w:t xml:space="preserve">Sanyal, J., &amp; Lu, X. X. (2005). Remote sensing and GIS‐based flood vulnerability assessment of human settlements: a case study of Gangetic West Bengal, India. </w:t>
      </w:r>
      <w:r w:rsidRPr="00E53B1A">
        <w:rPr>
          <w:rFonts w:ascii="Times New Roman" w:hAnsi="Times New Roman" w:cs="Times New Roman"/>
          <w:i/>
          <w:noProof/>
          <w:color w:val="000000" w:themeColor="text1"/>
          <w:sz w:val="20"/>
          <w:szCs w:val="20"/>
          <w:rPrChange w:id="2152" w:author="Microsoft Office User" w:date="2021-04-12T22:45:00Z">
            <w:rPr>
              <w:i/>
              <w:noProof/>
            </w:rPr>
          </w:rPrChange>
        </w:rPr>
        <w:t>Hydrological Processes: An International Journal, 19</w:t>
      </w:r>
      <w:r w:rsidRPr="00E53B1A">
        <w:rPr>
          <w:rFonts w:ascii="Times New Roman" w:hAnsi="Times New Roman" w:cs="Times New Roman"/>
          <w:noProof/>
          <w:color w:val="000000" w:themeColor="text1"/>
          <w:sz w:val="20"/>
          <w:szCs w:val="20"/>
          <w:rPrChange w:id="2153" w:author="Microsoft Office User" w:date="2021-04-12T22:45:00Z">
            <w:rPr>
              <w:noProof/>
            </w:rPr>
          </w:rPrChange>
        </w:rPr>
        <w:t>(18), 3699-3716, doi:10.1002/hyp.5852.</w:t>
      </w:r>
    </w:p>
    <w:p w14:paraId="305EEDFE"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54" w:author="Microsoft Office User" w:date="2021-04-12T22:45:00Z">
            <w:rPr>
              <w:noProof/>
            </w:rPr>
          </w:rPrChange>
        </w:rPr>
      </w:pPr>
      <w:r w:rsidRPr="00E53B1A">
        <w:rPr>
          <w:rFonts w:ascii="Times New Roman" w:hAnsi="Times New Roman" w:cs="Times New Roman"/>
          <w:noProof/>
          <w:color w:val="000000" w:themeColor="text1"/>
          <w:sz w:val="20"/>
          <w:szCs w:val="20"/>
          <w:rPrChange w:id="2155" w:author="Microsoft Office User" w:date="2021-04-12T22:45:00Z">
            <w:rPr>
              <w:noProof/>
            </w:rPr>
          </w:rPrChange>
        </w:rPr>
        <w:t xml:space="preserve">Schapper, A., Unrau, C., &amp; Killoh, S. (2019). Social mobilization against large hydroelectric dams: A comparison of Ethiopia, Brazil, and Panama. </w:t>
      </w:r>
      <w:r w:rsidRPr="00E53B1A">
        <w:rPr>
          <w:rFonts w:ascii="Times New Roman" w:hAnsi="Times New Roman" w:cs="Times New Roman"/>
          <w:i/>
          <w:noProof/>
          <w:color w:val="000000" w:themeColor="text1"/>
          <w:sz w:val="20"/>
          <w:szCs w:val="20"/>
          <w:rPrChange w:id="2156" w:author="Microsoft Office User" w:date="2021-04-12T22:45:00Z">
            <w:rPr>
              <w:i/>
              <w:noProof/>
            </w:rPr>
          </w:rPrChange>
        </w:rPr>
        <w:t>Sustainable Development, 28</w:t>
      </w:r>
      <w:r w:rsidRPr="00E53B1A">
        <w:rPr>
          <w:rFonts w:ascii="Times New Roman" w:hAnsi="Times New Roman" w:cs="Times New Roman"/>
          <w:noProof/>
          <w:color w:val="000000" w:themeColor="text1"/>
          <w:sz w:val="20"/>
          <w:szCs w:val="20"/>
          <w:rPrChange w:id="2157" w:author="Microsoft Office User" w:date="2021-04-12T22:45:00Z">
            <w:rPr>
              <w:noProof/>
            </w:rPr>
          </w:rPrChange>
        </w:rPr>
        <w:t>(2), 413-423, doi:10.1002/sd.1995.</w:t>
      </w:r>
    </w:p>
    <w:p w14:paraId="44DCE8AA" w14:textId="3233D53F"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
      </w:pPr>
      <w:r w:rsidRPr="00E53B1A">
        <w:rPr>
          <w:rFonts w:ascii="Times New Roman" w:hAnsi="Times New Roman" w:cs="Times New Roman"/>
          <w:noProof/>
          <w:color w:val="000000" w:themeColor="text1"/>
          <w:sz w:val="20"/>
          <w:szCs w:val="20"/>
          <w:rPrChange w:id="2158" w:author="Microsoft Office User" w:date="2021-04-12T22:45:00Z">
            <w:rPr>
              <w:noProof/>
            </w:rPr>
          </w:rPrChange>
        </w:rPr>
        <w:t xml:space="preserve">Schlee, G. (2013). Why states still destroy pastoralism and how they can learn that in their own interest they should not. </w:t>
      </w:r>
      <w:r w:rsidRPr="00E53B1A">
        <w:rPr>
          <w:rFonts w:ascii="Times New Roman" w:hAnsi="Times New Roman" w:cs="Times New Roman"/>
          <w:i/>
          <w:noProof/>
          <w:color w:val="000000" w:themeColor="text1"/>
          <w:sz w:val="20"/>
          <w:szCs w:val="20"/>
          <w:rPrChange w:id="2159" w:author="Microsoft Office User" w:date="2021-04-12T22:45:00Z">
            <w:rPr>
              <w:i/>
              <w:noProof/>
            </w:rPr>
          </w:rPrChange>
        </w:rPr>
        <w:t>Nomadic Peoples, 17</w:t>
      </w:r>
      <w:r w:rsidRPr="00E53B1A">
        <w:rPr>
          <w:rFonts w:ascii="Times New Roman" w:hAnsi="Times New Roman" w:cs="Times New Roman"/>
          <w:noProof/>
          <w:color w:val="000000" w:themeColor="text1"/>
          <w:sz w:val="20"/>
          <w:szCs w:val="20"/>
          <w:rPrChange w:id="2160" w:author="Microsoft Office User" w:date="2021-04-12T22:45:00Z">
            <w:rPr>
              <w:noProof/>
            </w:rPr>
          </w:rPrChange>
        </w:rPr>
        <w:t>(2), 6-19, doi:10.3167/np.2013.170203.</w:t>
      </w:r>
    </w:p>
    <w:p w14:paraId="098891F4" w14:textId="46275438" w:rsidR="00FC0F21" w:rsidRPr="00E53B1A" w:rsidRDefault="00FC0F21" w:rsidP="00FC0F21">
      <w:pPr>
        <w:pStyle w:val="EndNoteBibliography"/>
        <w:ind w:left="720" w:hanging="720"/>
        <w:rPr>
          <w:rFonts w:ascii="Times New Roman" w:hAnsi="Times New Roman" w:cs="Times New Roman"/>
          <w:noProof/>
          <w:color w:val="000000" w:themeColor="text1"/>
          <w:sz w:val="20"/>
          <w:szCs w:val="20"/>
          <w:rPrChange w:id="2161" w:author="Microsoft Office User" w:date="2021-04-12T22:45:00Z">
            <w:rPr>
              <w:noProof/>
            </w:rPr>
          </w:rPrChange>
        </w:rPr>
      </w:pPr>
      <w:r w:rsidRPr="00E53B1A">
        <w:rPr>
          <w:rFonts w:ascii="Times New Roman" w:hAnsi="Times New Roman" w:cs="Times New Roman"/>
          <w:noProof/>
          <w:color w:val="000000" w:themeColor="text1"/>
          <w:sz w:val="20"/>
          <w:szCs w:val="20"/>
        </w:rPr>
        <w:t xml:space="preserve">Semeria, F. (2020). </w:t>
      </w:r>
      <w:r w:rsidRPr="00E53B1A">
        <w:rPr>
          <w:rFonts w:ascii="Times New Roman" w:hAnsi="Times New Roman" w:cs="Times New Roman"/>
          <w:i/>
          <w:iCs/>
          <w:noProof/>
          <w:color w:val="000000" w:themeColor="text1"/>
          <w:sz w:val="20"/>
          <w:szCs w:val="20"/>
        </w:rPr>
        <w:t>Modelling the impact of dams on flood recession agriculture in the Omo Valley: a satellite-data based analysis.</w:t>
      </w:r>
      <w:r w:rsidRPr="00E53B1A">
        <w:rPr>
          <w:rFonts w:ascii="Times New Roman" w:hAnsi="Times New Roman" w:cs="Times New Roman"/>
          <w:noProof/>
          <w:color w:val="000000" w:themeColor="text1"/>
          <w:sz w:val="20"/>
          <w:szCs w:val="20"/>
        </w:rPr>
        <w:t xml:space="preserve"> </w:t>
      </w:r>
      <w:ins w:id="2162" w:author="Microsoft Office User" w:date="2021-07-12T14:36:00Z">
        <w:r w:rsidR="00B46178" w:rsidRPr="00E53B1A">
          <w:rPr>
            <w:rFonts w:ascii="Times New Roman" w:hAnsi="Times New Roman" w:cs="Times New Roman"/>
            <w:noProof/>
            <w:color w:val="000000" w:themeColor="text1"/>
            <w:sz w:val="20"/>
            <w:szCs w:val="20"/>
          </w:rPr>
          <w:t xml:space="preserve">Milano, Lombardia: </w:t>
        </w:r>
      </w:ins>
      <w:r w:rsidRPr="00E53B1A">
        <w:rPr>
          <w:rFonts w:ascii="Times New Roman" w:hAnsi="Times New Roman" w:cs="Times New Roman"/>
          <w:noProof/>
          <w:color w:val="000000" w:themeColor="text1"/>
          <w:sz w:val="20"/>
          <w:szCs w:val="20"/>
        </w:rPr>
        <w:t xml:space="preserve">Politechnico Milano. </w:t>
      </w:r>
    </w:p>
    <w:p w14:paraId="69D68EDB"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63" w:author="Microsoft Office User" w:date="2021-04-12T22:45:00Z">
            <w:rPr>
              <w:noProof/>
            </w:rPr>
          </w:rPrChange>
        </w:rPr>
      </w:pPr>
      <w:r w:rsidRPr="00E53B1A">
        <w:rPr>
          <w:rFonts w:ascii="Times New Roman" w:hAnsi="Times New Roman" w:cs="Times New Roman"/>
          <w:noProof/>
          <w:color w:val="000000" w:themeColor="text1"/>
          <w:sz w:val="20"/>
          <w:szCs w:val="20"/>
          <w:rPrChange w:id="2164" w:author="Microsoft Office User" w:date="2021-04-12T22:45:00Z">
            <w:rPr>
              <w:noProof/>
            </w:rPr>
          </w:rPrChange>
        </w:rPr>
        <w:t xml:space="preserve">Sobania, N. (2011). The formation of ethnic identity in South Omo: The Dassenech. </w:t>
      </w:r>
      <w:r w:rsidRPr="00E53B1A">
        <w:rPr>
          <w:rFonts w:ascii="Times New Roman" w:hAnsi="Times New Roman" w:cs="Times New Roman"/>
          <w:i/>
          <w:noProof/>
          <w:color w:val="000000" w:themeColor="text1"/>
          <w:sz w:val="20"/>
          <w:szCs w:val="20"/>
          <w:rPrChange w:id="2165" w:author="Microsoft Office User" w:date="2021-04-12T22:45:00Z">
            <w:rPr>
              <w:i/>
              <w:noProof/>
            </w:rPr>
          </w:rPrChange>
        </w:rPr>
        <w:t>Journal of Eastern African Studies, 5</w:t>
      </w:r>
      <w:r w:rsidRPr="00E53B1A">
        <w:rPr>
          <w:rFonts w:ascii="Times New Roman" w:hAnsi="Times New Roman" w:cs="Times New Roman"/>
          <w:noProof/>
          <w:color w:val="000000" w:themeColor="text1"/>
          <w:sz w:val="20"/>
          <w:szCs w:val="20"/>
          <w:rPrChange w:id="2166" w:author="Microsoft Office User" w:date="2021-04-12T22:45:00Z">
            <w:rPr>
              <w:noProof/>
            </w:rPr>
          </w:rPrChange>
        </w:rPr>
        <w:t>(1), 195-210, doi:10.1080/17531055.2011.544542.</w:t>
      </w:r>
    </w:p>
    <w:p w14:paraId="6733643D"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67" w:author="Microsoft Office User" w:date="2021-04-12T22:45:00Z">
            <w:rPr>
              <w:noProof/>
            </w:rPr>
          </w:rPrChange>
        </w:rPr>
      </w:pPr>
      <w:r w:rsidRPr="00E53B1A">
        <w:rPr>
          <w:rFonts w:ascii="Times New Roman" w:hAnsi="Times New Roman" w:cs="Times New Roman"/>
          <w:noProof/>
          <w:color w:val="000000" w:themeColor="text1"/>
          <w:sz w:val="20"/>
          <w:szCs w:val="20"/>
          <w:rPrChange w:id="2168" w:author="Microsoft Office User" w:date="2021-04-12T22:45:00Z">
            <w:rPr>
              <w:noProof/>
            </w:rPr>
          </w:rPrChange>
        </w:rPr>
        <w:t xml:space="preserve">Sternberg, T., &amp; Ahearn, A. (2019). </w:t>
      </w:r>
      <w:r w:rsidRPr="00E53B1A">
        <w:rPr>
          <w:rFonts w:ascii="Times New Roman" w:hAnsi="Times New Roman" w:cs="Times New Roman"/>
          <w:i/>
          <w:noProof/>
          <w:color w:val="000000" w:themeColor="text1"/>
          <w:sz w:val="20"/>
          <w:szCs w:val="20"/>
          <w:rPrChange w:id="2169" w:author="Microsoft Office User" w:date="2021-04-12T22:45:00Z">
            <w:rPr>
              <w:i/>
              <w:noProof/>
            </w:rPr>
          </w:rPrChange>
        </w:rPr>
        <w:t>Arid Land Systems: Sciences and Societies</w:t>
      </w:r>
      <w:r w:rsidRPr="00E53B1A">
        <w:rPr>
          <w:rFonts w:ascii="Times New Roman" w:hAnsi="Times New Roman" w:cs="Times New Roman"/>
          <w:noProof/>
          <w:color w:val="000000" w:themeColor="text1"/>
          <w:sz w:val="20"/>
          <w:szCs w:val="20"/>
          <w:rPrChange w:id="2170" w:author="Microsoft Office User" w:date="2021-04-12T22:45:00Z">
            <w:rPr>
              <w:noProof/>
            </w:rPr>
          </w:rPrChange>
        </w:rPr>
        <w:t>: MDPI.</w:t>
      </w:r>
    </w:p>
    <w:p w14:paraId="39995B97"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71" w:author="Microsoft Office User" w:date="2021-04-12T22:45:00Z">
            <w:rPr>
              <w:noProof/>
            </w:rPr>
          </w:rPrChange>
        </w:rPr>
      </w:pPr>
      <w:r w:rsidRPr="00E53B1A">
        <w:rPr>
          <w:rFonts w:ascii="Times New Roman" w:hAnsi="Times New Roman" w:cs="Times New Roman"/>
          <w:noProof/>
          <w:color w:val="000000" w:themeColor="text1"/>
          <w:sz w:val="20"/>
          <w:szCs w:val="20"/>
          <w:rPrChange w:id="2172" w:author="Microsoft Office User" w:date="2021-04-12T22:45:00Z">
            <w:rPr>
              <w:noProof/>
            </w:rPr>
          </w:rPrChange>
        </w:rPr>
        <w:t xml:space="preserve">Stevenson, E. G. J., &amp; Buffavand, L. (2018). “Do Our Bodies Know Their Ways?” Villagization, Food Insecurity, and Ill-Being in Ethiopia’s Lower Omo Valley. </w:t>
      </w:r>
      <w:r w:rsidRPr="00E53B1A">
        <w:rPr>
          <w:rFonts w:ascii="Times New Roman" w:hAnsi="Times New Roman" w:cs="Times New Roman"/>
          <w:i/>
          <w:noProof/>
          <w:color w:val="000000" w:themeColor="text1"/>
          <w:sz w:val="20"/>
          <w:szCs w:val="20"/>
          <w:rPrChange w:id="2173" w:author="Microsoft Office User" w:date="2021-04-12T22:45:00Z">
            <w:rPr>
              <w:i/>
              <w:noProof/>
            </w:rPr>
          </w:rPrChange>
        </w:rPr>
        <w:t>African Studies Review, 61</w:t>
      </w:r>
      <w:r w:rsidRPr="00E53B1A">
        <w:rPr>
          <w:rFonts w:ascii="Times New Roman" w:hAnsi="Times New Roman" w:cs="Times New Roman"/>
          <w:noProof/>
          <w:color w:val="000000" w:themeColor="text1"/>
          <w:sz w:val="20"/>
          <w:szCs w:val="20"/>
          <w:rPrChange w:id="2174" w:author="Microsoft Office User" w:date="2021-04-12T22:45:00Z">
            <w:rPr>
              <w:noProof/>
            </w:rPr>
          </w:rPrChange>
        </w:rPr>
        <w:t>(1), 109-133, doi:10.1017/asr.2017.100.</w:t>
      </w:r>
    </w:p>
    <w:p w14:paraId="4B5B8B1E"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75" w:author="Microsoft Office User" w:date="2021-04-12T22:45:00Z">
            <w:rPr>
              <w:noProof/>
            </w:rPr>
          </w:rPrChange>
        </w:rPr>
      </w:pPr>
      <w:r w:rsidRPr="00E53B1A">
        <w:rPr>
          <w:rFonts w:ascii="Times New Roman" w:hAnsi="Times New Roman" w:cs="Times New Roman"/>
          <w:noProof/>
          <w:color w:val="000000" w:themeColor="text1"/>
          <w:sz w:val="20"/>
          <w:szCs w:val="20"/>
          <w:rPrChange w:id="2176" w:author="Microsoft Office User" w:date="2021-04-12T22:45:00Z">
            <w:rPr>
              <w:noProof/>
            </w:rPr>
          </w:rPrChange>
        </w:rPr>
        <w:t xml:space="preserve">Swart, M. F. (1998). </w:t>
      </w:r>
      <w:r w:rsidRPr="00E53B1A">
        <w:rPr>
          <w:rFonts w:ascii="Times New Roman" w:hAnsi="Times New Roman" w:cs="Times New Roman"/>
          <w:i/>
          <w:noProof/>
          <w:color w:val="000000" w:themeColor="text1"/>
          <w:sz w:val="20"/>
          <w:szCs w:val="20"/>
          <w:rPrChange w:id="2177" w:author="Microsoft Office User" w:date="2021-04-12T22:45:00Z">
            <w:rPr>
              <w:i/>
              <w:noProof/>
            </w:rPr>
          </w:rPrChange>
        </w:rPr>
        <w:t>The Call of Africa: The Reformed Church in America Mission in the Sub-Sahara, 1948-1998</w:t>
      </w:r>
      <w:r w:rsidRPr="00E53B1A">
        <w:rPr>
          <w:rFonts w:ascii="Times New Roman" w:hAnsi="Times New Roman" w:cs="Times New Roman"/>
          <w:noProof/>
          <w:color w:val="000000" w:themeColor="text1"/>
          <w:sz w:val="20"/>
          <w:szCs w:val="20"/>
          <w:rPrChange w:id="2178" w:author="Microsoft Office User" w:date="2021-04-12T22:45:00Z">
            <w:rPr>
              <w:noProof/>
            </w:rPr>
          </w:rPrChange>
        </w:rPr>
        <w:t>: Wm. B. Eerdmans Publishing.</w:t>
      </w:r>
    </w:p>
    <w:p w14:paraId="11F4E0E2"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79" w:author="Microsoft Office User" w:date="2021-04-12T22:45:00Z">
            <w:rPr>
              <w:noProof/>
            </w:rPr>
          </w:rPrChange>
        </w:rPr>
      </w:pPr>
      <w:r w:rsidRPr="00E53B1A">
        <w:rPr>
          <w:rFonts w:ascii="Times New Roman" w:hAnsi="Times New Roman" w:cs="Times New Roman"/>
          <w:noProof/>
          <w:color w:val="000000" w:themeColor="text1"/>
          <w:sz w:val="20"/>
          <w:szCs w:val="20"/>
          <w:rPrChange w:id="2180" w:author="Microsoft Office User" w:date="2021-04-12T22:45:00Z">
            <w:rPr>
              <w:noProof/>
            </w:rPr>
          </w:rPrChange>
        </w:rPr>
        <w:t xml:space="preserve">Syvitski, J. P. M., Kettner, A. J., Overeem, I., Hutton, E. W. H., Hannon, M. T., Brakenridge, G. R., et al. (2009). Sinking deltas due to human activities. </w:t>
      </w:r>
      <w:r w:rsidRPr="00E53B1A">
        <w:rPr>
          <w:rFonts w:ascii="Times New Roman" w:hAnsi="Times New Roman" w:cs="Times New Roman"/>
          <w:i/>
          <w:noProof/>
          <w:color w:val="000000" w:themeColor="text1"/>
          <w:sz w:val="20"/>
          <w:szCs w:val="20"/>
          <w:rPrChange w:id="2181" w:author="Microsoft Office User" w:date="2021-04-12T22:45:00Z">
            <w:rPr>
              <w:i/>
              <w:noProof/>
            </w:rPr>
          </w:rPrChange>
        </w:rPr>
        <w:t>Nature Geoscience, 2</w:t>
      </w:r>
      <w:r w:rsidRPr="00E53B1A">
        <w:rPr>
          <w:rFonts w:ascii="Times New Roman" w:hAnsi="Times New Roman" w:cs="Times New Roman"/>
          <w:noProof/>
          <w:color w:val="000000" w:themeColor="text1"/>
          <w:sz w:val="20"/>
          <w:szCs w:val="20"/>
          <w:rPrChange w:id="2182" w:author="Microsoft Office User" w:date="2021-04-12T22:45:00Z">
            <w:rPr>
              <w:noProof/>
            </w:rPr>
          </w:rPrChange>
        </w:rPr>
        <w:t>(10), 681-686, doi:10.1038/NGEO629.</w:t>
      </w:r>
    </w:p>
    <w:p w14:paraId="7A63EF8D"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83" w:author="Microsoft Office User" w:date="2021-04-12T22:45:00Z">
            <w:rPr>
              <w:noProof/>
            </w:rPr>
          </w:rPrChange>
        </w:rPr>
      </w:pPr>
      <w:r w:rsidRPr="00E53B1A">
        <w:rPr>
          <w:rFonts w:ascii="Times New Roman" w:hAnsi="Times New Roman" w:cs="Times New Roman"/>
          <w:noProof/>
          <w:color w:val="000000" w:themeColor="text1"/>
          <w:sz w:val="20"/>
          <w:szCs w:val="20"/>
          <w:rPrChange w:id="2184" w:author="Microsoft Office User" w:date="2021-04-12T22:45:00Z">
            <w:rPr>
              <w:noProof/>
            </w:rPr>
          </w:rPrChange>
        </w:rPr>
        <w:t xml:space="preserve">Tebbs, E., Avery, S. T., &amp; Chadwick, M. (2019). Satellite remote sensing reveals impacts from dam‐associated hydrological changes on chlorophyll‐a in the world's largest desert lake. </w:t>
      </w:r>
      <w:r w:rsidRPr="00E53B1A">
        <w:rPr>
          <w:rFonts w:ascii="Times New Roman" w:hAnsi="Times New Roman" w:cs="Times New Roman"/>
          <w:i/>
          <w:noProof/>
          <w:color w:val="000000" w:themeColor="text1"/>
          <w:sz w:val="20"/>
          <w:szCs w:val="20"/>
          <w:rPrChange w:id="2185" w:author="Microsoft Office User" w:date="2021-04-12T22:45:00Z">
            <w:rPr>
              <w:i/>
              <w:noProof/>
            </w:rPr>
          </w:rPrChange>
        </w:rPr>
        <w:t>River Research and Applications, 36</w:t>
      </w:r>
      <w:r w:rsidRPr="00E53B1A">
        <w:rPr>
          <w:rFonts w:ascii="Times New Roman" w:hAnsi="Times New Roman" w:cs="Times New Roman"/>
          <w:noProof/>
          <w:color w:val="000000" w:themeColor="text1"/>
          <w:sz w:val="20"/>
          <w:szCs w:val="20"/>
          <w:rPrChange w:id="2186" w:author="Microsoft Office User" w:date="2021-04-12T22:45:00Z">
            <w:rPr>
              <w:noProof/>
            </w:rPr>
          </w:rPrChange>
        </w:rPr>
        <w:t>(2), 211-222, doi:10.1002/rra.3574.</w:t>
      </w:r>
    </w:p>
    <w:p w14:paraId="66E9EFED"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87" w:author="Microsoft Office User" w:date="2021-04-12T22:45:00Z">
            <w:rPr>
              <w:noProof/>
            </w:rPr>
          </w:rPrChange>
        </w:rPr>
      </w:pPr>
      <w:r w:rsidRPr="00E53B1A">
        <w:rPr>
          <w:rFonts w:ascii="Times New Roman" w:hAnsi="Times New Roman" w:cs="Times New Roman"/>
          <w:noProof/>
          <w:color w:val="000000" w:themeColor="text1"/>
          <w:sz w:val="20"/>
          <w:szCs w:val="20"/>
          <w:rPrChange w:id="2188" w:author="Microsoft Office User" w:date="2021-04-12T22:45:00Z">
            <w:rPr>
              <w:noProof/>
            </w:rPr>
          </w:rPrChange>
        </w:rPr>
        <w:t xml:space="preserve">Tessler, Z. D., Vörösmarty, C. J., Grossberg, M., Gladkova, I., Aizenman, H., Syvitski, J. P. M., et al. (2015). Profiling risk and sustainability in coastal deltas of the world. </w:t>
      </w:r>
      <w:r w:rsidRPr="00E53B1A">
        <w:rPr>
          <w:rFonts w:ascii="Times New Roman" w:hAnsi="Times New Roman" w:cs="Times New Roman"/>
          <w:i/>
          <w:noProof/>
          <w:color w:val="000000" w:themeColor="text1"/>
          <w:sz w:val="20"/>
          <w:szCs w:val="20"/>
          <w:rPrChange w:id="2189" w:author="Microsoft Office User" w:date="2021-04-12T22:45:00Z">
            <w:rPr>
              <w:i/>
              <w:noProof/>
            </w:rPr>
          </w:rPrChange>
        </w:rPr>
        <w:t>Science, 349</w:t>
      </w:r>
      <w:r w:rsidRPr="00E53B1A">
        <w:rPr>
          <w:rFonts w:ascii="Times New Roman" w:hAnsi="Times New Roman" w:cs="Times New Roman"/>
          <w:noProof/>
          <w:color w:val="000000" w:themeColor="text1"/>
          <w:sz w:val="20"/>
          <w:szCs w:val="20"/>
          <w:rPrChange w:id="2190" w:author="Microsoft Office User" w:date="2021-04-12T22:45:00Z">
            <w:rPr>
              <w:noProof/>
            </w:rPr>
          </w:rPrChange>
        </w:rPr>
        <w:t xml:space="preserve">(6248), 638-643, doi:10.1126/science.aab3574 </w:t>
      </w:r>
    </w:p>
    <w:p w14:paraId="37A6531B"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91" w:author="Microsoft Office User" w:date="2021-04-12T22:45:00Z">
            <w:rPr>
              <w:noProof/>
            </w:rPr>
          </w:rPrChange>
        </w:rPr>
      </w:pPr>
      <w:r w:rsidRPr="00E53B1A">
        <w:rPr>
          <w:rFonts w:ascii="Times New Roman" w:hAnsi="Times New Roman" w:cs="Times New Roman"/>
          <w:noProof/>
          <w:color w:val="000000" w:themeColor="text1"/>
          <w:sz w:val="20"/>
          <w:szCs w:val="20"/>
          <w:rPrChange w:id="2192" w:author="Microsoft Office User" w:date="2021-04-12T22:45:00Z">
            <w:rPr>
              <w:noProof/>
            </w:rPr>
          </w:rPrChange>
        </w:rPr>
        <w:t xml:space="preserve">Turton, D. (2018). Hydropower and irrigation development in the Omo Valley. </w:t>
      </w:r>
      <w:r w:rsidRPr="00E53B1A">
        <w:rPr>
          <w:rFonts w:ascii="Times New Roman" w:hAnsi="Times New Roman" w:cs="Times New Roman"/>
          <w:i/>
          <w:noProof/>
          <w:color w:val="000000" w:themeColor="text1"/>
          <w:sz w:val="20"/>
          <w:szCs w:val="20"/>
          <w:rPrChange w:id="2193" w:author="Microsoft Office User" w:date="2021-04-12T22:45:00Z">
            <w:rPr>
              <w:i/>
              <w:noProof/>
            </w:rPr>
          </w:rPrChange>
        </w:rPr>
        <w:t>Antropologia Pubblica, 4</w:t>
      </w:r>
      <w:r w:rsidRPr="00E53B1A">
        <w:rPr>
          <w:rFonts w:ascii="Times New Roman" w:hAnsi="Times New Roman" w:cs="Times New Roman"/>
          <w:noProof/>
          <w:color w:val="000000" w:themeColor="text1"/>
          <w:sz w:val="20"/>
          <w:szCs w:val="20"/>
          <w:rPrChange w:id="2194" w:author="Microsoft Office User" w:date="2021-04-12T22:45:00Z">
            <w:rPr>
              <w:noProof/>
            </w:rPr>
          </w:rPrChange>
        </w:rPr>
        <w:t xml:space="preserve">(1), 51-64, doi:10.1473/anpub.v4i1.127 </w:t>
      </w:r>
    </w:p>
    <w:p w14:paraId="02CEFDE4" w14:textId="58AC401F"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95" w:author="Microsoft Office User" w:date="2021-04-12T22:45:00Z">
            <w:rPr>
              <w:noProof/>
            </w:rPr>
          </w:rPrChange>
        </w:rPr>
      </w:pPr>
      <w:r w:rsidRPr="00E53B1A">
        <w:rPr>
          <w:rFonts w:ascii="Times New Roman" w:hAnsi="Times New Roman" w:cs="Times New Roman"/>
          <w:noProof/>
          <w:color w:val="000000" w:themeColor="text1"/>
          <w:sz w:val="20"/>
          <w:szCs w:val="20"/>
          <w:rPrChange w:id="2196" w:author="Microsoft Office User" w:date="2021-04-12T22:45:00Z">
            <w:rPr>
              <w:noProof/>
            </w:rPr>
          </w:rPrChange>
        </w:rPr>
        <w:t>U.S. Geological Survey (2019). EarthExplorer.</w:t>
      </w:r>
      <w:r w:rsidR="00B46178" w:rsidRPr="00E53B1A">
        <w:rPr>
          <w:rFonts w:ascii="Times New Roman" w:hAnsi="Times New Roman" w:cs="Times New Roman"/>
          <w:noProof/>
          <w:color w:val="000000" w:themeColor="text1"/>
          <w:sz w:val="20"/>
          <w:szCs w:val="20"/>
        </w:rPr>
        <w:t xml:space="preserve"> </w:t>
      </w:r>
      <w:ins w:id="2197" w:author="Microsoft Office User" w:date="2021-07-12T14:37:00Z">
        <w:r w:rsidR="00B46178" w:rsidRPr="00E53B1A">
          <w:rPr>
            <w:rFonts w:ascii="Times New Roman" w:hAnsi="Times New Roman" w:cs="Times New Roman"/>
            <w:noProof/>
            <w:color w:val="000000" w:themeColor="text1"/>
            <w:sz w:val="20"/>
            <w:szCs w:val="20"/>
          </w:rPr>
          <w:fldChar w:fldCharType="begin"/>
        </w:r>
        <w:r w:rsidR="00B46178" w:rsidRPr="00E53B1A">
          <w:rPr>
            <w:rFonts w:ascii="Times New Roman" w:hAnsi="Times New Roman" w:cs="Times New Roman"/>
            <w:noProof/>
            <w:color w:val="000000" w:themeColor="text1"/>
            <w:sz w:val="20"/>
            <w:szCs w:val="20"/>
          </w:rPr>
          <w:instrText xml:space="preserve"> HYPERLINK "https://earthexplorer.usgs.gov/" </w:instrText>
        </w:r>
        <w:r w:rsidR="00B46178" w:rsidRPr="00E53B1A">
          <w:rPr>
            <w:rFonts w:ascii="Times New Roman" w:hAnsi="Times New Roman" w:cs="Times New Roman"/>
            <w:noProof/>
            <w:color w:val="000000" w:themeColor="text1"/>
            <w:sz w:val="20"/>
            <w:szCs w:val="20"/>
          </w:rPr>
          <w:fldChar w:fldCharType="separate"/>
        </w:r>
        <w:r w:rsidR="00B46178" w:rsidRPr="00E53B1A">
          <w:rPr>
            <w:rStyle w:val="Hyperlink"/>
            <w:rFonts w:ascii="Times New Roman" w:hAnsi="Times New Roman" w:cs="Times New Roman"/>
            <w:noProof/>
            <w:color w:val="000000" w:themeColor="text1"/>
            <w:sz w:val="20"/>
            <w:szCs w:val="20"/>
            <w:u w:val="none"/>
          </w:rPr>
          <w:t>https://earthexplorer.usgs.gov/</w:t>
        </w:r>
        <w:r w:rsidR="00B46178" w:rsidRPr="00E53B1A">
          <w:rPr>
            <w:rFonts w:ascii="Times New Roman" w:hAnsi="Times New Roman" w:cs="Times New Roman"/>
            <w:noProof/>
            <w:color w:val="000000" w:themeColor="text1"/>
            <w:sz w:val="20"/>
            <w:szCs w:val="20"/>
          </w:rPr>
          <w:fldChar w:fldCharType="end"/>
        </w:r>
        <w:r w:rsidR="00B46178" w:rsidRPr="00E53B1A">
          <w:rPr>
            <w:rFonts w:ascii="Times New Roman" w:hAnsi="Times New Roman" w:cs="Times New Roman"/>
            <w:noProof/>
            <w:color w:val="000000" w:themeColor="text1"/>
            <w:sz w:val="20"/>
            <w:szCs w:val="20"/>
          </w:rPr>
          <w:t>. Accessed 12/07/2021.</w:t>
        </w:r>
      </w:ins>
    </w:p>
    <w:p w14:paraId="59EEC774"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198" w:author="Microsoft Office User" w:date="2021-04-12T22:45:00Z">
            <w:rPr>
              <w:noProof/>
            </w:rPr>
          </w:rPrChange>
        </w:rPr>
      </w:pPr>
      <w:r w:rsidRPr="00E53B1A">
        <w:rPr>
          <w:rFonts w:ascii="Times New Roman" w:hAnsi="Times New Roman" w:cs="Times New Roman"/>
          <w:noProof/>
          <w:color w:val="000000" w:themeColor="text1"/>
          <w:sz w:val="20"/>
          <w:szCs w:val="20"/>
          <w:rPrChange w:id="2199" w:author="Microsoft Office User" w:date="2021-04-12T22:45:00Z">
            <w:rPr>
              <w:noProof/>
            </w:rPr>
          </w:rPrChange>
        </w:rPr>
        <w:t xml:space="preserve">Velpuri, N. M., &amp; Senay, G. (2012). Assessing the potential hydrological impact of the Gibe III Dam on Lake Turkana water level using multi-source satellite data. </w:t>
      </w:r>
      <w:r w:rsidRPr="00E53B1A">
        <w:rPr>
          <w:rFonts w:ascii="Times New Roman" w:hAnsi="Times New Roman" w:cs="Times New Roman"/>
          <w:i/>
          <w:noProof/>
          <w:color w:val="000000" w:themeColor="text1"/>
          <w:sz w:val="20"/>
          <w:szCs w:val="20"/>
          <w:rPrChange w:id="2200" w:author="Microsoft Office User" w:date="2021-04-12T22:45:00Z">
            <w:rPr>
              <w:i/>
              <w:noProof/>
            </w:rPr>
          </w:rPrChange>
        </w:rPr>
        <w:t>Hydrology and Earth System Sciences, 16</w:t>
      </w:r>
      <w:r w:rsidRPr="00E53B1A">
        <w:rPr>
          <w:rFonts w:ascii="Times New Roman" w:hAnsi="Times New Roman" w:cs="Times New Roman"/>
          <w:noProof/>
          <w:color w:val="000000" w:themeColor="text1"/>
          <w:sz w:val="20"/>
          <w:szCs w:val="20"/>
          <w:rPrChange w:id="2201" w:author="Microsoft Office User" w:date="2021-04-12T22:45:00Z">
            <w:rPr>
              <w:noProof/>
            </w:rPr>
          </w:rPrChange>
        </w:rPr>
        <w:t>(10), 3561-3578, doi:10.5194/hess-16-3561-2012.</w:t>
      </w:r>
    </w:p>
    <w:p w14:paraId="38668CC1"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202" w:author="Microsoft Office User" w:date="2021-04-12T22:45:00Z">
            <w:rPr>
              <w:noProof/>
            </w:rPr>
          </w:rPrChange>
        </w:rPr>
      </w:pPr>
      <w:r w:rsidRPr="00E53B1A">
        <w:rPr>
          <w:rFonts w:ascii="Times New Roman" w:hAnsi="Times New Roman" w:cs="Times New Roman"/>
          <w:noProof/>
          <w:color w:val="000000" w:themeColor="text1"/>
          <w:sz w:val="20"/>
          <w:szCs w:val="20"/>
          <w:rPrChange w:id="2203" w:author="Microsoft Office User" w:date="2021-04-12T22:45:00Z">
            <w:rPr>
              <w:noProof/>
            </w:rPr>
          </w:rPrChange>
        </w:rPr>
        <w:t xml:space="preserve">Watmough, G. R., Marcinko, C. L. J., Sullivan, C., Tschirhart, K., Mutuo, P. K., Palm, C. A., et al. (2019). Socioecologically informed use of remote sensing data to predict rural household poverty. </w:t>
      </w:r>
      <w:r w:rsidRPr="00E53B1A">
        <w:rPr>
          <w:rFonts w:ascii="Times New Roman" w:hAnsi="Times New Roman" w:cs="Times New Roman"/>
          <w:i/>
          <w:noProof/>
          <w:color w:val="000000" w:themeColor="text1"/>
          <w:sz w:val="20"/>
          <w:szCs w:val="20"/>
          <w:rPrChange w:id="2204" w:author="Microsoft Office User" w:date="2021-04-12T22:45:00Z">
            <w:rPr>
              <w:i/>
              <w:noProof/>
            </w:rPr>
          </w:rPrChange>
        </w:rPr>
        <w:t>Proceedings of the National Academy of Sciences, 116</w:t>
      </w:r>
      <w:r w:rsidRPr="00E53B1A">
        <w:rPr>
          <w:rFonts w:ascii="Times New Roman" w:hAnsi="Times New Roman" w:cs="Times New Roman"/>
          <w:noProof/>
          <w:color w:val="000000" w:themeColor="text1"/>
          <w:sz w:val="20"/>
          <w:szCs w:val="20"/>
          <w:rPrChange w:id="2205" w:author="Microsoft Office User" w:date="2021-04-12T22:45:00Z">
            <w:rPr>
              <w:noProof/>
            </w:rPr>
          </w:rPrChange>
        </w:rPr>
        <w:t>(4), 1213-1218, doi:10.1073/pnas.1812969116.</w:t>
      </w:r>
    </w:p>
    <w:p w14:paraId="513289E6"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206" w:author="Microsoft Office User" w:date="2021-04-12T22:45:00Z">
            <w:rPr>
              <w:noProof/>
            </w:rPr>
          </w:rPrChange>
        </w:rPr>
      </w:pPr>
      <w:r w:rsidRPr="00E53B1A">
        <w:rPr>
          <w:rFonts w:ascii="Times New Roman" w:hAnsi="Times New Roman" w:cs="Times New Roman"/>
          <w:noProof/>
          <w:color w:val="000000" w:themeColor="text1"/>
          <w:sz w:val="20"/>
          <w:szCs w:val="20"/>
          <w:rPrChange w:id="2207" w:author="Microsoft Office User" w:date="2021-04-12T22:45:00Z">
            <w:rPr>
              <w:noProof/>
            </w:rPr>
          </w:rPrChange>
        </w:rPr>
        <w:t xml:space="preserve">Wild, H., Glowacki, L., Maples, S., Mejía-Guevara, I., Krystosik, A., Bonds, M. H., et al. (2019). Making Pastoralists Count: Geospatial Methods for the Health Surveillance of Nomadic Populations. </w:t>
      </w:r>
      <w:r w:rsidRPr="00E53B1A">
        <w:rPr>
          <w:rFonts w:ascii="Times New Roman" w:hAnsi="Times New Roman" w:cs="Times New Roman"/>
          <w:i/>
          <w:noProof/>
          <w:color w:val="000000" w:themeColor="text1"/>
          <w:sz w:val="20"/>
          <w:szCs w:val="20"/>
          <w:rPrChange w:id="2208" w:author="Microsoft Office User" w:date="2021-04-12T22:45:00Z">
            <w:rPr>
              <w:i/>
              <w:noProof/>
            </w:rPr>
          </w:rPrChange>
        </w:rPr>
        <w:t>The American journal of tropical medicine and hygiene, 101</w:t>
      </w:r>
      <w:r w:rsidRPr="00E53B1A">
        <w:rPr>
          <w:rFonts w:ascii="Times New Roman" w:hAnsi="Times New Roman" w:cs="Times New Roman"/>
          <w:noProof/>
          <w:color w:val="000000" w:themeColor="text1"/>
          <w:sz w:val="20"/>
          <w:szCs w:val="20"/>
          <w:rPrChange w:id="2209" w:author="Microsoft Office User" w:date="2021-04-12T22:45:00Z">
            <w:rPr>
              <w:noProof/>
            </w:rPr>
          </w:rPrChange>
        </w:rPr>
        <w:t>(3), 661-669, doi:10.4269/ajtmh.18-1009.</w:t>
      </w:r>
    </w:p>
    <w:p w14:paraId="1AE128D4" w14:textId="77777777"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210" w:author="Microsoft Office User" w:date="2021-04-12T22:45:00Z">
            <w:rPr>
              <w:noProof/>
            </w:rPr>
          </w:rPrChange>
        </w:rPr>
      </w:pPr>
      <w:r w:rsidRPr="00E53B1A">
        <w:rPr>
          <w:rFonts w:ascii="Times New Roman" w:hAnsi="Times New Roman" w:cs="Times New Roman"/>
          <w:noProof/>
          <w:color w:val="000000" w:themeColor="text1"/>
          <w:sz w:val="20"/>
          <w:szCs w:val="20"/>
          <w:rPrChange w:id="2211" w:author="Microsoft Office User" w:date="2021-04-12T22:45:00Z">
            <w:rPr>
              <w:noProof/>
            </w:rPr>
          </w:rPrChange>
        </w:rPr>
        <w:t xml:space="preserve">Yntiso, G. (2012). Environmental Change, Food Crises and Violence in Dassanech, Southern Ethiopia. In O. S. I. o. P. S. Research Unit Peace and Conflict Studies, Freie Universität Berlin (Ed.), </w:t>
      </w:r>
      <w:r w:rsidRPr="00E53B1A">
        <w:rPr>
          <w:rFonts w:ascii="Times New Roman" w:hAnsi="Times New Roman" w:cs="Times New Roman"/>
          <w:i/>
          <w:noProof/>
          <w:color w:val="000000" w:themeColor="text1"/>
          <w:sz w:val="20"/>
          <w:szCs w:val="20"/>
          <w:rPrChange w:id="2212" w:author="Microsoft Office User" w:date="2021-04-12T22:45:00Z">
            <w:rPr>
              <w:i/>
              <w:noProof/>
            </w:rPr>
          </w:rPrChange>
        </w:rPr>
        <w:t xml:space="preserve">Research Report Peace and Conlict Studies </w:t>
      </w:r>
      <w:r w:rsidRPr="00E53B1A">
        <w:rPr>
          <w:rFonts w:ascii="Times New Roman" w:hAnsi="Times New Roman" w:cs="Times New Roman"/>
          <w:noProof/>
          <w:color w:val="000000" w:themeColor="text1"/>
          <w:sz w:val="20"/>
          <w:szCs w:val="20"/>
          <w:rPrChange w:id="2213" w:author="Microsoft Office User" w:date="2021-04-12T22:45:00Z">
            <w:rPr>
              <w:noProof/>
            </w:rPr>
          </w:rPrChange>
        </w:rPr>
        <w:t>(Vol. 1). Berlin: Freie Universität Berlin, Research Unit Peace and Conflict Studies.</w:t>
      </w:r>
      <w:del w:id="2214" w:author="Microsoft Office User" w:date="2021-07-12T14:45:00Z">
        <w:r w:rsidRPr="00E53B1A" w:rsidDel="00E53B1A">
          <w:rPr>
            <w:rFonts w:ascii="Times New Roman" w:hAnsi="Times New Roman" w:cs="Times New Roman"/>
            <w:noProof/>
            <w:color w:val="000000" w:themeColor="text1"/>
            <w:sz w:val="20"/>
            <w:szCs w:val="20"/>
            <w:rPrChange w:id="2215" w:author="Microsoft Office User" w:date="2021-04-12T22:45:00Z">
              <w:rPr>
                <w:noProof/>
              </w:rPr>
            </w:rPrChange>
          </w:rPr>
          <w:delText xml:space="preserve"> .</w:delText>
        </w:r>
      </w:del>
    </w:p>
    <w:p w14:paraId="4AE8128C" w14:textId="3329B8A0" w:rsidR="00F376AA" w:rsidRPr="00E53B1A" w:rsidRDefault="00F376AA" w:rsidP="00A95626">
      <w:pPr>
        <w:pStyle w:val="EndNoteBibliography"/>
        <w:ind w:left="720" w:hanging="720"/>
        <w:rPr>
          <w:rFonts w:ascii="Times New Roman" w:hAnsi="Times New Roman" w:cs="Times New Roman"/>
          <w:noProof/>
          <w:color w:val="000000" w:themeColor="text1"/>
          <w:sz w:val="20"/>
          <w:szCs w:val="20"/>
          <w:rPrChange w:id="2216" w:author="Microsoft Office User" w:date="2021-04-12T22:45:00Z">
            <w:rPr>
              <w:noProof/>
            </w:rPr>
          </w:rPrChange>
        </w:rPr>
      </w:pPr>
      <w:r w:rsidRPr="00E53B1A">
        <w:rPr>
          <w:rFonts w:ascii="Times New Roman" w:hAnsi="Times New Roman" w:cs="Times New Roman"/>
          <w:noProof/>
          <w:color w:val="000000" w:themeColor="text1"/>
          <w:sz w:val="20"/>
          <w:szCs w:val="20"/>
          <w:rPrChange w:id="2217" w:author="Microsoft Office User" w:date="2021-04-12T22:45:00Z">
            <w:rPr>
              <w:noProof/>
            </w:rPr>
          </w:rPrChange>
        </w:rPr>
        <w:t>Zenawi, M. (2011). Speech during the 13</w:t>
      </w:r>
      <w:r w:rsidRPr="00E53B1A">
        <w:rPr>
          <w:rFonts w:ascii="Times New Roman" w:hAnsi="Times New Roman" w:cs="Times New Roman"/>
          <w:noProof/>
          <w:color w:val="000000" w:themeColor="text1"/>
          <w:sz w:val="20"/>
          <w:szCs w:val="20"/>
          <w:vertAlign w:val="superscript"/>
          <w:rPrChange w:id="2218" w:author="Microsoft Office User" w:date="2021-07-12T14:37:00Z">
            <w:rPr>
              <w:noProof/>
            </w:rPr>
          </w:rPrChange>
        </w:rPr>
        <w:t>th</w:t>
      </w:r>
      <w:r w:rsidRPr="00E53B1A">
        <w:rPr>
          <w:rFonts w:ascii="Times New Roman" w:hAnsi="Times New Roman" w:cs="Times New Roman"/>
          <w:noProof/>
          <w:color w:val="000000" w:themeColor="text1"/>
          <w:sz w:val="20"/>
          <w:szCs w:val="20"/>
          <w:rPrChange w:id="2219" w:author="Microsoft Office User" w:date="2021-04-12T22:45:00Z">
            <w:rPr>
              <w:noProof/>
            </w:rPr>
          </w:rPrChange>
        </w:rPr>
        <w:t xml:space="preserve"> Annual Pastorialists’ Day celebrations. Jinka, South Omo</w:t>
      </w:r>
      <w:ins w:id="2220" w:author="Microsoft Office User" w:date="2021-07-12T14:37:00Z">
        <w:r w:rsidR="00B46178" w:rsidRPr="00E53B1A">
          <w:rPr>
            <w:rFonts w:ascii="Times New Roman" w:hAnsi="Times New Roman" w:cs="Times New Roman"/>
            <w:noProof/>
            <w:color w:val="000000" w:themeColor="text1"/>
            <w:sz w:val="20"/>
            <w:szCs w:val="20"/>
          </w:rPr>
          <w:t>.</w:t>
        </w:r>
      </w:ins>
      <w:r w:rsidR="002617CB">
        <w:rPr>
          <w:rFonts w:ascii="Times New Roman" w:hAnsi="Times New Roman" w:cs="Times New Roman"/>
          <w:noProof/>
          <w:color w:val="000000" w:themeColor="text1"/>
          <w:sz w:val="20"/>
          <w:szCs w:val="20"/>
        </w:rPr>
        <w:t xml:space="preserve"> </w:t>
      </w:r>
      <w:r w:rsidR="002617CB">
        <w:rPr>
          <w:rFonts w:ascii="Times New Roman" w:hAnsi="Times New Roman" w:cs="Times New Roman"/>
          <w:noProof/>
          <w:color w:val="000000" w:themeColor="text1"/>
          <w:sz w:val="20"/>
          <w:szCs w:val="20"/>
        </w:rPr>
        <w:fldChar w:fldCharType="begin"/>
      </w:r>
      <w:r w:rsidR="002617CB">
        <w:rPr>
          <w:rFonts w:ascii="Times New Roman" w:hAnsi="Times New Roman" w:cs="Times New Roman"/>
          <w:noProof/>
          <w:color w:val="000000" w:themeColor="text1"/>
          <w:sz w:val="20"/>
          <w:szCs w:val="20"/>
        </w:rPr>
        <w:instrText xml:space="preserve"> HYPERLINK "</w:instrText>
      </w:r>
      <w:ins w:id="2221" w:author="Microsoft Office User" w:date="2021-07-12T14:37:00Z">
        <w:r w:rsidR="002617CB" w:rsidRPr="002617CB">
          <w:rPr>
            <w:rFonts w:ascii="Times New Roman" w:hAnsi="Times New Roman" w:cs="Times New Roman"/>
            <w:noProof/>
            <w:color w:val="000000" w:themeColor="text1"/>
            <w:sz w:val="20"/>
            <w:szCs w:val="20"/>
          </w:rPr>
          <w:instrText>http://mursi.org/pdf/Meles%20Jinka%20speech.pdf</w:instrText>
        </w:r>
      </w:ins>
      <w:r w:rsidR="002617CB">
        <w:rPr>
          <w:rFonts w:ascii="Times New Roman" w:hAnsi="Times New Roman" w:cs="Times New Roman"/>
          <w:noProof/>
          <w:color w:val="000000" w:themeColor="text1"/>
          <w:sz w:val="20"/>
          <w:szCs w:val="20"/>
        </w:rPr>
        <w:instrText xml:space="preserve">" </w:instrText>
      </w:r>
      <w:r w:rsidR="002617CB">
        <w:rPr>
          <w:rFonts w:ascii="Times New Roman" w:hAnsi="Times New Roman" w:cs="Times New Roman"/>
          <w:noProof/>
          <w:color w:val="000000" w:themeColor="text1"/>
          <w:sz w:val="20"/>
          <w:szCs w:val="20"/>
        </w:rPr>
        <w:fldChar w:fldCharType="separate"/>
      </w:r>
      <w:ins w:id="2222" w:author="Microsoft Office User" w:date="2021-07-12T14:37:00Z">
        <w:r w:rsidR="002617CB" w:rsidRPr="00C51138">
          <w:rPr>
            <w:rStyle w:val="Hyperlink"/>
            <w:rFonts w:ascii="Times New Roman" w:hAnsi="Times New Roman" w:cs="Times New Roman"/>
            <w:noProof/>
            <w:sz w:val="20"/>
            <w:szCs w:val="20"/>
          </w:rPr>
          <w:t>http://mursi.org/pdf/Meles%20Jinka%20speech.pdf</w:t>
        </w:r>
      </w:ins>
      <w:r w:rsidR="002617CB">
        <w:rPr>
          <w:rFonts w:ascii="Times New Roman" w:hAnsi="Times New Roman" w:cs="Times New Roman"/>
          <w:noProof/>
          <w:color w:val="000000" w:themeColor="text1"/>
          <w:sz w:val="20"/>
          <w:szCs w:val="20"/>
        </w:rPr>
        <w:fldChar w:fldCharType="end"/>
      </w:r>
      <w:ins w:id="2223" w:author="Microsoft Office User" w:date="2021-07-12T14:37:00Z">
        <w:r w:rsidR="00B46178" w:rsidRPr="00E53B1A">
          <w:rPr>
            <w:rFonts w:ascii="Times New Roman" w:hAnsi="Times New Roman" w:cs="Times New Roman"/>
            <w:noProof/>
            <w:color w:val="000000" w:themeColor="text1"/>
            <w:sz w:val="20"/>
            <w:szCs w:val="20"/>
          </w:rPr>
          <w:t>. Accessed 12/07/2021.</w:t>
        </w:r>
      </w:ins>
      <w:r w:rsidRPr="00E53B1A">
        <w:rPr>
          <w:rFonts w:ascii="Times New Roman" w:hAnsi="Times New Roman" w:cs="Times New Roman"/>
          <w:noProof/>
          <w:color w:val="000000" w:themeColor="text1"/>
          <w:sz w:val="20"/>
          <w:szCs w:val="20"/>
          <w:rPrChange w:id="2224" w:author="Microsoft Office User" w:date="2021-04-12T22:45:00Z">
            <w:rPr>
              <w:noProof/>
            </w:rPr>
          </w:rPrChange>
        </w:rPr>
        <w:t xml:space="preserve"> </w:t>
      </w:r>
    </w:p>
    <w:p w14:paraId="441C7447" w14:textId="77777777" w:rsidR="00F376AA" w:rsidRPr="008938E5" w:rsidDel="00F767DB" w:rsidRDefault="00F376AA" w:rsidP="003C63D9">
      <w:pPr>
        <w:suppressLineNumbers/>
        <w:spacing w:after="40"/>
        <w:rPr>
          <w:del w:id="2225" w:author="Microsoft Office User" w:date="2021-03-28T21:07:00Z"/>
          <w:rFonts w:ascii="Times New Roman" w:hAnsi="Times New Roman" w:cs="Times New Roman"/>
          <w:sz w:val="20"/>
          <w:szCs w:val="20"/>
        </w:rPr>
      </w:pPr>
    </w:p>
    <w:p w14:paraId="12A5A575" w14:textId="77777777" w:rsidR="00F376AA" w:rsidRPr="008938E5" w:rsidDel="00F767DB" w:rsidRDefault="00F376AA" w:rsidP="00EA71C4">
      <w:pPr>
        <w:rPr>
          <w:del w:id="2226" w:author="Microsoft Office User" w:date="2021-03-28T21:07:00Z"/>
          <w:sz w:val="20"/>
          <w:szCs w:val="20"/>
        </w:rPr>
      </w:pPr>
    </w:p>
    <w:p w14:paraId="77C92EED" w14:textId="77777777" w:rsidR="00F376AA" w:rsidDel="00F767DB" w:rsidRDefault="00F376AA" w:rsidP="00EA71C4">
      <w:pPr>
        <w:suppressLineNumbers/>
        <w:spacing w:after="40"/>
        <w:rPr>
          <w:del w:id="2227" w:author="Microsoft Office User" w:date="2021-03-28T21:07:00Z"/>
          <w:rFonts w:ascii="Times New Roman" w:hAnsi="Times New Roman" w:cs="Times New Roman"/>
          <w:sz w:val="20"/>
          <w:szCs w:val="20"/>
        </w:rPr>
      </w:pPr>
    </w:p>
    <w:p w14:paraId="7C1A277D" w14:textId="77777777" w:rsidR="00F376AA" w:rsidRPr="00EA71C4" w:rsidRDefault="00F376AA" w:rsidP="00EA71C4">
      <w:pPr>
        <w:suppressLineNumbers/>
        <w:spacing w:after="40"/>
        <w:rPr>
          <w:rFonts w:ascii="Times New Roman" w:hAnsi="Times New Roman" w:cs="Times New Roman"/>
          <w:sz w:val="20"/>
          <w:szCs w:val="20"/>
        </w:rPr>
      </w:pPr>
    </w:p>
    <w:p w14:paraId="1269EE1C" w14:textId="704EC466" w:rsidR="00755C33" w:rsidRDefault="00755C33"/>
    <w:sectPr w:rsidR="00755C33" w:rsidSect="00B60FF7">
      <w:footerReference w:type="even" r:id="rId12"/>
      <w:footerReference w:type="default" r:id="rId13"/>
      <w:pgSz w:w="11906" w:h="16838"/>
      <w:pgMar w:top="1440" w:right="1440" w:bottom="1440" w:left="1440" w:header="708" w:footer="708" w:gutter="0"/>
      <w:cols w:space="708"/>
      <w:docGrid w:linePitch="360"/>
      <w:sectPrChange w:id="2228" w:author="Microsoft Office User" w:date="2021-04-12T22:45:00Z">
        <w:sectPr w:rsidR="00755C33" w:rsidSect="00B60FF7">
          <w:pgSz w:w="12240" w:h="15840"/>
          <w:pgMar w:top="1440" w:right="1440" w:bottom="1440" w:left="1440" w:header="720" w:footer="720" w:gutter="0"/>
          <w:cols w:space="720"/>
          <w:docGrid w:linePitch="326"/>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Microsoft Office User" w:date="2021-07-12T18:07:00Z" w:initials="MOU">
    <w:p w14:paraId="695332C9" w14:textId="12598D52" w:rsidR="00342A93" w:rsidRPr="00342A93" w:rsidRDefault="00342A93" w:rsidP="00342A93">
      <w:pPr>
        <w:rPr>
          <w:rFonts w:ascii="Times New Roman" w:eastAsia="Times New Roman" w:hAnsi="Times New Roman" w:cs="Times New Roman"/>
          <w:lang w:eastAsia="en-GB"/>
        </w:rPr>
      </w:pPr>
      <w:r>
        <w:rPr>
          <w:rStyle w:val="CommentReference"/>
        </w:rPr>
        <w:annotationRef/>
      </w:r>
      <w:r>
        <w:t xml:space="preserve">ORCID-ID: </w:t>
      </w:r>
      <w:r w:rsidRPr="00342A93">
        <w:rPr>
          <w:rFonts w:ascii="Times New Roman" w:eastAsia="Times New Roman" w:hAnsi="Times New Roman" w:cs="Times New Roman"/>
          <w:lang w:eastAsia="en-GB"/>
        </w:rPr>
        <w:t>https://orcid.org/0000-0003-1970-8917</w:t>
      </w:r>
    </w:p>
  </w:comment>
  <w:comment w:id="10" w:author="Kleinschroth  Fritz" w:date="2021-07-12T14:12:00Z" w:initials="KF">
    <w:p w14:paraId="2D4FFD2E" w14:textId="34FF1C11" w:rsidR="004A5199" w:rsidRDefault="004A5199">
      <w:pPr>
        <w:pStyle w:val="CommentText"/>
      </w:pPr>
      <w:r>
        <w:rPr>
          <w:rStyle w:val="CommentReference"/>
        </w:rPr>
        <w:annotationRef/>
      </w:r>
      <w:r>
        <w:t xml:space="preserve">ORCID-ID: </w:t>
      </w:r>
      <w:r w:rsidRPr="004A5199">
        <w:t>http://orcid.org/0000-0002-7614-2123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5332C9" w15:done="0"/>
  <w15:commentEx w15:paraId="2D4FFD2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970356" w16cex:dateUtc="2021-07-12T15:07:00Z"/>
  <w16cex:commentExtensible w16cex:durableId="2496CC47" w16cex:dateUtc="2021-07-12T12: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5332C9" w16cid:durableId="24970356"/>
  <w16cid:commentId w16cid:paraId="2D4FFD2E" w16cid:durableId="2496CC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A799B" w14:textId="77777777" w:rsidR="003F54B0" w:rsidRDefault="003F54B0">
      <w:r>
        <w:separator/>
      </w:r>
    </w:p>
  </w:endnote>
  <w:endnote w:type="continuationSeparator" w:id="0">
    <w:p w14:paraId="5A82089F" w14:textId="77777777" w:rsidR="003F54B0" w:rsidRDefault="003F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933066"/>
      <w:docPartObj>
        <w:docPartGallery w:val="Page Numbers (Bottom of Page)"/>
        <w:docPartUnique/>
      </w:docPartObj>
    </w:sdtPr>
    <w:sdtEndPr>
      <w:rPr>
        <w:rStyle w:val="PageNumber"/>
      </w:rPr>
    </w:sdtEndPr>
    <w:sdtContent>
      <w:p w14:paraId="5B551CF7" w14:textId="77777777" w:rsidR="000A4AE3" w:rsidRDefault="00B60FEE" w:rsidP="009838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45261D" w14:textId="77777777" w:rsidR="000A4AE3" w:rsidRDefault="00D079D6" w:rsidP="008165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54577671"/>
      <w:docPartObj>
        <w:docPartGallery w:val="Page Numbers (Bottom of Page)"/>
        <w:docPartUnique/>
      </w:docPartObj>
    </w:sdtPr>
    <w:sdtEndPr>
      <w:rPr>
        <w:rStyle w:val="PageNumber"/>
      </w:rPr>
    </w:sdtEndPr>
    <w:sdtContent>
      <w:p w14:paraId="23D372ED" w14:textId="77777777" w:rsidR="000A4AE3" w:rsidRDefault="00B60FEE" w:rsidP="009838A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ECB895" w14:textId="77777777" w:rsidR="000A4AE3" w:rsidRDefault="00D079D6" w:rsidP="0081657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C1A97" w14:textId="77777777" w:rsidR="003F54B0" w:rsidRDefault="003F54B0">
      <w:r>
        <w:separator/>
      </w:r>
    </w:p>
  </w:footnote>
  <w:footnote w:type="continuationSeparator" w:id="0">
    <w:p w14:paraId="1A7BD9E5" w14:textId="77777777" w:rsidR="003F54B0" w:rsidRDefault="003F54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177AC"/>
    <w:multiLevelType w:val="multilevel"/>
    <w:tmpl w:val="E1BEC7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1C3EEC"/>
    <w:multiLevelType w:val="hybridMultilevel"/>
    <w:tmpl w:val="C5BEBF9C"/>
    <w:lvl w:ilvl="0" w:tplc="96F0F1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303238"/>
    <w:multiLevelType w:val="multilevel"/>
    <w:tmpl w:val="834C5D32"/>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FD71E1"/>
    <w:multiLevelType w:val="hybridMultilevel"/>
    <w:tmpl w:val="1B6C5E2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B016AD"/>
    <w:multiLevelType w:val="hybridMultilevel"/>
    <w:tmpl w:val="3D42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B227D"/>
    <w:multiLevelType w:val="hybridMultilevel"/>
    <w:tmpl w:val="97D2E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0951F63"/>
    <w:multiLevelType w:val="hybridMultilevel"/>
    <w:tmpl w:val="4A5614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3AD617C"/>
    <w:multiLevelType w:val="hybridMultilevel"/>
    <w:tmpl w:val="4C48F9CA"/>
    <w:lvl w:ilvl="0" w:tplc="DE7CFDFC">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B87FFC"/>
    <w:multiLevelType w:val="hybridMultilevel"/>
    <w:tmpl w:val="E0FA69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095341"/>
    <w:multiLevelType w:val="hybridMultilevel"/>
    <w:tmpl w:val="77FA4D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4844E4"/>
    <w:multiLevelType w:val="hybridMultilevel"/>
    <w:tmpl w:val="584269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C08347E"/>
    <w:multiLevelType w:val="multilevel"/>
    <w:tmpl w:val="E1BEC7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C3215E0"/>
    <w:multiLevelType w:val="hybridMultilevel"/>
    <w:tmpl w:val="29701AB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BF2EBA6C">
      <w:start w:val="1"/>
      <w:numFmt w:val="bullet"/>
      <w:lvlText w:val=""/>
      <w:lvlJc w:val="left"/>
      <w:pPr>
        <w:ind w:left="360" w:hanging="360"/>
      </w:pPr>
      <w:rPr>
        <w:rFonts w:ascii="Wingdings" w:hAnsi="Wingdings" w:hint="default"/>
        <w:color w:val="000000" w:themeColor="text1"/>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EDC3BD9"/>
    <w:multiLevelType w:val="hybridMultilevel"/>
    <w:tmpl w:val="84A88FF2"/>
    <w:lvl w:ilvl="0" w:tplc="8C42523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5F1345"/>
    <w:multiLevelType w:val="multilevel"/>
    <w:tmpl w:val="E9620CF8"/>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1E941A9"/>
    <w:multiLevelType w:val="multilevel"/>
    <w:tmpl w:val="8C46E7BE"/>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C9A7C20"/>
    <w:multiLevelType w:val="multilevel"/>
    <w:tmpl w:val="503ED2FE"/>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FC73FA2"/>
    <w:multiLevelType w:val="hybridMultilevel"/>
    <w:tmpl w:val="C4801A7C"/>
    <w:lvl w:ilvl="0" w:tplc="031EE0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9F1ADB"/>
    <w:multiLevelType w:val="hybridMultilevel"/>
    <w:tmpl w:val="E3282092"/>
    <w:lvl w:ilvl="0" w:tplc="399463D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5F3CFB"/>
    <w:multiLevelType w:val="hybridMultilevel"/>
    <w:tmpl w:val="4D42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996242"/>
    <w:multiLevelType w:val="multilevel"/>
    <w:tmpl w:val="527CB4C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B77354E"/>
    <w:multiLevelType w:val="hybridMultilevel"/>
    <w:tmpl w:val="64B61788"/>
    <w:lvl w:ilvl="0" w:tplc="BC7C596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9F3D30"/>
    <w:multiLevelType w:val="hybridMultilevel"/>
    <w:tmpl w:val="8E7249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4918A9"/>
    <w:multiLevelType w:val="hybridMultilevel"/>
    <w:tmpl w:val="6568D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FF4F3A"/>
    <w:multiLevelType w:val="hybridMultilevel"/>
    <w:tmpl w:val="EFE8209C"/>
    <w:lvl w:ilvl="0" w:tplc="0F0A477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066598"/>
    <w:multiLevelType w:val="hybridMultilevel"/>
    <w:tmpl w:val="7DD4C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626688E"/>
    <w:multiLevelType w:val="hybridMultilevel"/>
    <w:tmpl w:val="DEB8E83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8496512"/>
    <w:multiLevelType w:val="hybridMultilevel"/>
    <w:tmpl w:val="B9964422"/>
    <w:lvl w:ilvl="0" w:tplc="414457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9CD745E"/>
    <w:multiLevelType w:val="hybridMultilevel"/>
    <w:tmpl w:val="165E8318"/>
    <w:lvl w:ilvl="0" w:tplc="D4FE9A8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C269BF"/>
    <w:multiLevelType w:val="hybridMultilevel"/>
    <w:tmpl w:val="24FC21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12"/>
  </w:num>
  <w:num w:numId="4">
    <w:abstractNumId w:val="25"/>
  </w:num>
  <w:num w:numId="5">
    <w:abstractNumId w:val="10"/>
  </w:num>
  <w:num w:numId="6">
    <w:abstractNumId w:val="29"/>
  </w:num>
  <w:num w:numId="7">
    <w:abstractNumId w:val="5"/>
  </w:num>
  <w:num w:numId="8">
    <w:abstractNumId w:val="26"/>
  </w:num>
  <w:num w:numId="9">
    <w:abstractNumId w:val="2"/>
  </w:num>
  <w:num w:numId="10">
    <w:abstractNumId w:val="16"/>
  </w:num>
  <w:num w:numId="11">
    <w:abstractNumId w:val="14"/>
  </w:num>
  <w:num w:numId="12">
    <w:abstractNumId w:val="22"/>
  </w:num>
  <w:num w:numId="13">
    <w:abstractNumId w:val="28"/>
  </w:num>
  <w:num w:numId="14">
    <w:abstractNumId w:val="8"/>
  </w:num>
  <w:num w:numId="15">
    <w:abstractNumId w:val="15"/>
  </w:num>
  <w:num w:numId="16">
    <w:abstractNumId w:val="23"/>
  </w:num>
  <w:num w:numId="17">
    <w:abstractNumId w:val="19"/>
  </w:num>
  <w:num w:numId="18">
    <w:abstractNumId w:val="4"/>
  </w:num>
  <w:num w:numId="19">
    <w:abstractNumId w:val="9"/>
  </w:num>
  <w:num w:numId="20">
    <w:abstractNumId w:val="24"/>
  </w:num>
  <w:num w:numId="21">
    <w:abstractNumId w:val="7"/>
  </w:num>
  <w:num w:numId="22">
    <w:abstractNumId w:val="13"/>
  </w:num>
  <w:num w:numId="23">
    <w:abstractNumId w:val="1"/>
  </w:num>
  <w:num w:numId="24">
    <w:abstractNumId w:val="17"/>
  </w:num>
  <w:num w:numId="25">
    <w:abstractNumId w:val="27"/>
  </w:num>
  <w:num w:numId="26">
    <w:abstractNumId w:val="21"/>
  </w:num>
  <w:num w:numId="27">
    <w:abstractNumId w:val="18"/>
  </w:num>
  <w:num w:numId="28">
    <w:abstractNumId w:val="3"/>
  </w:num>
  <w:num w:numId="29">
    <w:abstractNumId w:val="11"/>
  </w:num>
  <w:num w:numId="3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domir Lozny">
    <w15:presenceInfo w15:providerId="Windows Live" w15:userId="d25bbb1613272ceb"/>
  </w15:person>
  <w15:person w15:author=" ">
    <w15:presenceInfo w15:providerId="Windows Live" w15:userId="a158d2e6634436da"/>
  </w15:person>
  <w15:person w15:author="Microsoft Office User">
    <w15:presenceInfo w15:providerId="None" w15:userId="Microsoft Office User"/>
  </w15:person>
  <w15:person w15:author="Kleinschroth  Fritz">
    <w15:presenceInfo w15:providerId="AD" w15:userId="S::klfritz@ethz.ch::1da327f5-587c-4367-a175-7a7c94b769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2MTIwszAysTAwsLBU0lEKTi0uzszPAykwqgUARmrq7SwAAAA="/>
    <w:docVar w:name="EN.InstantFormat" w:val="&lt;ENInstantFormat&gt;&lt;Enabled&gt;1&lt;/Enabled&gt;&lt;ScanUnformatted&gt;1&lt;/ScanUnformatted&gt;&lt;ScanChanges&gt;1&lt;/ScanChanges&gt;&lt;Suspended&gt;0&lt;/Suspended&gt;&lt;/ENInstantFormat&gt;"/>
    <w:docVar w:name="EN.Layout" w:val="&lt;ENLayout&gt;&lt;Style&gt;SpringerSocPsychAuthorDat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z0d0zermpzzsrezapexdxejdx5xpe2vpx52&quot;&gt;Paper_EndNote&lt;record-ids&gt;&lt;item&gt;52&lt;/item&gt;&lt;/record-ids&gt;&lt;/item&gt;&lt;/Libraries&gt;"/>
  </w:docVars>
  <w:rsids>
    <w:rsidRoot w:val="00F376AA"/>
    <w:rsid w:val="00006E7D"/>
    <w:rsid w:val="000071D4"/>
    <w:rsid w:val="00010913"/>
    <w:rsid w:val="00014946"/>
    <w:rsid w:val="00015F0B"/>
    <w:rsid w:val="00015F53"/>
    <w:rsid w:val="00020737"/>
    <w:rsid w:val="00023424"/>
    <w:rsid w:val="00030782"/>
    <w:rsid w:val="000371D8"/>
    <w:rsid w:val="000378EE"/>
    <w:rsid w:val="000477E7"/>
    <w:rsid w:val="00052C3C"/>
    <w:rsid w:val="0005703D"/>
    <w:rsid w:val="000738D0"/>
    <w:rsid w:val="0007392D"/>
    <w:rsid w:val="000739AA"/>
    <w:rsid w:val="00085513"/>
    <w:rsid w:val="000946F1"/>
    <w:rsid w:val="000977D2"/>
    <w:rsid w:val="000A054E"/>
    <w:rsid w:val="000A44ED"/>
    <w:rsid w:val="000A4CBE"/>
    <w:rsid w:val="000A6B70"/>
    <w:rsid w:val="000B03F0"/>
    <w:rsid w:val="000B157A"/>
    <w:rsid w:val="000B3E9B"/>
    <w:rsid w:val="000B7DF1"/>
    <w:rsid w:val="000C4A3D"/>
    <w:rsid w:val="000C73E6"/>
    <w:rsid w:val="000D04C2"/>
    <w:rsid w:val="000E6B50"/>
    <w:rsid w:val="000F7353"/>
    <w:rsid w:val="000F774B"/>
    <w:rsid w:val="00101CB4"/>
    <w:rsid w:val="0010625C"/>
    <w:rsid w:val="0010654C"/>
    <w:rsid w:val="001070AD"/>
    <w:rsid w:val="00111D90"/>
    <w:rsid w:val="001233CB"/>
    <w:rsid w:val="001237A3"/>
    <w:rsid w:val="00126875"/>
    <w:rsid w:val="00130FCE"/>
    <w:rsid w:val="00131A88"/>
    <w:rsid w:val="00134F01"/>
    <w:rsid w:val="00136C72"/>
    <w:rsid w:val="00147509"/>
    <w:rsid w:val="001502AE"/>
    <w:rsid w:val="00151460"/>
    <w:rsid w:val="00166C1D"/>
    <w:rsid w:val="00170262"/>
    <w:rsid w:val="001835B9"/>
    <w:rsid w:val="001853A5"/>
    <w:rsid w:val="001870E8"/>
    <w:rsid w:val="001950AE"/>
    <w:rsid w:val="0019727C"/>
    <w:rsid w:val="001976B4"/>
    <w:rsid w:val="001B0FA5"/>
    <w:rsid w:val="001B39F6"/>
    <w:rsid w:val="001B7067"/>
    <w:rsid w:val="001C0A3C"/>
    <w:rsid w:val="001C4A5E"/>
    <w:rsid w:val="001D43E3"/>
    <w:rsid w:val="001D4E9E"/>
    <w:rsid w:val="001E2229"/>
    <w:rsid w:val="001E2B35"/>
    <w:rsid w:val="001F1792"/>
    <w:rsid w:val="001F2E06"/>
    <w:rsid w:val="001F3FA2"/>
    <w:rsid w:val="001F4492"/>
    <w:rsid w:val="001F7E5C"/>
    <w:rsid w:val="00203D66"/>
    <w:rsid w:val="00220178"/>
    <w:rsid w:val="00221DAF"/>
    <w:rsid w:val="00226EF6"/>
    <w:rsid w:val="00243CCD"/>
    <w:rsid w:val="00247277"/>
    <w:rsid w:val="00247295"/>
    <w:rsid w:val="002617CB"/>
    <w:rsid w:val="00266C7E"/>
    <w:rsid w:val="00283236"/>
    <w:rsid w:val="002925AD"/>
    <w:rsid w:val="002A3315"/>
    <w:rsid w:val="002A3B0C"/>
    <w:rsid w:val="002A3D8F"/>
    <w:rsid w:val="002A3DAC"/>
    <w:rsid w:val="002A4F02"/>
    <w:rsid w:val="002A511B"/>
    <w:rsid w:val="002B35F4"/>
    <w:rsid w:val="002B4FD5"/>
    <w:rsid w:val="002D3A3C"/>
    <w:rsid w:val="002F52EF"/>
    <w:rsid w:val="00300249"/>
    <w:rsid w:val="0030163A"/>
    <w:rsid w:val="003043DD"/>
    <w:rsid w:val="003056F7"/>
    <w:rsid w:val="003329DF"/>
    <w:rsid w:val="0033465A"/>
    <w:rsid w:val="00336BB6"/>
    <w:rsid w:val="00336FCB"/>
    <w:rsid w:val="00337403"/>
    <w:rsid w:val="00342A93"/>
    <w:rsid w:val="00342B7A"/>
    <w:rsid w:val="00347AD4"/>
    <w:rsid w:val="00347F33"/>
    <w:rsid w:val="00353958"/>
    <w:rsid w:val="00356E4F"/>
    <w:rsid w:val="00360234"/>
    <w:rsid w:val="003758C9"/>
    <w:rsid w:val="00381D4B"/>
    <w:rsid w:val="00381D80"/>
    <w:rsid w:val="003875B6"/>
    <w:rsid w:val="0039102E"/>
    <w:rsid w:val="00392FC4"/>
    <w:rsid w:val="00395346"/>
    <w:rsid w:val="00395432"/>
    <w:rsid w:val="003A0290"/>
    <w:rsid w:val="003A3C0B"/>
    <w:rsid w:val="003A4D87"/>
    <w:rsid w:val="003A574E"/>
    <w:rsid w:val="003B4371"/>
    <w:rsid w:val="003B5DD5"/>
    <w:rsid w:val="003C1094"/>
    <w:rsid w:val="003C10D1"/>
    <w:rsid w:val="003C47DE"/>
    <w:rsid w:val="003C57B7"/>
    <w:rsid w:val="003D485A"/>
    <w:rsid w:val="003D7396"/>
    <w:rsid w:val="003E300A"/>
    <w:rsid w:val="003F262B"/>
    <w:rsid w:val="003F2C88"/>
    <w:rsid w:val="003F54B0"/>
    <w:rsid w:val="003F691E"/>
    <w:rsid w:val="003F6DC7"/>
    <w:rsid w:val="0040036F"/>
    <w:rsid w:val="004068B6"/>
    <w:rsid w:val="00411EC7"/>
    <w:rsid w:val="004144AD"/>
    <w:rsid w:val="00415CD7"/>
    <w:rsid w:val="0041613B"/>
    <w:rsid w:val="00416F84"/>
    <w:rsid w:val="00420CA4"/>
    <w:rsid w:val="00424857"/>
    <w:rsid w:val="0042588B"/>
    <w:rsid w:val="00430F76"/>
    <w:rsid w:val="004377CF"/>
    <w:rsid w:val="00437D9D"/>
    <w:rsid w:val="004442D1"/>
    <w:rsid w:val="00450DBE"/>
    <w:rsid w:val="00465004"/>
    <w:rsid w:val="00465CA0"/>
    <w:rsid w:val="00473005"/>
    <w:rsid w:val="00485AD9"/>
    <w:rsid w:val="0049726B"/>
    <w:rsid w:val="004A1BDF"/>
    <w:rsid w:val="004A5199"/>
    <w:rsid w:val="004A5B47"/>
    <w:rsid w:val="004B189F"/>
    <w:rsid w:val="004B1D89"/>
    <w:rsid w:val="004D56C6"/>
    <w:rsid w:val="004E25BA"/>
    <w:rsid w:val="004F1023"/>
    <w:rsid w:val="0051056D"/>
    <w:rsid w:val="0051286B"/>
    <w:rsid w:val="005207E9"/>
    <w:rsid w:val="0053160C"/>
    <w:rsid w:val="005323CA"/>
    <w:rsid w:val="00535336"/>
    <w:rsid w:val="00553A85"/>
    <w:rsid w:val="0056237A"/>
    <w:rsid w:val="00563D73"/>
    <w:rsid w:val="00572C8F"/>
    <w:rsid w:val="005764E2"/>
    <w:rsid w:val="00576B7A"/>
    <w:rsid w:val="00576BA9"/>
    <w:rsid w:val="005828DE"/>
    <w:rsid w:val="00586FA2"/>
    <w:rsid w:val="00594C3A"/>
    <w:rsid w:val="00595D25"/>
    <w:rsid w:val="005A72EA"/>
    <w:rsid w:val="005B0534"/>
    <w:rsid w:val="005B0CBE"/>
    <w:rsid w:val="005B0EE5"/>
    <w:rsid w:val="005B2744"/>
    <w:rsid w:val="005B363B"/>
    <w:rsid w:val="005B588A"/>
    <w:rsid w:val="005C3B33"/>
    <w:rsid w:val="005C5663"/>
    <w:rsid w:val="005C672A"/>
    <w:rsid w:val="005C694D"/>
    <w:rsid w:val="005C7270"/>
    <w:rsid w:val="005E29B2"/>
    <w:rsid w:val="005F382F"/>
    <w:rsid w:val="00601145"/>
    <w:rsid w:val="006017BD"/>
    <w:rsid w:val="00612602"/>
    <w:rsid w:val="006162D5"/>
    <w:rsid w:val="006220CB"/>
    <w:rsid w:val="006322C0"/>
    <w:rsid w:val="00651250"/>
    <w:rsid w:val="006528BE"/>
    <w:rsid w:val="00663204"/>
    <w:rsid w:val="00673F97"/>
    <w:rsid w:val="006829D3"/>
    <w:rsid w:val="006833A8"/>
    <w:rsid w:val="0068647C"/>
    <w:rsid w:val="006B0174"/>
    <w:rsid w:val="006B07D4"/>
    <w:rsid w:val="006B3256"/>
    <w:rsid w:val="006B3EB0"/>
    <w:rsid w:val="006B7206"/>
    <w:rsid w:val="006C142A"/>
    <w:rsid w:val="006D0485"/>
    <w:rsid w:val="006D7257"/>
    <w:rsid w:val="007065BE"/>
    <w:rsid w:val="00706BF8"/>
    <w:rsid w:val="00722A41"/>
    <w:rsid w:val="0072376E"/>
    <w:rsid w:val="00724439"/>
    <w:rsid w:val="007309BD"/>
    <w:rsid w:val="00735421"/>
    <w:rsid w:val="00742113"/>
    <w:rsid w:val="00750160"/>
    <w:rsid w:val="00755C33"/>
    <w:rsid w:val="00762916"/>
    <w:rsid w:val="00764D59"/>
    <w:rsid w:val="007737EB"/>
    <w:rsid w:val="0077758E"/>
    <w:rsid w:val="00784A38"/>
    <w:rsid w:val="00797A70"/>
    <w:rsid w:val="007B12FD"/>
    <w:rsid w:val="007B76E4"/>
    <w:rsid w:val="007C368B"/>
    <w:rsid w:val="007C62FA"/>
    <w:rsid w:val="007C64A8"/>
    <w:rsid w:val="007D0A77"/>
    <w:rsid w:val="007D3706"/>
    <w:rsid w:val="007D5305"/>
    <w:rsid w:val="007E3D61"/>
    <w:rsid w:val="007F19F5"/>
    <w:rsid w:val="007F4D7F"/>
    <w:rsid w:val="007F65E2"/>
    <w:rsid w:val="00800909"/>
    <w:rsid w:val="00800E19"/>
    <w:rsid w:val="00803EF2"/>
    <w:rsid w:val="0080605B"/>
    <w:rsid w:val="00806CE2"/>
    <w:rsid w:val="00815D1F"/>
    <w:rsid w:val="00823B8D"/>
    <w:rsid w:val="00833CD9"/>
    <w:rsid w:val="008439E5"/>
    <w:rsid w:val="00845E69"/>
    <w:rsid w:val="00846FE2"/>
    <w:rsid w:val="00853039"/>
    <w:rsid w:val="00855F7C"/>
    <w:rsid w:val="00857B74"/>
    <w:rsid w:val="00863F56"/>
    <w:rsid w:val="008769B5"/>
    <w:rsid w:val="008A24AF"/>
    <w:rsid w:val="008B392E"/>
    <w:rsid w:val="008B44BB"/>
    <w:rsid w:val="008E2E44"/>
    <w:rsid w:val="008F009B"/>
    <w:rsid w:val="008F2957"/>
    <w:rsid w:val="009007C2"/>
    <w:rsid w:val="0092001A"/>
    <w:rsid w:val="009214FA"/>
    <w:rsid w:val="009247A8"/>
    <w:rsid w:val="00931205"/>
    <w:rsid w:val="00952FF4"/>
    <w:rsid w:val="009657AB"/>
    <w:rsid w:val="00970755"/>
    <w:rsid w:val="00973FB5"/>
    <w:rsid w:val="00981683"/>
    <w:rsid w:val="00985706"/>
    <w:rsid w:val="00985A10"/>
    <w:rsid w:val="00996B21"/>
    <w:rsid w:val="009A0B15"/>
    <w:rsid w:val="009A11B9"/>
    <w:rsid w:val="009A6964"/>
    <w:rsid w:val="009B280B"/>
    <w:rsid w:val="009B5491"/>
    <w:rsid w:val="009B75CC"/>
    <w:rsid w:val="009C0F5A"/>
    <w:rsid w:val="009C1E65"/>
    <w:rsid w:val="009C3394"/>
    <w:rsid w:val="009D620E"/>
    <w:rsid w:val="009D6CF2"/>
    <w:rsid w:val="009D6E90"/>
    <w:rsid w:val="009E1C7F"/>
    <w:rsid w:val="009E3C93"/>
    <w:rsid w:val="009E63F6"/>
    <w:rsid w:val="009E7337"/>
    <w:rsid w:val="009F398B"/>
    <w:rsid w:val="009F6F5C"/>
    <w:rsid w:val="00A03D0D"/>
    <w:rsid w:val="00A06076"/>
    <w:rsid w:val="00A13D40"/>
    <w:rsid w:val="00A202BA"/>
    <w:rsid w:val="00A22976"/>
    <w:rsid w:val="00A35553"/>
    <w:rsid w:val="00A3710C"/>
    <w:rsid w:val="00A51E60"/>
    <w:rsid w:val="00A53B5C"/>
    <w:rsid w:val="00A555FC"/>
    <w:rsid w:val="00A5688A"/>
    <w:rsid w:val="00A57B45"/>
    <w:rsid w:val="00A7038E"/>
    <w:rsid w:val="00A705E1"/>
    <w:rsid w:val="00A76945"/>
    <w:rsid w:val="00A84D12"/>
    <w:rsid w:val="00A919A4"/>
    <w:rsid w:val="00A940EB"/>
    <w:rsid w:val="00A97B27"/>
    <w:rsid w:val="00AA24CF"/>
    <w:rsid w:val="00AA4AF5"/>
    <w:rsid w:val="00AB228E"/>
    <w:rsid w:val="00AB73CF"/>
    <w:rsid w:val="00AC259B"/>
    <w:rsid w:val="00AC33B9"/>
    <w:rsid w:val="00AD399D"/>
    <w:rsid w:val="00AD75EA"/>
    <w:rsid w:val="00AE5586"/>
    <w:rsid w:val="00AF6E73"/>
    <w:rsid w:val="00B01B06"/>
    <w:rsid w:val="00B03BEB"/>
    <w:rsid w:val="00B0543C"/>
    <w:rsid w:val="00B124F0"/>
    <w:rsid w:val="00B21E13"/>
    <w:rsid w:val="00B27298"/>
    <w:rsid w:val="00B32526"/>
    <w:rsid w:val="00B46178"/>
    <w:rsid w:val="00B479DB"/>
    <w:rsid w:val="00B60220"/>
    <w:rsid w:val="00B60FEE"/>
    <w:rsid w:val="00B64DC6"/>
    <w:rsid w:val="00B66A41"/>
    <w:rsid w:val="00B75227"/>
    <w:rsid w:val="00BA635A"/>
    <w:rsid w:val="00BB5BAE"/>
    <w:rsid w:val="00BC025B"/>
    <w:rsid w:val="00BC3C25"/>
    <w:rsid w:val="00BC4393"/>
    <w:rsid w:val="00BC764B"/>
    <w:rsid w:val="00BE44EF"/>
    <w:rsid w:val="00BE5745"/>
    <w:rsid w:val="00BE6209"/>
    <w:rsid w:val="00BF5983"/>
    <w:rsid w:val="00BF70BA"/>
    <w:rsid w:val="00C02DD2"/>
    <w:rsid w:val="00C02FA7"/>
    <w:rsid w:val="00C16D6E"/>
    <w:rsid w:val="00C216DE"/>
    <w:rsid w:val="00C24259"/>
    <w:rsid w:val="00C25945"/>
    <w:rsid w:val="00C26B5E"/>
    <w:rsid w:val="00C52631"/>
    <w:rsid w:val="00C55A63"/>
    <w:rsid w:val="00C65363"/>
    <w:rsid w:val="00C67246"/>
    <w:rsid w:val="00C704F4"/>
    <w:rsid w:val="00C70ADB"/>
    <w:rsid w:val="00C71C3D"/>
    <w:rsid w:val="00C764EF"/>
    <w:rsid w:val="00C775AC"/>
    <w:rsid w:val="00C92B44"/>
    <w:rsid w:val="00C930DC"/>
    <w:rsid w:val="00CA0738"/>
    <w:rsid w:val="00CA0F05"/>
    <w:rsid w:val="00CA7896"/>
    <w:rsid w:val="00CB44CD"/>
    <w:rsid w:val="00CB5816"/>
    <w:rsid w:val="00CD2444"/>
    <w:rsid w:val="00CD2BCE"/>
    <w:rsid w:val="00CD3823"/>
    <w:rsid w:val="00CD3D6B"/>
    <w:rsid w:val="00CD72B6"/>
    <w:rsid w:val="00CE55F8"/>
    <w:rsid w:val="00CF02E0"/>
    <w:rsid w:val="00CF1F74"/>
    <w:rsid w:val="00CF282B"/>
    <w:rsid w:val="00CF5978"/>
    <w:rsid w:val="00D039BB"/>
    <w:rsid w:val="00D04F7F"/>
    <w:rsid w:val="00D079D6"/>
    <w:rsid w:val="00D11E5A"/>
    <w:rsid w:val="00D12624"/>
    <w:rsid w:val="00D21951"/>
    <w:rsid w:val="00D23640"/>
    <w:rsid w:val="00D26E7B"/>
    <w:rsid w:val="00D30646"/>
    <w:rsid w:val="00D32DB5"/>
    <w:rsid w:val="00D3648B"/>
    <w:rsid w:val="00D404A6"/>
    <w:rsid w:val="00D504F2"/>
    <w:rsid w:val="00D56CBE"/>
    <w:rsid w:val="00D654FE"/>
    <w:rsid w:val="00D737DF"/>
    <w:rsid w:val="00D82BE1"/>
    <w:rsid w:val="00D82EED"/>
    <w:rsid w:val="00D85C78"/>
    <w:rsid w:val="00DA4CBE"/>
    <w:rsid w:val="00DB24A3"/>
    <w:rsid w:val="00DC7B7A"/>
    <w:rsid w:val="00DF2FB3"/>
    <w:rsid w:val="00DF4586"/>
    <w:rsid w:val="00DF6D8E"/>
    <w:rsid w:val="00E058BB"/>
    <w:rsid w:val="00E06535"/>
    <w:rsid w:val="00E20D3E"/>
    <w:rsid w:val="00E318F7"/>
    <w:rsid w:val="00E31FC1"/>
    <w:rsid w:val="00E368DA"/>
    <w:rsid w:val="00E37625"/>
    <w:rsid w:val="00E4737F"/>
    <w:rsid w:val="00E47E9E"/>
    <w:rsid w:val="00E53B1A"/>
    <w:rsid w:val="00E5579B"/>
    <w:rsid w:val="00E7072D"/>
    <w:rsid w:val="00E74FC1"/>
    <w:rsid w:val="00E90CF6"/>
    <w:rsid w:val="00E91818"/>
    <w:rsid w:val="00E94360"/>
    <w:rsid w:val="00E951B2"/>
    <w:rsid w:val="00EA37ED"/>
    <w:rsid w:val="00EA6667"/>
    <w:rsid w:val="00EB5C9F"/>
    <w:rsid w:val="00EB5EE6"/>
    <w:rsid w:val="00EC227E"/>
    <w:rsid w:val="00EC27DD"/>
    <w:rsid w:val="00ED29C2"/>
    <w:rsid w:val="00ED476C"/>
    <w:rsid w:val="00EE32D5"/>
    <w:rsid w:val="00EE7428"/>
    <w:rsid w:val="00EE7858"/>
    <w:rsid w:val="00EF28F4"/>
    <w:rsid w:val="00EF487B"/>
    <w:rsid w:val="00F05165"/>
    <w:rsid w:val="00F12A38"/>
    <w:rsid w:val="00F13260"/>
    <w:rsid w:val="00F2137E"/>
    <w:rsid w:val="00F325E8"/>
    <w:rsid w:val="00F33E7E"/>
    <w:rsid w:val="00F376AA"/>
    <w:rsid w:val="00F412ED"/>
    <w:rsid w:val="00F462D4"/>
    <w:rsid w:val="00F46EA6"/>
    <w:rsid w:val="00F51858"/>
    <w:rsid w:val="00F61D2F"/>
    <w:rsid w:val="00F71E17"/>
    <w:rsid w:val="00F73FD1"/>
    <w:rsid w:val="00F756DA"/>
    <w:rsid w:val="00F82742"/>
    <w:rsid w:val="00F93F8A"/>
    <w:rsid w:val="00F95038"/>
    <w:rsid w:val="00FA0290"/>
    <w:rsid w:val="00FA2C86"/>
    <w:rsid w:val="00FA4814"/>
    <w:rsid w:val="00FA6B3D"/>
    <w:rsid w:val="00FB23D2"/>
    <w:rsid w:val="00FC07C4"/>
    <w:rsid w:val="00FC0F21"/>
    <w:rsid w:val="00FC7037"/>
    <w:rsid w:val="00FD5B8E"/>
    <w:rsid w:val="00FE3D43"/>
    <w:rsid w:val="00FE7882"/>
    <w:rsid w:val="00FF0B1D"/>
    <w:rsid w:val="00FF6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054882"/>
  <w15:chartTrackingRefBased/>
  <w15:docId w15:val="{49300CAC-D968-E547-AA0E-8BE464751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6AA"/>
    <w:rPr>
      <w:lang w:val="en-GB"/>
    </w:rPr>
  </w:style>
  <w:style w:type="paragraph" w:styleId="Heading1">
    <w:name w:val="heading 1"/>
    <w:basedOn w:val="Normal"/>
    <w:next w:val="Normal"/>
    <w:link w:val="Heading1Char"/>
    <w:uiPriority w:val="9"/>
    <w:qFormat/>
    <w:rsid w:val="00F376AA"/>
    <w:pPr>
      <w:keepNext/>
      <w:keepLines/>
      <w:numPr>
        <w:numId w:val="1"/>
      </w:numPr>
      <w:spacing w:after="240"/>
      <w:jc w:val="both"/>
      <w:outlineLvl w:val="0"/>
    </w:pPr>
    <w:rPr>
      <w:rFonts w:ascii="Arial" w:eastAsiaTheme="majorEastAsia" w:hAnsi="Arial" w:cstheme="majorBidi"/>
      <w:b/>
      <w:color w:val="000000" w:themeColor="text1"/>
      <w:sz w:val="40"/>
      <w:szCs w:val="32"/>
    </w:rPr>
  </w:style>
  <w:style w:type="paragraph" w:styleId="Heading2">
    <w:name w:val="heading 2"/>
    <w:basedOn w:val="Normal"/>
    <w:next w:val="Normal"/>
    <w:link w:val="Heading2Char"/>
    <w:uiPriority w:val="9"/>
    <w:unhideWhenUsed/>
    <w:qFormat/>
    <w:rsid w:val="00F376AA"/>
    <w:pPr>
      <w:keepNext/>
      <w:keepLines/>
      <w:numPr>
        <w:ilvl w:val="1"/>
        <w:numId w:val="1"/>
      </w:numPr>
      <w:spacing w:before="120" w:after="240"/>
      <w:ind w:left="737" w:hanging="737"/>
      <w:jc w:val="both"/>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uiPriority w:val="9"/>
    <w:unhideWhenUsed/>
    <w:qFormat/>
    <w:rsid w:val="00F376A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F376A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6AA"/>
    <w:rPr>
      <w:rFonts w:ascii="Arial" w:eastAsiaTheme="majorEastAsia" w:hAnsi="Arial" w:cstheme="majorBidi"/>
      <w:b/>
      <w:color w:val="000000" w:themeColor="text1"/>
      <w:sz w:val="40"/>
      <w:szCs w:val="32"/>
      <w:lang w:val="en-GB"/>
    </w:rPr>
  </w:style>
  <w:style w:type="character" w:customStyle="1" w:styleId="Heading2Char">
    <w:name w:val="Heading 2 Char"/>
    <w:basedOn w:val="DefaultParagraphFont"/>
    <w:link w:val="Heading2"/>
    <w:uiPriority w:val="9"/>
    <w:rsid w:val="00F376AA"/>
    <w:rPr>
      <w:rFonts w:ascii="Arial" w:eastAsiaTheme="majorEastAsia" w:hAnsi="Arial" w:cstheme="majorBidi"/>
      <w:b/>
      <w:color w:val="000000" w:themeColor="text1"/>
      <w:sz w:val="28"/>
      <w:szCs w:val="26"/>
      <w:lang w:val="en-GB"/>
    </w:rPr>
  </w:style>
  <w:style w:type="character" w:customStyle="1" w:styleId="Heading3Char">
    <w:name w:val="Heading 3 Char"/>
    <w:basedOn w:val="DefaultParagraphFont"/>
    <w:link w:val="Heading3"/>
    <w:uiPriority w:val="9"/>
    <w:rsid w:val="00F376AA"/>
    <w:rPr>
      <w:rFonts w:asciiTheme="majorHAnsi" w:eastAsiaTheme="majorEastAsia" w:hAnsiTheme="majorHAnsi" w:cstheme="majorBidi"/>
      <w:color w:val="1F3763" w:themeColor="accent1" w:themeShade="7F"/>
      <w:lang w:val="en-GB"/>
    </w:rPr>
  </w:style>
  <w:style w:type="character" w:customStyle="1" w:styleId="Heading4Char">
    <w:name w:val="Heading 4 Char"/>
    <w:basedOn w:val="DefaultParagraphFont"/>
    <w:link w:val="Heading4"/>
    <w:uiPriority w:val="9"/>
    <w:rsid w:val="00F376AA"/>
    <w:rPr>
      <w:rFonts w:asciiTheme="majorHAnsi" w:eastAsiaTheme="majorEastAsia" w:hAnsiTheme="majorHAnsi" w:cstheme="majorBidi"/>
      <w:i/>
      <w:iCs/>
      <w:color w:val="2F5496" w:themeColor="accent1" w:themeShade="BF"/>
      <w:lang w:val="en-GB"/>
    </w:rPr>
  </w:style>
  <w:style w:type="character" w:styleId="EndnoteReference">
    <w:name w:val="endnote reference"/>
    <w:basedOn w:val="DefaultParagraphFont"/>
    <w:uiPriority w:val="99"/>
    <w:semiHidden/>
    <w:unhideWhenUsed/>
    <w:rsid w:val="00F376AA"/>
    <w:rPr>
      <w:vertAlign w:val="superscript"/>
    </w:rPr>
  </w:style>
  <w:style w:type="paragraph" w:styleId="EndnoteText">
    <w:name w:val="endnote text"/>
    <w:basedOn w:val="Normal"/>
    <w:link w:val="EndnoteTextChar"/>
    <w:uiPriority w:val="99"/>
    <w:semiHidden/>
    <w:unhideWhenUsed/>
    <w:rsid w:val="00F376AA"/>
    <w:rPr>
      <w:sz w:val="20"/>
      <w:szCs w:val="20"/>
    </w:rPr>
  </w:style>
  <w:style w:type="character" w:customStyle="1" w:styleId="EndnoteTextChar">
    <w:name w:val="Endnote Text Char"/>
    <w:basedOn w:val="DefaultParagraphFont"/>
    <w:link w:val="EndnoteText"/>
    <w:uiPriority w:val="99"/>
    <w:semiHidden/>
    <w:rsid w:val="00F376AA"/>
    <w:rPr>
      <w:sz w:val="20"/>
      <w:szCs w:val="20"/>
      <w:lang w:val="en-GB"/>
    </w:rPr>
  </w:style>
  <w:style w:type="paragraph" w:styleId="Title">
    <w:name w:val="Title"/>
    <w:basedOn w:val="Normal"/>
    <w:next w:val="Normal"/>
    <w:link w:val="TitleChar"/>
    <w:uiPriority w:val="10"/>
    <w:qFormat/>
    <w:rsid w:val="00F376A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6AA"/>
    <w:rPr>
      <w:rFonts w:asciiTheme="majorHAnsi" w:eastAsiaTheme="majorEastAsia" w:hAnsiTheme="majorHAnsi" w:cstheme="majorBidi"/>
      <w:spacing w:val="-10"/>
      <w:kern w:val="28"/>
      <w:sz w:val="56"/>
      <w:szCs w:val="56"/>
      <w:lang w:val="en-GB"/>
    </w:rPr>
  </w:style>
  <w:style w:type="paragraph" w:styleId="ListParagraph">
    <w:name w:val="List Paragraph"/>
    <w:basedOn w:val="Normal"/>
    <w:uiPriority w:val="34"/>
    <w:qFormat/>
    <w:rsid w:val="00F376AA"/>
    <w:pPr>
      <w:ind w:left="720"/>
      <w:contextualSpacing/>
    </w:pPr>
  </w:style>
  <w:style w:type="character" w:styleId="CommentReference">
    <w:name w:val="annotation reference"/>
    <w:basedOn w:val="DefaultParagraphFont"/>
    <w:uiPriority w:val="99"/>
    <w:semiHidden/>
    <w:unhideWhenUsed/>
    <w:rsid w:val="00F376AA"/>
    <w:rPr>
      <w:sz w:val="16"/>
      <w:szCs w:val="16"/>
    </w:rPr>
  </w:style>
  <w:style w:type="paragraph" w:styleId="CommentText">
    <w:name w:val="annotation text"/>
    <w:basedOn w:val="Normal"/>
    <w:link w:val="CommentTextChar"/>
    <w:uiPriority w:val="99"/>
    <w:unhideWhenUsed/>
    <w:rsid w:val="00F376AA"/>
    <w:rPr>
      <w:sz w:val="20"/>
      <w:szCs w:val="20"/>
    </w:rPr>
  </w:style>
  <w:style w:type="character" w:customStyle="1" w:styleId="CommentTextChar">
    <w:name w:val="Comment Text Char"/>
    <w:basedOn w:val="DefaultParagraphFont"/>
    <w:link w:val="CommentText"/>
    <w:uiPriority w:val="99"/>
    <w:rsid w:val="00F376AA"/>
    <w:rPr>
      <w:sz w:val="20"/>
      <w:szCs w:val="20"/>
      <w:lang w:val="en-GB"/>
    </w:rPr>
  </w:style>
  <w:style w:type="paragraph" w:styleId="BalloonText">
    <w:name w:val="Balloon Text"/>
    <w:basedOn w:val="Normal"/>
    <w:link w:val="BalloonTextChar"/>
    <w:uiPriority w:val="99"/>
    <w:semiHidden/>
    <w:unhideWhenUsed/>
    <w:rsid w:val="00F376A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376AA"/>
    <w:rPr>
      <w:rFonts w:ascii="Times New Roman" w:hAnsi="Times New Roman" w:cs="Times New Roman"/>
      <w:sz w:val="18"/>
      <w:szCs w:val="18"/>
      <w:lang w:val="en-GB"/>
    </w:rPr>
  </w:style>
  <w:style w:type="paragraph" w:customStyle="1" w:styleId="EndNoteBibliographyTitle">
    <w:name w:val="EndNote Bibliography Title"/>
    <w:basedOn w:val="Normal"/>
    <w:link w:val="EndNoteBibliographyTitleZchn"/>
    <w:rsid w:val="00F376AA"/>
    <w:pPr>
      <w:jc w:val="center"/>
    </w:pPr>
    <w:rPr>
      <w:rFonts w:ascii="Calibri" w:hAnsi="Calibri" w:cs="Calibri"/>
      <w:lang w:val="en-US"/>
    </w:rPr>
  </w:style>
  <w:style w:type="character" w:customStyle="1" w:styleId="EndNoteBibliographyTitleZchn">
    <w:name w:val="EndNote Bibliography Title Zchn"/>
    <w:basedOn w:val="DefaultParagraphFont"/>
    <w:link w:val="EndNoteBibliographyTitle"/>
    <w:rsid w:val="00F376AA"/>
    <w:rPr>
      <w:rFonts w:ascii="Calibri" w:hAnsi="Calibri" w:cs="Calibri"/>
      <w:lang w:val="en-US"/>
    </w:rPr>
  </w:style>
  <w:style w:type="paragraph" w:customStyle="1" w:styleId="EndNoteBibliography">
    <w:name w:val="EndNote Bibliography"/>
    <w:basedOn w:val="Normal"/>
    <w:link w:val="EndNoteBibliographyZchn"/>
    <w:rsid w:val="00F376AA"/>
    <w:rPr>
      <w:rFonts w:ascii="Calibri" w:hAnsi="Calibri" w:cs="Calibri"/>
      <w:lang w:val="en-US"/>
    </w:rPr>
  </w:style>
  <w:style w:type="character" w:customStyle="1" w:styleId="EndNoteBibliographyZchn">
    <w:name w:val="EndNote Bibliography Zchn"/>
    <w:basedOn w:val="DefaultParagraphFont"/>
    <w:link w:val="EndNoteBibliography"/>
    <w:rsid w:val="00F376AA"/>
    <w:rPr>
      <w:rFonts w:ascii="Calibri" w:hAnsi="Calibri" w:cs="Calibri"/>
      <w:lang w:val="en-US"/>
    </w:rPr>
  </w:style>
  <w:style w:type="character" w:styleId="Hyperlink">
    <w:name w:val="Hyperlink"/>
    <w:basedOn w:val="DefaultParagraphFont"/>
    <w:uiPriority w:val="99"/>
    <w:unhideWhenUsed/>
    <w:rsid w:val="00F376AA"/>
    <w:rPr>
      <w:color w:val="0563C1" w:themeColor="hyperlink"/>
      <w:u w:val="single"/>
    </w:rPr>
  </w:style>
  <w:style w:type="character" w:customStyle="1" w:styleId="UnresolvedMention1">
    <w:name w:val="Unresolved Mention1"/>
    <w:basedOn w:val="DefaultParagraphFont"/>
    <w:uiPriority w:val="99"/>
    <w:semiHidden/>
    <w:unhideWhenUsed/>
    <w:rsid w:val="00F376A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376AA"/>
    <w:rPr>
      <w:b/>
      <w:bCs/>
    </w:rPr>
  </w:style>
  <w:style w:type="character" w:customStyle="1" w:styleId="CommentSubjectChar">
    <w:name w:val="Comment Subject Char"/>
    <w:basedOn w:val="CommentTextChar"/>
    <w:link w:val="CommentSubject"/>
    <w:uiPriority w:val="99"/>
    <w:semiHidden/>
    <w:rsid w:val="00F376AA"/>
    <w:rPr>
      <w:b/>
      <w:bCs/>
      <w:sz w:val="20"/>
      <w:szCs w:val="20"/>
      <w:lang w:val="en-GB"/>
    </w:rPr>
  </w:style>
  <w:style w:type="paragraph" w:styleId="Caption">
    <w:name w:val="caption"/>
    <w:basedOn w:val="Normal"/>
    <w:next w:val="Normal"/>
    <w:uiPriority w:val="35"/>
    <w:unhideWhenUsed/>
    <w:qFormat/>
    <w:rsid w:val="00F376AA"/>
    <w:pPr>
      <w:spacing w:before="120" w:after="120"/>
      <w:jc w:val="both"/>
    </w:pPr>
    <w:rPr>
      <w:rFonts w:ascii="Arial" w:hAnsi="Arial" w:cs="Arial"/>
      <w:i/>
      <w:iCs/>
      <w:color w:val="44546A" w:themeColor="text2"/>
      <w:sz w:val="21"/>
      <w:szCs w:val="22"/>
      <w:lang w:val="de-DE"/>
    </w:rPr>
  </w:style>
  <w:style w:type="table" w:customStyle="1" w:styleId="GridTable1Light1">
    <w:name w:val="Grid Table 1 Light1"/>
    <w:basedOn w:val="TableNormal"/>
    <w:uiPriority w:val="46"/>
    <w:rsid w:val="00F376AA"/>
    <w:rPr>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F376AA"/>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76AA"/>
    <w:rPr>
      <w:lang w:val="de-CH"/>
    </w:rPr>
  </w:style>
  <w:style w:type="character" w:styleId="FollowedHyperlink">
    <w:name w:val="FollowedHyperlink"/>
    <w:basedOn w:val="DefaultParagraphFont"/>
    <w:uiPriority w:val="99"/>
    <w:semiHidden/>
    <w:unhideWhenUsed/>
    <w:rsid w:val="00F376AA"/>
    <w:rPr>
      <w:color w:val="954F72" w:themeColor="followedHyperlink"/>
      <w:u w:val="single"/>
    </w:rPr>
  </w:style>
  <w:style w:type="paragraph" w:styleId="NormalWeb">
    <w:name w:val="Normal (Web)"/>
    <w:basedOn w:val="Normal"/>
    <w:uiPriority w:val="99"/>
    <w:semiHidden/>
    <w:unhideWhenUsed/>
    <w:rsid w:val="00F376AA"/>
    <w:pPr>
      <w:spacing w:before="100" w:beforeAutospacing="1" w:after="100" w:afterAutospacing="1"/>
    </w:pPr>
    <w:rPr>
      <w:rFonts w:ascii="Times New Roman" w:eastAsia="Times New Roman" w:hAnsi="Times New Roman" w:cs="Times New Roman"/>
      <w:lang w:val="en-US"/>
    </w:rPr>
  </w:style>
  <w:style w:type="character" w:customStyle="1" w:styleId="UnresolvedMention2">
    <w:name w:val="Unresolved Mention2"/>
    <w:basedOn w:val="DefaultParagraphFont"/>
    <w:uiPriority w:val="99"/>
    <w:semiHidden/>
    <w:unhideWhenUsed/>
    <w:rsid w:val="00F376AA"/>
    <w:rPr>
      <w:color w:val="605E5C"/>
      <w:shd w:val="clear" w:color="auto" w:fill="E1DFDD"/>
    </w:rPr>
  </w:style>
  <w:style w:type="character" w:customStyle="1" w:styleId="UnresolvedMention3">
    <w:name w:val="Unresolved Mention3"/>
    <w:basedOn w:val="DefaultParagraphFont"/>
    <w:uiPriority w:val="99"/>
    <w:semiHidden/>
    <w:unhideWhenUsed/>
    <w:rsid w:val="00F376AA"/>
    <w:rPr>
      <w:color w:val="605E5C"/>
      <w:shd w:val="clear" w:color="auto" w:fill="E1DFDD"/>
    </w:rPr>
  </w:style>
  <w:style w:type="character" w:customStyle="1" w:styleId="resource-info">
    <w:name w:val="resource-info"/>
    <w:basedOn w:val="DefaultParagraphFont"/>
    <w:rsid w:val="00F376AA"/>
  </w:style>
  <w:style w:type="character" w:customStyle="1" w:styleId="UnresolvedMention4">
    <w:name w:val="Unresolved Mention4"/>
    <w:basedOn w:val="DefaultParagraphFont"/>
    <w:uiPriority w:val="99"/>
    <w:semiHidden/>
    <w:unhideWhenUsed/>
    <w:rsid w:val="00F376AA"/>
    <w:rPr>
      <w:color w:val="605E5C"/>
      <w:shd w:val="clear" w:color="auto" w:fill="E1DFDD"/>
    </w:rPr>
  </w:style>
  <w:style w:type="character" w:customStyle="1" w:styleId="UnresolvedMention5">
    <w:name w:val="Unresolved Mention5"/>
    <w:basedOn w:val="DefaultParagraphFont"/>
    <w:uiPriority w:val="99"/>
    <w:semiHidden/>
    <w:unhideWhenUsed/>
    <w:rsid w:val="00F376AA"/>
    <w:rPr>
      <w:color w:val="605E5C"/>
      <w:shd w:val="clear" w:color="auto" w:fill="E1DFDD"/>
    </w:rPr>
  </w:style>
  <w:style w:type="character" w:customStyle="1" w:styleId="UnresolvedMention6">
    <w:name w:val="Unresolved Mention6"/>
    <w:basedOn w:val="DefaultParagraphFont"/>
    <w:uiPriority w:val="99"/>
    <w:semiHidden/>
    <w:unhideWhenUsed/>
    <w:rsid w:val="00F376AA"/>
    <w:rPr>
      <w:color w:val="605E5C"/>
      <w:shd w:val="clear" w:color="auto" w:fill="E1DFDD"/>
    </w:rPr>
  </w:style>
  <w:style w:type="character" w:customStyle="1" w:styleId="UnresolvedMention7">
    <w:name w:val="Unresolved Mention7"/>
    <w:basedOn w:val="DefaultParagraphFont"/>
    <w:uiPriority w:val="99"/>
    <w:semiHidden/>
    <w:unhideWhenUsed/>
    <w:rsid w:val="00F376AA"/>
    <w:rPr>
      <w:color w:val="605E5C"/>
      <w:shd w:val="clear" w:color="auto" w:fill="E1DFDD"/>
    </w:rPr>
  </w:style>
  <w:style w:type="character" w:customStyle="1" w:styleId="UnresolvedMention8">
    <w:name w:val="Unresolved Mention8"/>
    <w:basedOn w:val="DefaultParagraphFont"/>
    <w:uiPriority w:val="99"/>
    <w:semiHidden/>
    <w:unhideWhenUsed/>
    <w:rsid w:val="00F376AA"/>
    <w:rPr>
      <w:color w:val="605E5C"/>
      <w:shd w:val="clear" w:color="auto" w:fill="E1DFDD"/>
    </w:rPr>
  </w:style>
  <w:style w:type="paragraph" w:customStyle="1" w:styleId="ydp378f539dwestern">
    <w:name w:val="ydp378f539dwestern"/>
    <w:basedOn w:val="Normal"/>
    <w:rsid w:val="00F376AA"/>
    <w:pPr>
      <w:spacing w:before="100" w:beforeAutospacing="1" w:after="100" w:afterAutospacing="1"/>
    </w:pPr>
    <w:rPr>
      <w:rFonts w:ascii="Times New Roman" w:eastAsia="Times New Roman" w:hAnsi="Times New Roman" w:cs="Times New Roman"/>
      <w:lang w:eastAsia="en-GB"/>
    </w:rPr>
  </w:style>
  <w:style w:type="character" w:customStyle="1" w:styleId="UnresolvedMention9">
    <w:name w:val="Unresolved Mention9"/>
    <w:basedOn w:val="DefaultParagraphFont"/>
    <w:uiPriority w:val="99"/>
    <w:semiHidden/>
    <w:unhideWhenUsed/>
    <w:rsid w:val="00F376AA"/>
    <w:rPr>
      <w:color w:val="605E5C"/>
      <w:shd w:val="clear" w:color="auto" w:fill="E1DFDD"/>
    </w:rPr>
  </w:style>
  <w:style w:type="character" w:styleId="LineNumber">
    <w:name w:val="line number"/>
    <w:basedOn w:val="DefaultParagraphFont"/>
    <w:uiPriority w:val="99"/>
    <w:semiHidden/>
    <w:unhideWhenUsed/>
    <w:rsid w:val="00F376AA"/>
  </w:style>
  <w:style w:type="table" w:styleId="GridTable1Light">
    <w:name w:val="Grid Table 1 Light"/>
    <w:basedOn w:val="TableNormal"/>
    <w:uiPriority w:val="46"/>
    <w:rsid w:val="00F376A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0">
    <w:name w:val="Unresolved Mention10"/>
    <w:basedOn w:val="DefaultParagraphFont"/>
    <w:uiPriority w:val="99"/>
    <w:semiHidden/>
    <w:unhideWhenUsed/>
    <w:rsid w:val="00F376AA"/>
    <w:rPr>
      <w:color w:val="605E5C"/>
      <w:shd w:val="clear" w:color="auto" w:fill="E1DFDD"/>
    </w:rPr>
  </w:style>
  <w:style w:type="character" w:styleId="UnresolvedMention">
    <w:name w:val="Unresolved Mention"/>
    <w:basedOn w:val="DefaultParagraphFont"/>
    <w:uiPriority w:val="99"/>
    <w:semiHidden/>
    <w:unhideWhenUsed/>
    <w:rsid w:val="00F376AA"/>
    <w:rPr>
      <w:color w:val="605E5C"/>
      <w:shd w:val="clear" w:color="auto" w:fill="E1DFDD"/>
    </w:rPr>
  </w:style>
  <w:style w:type="paragraph" w:styleId="TOCHeading">
    <w:name w:val="TOC Heading"/>
    <w:basedOn w:val="Heading1"/>
    <w:next w:val="Normal"/>
    <w:uiPriority w:val="39"/>
    <w:unhideWhenUsed/>
    <w:qFormat/>
    <w:rsid w:val="00F376AA"/>
    <w:pPr>
      <w:numPr>
        <w:numId w:val="0"/>
      </w:numPr>
      <w:spacing w:before="480" w:after="0" w:line="276" w:lineRule="auto"/>
      <w:jc w:val="left"/>
      <w:outlineLvl w:val="9"/>
    </w:pPr>
    <w:rPr>
      <w:rFonts w:asciiTheme="majorHAnsi" w:hAnsiTheme="majorHAnsi"/>
      <w:bCs/>
      <w:color w:val="2F5496" w:themeColor="accent1" w:themeShade="BF"/>
      <w:sz w:val="28"/>
      <w:szCs w:val="28"/>
      <w:lang w:val="en-US"/>
    </w:rPr>
  </w:style>
  <w:style w:type="paragraph" w:styleId="TOC1">
    <w:name w:val="toc 1"/>
    <w:basedOn w:val="Normal"/>
    <w:next w:val="Normal"/>
    <w:autoRedefine/>
    <w:uiPriority w:val="39"/>
    <w:unhideWhenUsed/>
    <w:rsid w:val="00F376AA"/>
    <w:pPr>
      <w:spacing w:before="120"/>
    </w:pPr>
    <w:rPr>
      <w:b/>
      <w:bCs/>
      <w:i/>
      <w:iCs/>
    </w:rPr>
  </w:style>
  <w:style w:type="paragraph" w:styleId="TOC2">
    <w:name w:val="toc 2"/>
    <w:basedOn w:val="Normal"/>
    <w:next w:val="Normal"/>
    <w:autoRedefine/>
    <w:uiPriority w:val="39"/>
    <w:unhideWhenUsed/>
    <w:rsid w:val="00F376AA"/>
    <w:pPr>
      <w:spacing w:before="120"/>
      <w:ind w:left="240"/>
    </w:pPr>
    <w:rPr>
      <w:b/>
      <w:bCs/>
      <w:sz w:val="22"/>
      <w:szCs w:val="22"/>
    </w:rPr>
  </w:style>
  <w:style w:type="paragraph" w:styleId="TOC3">
    <w:name w:val="toc 3"/>
    <w:basedOn w:val="Normal"/>
    <w:next w:val="Normal"/>
    <w:autoRedefine/>
    <w:uiPriority w:val="39"/>
    <w:semiHidden/>
    <w:unhideWhenUsed/>
    <w:rsid w:val="00F376AA"/>
    <w:pPr>
      <w:ind w:left="480"/>
    </w:pPr>
    <w:rPr>
      <w:sz w:val="20"/>
      <w:szCs w:val="20"/>
    </w:rPr>
  </w:style>
  <w:style w:type="paragraph" w:styleId="TOC4">
    <w:name w:val="toc 4"/>
    <w:basedOn w:val="Normal"/>
    <w:next w:val="Normal"/>
    <w:autoRedefine/>
    <w:uiPriority w:val="39"/>
    <w:semiHidden/>
    <w:unhideWhenUsed/>
    <w:rsid w:val="00F376AA"/>
    <w:pPr>
      <w:ind w:left="720"/>
    </w:pPr>
    <w:rPr>
      <w:sz w:val="20"/>
      <w:szCs w:val="20"/>
    </w:rPr>
  </w:style>
  <w:style w:type="paragraph" w:styleId="TOC5">
    <w:name w:val="toc 5"/>
    <w:basedOn w:val="Normal"/>
    <w:next w:val="Normal"/>
    <w:autoRedefine/>
    <w:uiPriority w:val="39"/>
    <w:semiHidden/>
    <w:unhideWhenUsed/>
    <w:rsid w:val="00F376AA"/>
    <w:pPr>
      <w:ind w:left="960"/>
    </w:pPr>
    <w:rPr>
      <w:sz w:val="20"/>
      <w:szCs w:val="20"/>
    </w:rPr>
  </w:style>
  <w:style w:type="paragraph" w:styleId="TOC6">
    <w:name w:val="toc 6"/>
    <w:basedOn w:val="Normal"/>
    <w:next w:val="Normal"/>
    <w:autoRedefine/>
    <w:uiPriority w:val="39"/>
    <w:semiHidden/>
    <w:unhideWhenUsed/>
    <w:rsid w:val="00F376AA"/>
    <w:pPr>
      <w:ind w:left="1200"/>
    </w:pPr>
    <w:rPr>
      <w:sz w:val="20"/>
      <w:szCs w:val="20"/>
    </w:rPr>
  </w:style>
  <w:style w:type="paragraph" w:styleId="TOC7">
    <w:name w:val="toc 7"/>
    <w:basedOn w:val="Normal"/>
    <w:next w:val="Normal"/>
    <w:autoRedefine/>
    <w:uiPriority w:val="39"/>
    <w:semiHidden/>
    <w:unhideWhenUsed/>
    <w:rsid w:val="00F376AA"/>
    <w:pPr>
      <w:ind w:left="1440"/>
    </w:pPr>
    <w:rPr>
      <w:sz w:val="20"/>
      <w:szCs w:val="20"/>
    </w:rPr>
  </w:style>
  <w:style w:type="paragraph" w:styleId="TOC8">
    <w:name w:val="toc 8"/>
    <w:basedOn w:val="Normal"/>
    <w:next w:val="Normal"/>
    <w:autoRedefine/>
    <w:uiPriority w:val="39"/>
    <w:semiHidden/>
    <w:unhideWhenUsed/>
    <w:rsid w:val="00F376AA"/>
    <w:pPr>
      <w:ind w:left="1680"/>
    </w:pPr>
    <w:rPr>
      <w:sz w:val="20"/>
      <w:szCs w:val="20"/>
    </w:rPr>
  </w:style>
  <w:style w:type="paragraph" w:styleId="TOC9">
    <w:name w:val="toc 9"/>
    <w:basedOn w:val="Normal"/>
    <w:next w:val="Normal"/>
    <w:autoRedefine/>
    <w:uiPriority w:val="39"/>
    <w:semiHidden/>
    <w:unhideWhenUsed/>
    <w:rsid w:val="00F376AA"/>
    <w:pPr>
      <w:ind w:left="1920"/>
    </w:pPr>
    <w:rPr>
      <w:sz w:val="20"/>
      <w:szCs w:val="20"/>
    </w:rPr>
  </w:style>
  <w:style w:type="paragraph" w:styleId="Footer">
    <w:name w:val="footer"/>
    <w:basedOn w:val="Normal"/>
    <w:link w:val="FooterChar"/>
    <w:uiPriority w:val="99"/>
    <w:unhideWhenUsed/>
    <w:rsid w:val="00F376AA"/>
    <w:pPr>
      <w:tabs>
        <w:tab w:val="center" w:pos="4513"/>
        <w:tab w:val="right" w:pos="9026"/>
      </w:tabs>
    </w:pPr>
  </w:style>
  <w:style w:type="character" w:customStyle="1" w:styleId="FooterChar">
    <w:name w:val="Footer Char"/>
    <w:basedOn w:val="DefaultParagraphFont"/>
    <w:link w:val="Footer"/>
    <w:uiPriority w:val="99"/>
    <w:rsid w:val="00F376AA"/>
    <w:rPr>
      <w:lang w:val="en-GB"/>
    </w:rPr>
  </w:style>
  <w:style w:type="character" w:styleId="PageNumber">
    <w:name w:val="page number"/>
    <w:basedOn w:val="DefaultParagraphFont"/>
    <w:uiPriority w:val="99"/>
    <w:semiHidden/>
    <w:unhideWhenUsed/>
    <w:rsid w:val="00F376AA"/>
  </w:style>
  <w:style w:type="character" w:customStyle="1" w:styleId="EndNoteBibliographyChar">
    <w:name w:val="EndNote Bibliography Char"/>
    <w:basedOn w:val="DefaultParagraphFont"/>
    <w:rsid w:val="00FC0F21"/>
    <w:rPr>
      <w:rFonts w:ascii="Calibri" w:hAnsi="Calibri" w:cs="Calibri"/>
      <w:lang w:val="en-US"/>
    </w:rPr>
  </w:style>
  <w:style w:type="character" w:customStyle="1" w:styleId="apple-converted-space">
    <w:name w:val="apple-converted-space"/>
    <w:basedOn w:val="DefaultParagraphFont"/>
    <w:rsid w:val="005B0CBE"/>
  </w:style>
  <w:style w:type="character" w:customStyle="1" w:styleId="orcid-id-https">
    <w:name w:val="orcid-id-https"/>
    <w:basedOn w:val="DefaultParagraphFont"/>
    <w:rsid w:val="00342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041732">
      <w:bodyDiv w:val="1"/>
      <w:marLeft w:val="0"/>
      <w:marRight w:val="0"/>
      <w:marTop w:val="0"/>
      <w:marBottom w:val="0"/>
      <w:divBdr>
        <w:top w:val="none" w:sz="0" w:space="0" w:color="auto"/>
        <w:left w:val="none" w:sz="0" w:space="0" w:color="auto"/>
        <w:bottom w:val="none" w:sz="0" w:space="0" w:color="auto"/>
        <w:right w:val="none" w:sz="0" w:space="0" w:color="auto"/>
      </w:divBdr>
      <w:divsChild>
        <w:div w:id="1132556371">
          <w:marLeft w:val="0"/>
          <w:marRight w:val="0"/>
          <w:marTop w:val="0"/>
          <w:marBottom w:val="0"/>
          <w:divBdr>
            <w:top w:val="none" w:sz="0" w:space="0" w:color="auto"/>
            <w:left w:val="none" w:sz="0" w:space="0" w:color="auto"/>
            <w:bottom w:val="none" w:sz="0" w:space="0" w:color="auto"/>
            <w:right w:val="none" w:sz="0" w:space="0" w:color="auto"/>
          </w:divBdr>
          <w:divsChild>
            <w:div w:id="1905674030">
              <w:marLeft w:val="0"/>
              <w:marRight w:val="0"/>
              <w:marTop w:val="150"/>
              <w:marBottom w:val="150"/>
              <w:divBdr>
                <w:top w:val="single" w:sz="6" w:space="8" w:color="CCCCCC"/>
                <w:left w:val="single" w:sz="6" w:space="8" w:color="CCCCCC"/>
                <w:bottom w:val="single" w:sz="6" w:space="8" w:color="CCCCCC"/>
                <w:right w:val="single" w:sz="6" w:space="8" w:color="CCCCCC"/>
              </w:divBdr>
            </w:div>
          </w:divsChild>
        </w:div>
      </w:divsChild>
    </w:div>
    <w:div w:id="211852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B2192-FBAA-4043-B86D-E908A8E3A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10799</Words>
  <Characters>61560</Characters>
  <Application>Microsoft Office Word</Application>
  <DocSecurity>4</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Ludomir Lozny</cp:lastModifiedBy>
  <cp:revision>2</cp:revision>
  <dcterms:created xsi:type="dcterms:W3CDTF">2021-08-18T18:07:00Z</dcterms:created>
  <dcterms:modified xsi:type="dcterms:W3CDTF">2021-08-18T18:07:00Z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http://www.zotero.org/styles/ambio</vt:lpwstr>
  </property>
  <property fmtid="{D5CDD505-2E9C-101B-9397-08002B2CF9AE}" pid="3" name="Mendeley Recent Style Name 0_1">
    <vt:lpwstr>AMBIO</vt:lpwstr>
  </property>
  <property fmtid="{D5CDD505-2E9C-101B-9397-08002B2CF9AE}" pid="4" name="Mendeley Recent Style Id 1_1">
    <vt:lpwstr>http://csl.mendeley.com/styles/9826835/american-geophysical-union</vt:lpwstr>
  </property>
  <property fmtid="{D5CDD505-2E9C-101B-9397-08002B2CF9AE}" pid="5" name="Mendeley Recent Style Name 1_1">
    <vt:lpwstr>American Geophysical Union - Fritz Kleinschroth</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http://www.zotero.org/styles/biogeosciences</vt:lpwstr>
  </property>
  <property fmtid="{D5CDD505-2E9C-101B-9397-08002B2CF9AE}" pid="11" name="Mendeley Recent Style Name 4_1">
    <vt:lpwstr>Biogeosciences</vt:lpwstr>
  </property>
  <property fmtid="{D5CDD505-2E9C-101B-9397-08002B2CF9AE}" pid="12" name="Mendeley Recent Style Id 5_1">
    <vt:lpwstr>http://www.zotero.org/styles/forest-ecology-and-management</vt:lpwstr>
  </property>
  <property fmtid="{D5CDD505-2E9C-101B-9397-08002B2CF9AE}" pid="13" name="Mendeley Recent Style Name 5_1">
    <vt:lpwstr>Forest Ecology and Management</vt:lpwstr>
  </property>
  <property fmtid="{D5CDD505-2E9C-101B-9397-08002B2CF9AE}" pid="14" name="Mendeley Recent Style Id 6_1">
    <vt:lpwstr>http://www.zotero.org/styles/frontiers-in-ecology-and-the-environment</vt:lpwstr>
  </property>
  <property fmtid="{D5CDD505-2E9C-101B-9397-08002B2CF9AE}" pid="15" name="Mendeley Recent Style Name 6_1">
    <vt:lpwstr>Frontiers in Ecology and the Environment</vt:lpwstr>
  </property>
  <property fmtid="{D5CDD505-2E9C-101B-9397-08002B2CF9AE}" pid="16" name="Mendeley Recent Style Id 7_1">
    <vt:lpwstr>http://www.zotero.org/styles/journal-of-applied-ecology</vt:lpwstr>
  </property>
  <property fmtid="{D5CDD505-2E9C-101B-9397-08002B2CF9AE}" pid="17" name="Mendeley Recent Style Name 7_1">
    <vt:lpwstr>Journal of Applied Ecology</vt:lpwstr>
  </property>
  <property fmtid="{D5CDD505-2E9C-101B-9397-08002B2CF9AE}" pid="18" name="Mendeley Recent Style Id 8_1">
    <vt:lpwstr>http://www.zotero.org/styles/landscape-ecology</vt:lpwstr>
  </property>
  <property fmtid="{D5CDD505-2E9C-101B-9397-08002B2CF9AE}" pid="19" name="Mendeley Recent Style Name 8_1">
    <vt:lpwstr>Landscape Ecology</vt:lpwstr>
  </property>
  <property fmtid="{D5CDD505-2E9C-101B-9397-08002B2CF9AE}" pid="20" name="Mendeley Recent Style Id 9_1">
    <vt:lpwstr>http://www.zotero.org/styles/sustainability-science</vt:lpwstr>
  </property>
  <property fmtid="{D5CDD505-2E9C-101B-9397-08002B2CF9AE}" pid="21" name="Mendeley Recent Style Name 9_1">
    <vt:lpwstr>Sustainability Science</vt:lpwstr>
  </property>
</Properties>
</file>