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EFB1" w14:textId="6B95B7CA" w:rsidR="00E02101" w:rsidRPr="00AA6C93" w:rsidRDefault="00E02101" w:rsidP="00E02101">
      <w:pPr>
        <w:pStyle w:val="Heading1"/>
        <w:rPr>
          <w:color w:val="auto"/>
        </w:rPr>
      </w:pPr>
      <w:r w:rsidRPr="00AA6C93">
        <w:rPr>
          <w:color w:val="auto"/>
        </w:rPr>
        <w:t>Supplementary</w:t>
      </w:r>
      <w:ins w:id="0" w:author="Atti, Sanna M" w:date="2026-04-15T11:00:00Z" w16du:dateUtc="2026-04-15T08:00:00Z">
        <w:r w:rsidR="003609F5">
          <w:rPr>
            <w:color w:val="auto"/>
          </w:rPr>
          <w:t xml:space="preserve"> information</w:t>
        </w:r>
      </w:ins>
    </w:p>
    <w:p w14:paraId="48553E27" w14:textId="77777777" w:rsidR="00E02101" w:rsidRPr="00AA6C93" w:rsidRDefault="00E02101" w:rsidP="00E02101"/>
    <w:p w14:paraId="093E4ABE" w14:textId="77777777" w:rsidR="00E02101" w:rsidRPr="00AA6C93" w:rsidRDefault="00E02101" w:rsidP="00E02101">
      <w:r w:rsidRPr="00AA6C93">
        <w:rPr>
          <w:noProof/>
          <w:lang w:eastAsia="en-IN"/>
        </w:rPr>
        <w:drawing>
          <wp:inline distT="0" distB="0" distL="0" distR="0" wp14:anchorId="52FD281A" wp14:editId="54F83D3E">
            <wp:extent cx="6120130" cy="4161790"/>
            <wp:effectExtent l="0" t="0" r="0" b="0"/>
            <wp:docPr id="1603992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61611" w14:textId="2FEB6663" w:rsidR="00E02101" w:rsidRPr="00AA6C93" w:rsidRDefault="003609F5" w:rsidP="00E02101">
      <w:ins w:id="1" w:author="Atti, Sanna M" w:date="2026-04-15T11:01:00Z" w16du:dateUtc="2026-04-15T08:01:00Z">
        <w:r>
          <w:t>Supplementary</w:t>
        </w:r>
      </w:ins>
      <w:del w:id="2" w:author="Atti, Sanna M" w:date="2026-04-15T11:01:00Z" w16du:dateUtc="2026-04-15T08:01:00Z">
        <w:r w:rsidR="00E02101" w:rsidRPr="00AA6C93" w:rsidDel="003609F5">
          <w:delText>S</w:delText>
        </w:r>
      </w:del>
      <w:del w:id="3" w:author="Atti, Sanna M" w:date="2026-04-15T11:00:00Z" w16du:dateUtc="2026-04-15T08:00:00Z">
        <w:r w:rsidR="00E02101" w:rsidRPr="00AA6C93" w:rsidDel="003609F5">
          <w:delText>upplementary</w:delText>
        </w:r>
      </w:del>
      <w:r w:rsidR="00E02101" w:rsidRPr="00AA6C93">
        <w:t xml:space="preserve"> Fig. 1 Annual anomalies of precipitation (blue bars) and temperature (red line) in Kajaani. Precipitation is expressed as a percentage deviation of the 1991–2020 long-term average (620 mm), while temperature shows the deviation from the 1991–2020 long-term mean (-9.4 °C). Data source: Finnish Meteorological Institute.</w:t>
      </w:r>
    </w:p>
    <w:p w14:paraId="0B49691D" w14:textId="77777777" w:rsidR="00E02101" w:rsidRPr="00AA6C93" w:rsidRDefault="00E02101" w:rsidP="00E02101"/>
    <w:p w14:paraId="1A523655" w14:textId="77777777" w:rsidR="00E02101" w:rsidRPr="00AA6C93" w:rsidRDefault="00E02101" w:rsidP="00E02101">
      <w:r w:rsidRPr="00AA6C93">
        <w:rPr>
          <w:noProof/>
          <w:lang w:eastAsia="en-IN"/>
        </w:rPr>
        <w:drawing>
          <wp:inline distT="0" distB="0" distL="0" distR="0" wp14:anchorId="52525E85" wp14:editId="3D00FCD8">
            <wp:extent cx="6124575" cy="1866900"/>
            <wp:effectExtent l="0" t="0" r="0" b="0"/>
            <wp:docPr id="136302595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25958" name="Picture 136302595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B2894" w14:textId="77777777" w:rsidR="00E02101" w:rsidRPr="00AA6C93" w:rsidRDefault="00E02101" w:rsidP="00E02101"/>
    <w:p w14:paraId="64509D77" w14:textId="0F044F1D" w:rsidR="00E02101" w:rsidRPr="00AA6C93" w:rsidRDefault="00E02101" w:rsidP="00E02101">
      <w:del w:id="4" w:author="Atti, Sanna M" w:date="2026-04-15T11:00:00Z" w16du:dateUtc="2026-04-15T08:00:00Z">
        <w:r w:rsidRPr="00AA6C93" w:rsidDel="003609F5">
          <w:delText xml:space="preserve">Supplementary </w:delText>
        </w:r>
      </w:del>
      <w:ins w:id="5" w:author="Atti, Sanna M" w:date="2026-04-15T11:00:00Z" w16du:dateUtc="2026-04-15T08:00:00Z">
        <w:r w:rsidR="003609F5" w:rsidRPr="00AA6C93">
          <w:t>S</w:t>
        </w:r>
      </w:ins>
      <w:ins w:id="6" w:author="Atti, Sanna M" w:date="2026-04-15T11:01:00Z" w16du:dateUtc="2026-04-15T08:01:00Z">
        <w:r w:rsidR="003609F5">
          <w:t>upplementary</w:t>
        </w:r>
      </w:ins>
      <w:ins w:id="7" w:author="Atti, Sanna M" w:date="2026-04-15T11:00:00Z" w16du:dateUtc="2026-04-15T08:00:00Z">
        <w:r w:rsidR="003609F5" w:rsidRPr="00AA6C93">
          <w:t xml:space="preserve"> </w:t>
        </w:r>
      </w:ins>
      <w:r w:rsidRPr="00AA6C93">
        <w:t>Fig.</w:t>
      </w:r>
      <w:ins w:id="8" w:author="Atti, Sanna M" w:date="2026-04-15T10:59:00Z" w16du:dateUtc="2026-04-15T07:59:00Z">
        <w:r w:rsidR="003609F5">
          <w:t xml:space="preserve"> </w:t>
        </w:r>
      </w:ins>
      <w:r w:rsidRPr="00AA6C93">
        <w:t xml:space="preserve">2 Monthly mean pH in </w:t>
      </w:r>
      <w:proofErr w:type="spellStart"/>
      <w:r w:rsidRPr="00AA6C93">
        <w:t>Junttiselkä</w:t>
      </w:r>
      <w:proofErr w:type="spellEnd"/>
      <w:r w:rsidRPr="00AA6C93">
        <w:t xml:space="preserve"> (red) and </w:t>
      </w:r>
      <w:proofErr w:type="spellStart"/>
      <w:r w:rsidRPr="00AA6C93">
        <w:t>Munasaarensekä</w:t>
      </w:r>
      <w:proofErr w:type="spellEnd"/>
      <w:r w:rsidRPr="00AA6C93">
        <w:t xml:space="preserve"> (blue) water column.</w:t>
      </w:r>
    </w:p>
    <w:p w14:paraId="03B5C70F" w14:textId="77777777" w:rsidR="00E02101" w:rsidRPr="00AA6C93" w:rsidRDefault="00E02101" w:rsidP="00E02101">
      <w:r w:rsidRPr="00AA6C93">
        <w:rPr>
          <w:noProof/>
          <w:lang w:eastAsia="en-IN"/>
        </w:rPr>
        <w:lastRenderedPageBreak/>
        <w:drawing>
          <wp:inline distT="0" distB="0" distL="0" distR="0" wp14:anchorId="69F0ACDA" wp14:editId="512424D9">
            <wp:extent cx="6124575" cy="4581525"/>
            <wp:effectExtent l="0" t="0" r="0" b="0"/>
            <wp:docPr id="12737840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78408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24258" w14:textId="77777777" w:rsidR="00E02101" w:rsidRPr="00AA6C93" w:rsidRDefault="00E02101" w:rsidP="00E02101"/>
    <w:p w14:paraId="3ED81724" w14:textId="77777777" w:rsidR="00E02101" w:rsidRPr="00AA6C93" w:rsidRDefault="00E02101" w:rsidP="00E02101"/>
    <w:p w14:paraId="02FC8C95" w14:textId="00996E0B" w:rsidR="00E02101" w:rsidRPr="00AA6C93" w:rsidRDefault="003609F5" w:rsidP="00E02101">
      <w:ins w:id="9" w:author="Atti, Sanna M" w:date="2026-04-15T11:00:00Z" w16du:dateUtc="2026-04-15T08:00:00Z">
        <w:r>
          <w:t>S</w:t>
        </w:r>
      </w:ins>
      <w:ins w:id="10" w:author="Atti, Sanna M" w:date="2026-04-15T11:01:00Z" w16du:dateUtc="2026-04-15T08:01:00Z">
        <w:r>
          <w:t>upplementary</w:t>
        </w:r>
      </w:ins>
      <w:ins w:id="11" w:author="Atti, Sanna M" w:date="2026-04-15T10:59:00Z" w16du:dateUtc="2026-04-15T07:59:00Z">
        <w:r>
          <w:t xml:space="preserve"> </w:t>
        </w:r>
      </w:ins>
      <w:r w:rsidR="00E02101" w:rsidRPr="00AA6C93">
        <w:t>Fig</w:t>
      </w:r>
      <w:ins w:id="12" w:author="Atti, Sanna M" w:date="2026-04-15T10:59:00Z" w16du:dateUtc="2026-04-15T07:59:00Z">
        <w:r>
          <w:t>.</w:t>
        </w:r>
      </w:ins>
      <w:del w:id="13" w:author="Atti, Sanna M" w:date="2026-04-15T10:59:00Z" w16du:dateUtc="2026-04-15T07:59:00Z">
        <w:r w:rsidR="00E02101" w:rsidRPr="00AA6C93" w:rsidDel="003609F5">
          <w:delText>ure</w:delText>
        </w:r>
      </w:del>
      <w:r w:rsidR="00E02101" w:rsidRPr="00AA6C93">
        <w:t xml:space="preserve"> 3. Measured lake water chlorophyll-a (</w:t>
      </w:r>
      <w:proofErr w:type="spellStart"/>
      <w:r w:rsidR="00E02101" w:rsidRPr="00AA6C93">
        <w:t>Chl</w:t>
      </w:r>
      <w:proofErr w:type="spellEnd"/>
      <w:r w:rsidR="00E02101" w:rsidRPr="00AA6C93">
        <w:t>-a), total phosphorus (TP), unfiltered copper (Cu) and unfiltered zinc (Zn) concentrations. Data were obtained from the Hertta database maintained by the Finnish Environment Institute (Syke).</w:t>
      </w:r>
    </w:p>
    <w:p w14:paraId="2DA9F510" w14:textId="77777777" w:rsidR="00E02101" w:rsidRPr="00AA6C93" w:rsidRDefault="00E02101" w:rsidP="00E02101"/>
    <w:p w14:paraId="6C2B44D9" w14:textId="77777777" w:rsidR="00704FE6" w:rsidRDefault="00704FE6"/>
    <w:sectPr w:rsidR="00704FE6" w:rsidSect="00E02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tti, Sanna M">
    <w15:presenceInfo w15:providerId="AD" w15:userId="S::sannatti@ad.helsinki.fi::500b5f95-c610-4319-bde9-350f15b6df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01"/>
    <w:rsid w:val="00056E9D"/>
    <w:rsid w:val="00162887"/>
    <w:rsid w:val="00237B02"/>
    <w:rsid w:val="00246D2D"/>
    <w:rsid w:val="0026103B"/>
    <w:rsid w:val="003609F5"/>
    <w:rsid w:val="00387CD4"/>
    <w:rsid w:val="003E22F5"/>
    <w:rsid w:val="0042072A"/>
    <w:rsid w:val="004311EE"/>
    <w:rsid w:val="004731A8"/>
    <w:rsid w:val="00621C8F"/>
    <w:rsid w:val="00633425"/>
    <w:rsid w:val="006B1F92"/>
    <w:rsid w:val="00704FE6"/>
    <w:rsid w:val="00726CD0"/>
    <w:rsid w:val="0077592B"/>
    <w:rsid w:val="007C02C1"/>
    <w:rsid w:val="00833431"/>
    <w:rsid w:val="008615DB"/>
    <w:rsid w:val="00895FA1"/>
    <w:rsid w:val="00A61348"/>
    <w:rsid w:val="00B665B7"/>
    <w:rsid w:val="00D222CB"/>
    <w:rsid w:val="00DC75C8"/>
    <w:rsid w:val="00DF1302"/>
    <w:rsid w:val="00E02101"/>
    <w:rsid w:val="00E743DA"/>
    <w:rsid w:val="00EA13AD"/>
    <w:rsid w:val="00EB257E"/>
    <w:rsid w:val="00E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9909C5"/>
  <w15:chartTrackingRefBased/>
  <w15:docId w15:val="{95FE3426-05D9-488B-8D0E-676EECD8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1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101"/>
    <w:rPr>
      <w:rFonts w:asciiTheme="majorHAnsi" w:eastAsiaTheme="majorEastAsia" w:hAnsiTheme="majorHAnsi" w:cstheme="majorBidi"/>
      <w:color w:val="262626" w:themeColor="text1" w:themeTint="D9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3609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671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Bhavadharini L</dc:creator>
  <cp:keywords/>
  <dc:description/>
  <cp:lastModifiedBy>Atti, Sanna M</cp:lastModifiedBy>
  <cp:revision>2</cp:revision>
  <dcterms:created xsi:type="dcterms:W3CDTF">2026-04-15T10:28:00Z</dcterms:created>
  <dcterms:modified xsi:type="dcterms:W3CDTF">2026-04-15T10:28:00Z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e13a4b2f-6d83-4b23-a3dc-d3bdb74b55ff</vt:lpwstr>
  </property>
</Properties>
</file>