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4887" w14:textId="2C0411FC" w:rsidR="00C71C44" w:rsidRPr="00C71C44" w:rsidRDefault="00C71C44" w:rsidP="00C71C44">
      <w:pPr>
        <w:keepNext/>
        <w:keepLines/>
        <w:spacing w:before="240" w:after="0"/>
        <w:outlineLvl w:val="0"/>
        <w:rPr>
          <w:ins w:id="0" w:author="Atti, Sanna M" w:date="2026-04-15T11:17:00Z" w16du:dateUtc="2026-04-15T08:17:00Z"/>
          <w:rFonts w:ascii="Calibri Light" w:eastAsia="Times New Roman" w:hAnsi="Calibri Light" w:cs="Times New Roman"/>
          <w:sz w:val="32"/>
          <w:szCs w:val="32"/>
          <w:lang w:val="en-GB"/>
          <w:rPrChange w:id="1" w:author="Atti, Sanna M" w:date="2026-04-15T11:17:00Z" w16du:dateUtc="2026-04-15T08:17:00Z">
            <w:rPr>
              <w:ins w:id="2" w:author="Atti, Sanna M" w:date="2026-04-15T11:17:00Z" w16du:dateUtc="2026-04-15T08:17:00Z"/>
              <w:rFonts w:ascii="Arial" w:eastAsia="Times New Roman" w:hAnsi="Arial" w:cs="Arial"/>
              <w:lang w:val="en-GB"/>
            </w:rPr>
          </w:rPrChange>
        </w:rPr>
        <w:pPrChange w:id="3" w:author="Atti, Sanna M" w:date="2026-04-15T11:17:00Z" w16du:dateUtc="2026-04-15T08:17:00Z">
          <w:pPr>
            <w:spacing w:before="240" w:after="360" w:line="240" w:lineRule="auto"/>
            <w:jc w:val="center"/>
          </w:pPr>
        </w:pPrChange>
      </w:pPr>
      <w:ins w:id="4" w:author="Atti, Sanna M" w:date="2026-04-15T11:17:00Z" w16du:dateUtc="2026-04-15T08:17:00Z">
        <w:r w:rsidRPr="00C71C44">
          <w:rPr>
            <w:rFonts w:ascii="Calibri Light" w:eastAsia="Times New Roman" w:hAnsi="Calibri Light" w:cs="Times New Roman"/>
            <w:sz w:val="32"/>
            <w:szCs w:val="32"/>
            <w:lang w:val="en-GB"/>
          </w:rPr>
          <w:t>Supplementary information</w:t>
        </w:r>
      </w:ins>
    </w:p>
    <w:p w14:paraId="5A2E6C58" w14:textId="71BAA22B" w:rsidR="0083563D" w:rsidRPr="00771426" w:rsidRDefault="00D41BD3" w:rsidP="0083563D">
      <w:pPr>
        <w:spacing w:before="240" w:after="360" w:line="240" w:lineRule="auto"/>
        <w:jc w:val="center"/>
        <w:rPr>
          <w:rFonts w:ascii="Arial" w:eastAsia="Times New Roman" w:hAnsi="Arial" w:cs="Arial"/>
          <w:lang w:val="en-GB"/>
        </w:rPr>
      </w:pPr>
      <w:ins w:id="5" w:author="Atti, Sanna M" w:date="2026-04-15T11:07:00Z" w16du:dateUtc="2026-04-15T08:07:00Z">
        <w:r>
          <w:rPr>
            <w:rFonts w:ascii="Arial" w:eastAsia="Times New Roman" w:hAnsi="Arial" w:cs="Arial"/>
            <w:lang w:val="en-GB"/>
          </w:rPr>
          <w:t xml:space="preserve">Supplementary </w:t>
        </w:r>
      </w:ins>
      <w:r w:rsidR="0083563D" w:rsidRPr="00771426">
        <w:rPr>
          <w:rFonts w:ascii="Arial" w:eastAsia="Times New Roman" w:hAnsi="Arial" w:cs="Arial"/>
          <w:lang w:val="en-GB"/>
        </w:rPr>
        <w:t xml:space="preserve">Table 1. </w:t>
      </w:r>
      <w:del w:id="6" w:author="Atti, Sanna M" w:date="2026-04-15T11:10:00Z" w16du:dateUtc="2026-04-15T08:10:00Z">
        <w:r w:rsidR="0083563D" w:rsidRPr="00771426" w:rsidDel="00D41BD3">
          <w:rPr>
            <w:rFonts w:ascii="Arial" w:eastAsia="Times New Roman" w:hAnsi="Arial" w:cs="Arial"/>
            <w:lang w:val="en-GB"/>
          </w:rPr>
          <w:delText xml:space="preserve">  </w:delText>
        </w:r>
      </w:del>
      <w:r w:rsidR="0083563D" w:rsidRPr="00771426">
        <w:rPr>
          <w:rFonts w:ascii="Arial" w:eastAsia="Times New Roman" w:hAnsi="Arial" w:cs="Arial"/>
          <w:lang w:val="en-GB"/>
        </w:rPr>
        <w:t xml:space="preserve">Fallout radionuclide concentrations in </w:t>
      </w:r>
      <w:proofErr w:type="spellStart"/>
      <w:r w:rsidR="0083563D" w:rsidRPr="00771426">
        <w:rPr>
          <w:rFonts w:ascii="Arial" w:eastAsia="Times New Roman" w:hAnsi="Arial" w:cs="Arial"/>
          <w:lang w:val="en-GB"/>
        </w:rPr>
        <w:t>Munasaarenselkä</w:t>
      </w:r>
      <w:proofErr w:type="spellEnd"/>
      <w:r w:rsidR="0083563D" w:rsidRPr="00771426">
        <w:rPr>
          <w:rFonts w:ascii="Arial" w:eastAsia="Times New Roman" w:hAnsi="Arial" w:cs="Arial"/>
          <w:lang w:val="en-GB"/>
        </w:rPr>
        <w:t xml:space="preserve"> core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2"/>
        <w:gridCol w:w="809"/>
        <w:gridCol w:w="794"/>
        <w:gridCol w:w="578"/>
        <w:gridCol w:w="840"/>
        <w:gridCol w:w="540"/>
        <w:gridCol w:w="899"/>
        <w:gridCol w:w="542"/>
        <w:gridCol w:w="906"/>
        <w:gridCol w:w="510"/>
        <w:gridCol w:w="698"/>
        <w:gridCol w:w="556"/>
      </w:tblGrid>
      <w:tr w:rsidR="00771426" w:rsidRPr="00771426" w14:paraId="4B1A49EE" w14:textId="77777777" w:rsidTr="007055FE">
        <w:trPr>
          <w:trHeight w:val="250"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FF5A30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  <w:tc>
          <w:tcPr>
            <w:tcW w:w="419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C33C4B1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210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Pb</w:t>
            </w: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0DB1A9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6587DF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</w:tr>
      <w:tr w:rsidR="00771426" w:rsidRPr="00771426" w14:paraId="4EE6A383" w14:textId="77777777" w:rsidTr="007055FE">
        <w:trPr>
          <w:trHeight w:val="250"/>
          <w:jc w:val="center"/>
        </w:trPr>
        <w:tc>
          <w:tcPr>
            <w:tcW w:w="1531" w:type="dxa"/>
            <w:gridSpan w:val="2"/>
            <w:hideMark/>
          </w:tcPr>
          <w:p w14:paraId="4A931A1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Depth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85C83A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Total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0345AD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Unsupported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38DBF8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Supported</w:t>
            </w:r>
          </w:p>
        </w:tc>
        <w:tc>
          <w:tcPr>
            <w:tcW w:w="1416" w:type="dxa"/>
            <w:gridSpan w:val="2"/>
            <w:hideMark/>
          </w:tcPr>
          <w:p w14:paraId="7FF9543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137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Cs</w:t>
            </w:r>
          </w:p>
        </w:tc>
        <w:tc>
          <w:tcPr>
            <w:tcW w:w="1254" w:type="dxa"/>
            <w:gridSpan w:val="2"/>
            <w:hideMark/>
          </w:tcPr>
          <w:p w14:paraId="1B20A8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241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Am</w:t>
            </w:r>
          </w:p>
        </w:tc>
      </w:tr>
      <w:tr w:rsidR="00771426" w:rsidRPr="00771426" w14:paraId="0187BFA2" w14:textId="77777777" w:rsidTr="007055FE">
        <w:trPr>
          <w:trHeight w:val="250"/>
          <w:jc w:val="center"/>
        </w:trPr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11BC23E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0F77C59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 cm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6A222C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ADCE08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9C5FB8B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B500067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72C4178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D84819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52C711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5ABA4CD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4DE2D35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A7910D7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</w:tr>
      <w:tr w:rsidR="00771426" w:rsidRPr="00771426" w14:paraId="5BAA2013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4FCF4DD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09" w:type="dxa"/>
            <w:vAlign w:val="bottom"/>
            <w:hideMark/>
          </w:tcPr>
          <w:p w14:paraId="5EE92BF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794" w:type="dxa"/>
            <w:vAlign w:val="bottom"/>
            <w:hideMark/>
          </w:tcPr>
          <w:p w14:paraId="324843E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935.1</w:t>
            </w:r>
          </w:p>
        </w:tc>
        <w:tc>
          <w:tcPr>
            <w:tcW w:w="578" w:type="dxa"/>
            <w:vAlign w:val="bottom"/>
            <w:hideMark/>
          </w:tcPr>
          <w:p w14:paraId="1962A07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57.3</w:t>
            </w:r>
          </w:p>
        </w:tc>
        <w:tc>
          <w:tcPr>
            <w:tcW w:w="840" w:type="dxa"/>
            <w:vAlign w:val="bottom"/>
            <w:hideMark/>
          </w:tcPr>
          <w:p w14:paraId="77B3702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885.4</w:t>
            </w:r>
          </w:p>
        </w:tc>
        <w:tc>
          <w:tcPr>
            <w:tcW w:w="540" w:type="dxa"/>
            <w:vAlign w:val="bottom"/>
            <w:hideMark/>
          </w:tcPr>
          <w:p w14:paraId="39E2E12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58.9</w:t>
            </w:r>
          </w:p>
        </w:tc>
        <w:tc>
          <w:tcPr>
            <w:tcW w:w="899" w:type="dxa"/>
            <w:vAlign w:val="bottom"/>
            <w:hideMark/>
          </w:tcPr>
          <w:p w14:paraId="4FE4BCE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49.6</w:t>
            </w:r>
          </w:p>
        </w:tc>
        <w:tc>
          <w:tcPr>
            <w:tcW w:w="542" w:type="dxa"/>
            <w:vAlign w:val="bottom"/>
            <w:hideMark/>
          </w:tcPr>
          <w:p w14:paraId="1530EA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13.4</w:t>
            </w:r>
          </w:p>
        </w:tc>
        <w:tc>
          <w:tcPr>
            <w:tcW w:w="906" w:type="dxa"/>
            <w:vAlign w:val="bottom"/>
            <w:hideMark/>
          </w:tcPr>
          <w:p w14:paraId="10B05DB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377.5</w:t>
            </w:r>
          </w:p>
        </w:tc>
        <w:tc>
          <w:tcPr>
            <w:tcW w:w="510" w:type="dxa"/>
            <w:vAlign w:val="bottom"/>
            <w:hideMark/>
          </w:tcPr>
          <w:p w14:paraId="5908C98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13.2</w:t>
            </w:r>
          </w:p>
        </w:tc>
        <w:tc>
          <w:tcPr>
            <w:tcW w:w="698" w:type="dxa"/>
            <w:vAlign w:val="bottom"/>
            <w:hideMark/>
          </w:tcPr>
          <w:p w14:paraId="4127AD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2A28008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7A3F63F8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89D669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09" w:type="dxa"/>
            <w:vAlign w:val="bottom"/>
            <w:hideMark/>
          </w:tcPr>
          <w:p w14:paraId="3975D26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0.05</w:t>
            </w:r>
          </w:p>
        </w:tc>
        <w:tc>
          <w:tcPr>
            <w:tcW w:w="794" w:type="dxa"/>
            <w:vAlign w:val="bottom"/>
            <w:hideMark/>
          </w:tcPr>
          <w:p w14:paraId="7816671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978.3</w:t>
            </w:r>
          </w:p>
        </w:tc>
        <w:tc>
          <w:tcPr>
            <w:tcW w:w="578" w:type="dxa"/>
            <w:vAlign w:val="bottom"/>
            <w:hideMark/>
          </w:tcPr>
          <w:p w14:paraId="0E7D4F0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35.5</w:t>
            </w:r>
          </w:p>
        </w:tc>
        <w:tc>
          <w:tcPr>
            <w:tcW w:w="840" w:type="dxa"/>
            <w:vAlign w:val="bottom"/>
            <w:hideMark/>
          </w:tcPr>
          <w:p w14:paraId="784E3EA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936.5</w:t>
            </w:r>
          </w:p>
        </w:tc>
        <w:tc>
          <w:tcPr>
            <w:tcW w:w="540" w:type="dxa"/>
            <w:vAlign w:val="bottom"/>
            <w:hideMark/>
          </w:tcPr>
          <w:p w14:paraId="6CC738F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36.0</w:t>
            </w:r>
          </w:p>
        </w:tc>
        <w:tc>
          <w:tcPr>
            <w:tcW w:w="899" w:type="dxa"/>
            <w:vAlign w:val="bottom"/>
            <w:hideMark/>
          </w:tcPr>
          <w:p w14:paraId="31E1CF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50.9</w:t>
            </w:r>
          </w:p>
        </w:tc>
        <w:tc>
          <w:tcPr>
            <w:tcW w:w="542" w:type="dxa"/>
            <w:vAlign w:val="bottom"/>
            <w:hideMark/>
          </w:tcPr>
          <w:p w14:paraId="3EE6E9E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6.4</w:t>
            </w:r>
          </w:p>
        </w:tc>
        <w:tc>
          <w:tcPr>
            <w:tcW w:w="906" w:type="dxa"/>
            <w:vAlign w:val="bottom"/>
            <w:hideMark/>
          </w:tcPr>
          <w:p w14:paraId="3BA7B59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418.4</w:t>
            </w:r>
          </w:p>
        </w:tc>
        <w:tc>
          <w:tcPr>
            <w:tcW w:w="510" w:type="dxa"/>
            <w:vAlign w:val="bottom"/>
            <w:hideMark/>
          </w:tcPr>
          <w:p w14:paraId="2BEDE23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8.0</w:t>
            </w:r>
          </w:p>
        </w:tc>
        <w:tc>
          <w:tcPr>
            <w:tcW w:w="698" w:type="dxa"/>
            <w:vAlign w:val="bottom"/>
            <w:hideMark/>
          </w:tcPr>
          <w:p w14:paraId="600CC7C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6557F42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1D29DA67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6CEB2A6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09" w:type="dxa"/>
            <w:vAlign w:val="bottom"/>
            <w:hideMark/>
          </w:tcPr>
          <w:p w14:paraId="14C7E29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0.12</w:t>
            </w:r>
          </w:p>
        </w:tc>
        <w:tc>
          <w:tcPr>
            <w:tcW w:w="794" w:type="dxa"/>
            <w:vAlign w:val="bottom"/>
            <w:hideMark/>
          </w:tcPr>
          <w:p w14:paraId="534C242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898.7</w:t>
            </w:r>
          </w:p>
        </w:tc>
        <w:tc>
          <w:tcPr>
            <w:tcW w:w="578" w:type="dxa"/>
            <w:vAlign w:val="bottom"/>
            <w:hideMark/>
          </w:tcPr>
          <w:p w14:paraId="2B13C49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36.5</w:t>
            </w:r>
          </w:p>
        </w:tc>
        <w:tc>
          <w:tcPr>
            <w:tcW w:w="840" w:type="dxa"/>
            <w:vAlign w:val="bottom"/>
            <w:hideMark/>
          </w:tcPr>
          <w:p w14:paraId="30696ED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849.0</w:t>
            </w:r>
          </w:p>
        </w:tc>
        <w:tc>
          <w:tcPr>
            <w:tcW w:w="540" w:type="dxa"/>
            <w:vAlign w:val="bottom"/>
            <w:hideMark/>
          </w:tcPr>
          <w:p w14:paraId="57CEA28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36.9</w:t>
            </w:r>
          </w:p>
        </w:tc>
        <w:tc>
          <w:tcPr>
            <w:tcW w:w="899" w:type="dxa"/>
            <w:vAlign w:val="bottom"/>
            <w:hideMark/>
          </w:tcPr>
          <w:p w14:paraId="2D3DB5C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53.0</w:t>
            </w:r>
          </w:p>
        </w:tc>
        <w:tc>
          <w:tcPr>
            <w:tcW w:w="542" w:type="dxa"/>
            <w:vAlign w:val="bottom"/>
            <w:hideMark/>
          </w:tcPr>
          <w:p w14:paraId="3373C85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5.7</w:t>
            </w:r>
          </w:p>
        </w:tc>
        <w:tc>
          <w:tcPr>
            <w:tcW w:w="906" w:type="dxa"/>
            <w:vAlign w:val="bottom"/>
            <w:hideMark/>
          </w:tcPr>
          <w:p w14:paraId="7BD8C5A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506.6</w:t>
            </w:r>
          </w:p>
        </w:tc>
        <w:tc>
          <w:tcPr>
            <w:tcW w:w="510" w:type="dxa"/>
            <w:vAlign w:val="bottom"/>
            <w:hideMark/>
          </w:tcPr>
          <w:p w14:paraId="4622BB8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11.2</w:t>
            </w:r>
          </w:p>
        </w:tc>
        <w:tc>
          <w:tcPr>
            <w:tcW w:w="698" w:type="dxa"/>
            <w:vAlign w:val="bottom"/>
            <w:hideMark/>
          </w:tcPr>
          <w:p w14:paraId="3D80342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7A5EAD4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3A2E3E5F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69AC6D0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09" w:type="dxa"/>
            <w:vAlign w:val="bottom"/>
            <w:hideMark/>
          </w:tcPr>
          <w:p w14:paraId="16DF3D3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0.22</w:t>
            </w:r>
          </w:p>
        </w:tc>
        <w:tc>
          <w:tcPr>
            <w:tcW w:w="794" w:type="dxa"/>
            <w:vAlign w:val="bottom"/>
            <w:hideMark/>
          </w:tcPr>
          <w:p w14:paraId="0D3C767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819.0</w:t>
            </w:r>
          </w:p>
        </w:tc>
        <w:tc>
          <w:tcPr>
            <w:tcW w:w="578" w:type="dxa"/>
            <w:vAlign w:val="bottom"/>
            <w:hideMark/>
          </w:tcPr>
          <w:p w14:paraId="6399AD5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36.8</w:t>
            </w:r>
          </w:p>
        </w:tc>
        <w:tc>
          <w:tcPr>
            <w:tcW w:w="840" w:type="dxa"/>
            <w:vAlign w:val="bottom"/>
            <w:hideMark/>
          </w:tcPr>
          <w:p w14:paraId="199CA57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751.5</w:t>
            </w:r>
          </w:p>
        </w:tc>
        <w:tc>
          <w:tcPr>
            <w:tcW w:w="540" w:type="dxa"/>
            <w:vAlign w:val="bottom"/>
            <w:hideMark/>
          </w:tcPr>
          <w:p w14:paraId="2984E0E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37.3</w:t>
            </w:r>
          </w:p>
        </w:tc>
        <w:tc>
          <w:tcPr>
            <w:tcW w:w="899" w:type="dxa"/>
            <w:vAlign w:val="bottom"/>
            <w:hideMark/>
          </w:tcPr>
          <w:p w14:paraId="69B4145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56.1</w:t>
            </w:r>
          </w:p>
        </w:tc>
        <w:tc>
          <w:tcPr>
            <w:tcW w:w="542" w:type="dxa"/>
            <w:vAlign w:val="bottom"/>
            <w:hideMark/>
          </w:tcPr>
          <w:p w14:paraId="3C7D506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6.0</w:t>
            </w:r>
          </w:p>
        </w:tc>
        <w:tc>
          <w:tcPr>
            <w:tcW w:w="906" w:type="dxa"/>
            <w:vAlign w:val="bottom"/>
            <w:hideMark/>
          </w:tcPr>
          <w:p w14:paraId="2E836B5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644.7</w:t>
            </w:r>
          </w:p>
        </w:tc>
        <w:tc>
          <w:tcPr>
            <w:tcW w:w="510" w:type="dxa"/>
            <w:vAlign w:val="bottom"/>
            <w:hideMark/>
          </w:tcPr>
          <w:p w14:paraId="02B9F19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12.8</w:t>
            </w:r>
          </w:p>
        </w:tc>
        <w:tc>
          <w:tcPr>
            <w:tcW w:w="698" w:type="dxa"/>
            <w:vAlign w:val="bottom"/>
            <w:hideMark/>
          </w:tcPr>
          <w:p w14:paraId="32756FB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E4C8F9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03644FEC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1B1B8F2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809" w:type="dxa"/>
            <w:vAlign w:val="bottom"/>
            <w:hideMark/>
          </w:tcPr>
          <w:p w14:paraId="0B50112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0.34</w:t>
            </w:r>
          </w:p>
        </w:tc>
        <w:tc>
          <w:tcPr>
            <w:tcW w:w="794" w:type="dxa"/>
            <w:vAlign w:val="bottom"/>
            <w:hideMark/>
          </w:tcPr>
          <w:p w14:paraId="19ADF4C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821.7</w:t>
            </w:r>
          </w:p>
        </w:tc>
        <w:tc>
          <w:tcPr>
            <w:tcW w:w="578" w:type="dxa"/>
            <w:vAlign w:val="bottom"/>
            <w:hideMark/>
          </w:tcPr>
          <w:p w14:paraId="419475A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38.1</w:t>
            </w:r>
          </w:p>
        </w:tc>
        <w:tc>
          <w:tcPr>
            <w:tcW w:w="840" w:type="dxa"/>
            <w:vAlign w:val="bottom"/>
            <w:hideMark/>
          </w:tcPr>
          <w:p w14:paraId="7773193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770.6</w:t>
            </w:r>
          </w:p>
        </w:tc>
        <w:tc>
          <w:tcPr>
            <w:tcW w:w="540" w:type="dxa"/>
            <w:vAlign w:val="bottom"/>
            <w:hideMark/>
          </w:tcPr>
          <w:p w14:paraId="159BCCC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38.7</w:t>
            </w:r>
          </w:p>
        </w:tc>
        <w:tc>
          <w:tcPr>
            <w:tcW w:w="899" w:type="dxa"/>
            <w:vAlign w:val="bottom"/>
            <w:hideMark/>
          </w:tcPr>
          <w:p w14:paraId="150C520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55.4</w:t>
            </w:r>
          </w:p>
        </w:tc>
        <w:tc>
          <w:tcPr>
            <w:tcW w:w="542" w:type="dxa"/>
            <w:vAlign w:val="bottom"/>
            <w:hideMark/>
          </w:tcPr>
          <w:p w14:paraId="14B2A41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6.8</w:t>
            </w:r>
          </w:p>
        </w:tc>
        <w:tc>
          <w:tcPr>
            <w:tcW w:w="906" w:type="dxa"/>
            <w:vAlign w:val="bottom"/>
            <w:hideMark/>
          </w:tcPr>
          <w:p w14:paraId="244CE06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747.0</w:t>
            </w:r>
          </w:p>
        </w:tc>
        <w:tc>
          <w:tcPr>
            <w:tcW w:w="510" w:type="dxa"/>
            <w:vAlign w:val="bottom"/>
            <w:hideMark/>
          </w:tcPr>
          <w:p w14:paraId="3449295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13.2</w:t>
            </w:r>
          </w:p>
        </w:tc>
        <w:tc>
          <w:tcPr>
            <w:tcW w:w="698" w:type="dxa"/>
            <w:vAlign w:val="bottom"/>
            <w:hideMark/>
          </w:tcPr>
          <w:p w14:paraId="75C4576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85A18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48197E46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3A5AB87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809" w:type="dxa"/>
            <w:vAlign w:val="bottom"/>
            <w:hideMark/>
          </w:tcPr>
          <w:p w14:paraId="4562D19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0.45</w:t>
            </w:r>
          </w:p>
        </w:tc>
        <w:tc>
          <w:tcPr>
            <w:tcW w:w="794" w:type="dxa"/>
            <w:vAlign w:val="bottom"/>
            <w:hideMark/>
          </w:tcPr>
          <w:p w14:paraId="7B0F886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660.7</w:t>
            </w:r>
          </w:p>
        </w:tc>
        <w:tc>
          <w:tcPr>
            <w:tcW w:w="578" w:type="dxa"/>
            <w:vAlign w:val="bottom"/>
            <w:hideMark/>
          </w:tcPr>
          <w:p w14:paraId="1DF210D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33.9</w:t>
            </w:r>
          </w:p>
        </w:tc>
        <w:tc>
          <w:tcPr>
            <w:tcW w:w="840" w:type="dxa"/>
            <w:vAlign w:val="bottom"/>
            <w:hideMark/>
          </w:tcPr>
          <w:p w14:paraId="6A7C23E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597.7</w:t>
            </w:r>
          </w:p>
        </w:tc>
        <w:tc>
          <w:tcPr>
            <w:tcW w:w="540" w:type="dxa"/>
            <w:vAlign w:val="bottom"/>
            <w:hideMark/>
          </w:tcPr>
          <w:p w14:paraId="377B1A8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34.6</w:t>
            </w:r>
          </w:p>
        </w:tc>
        <w:tc>
          <w:tcPr>
            <w:tcW w:w="899" w:type="dxa"/>
            <w:vAlign w:val="bottom"/>
            <w:hideMark/>
          </w:tcPr>
          <w:p w14:paraId="08B6A32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53.3</w:t>
            </w:r>
          </w:p>
        </w:tc>
        <w:tc>
          <w:tcPr>
            <w:tcW w:w="542" w:type="dxa"/>
            <w:vAlign w:val="bottom"/>
            <w:hideMark/>
          </w:tcPr>
          <w:p w14:paraId="619E331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7.4</w:t>
            </w:r>
          </w:p>
        </w:tc>
        <w:tc>
          <w:tcPr>
            <w:tcW w:w="906" w:type="dxa"/>
            <w:vAlign w:val="bottom"/>
            <w:hideMark/>
          </w:tcPr>
          <w:p w14:paraId="0D1BA38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856.6</w:t>
            </w:r>
          </w:p>
        </w:tc>
        <w:tc>
          <w:tcPr>
            <w:tcW w:w="510" w:type="dxa"/>
            <w:vAlign w:val="bottom"/>
            <w:hideMark/>
          </w:tcPr>
          <w:p w14:paraId="785C0F4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15.6</w:t>
            </w:r>
          </w:p>
        </w:tc>
        <w:tc>
          <w:tcPr>
            <w:tcW w:w="698" w:type="dxa"/>
            <w:vAlign w:val="bottom"/>
            <w:hideMark/>
          </w:tcPr>
          <w:p w14:paraId="7EC4312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479F5F5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5405B9E3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150E0BF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809" w:type="dxa"/>
            <w:vAlign w:val="bottom"/>
            <w:hideMark/>
          </w:tcPr>
          <w:p w14:paraId="56EDAF9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0.58</w:t>
            </w:r>
          </w:p>
        </w:tc>
        <w:tc>
          <w:tcPr>
            <w:tcW w:w="794" w:type="dxa"/>
            <w:vAlign w:val="bottom"/>
            <w:hideMark/>
          </w:tcPr>
          <w:p w14:paraId="7776EC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368.4</w:t>
            </w:r>
          </w:p>
        </w:tc>
        <w:tc>
          <w:tcPr>
            <w:tcW w:w="578" w:type="dxa"/>
            <w:vAlign w:val="bottom"/>
            <w:hideMark/>
          </w:tcPr>
          <w:p w14:paraId="2854571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20.3</w:t>
            </w:r>
          </w:p>
        </w:tc>
        <w:tc>
          <w:tcPr>
            <w:tcW w:w="840" w:type="dxa"/>
            <w:vAlign w:val="bottom"/>
            <w:hideMark/>
          </w:tcPr>
          <w:p w14:paraId="469EA0D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322.4</w:t>
            </w:r>
          </w:p>
        </w:tc>
        <w:tc>
          <w:tcPr>
            <w:tcW w:w="540" w:type="dxa"/>
            <w:vAlign w:val="bottom"/>
            <w:hideMark/>
          </w:tcPr>
          <w:p w14:paraId="4E8E3A5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20.7</w:t>
            </w:r>
          </w:p>
        </w:tc>
        <w:tc>
          <w:tcPr>
            <w:tcW w:w="899" w:type="dxa"/>
            <w:vAlign w:val="bottom"/>
            <w:hideMark/>
          </w:tcPr>
          <w:p w14:paraId="4161FA3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51.7</w:t>
            </w:r>
          </w:p>
        </w:tc>
        <w:tc>
          <w:tcPr>
            <w:tcW w:w="542" w:type="dxa"/>
            <w:vAlign w:val="bottom"/>
            <w:hideMark/>
          </w:tcPr>
          <w:p w14:paraId="66C8260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906" w:type="dxa"/>
            <w:vAlign w:val="bottom"/>
            <w:hideMark/>
          </w:tcPr>
          <w:p w14:paraId="2767E0E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668.0</w:t>
            </w:r>
          </w:p>
        </w:tc>
        <w:tc>
          <w:tcPr>
            <w:tcW w:w="510" w:type="dxa"/>
            <w:vAlign w:val="bottom"/>
            <w:hideMark/>
          </w:tcPr>
          <w:p w14:paraId="572B587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9.3</w:t>
            </w:r>
          </w:p>
        </w:tc>
        <w:tc>
          <w:tcPr>
            <w:tcW w:w="698" w:type="dxa"/>
            <w:vAlign w:val="bottom"/>
            <w:hideMark/>
          </w:tcPr>
          <w:p w14:paraId="34ED3AE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2.8</w:t>
            </w:r>
          </w:p>
        </w:tc>
        <w:tc>
          <w:tcPr>
            <w:tcW w:w="556" w:type="dxa"/>
            <w:vAlign w:val="bottom"/>
            <w:hideMark/>
          </w:tcPr>
          <w:p w14:paraId="0BF869F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1.7</w:t>
            </w:r>
          </w:p>
        </w:tc>
      </w:tr>
      <w:tr w:rsidR="00771426" w:rsidRPr="00771426" w14:paraId="5464978B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7AB92A2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809" w:type="dxa"/>
            <w:vAlign w:val="bottom"/>
            <w:hideMark/>
          </w:tcPr>
          <w:p w14:paraId="2C93219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0.71</w:t>
            </w:r>
          </w:p>
        </w:tc>
        <w:tc>
          <w:tcPr>
            <w:tcW w:w="794" w:type="dxa"/>
            <w:vAlign w:val="bottom"/>
            <w:hideMark/>
          </w:tcPr>
          <w:p w14:paraId="237B73D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179.2</w:t>
            </w:r>
          </w:p>
        </w:tc>
        <w:tc>
          <w:tcPr>
            <w:tcW w:w="578" w:type="dxa"/>
            <w:vAlign w:val="bottom"/>
            <w:hideMark/>
          </w:tcPr>
          <w:p w14:paraId="5217F9D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16.1</w:t>
            </w:r>
          </w:p>
        </w:tc>
        <w:tc>
          <w:tcPr>
            <w:tcW w:w="840" w:type="dxa"/>
            <w:vAlign w:val="bottom"/>
            <w:hideMark/>
          </w:tcPr>
          <w:p w14:paraId="7CD874C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133.0</w:t>
            </w:r>
          </w:p>
        </w:tc>
        <w:tc>
          <w:tcPr>
            <w:tcW w:w="540" w:type="dxa"/>
            <w:vAlign w:val="bottom"/>
            <w:hideMark/>
          </w:tcPr>
          <w:p w14:paraId="170622E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16.6</w:t>
            </w:r>
          </w:p>
        </w:tc>
        <w:tc>
          <w:tcPr>
            <w:tcW w:w="899" w:type="dxa"/>
            <w:vAlign w:val="bottom"/>
            <w:hideMark/>
          </w:tcPr>
          <w:p w14:paraId="6175115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41.6</w:t>
            </w:r>
          </w:p>
        </w:tc>
        <w:tc>
          <w:tcPr>
            <w:tcW w:w="542" w:type="dxa"/>
            <w:vAlign w:val="bottom"/>
            <w:hideMark/>
          </w:tcPr>
          <w:p w14:paraId="63271D4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906" w:type="dxa"/>
            <w:vAlign w:val="bottom"/>
            <w:hideMark/>
          </w:tcPr>
          <w:p w14:paraId="6E9A40F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210.5</w:t>
            </w:r>
          </w:p>
        </w:tc>
        <w:tc>
          <w:tcPr>
            <w:tcW w:w="510" w:type="dxa"/>
            <w:vAlign w:val="bottom"/>
            <w:hideMark/>
          </w:tcPr>
          <w:p w14:paraId="2EBB5BB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5.8</w:t>
            </w:r>
          </w:p>
        </w:tc>
        <w:tc>
          <w:tcPr>
            <w:tcW w:w="698" w:type="dxa"/>
            <w:vAlign w:val="bottom"/>
            <w:hideMark/>
          </w:tcPr>
          <w:p w14:paraId="64B9307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2F8675D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39BC79C1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32169DC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8.5</w:t>
            </w:r>
          </w:p>
        </w:tc>
        <w:tc>
          <w:tcPr>
            <w:tcW w:w="809" w:type="dxa"/>
            <w:vAlign w:val="bottom"/>
            <w:hideMark/>
          </w:tcPr>
          <w:p w14:paraId="28B0369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0.86</w:t>
            </w:r>
          </w:p>
        </w:tc>
        <w:tc>
          <w:tcPr>
            <w:tcW w:w="794" w:type="dxa"/>
            <w:vAlign w:val="bottom"/>
            <w:hideMark/>
          </w:tcPr>
          <w:p w14:paraId="0B2BCB8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94.4</w:t>
            </w:r>
          </w:p>
        </w:tc>
        <w:tc>
          <w:tcPr>
            <w:tcW w:w="578" w:type="dxa"/>
            <w:vAlign w:val="bottom"/>
            <w:hideMark/>
          </w:tcPr>
          <w:p w14:paraId="2A2CA1A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14.3</w:t>
            </w:r>
          </w:p>
        </w:tc>
        <w:tc>
          <w:tcPr>
            <w:tcW w:w="840" w:type="dxa"/>
            <w:vAlign w:val="bottom"/>
            <w:hideMark/>
          </w:tcPr>
          <w:p w14:paraId="0D41B3A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61.7</w:t>
            </w:r>
          </w:p>
        </w:tc>
        <w:tc>
          <w:tcPr>
            <w:tcW w:w="540" w:type="dxa"/>
            <w:vAlign w:val="bottom"/>
            <w:hideMark/>
          </w:tcPr>
          <w:p w14:paraId="2C959B1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14.5</w:t>
            </w:r>
          </w:p>
        </w:tc>
        <w:tc>
          <w:tcPr>
            <w:tcW w:w="899" w:type="dxa"/>
            <w:vAlign w:val="bottom"/>
            <w:hideMark/>
          </w:tcPr>
          <w:p w14:paraId="026B3BD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38.0</w:t>
            </w:r>
          </w:p>
        </w:tc>
        <w:tc>
          <w:tcPr>
            <w:tcW w:w="542" w:type="dxa"/>
            <w:vAlign w:val="bottom"/>
            <w:hideMark/>
          </w:tcPr>
          <w:p w14:paraId="66E2637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906" w:type="dxa"/>
            <w:vAlign w:val="bottom"/>
            <w:hideMark/>
          </w:tcPr>
          <w:p w14:paraId="160EC25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123.7</w:t>
            </w:r>
          </w:p>
        </w:tc>
        <w:tc>
          <w:tcPr>
            <w:tcW w:w="510" w:type="dxa"/>
            <w:vAlign w:val="bottom"/>
            <w:hideMark/>
          </w:tcPr>
          <w:p w14:paraId="4F41987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698" w:type="dxa"/>
            <w:vAlign w:val="bottom"/>
            <w:hideMark/>
          </w:tcPr>
          <w:p w14:paraId="2282A4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8DDA2D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20CCD538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0E97B9A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9.5</w:t>
            </w:r>
          </w:p>
        </w:tc>
        <w:tc>
          <w:tcPr>
            <w:tcW w:w="809" w:type="dxa"/>
            <w:vAlign w:val="bottom"/>
            <w:hideMark/>
          </w:tcPr>
          <w:p w14:paraId="6DBB168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1.04</w:t>
            </w:r>
          </w:p>
        </w:tc>
        <w:tc>
          <w:tcPr>
            <w:tcW w:w="794" w:type="dxa"/>
            <w:vAlign w:val="bottom"/>
            <w:hideMark/>
          </w:tcPr>
          <w:p w14:paraId="3D5B725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51.5</w:t>
            </w:r>
          </w:p>
        </w:tc>
        <w:tc>
          <w:tcPr>
            <w:tcW w:w="578" w:type="dxa"/>
            <w:vAlign w:val="bottom"/>
            <w:hideMark/>
          </w:tcPr>
          <w:p w14:paraId="783D2EE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6.2</w:t>
            </w:r>
          </w:p>
        </w:tc>
        <w:tc>
          <w:tcPr>
            <w:tcW w:w="840" w:type="dxa"/>
            <w:vAlign w:val="bottom"/>
            <w:hideMark/>
          </w:tcPr>
          <w:p w14:paraId="5E3DCE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16.6</w:t>
            </w:r>
          </w:p>
        </w:tc>
        <w:tc>
          <w:tcPr>
            <w:tcW w:w="540" w:type="dxa"/>
            <w:vAlign w:val="bottom"/>
            <w:hideMark/>
          </w:tcPr>
          <w:p w14:paraId="042CC7A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6.4</w:t>
            </w:r>
          </w:p>
        </w:tc>
        <w:tc>
          <w:tcPr>
            <w:tcW w:w="899" w:type="dxa"/>
            <w:vAlign w:val="bottom"/>
            <w:hideMark/>
          </w:tcPr>
          <w:p w14:paraId="44F3873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38.3</w:t>
            </w:r>
          </w:p>
        </w:tc>
        <w:tc>
          <w:tcPr>
            <w:tcW w:w="542" w:type="dxa"/>
            <w:vAlign w:val="bottom"/>
            <w:hideMark/>
          </w:tcPr>
          <w:p w14:paraId="4D96278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906" w:type="dxa"/>
            <w:vAlign w:val="bottom"/>
            <w:hideMark/>
          </w:tcPr>
          <w:p w14:paraId="147695B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69.5</w:t>
            </w:r>
          </w:p>
        </w:tc>
        <w:tc>
          <w:tcPr>
            <w:tcW w:w="510" w:type="dxa"/>
            <w:vAlign w:val="bottom"/>
            <w:hideMark/>
          </w:tcPr>
          <w:p w14:paraId="245A987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698" w:type="dxa"/>
            <w:vAlign w:val="bottom"/>
            <w:hideMark/>
          </w:tcPr>
          <w:p w14:paraId="429831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63B48E8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339DB32A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6D1C88B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11.5</w:t>
            </w:r>
          </w:p>
        </w:tc>
        <w:tc>
          <w:tcPr>
            <w:tcW w:w="809" w:type="dxa"/>
            <w:vAlign w:val="bottom"/>
            <w:hideMark/>
          </w:tcPr>
          <w:p w14:paraId="7AB546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1.40</w:t>
            </w:r>
          </w:p>
        </w:tc>
        <w:tc>
          <w:tcPr>
            <w:tcW w:w="794" w:type="dxa"/>
            <w:vAlign w:val="bottom"/>
            <w:hideMark/>
          </w:tcPr>
          <w:p w14:paraId="176024B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65.4</w:t>
            </w:r>
          </w:p>
        </w:tc>
        <w:tc>
          <w:tcPr>
            <w:tcW w:w="578" w:type="dxa"/>
            <w:vAlign w:val="bottom"/>
            <w:hideMark/>
          </w:tcPr>
          <w:p w14:paraId="5E6DD28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840" w:type="dxa"/>
            <w:vAlign w:val="bottom"/>
            <w:hideMark/>
          </w:tcPr>
          <w:p w14:paraId="36317E0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18.1</w:t>
            </w:r>
          </w:p>
        </w:tc>
        <w:tc>
          <w:tcPr>
            <w:tcW w:w="540" w:type="dxa"/>
            <w:vAlign w:val="bottom"/>
            <w:hideMark/>
          </w:tcPr>
          <w:p w14:paraId="23BC79E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8.5</w:t>
            </w:r>
          </w:p>
        </w:tc>
        <w:tc>
          <w:tcPr>
            <w:tcW w:w="899" w:type="dxa"/>
            <w:vAlign w:val="bottom"/>
            <w:hideMark/>
          </w:tcPr>
          <w:p w14:paraId="109C947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40.6</w:t>
            </w:r>
          </w:p>
        </w:tc>
        <w:tc>
          <w:tcPr>
            <w:tcW w:w="542" w:type="dxa"/>
            <w:vAlign w:val="bottom"/>
            <w:hideMark/>
          </w:tcPr>
          <w:p w14:paraId="61F7758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906" w:type="dxa"/>
            <w:vAlign w:val="bottom"/>
            <w:hideMark/>
          </w:tcPr>
          <w:p w14:paraId="6D6400D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45.7</w:t>
            </w:r>
          </w:p>
        </w:tc>
        <w:tc>
          <w:tcPr>
            <w:tcW w:w="510" w:type="dxa"/>
            <w:vAlign w:val="bottom"/>
            <w:hideMark/>
          </w:tcPr>
          <w:p w14:paraId="3081720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698" w:type="dxa"/>
            <w:vAlign w:val="bottom"/>
            <w:hideMark/>
          </w:tcPr>
          <w:p w14:paraId="70FF5CD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F9A759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798A7321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43EF2A8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13.5</w:t>
            </w:r>
          </w:p>
        </w:tc>
        <w:tc>
          <w:tcPr>
            <w:tcW w:w="809" w:type="dxa"/>
            <w:vAlign w:val="bottom"/>
            <w:hideMark/>
          </w:tcPr>
          <w:p w14:paraId="493F2F7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1.73</w:t>
            </w:r>
          </w:p>
        </w:tc>
        <w:tc>
          <w:tcPr>
            <w:tcW w:w="794" w:type="dxa"/>
            <w:vAlign w:val="bottom"/>
            <w:hideMark/>
          </w:tcPr>
          <w:p w14:paraId="180CF1C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40.4</w:t>
            </w:r>
          </w:p>
        </w:tc>
        <w:tc>
          <w:tcPr>
            <w:tcW w:w="578" w:type="dxa"/>
            <w:vAlign w:val="bottom"/>
            <w:hideMark/>
          </w:tcPr>
          <w:p w14:paraId="43A50BD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8.0</w:t>
            </w:r>
          </w:p>
        </w:tc>
        <w:tc>
          <w:tcPr>
            <w:tcW w:w="840" w:type="dxa"/>
            <w:vAlign w:val="bottom"/>
            <w:hideMark/>
          </w:tcPr>
          <w:p w14:paraId="2DC3B35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0.7</w:t>
            </w:r>
          </w:p>
        </w:tc>
        <w:tc>
          <w:tcPr>
            <w:tcW w:w="540" w:type="dxa"/>
            <w:vAlign w:val="bottom"/>
            <w:hideMark/>
          </w:tcPr>
          <w:p w14:paraId="47C4A71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899" w:type="dxa"/>
            <w:vAlign w:val="bottom"/>
            <w:hideMark/>
          </w:tcPr>
          <w:p w14:paraId="5E4BE37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45.2</w:t>
            </w:r>
          </w:p>
        </w:tc>
        <w:tc>
          <w:tcPr>
            <w:tcW w:w="542" w:type="dxa"/>
            <w:vAlign w:val="bottom"/>
            <w:hideMark/>
          </w:tcPr>
          <w:p w14:paraId="2061531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906" w:type="dxa"/>
            <w:vAlign w:val="bottom"/>
            <w:hideMark/>
          </w:tcPr>
          <w:p w14:paraId="50BCBE6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17.8</w:t>
            </w:r>
          </w:p>
        </w:tc>
        <w:tc>
          <w:tcPr>
            <w:tcW w:w="510" w:type="dxa"/>
            <w:vAlign w:val="bottom"/>
            <w:hideMark/>
          </w:tcPr>
          <w:p w14:paraId="73E0EEE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698" w:type="dxa"/>
            <w:vAlign w:val="bottom"/>
            <w:hideMark/>
          </w:tcPr>
          <w:p w14:paraId="1739CEF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1FC592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06D0E5D7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4F6FAD0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15.5</w:t>
            </w:r>
          </w:p>
        </w:tc>
        <w:tc>
          <w:tcPr>
            <w:tcW w:w="809" w:type="dxa"/>
            <w:vAlign w:val="bottom"/>
            <w:hideMark/>
          </w:tcPr>
          <w:p w14:paraId="0A4EB38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2.07</w:t>
            </w:r>
          </w:p>
        </w:tc>
        <w:tc>
          <w:tcPr>
            <w:tcW w:w="794" w:type="dxa"/>
            <w:vAlign w:val="bottom"/>
            <w:hideMark/>
          </w:tcPr>
          <w:p w14:paraId="0848FEE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43.6</w:t>
            </w:r>
          </w:p>
        </w:tc>
        <w:tc>
          <w:tcPr>
            <w:tcW w:w="578" w:type="dxa"/>
            <w:vAlign w:val="bottom"/>
            <w:hideMark/>
          </w:tcPr>
          <w:p w14:paraId="7368CA9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8.1</w:t>
            </w:r>
          </w:p>
        </w:tc>
        <w:tc>
          <w:tcPr>
            <w:tcW w:w="840" w:type="dxa"/>
            <w:vAlign w:val="bottom"/>
            <w:hideMark/>
          </w:tcPr>
          <w:p w14:paraId="16313D2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-5.2</w:t>
            </w:r>
          </w:p>
        </w:tc>
        <w:tc>
          <w:tcPr>
            <w:tcW w:w="540" w:type="dxa"/>
            <w:vAlign w:val="bottom"/>
            <w:hideMark/>
          </w:tcPr>
          <w:p w14:paraId="7A02E40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8.4</w:t>
            </w:r>
          </w:p>
        </w:tc>
        <w:tc>
          <w:tcPr>
            <w:tcW w:w="899" w:type="dxa"/>
            <w:vAlign w:val="bottom"/>
            <w:hideMark/>
          </w:tcPr>
          <w:p w14:paraId="5BF357A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45.1</w:t>
            </w:r>
          </w:p>
        </w:tc>
        <w:tc>
          <w:tcPr>
            <w:tcW w:w="542" w:type="dxa"/>
            <w:vAlign w:val="bottom"/>
            <w:hideMark/>
          </w:tcPr>
          <w:p w14:paraId="2176A3F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906" w:type="dxa"/>
            <w:vAlign w:val="bottom"/>
            <w:hideMark/>
          </w:tcPr>
          <w:p w14:paraId="5F7D361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12.3</w:t>
            </w:r>
          </w:p>
        </w:tc>
        <w:tc>
          <w:tcPr>
            <w:tcW w:w="510" w:type="dxa"/>
            <w:vAlign w:val="bottom"/>
            <w:hideMark/>
          </w:tcPr>
          <w:p w14:paraId="618FDC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698" w:type="dxa"/>
            <w:vAlign w:val="bottom"/>
            <w:hideMark/>
          </w:tcPr>
          <w:p w14:paraId="671A62A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7A46BD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5608B115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170E0B8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17.5</w:t>
            </w:r>
          </w:p>
        </w:tc>
        <w:tc>
          <w:tcPr>
            <w:tcW w:w="809" w:type="dxa"/>
            <w:vAlign w:val="bottom"/>
            <w:hideMark/>
          </w:tcPr>
          <w:p w14:paraId="10DBEF4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2.43</w:t>
            </w:r>
          </w:p>
        </w:tc>
        <w:tc>
          <w:tcPr>
            <w:tcW w:w="794" w:type="dxa"/>
            <w:vAlign w:val="bottom"/>
            <w:hideMark/>
          </w:tcPr>
          <w:p w14:paraId="6077AFC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49.7</w:t>
            </w:r>
          </w:p>
        </w:tc>
        <w:tc>
          <w:tcPr>
            <w:tcW w:w="578" w:type="dxa"/>
            <w:vAlign w:val="bottom"/>
            <w:hideMark/>
          </w:tcPr>
          <w:p w14:paraId="6A9FC44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7.2</w:t>
            </w:r>
          </w:p>
        </w:tc>
        <w:tc>
          <w:tcPr>
            <w:tcW w:w="840" w:type="dxa"/>
            <w:vAlign w:val="bottom"/>
            <w:hideMark/>
          </w:tcPr>
          <w:p w14:paraId="0E39C73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2.9</w:t>
            </w:r>
          </w:p>
        </w:tc>
        <w:tc>
          <w:tcPr>
            <w:tcW w:w="540" w:type="dxa"/>
            <w:vAlign w:val="bottom"/>
            <w:hideMark/>
          </w:tcPr>
          <w:p w14:paraId="599C404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899" w:type="dxa"/>
            <w:vAlign w:val="bottom"/>
            <w:hideMark/>
          </w:tcPr>
          <w:p w14:paraId="5A5ABF9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48.8</w:t>
            </w:r>
          </w:p>
        </w:tc>
        <w:tc>
          <w:tcPr>
            <w:tcW w:w="542" w:type="dxa"/>
            <w:vAlign w:val="bottom"/>
            <w:hideMark/>
          </w:tcPr>
          <w:p w14:paraId="66747E2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906" w:type="dxa"/>
            <w:vAlign w:val="bottom"/>
            <w:hideMark/>
          </w:tcPr>
          <w:p w14:paraId="1E18CC3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10.8</w:t>
            </w:r>
          </w:p>
        </w:tc>
        <w:tc>
          <w:tcPr>
            <w:tcW w:w="510" w:type="dxa"/>
            <w:vAlign w:val="bottom"/>
            <w:hideMark/>
          </w:tcPr>
          <w:p w14:paraId="385FA50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698" w:type="dxa"/>
            <w:vAlign w:val="bottom"/>
            <w:hideMark/>
          </w:tcPr>
          <w:p w14:paraId="484B2D8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71F478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5254B6FC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67E49B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19.5</w:t>
            </w:r>
          </w:p>
        </w:tc>
        <w:tc>
          <w:tcPr>
            <w:tcW w:w="809" w:type="dxa"/>
            <w:vAlign w:val="bottom"/>
            <w:hideMark/>
          </w:tcPr>
          <w:p w14:paraId="55DE0E0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2.82</w:t>
            </w:r>
          </w:p>
        </w:tc>
        <w:tc>
          <w:tcPr>
            <w:tcW w:w="794" w:type="dxa"/>
            <w:vAlign w:val="bottom"/>
            <w:hideMark/>
          </w:tcPr>
          <w:p w14:paraId="42CDE12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63.3</w:t>
            </w:r>
          </w:p>
        </w:tc>
        <w:tc>
          <w:tcPr>
            <w:tcW w:w="578" w:type="dxa"/>
            <w:vAlign w:val="bottom"/>
            <w:hideMark/>
          </w:tcPr>
          <w:p w14:paraId="6F42E27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7.3</w:t>
            </w:r>
          </w:p>
        </w:tc>
        <w:tc>
          <w:tcPr>
            <w:tcW w:w="840" w:type="dxa"/>
            <w:vAlign w:val="bottom"/>
            <w:hideMark/>
          </w:tcPr>
          <w:p w14:paraId="73F5E40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12.4</w:t>
            </w:r>
          </w:p>
        </w:tc>
        <w:tc>
          <w:tcPr>
            <w:tcW w:w="540" w:type="dxa"/>
            <w:vAlign w:val="bottom"/>
            <w:hideMark/>
          </w:tcPr>
          <w:p w14:paraId="3B3934B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899" w:type="dxa"/>
            <w:vAlign w:val="bottom"/>
            <w:hideMark/>
          </w:tcPr>
          <w:p w14:paraId="1CA7FA1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45.6</w:t>
            </w:r>
          </w:p>
        </w:tc>
        <w:tc>
          <w:tcPr>
            <w:tcW w:w="542" w:type="dxa"/>
            <w:vAlign w:val="bottom"/>
            <w:hideMark/>
          </w:tcPr>
          <w:p w14:paraId="733130B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906" w:type="dxa"/>
            <w:vAlign w:val="bottom"/>
            <w:hideMark/>
          </w:tcPr>
          <w:p w14:paraId="4127EFA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2.6</w:t>
            </w:r>
          </w:p>
        </w:tc>
        <w:tc>
          <w:tcPr>
            <w:tcW w:w="510" w:type="dxa"/>
            <w:vAlign w:val="bottom"/>
            <w:hideMark/>
          </w:tcPr>
          <w:p w14:paraId="34225CB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698" w:type="dxa"/>
            <w:vAlign w:val="bottom"/>
            <w:hideMark/>
          </w:tcPr>
          <w:p w14:paraId="254AEFE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46E1751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83563D" w:rsidRPr="00771426" w14:paraId="5D74507C" w14:textId="77777777" w:rsidTr="007055FE">
        <w:trPr>
          <w:trHeight w:val="250"/>
          <w:jc w:val="center"/>
        </w:trPr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6FCC90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AB8BF1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C880CB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44.7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A5C418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04A1C8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6361E8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53DB13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AC4E0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DF4C7C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2A1BAB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184137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2EC473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</w:tbl>
    <w:p w14:paraId="52408089" w14:textId="77777777" w:rsidR="0083563D" w:rsidRPr="00771426" w:rsidDel="00D41BD3" w:rsidRDefault="0083563D" w:rsidP="0083563D">
      <w:pPr>
        <w:rPr>
          <w:del w:id="7" w:author="Atti, Sanna M" w:date="2026-04-15T11:08:00Z" w16du:dateUtc="2026-04-15T08:08:00Z"/>
        </w:rPr>
      </w:pPr>
    </w:p>
    <w:p w14:paraId="0F8FD94B" w14:textId="77777777" w:rsidR="0083563D" w:rsidRPr="00771426" w:rsidDel="00D41BD3" w:rsidRDefault="0083563D" w:rsidP="0083563D">
      <w:pPr>
        <w:rPr>
          <w:del w:id="8" w:author="Atti, Sanna M" w:date="2026-04-15T11:08:00Z" w16du:dateUtc="2026-04-15T08:08:00Z"/>
        </w:rPr>
      </w:pPr>
    </w:p>
    <w:p w14:paraId="1C8FDDB4" w14:textId="77777777" w:rsidR="0083563D" w:rsidRPr="00771426" w:rsidDel="00D41BD3" w:rsidRDefault="0083563D" w:rsidP="0083563D">
      <w:pPr>
        <w:rPr>
          <w:del w:id="9" w:author="Atti, Sanna M" w:date="2026-04-15T11:08:00Z" w16du:dateUtc="2026-04-15T08:08:00Z"/>
        </w:rPr>
      </w:pPr>
    </w:p>
    <w:p w14:paraId="5638F27E" w14:textId="77777777" w:rsidR="0083563D" w:rsidRPr="00771426" w:rsidDel="00D41BD3" w:rsidRDefault="0083563D" w:rsidP="0083563D">
      <w:pPr>
        <w:rPr>
          <w:del w:id="10" w:author="Atti, Sanna M" w:date="2026-04-15T11:08:00Z" w16du:dateUtc="2026-04-15T08:08:00Z"/>
        </w:rPr>
      </w:pPr>
    </w:p>
    <w:p w14:paraId="61BBBD23" w14:textId="77777777" w:rsidR="0083563D" w:rsidRPr="00771426" w:rsidDel="00D41BD3" w:rsidRDefault="0083563D" w:rsidP="0083563D">
      <w:pPr>
        <w:rPr>
          <w:del w:id="11" w:author="Atti, Sanna M" w:date="2026-04-15T11:08:00Z" w16du:dateUtc="2026-04-15T08:08:00Z"/>
        </w:rPr>
      </w:pPr>
    </w:p>
    <w:p w14:paraId="7A53E118" w14:textId="77777777" w:rsidR="0083563D" w:rsidRPr="00771426" w:rsidRDefault="0083563D" w:rsidP="0083563D"/>
    <w:p w14:paraId="7EEF5FCF" w14:textId="7D9DC620" w:rsidR="0083563D" w:rsidRPr="00771426" w:rsidRDefault="00D41BD3" w:rsidP="00D41BD3">
      <w:pPr>
        <w:spacing w:before="240" w:after="360" w:line="240" w:lineRule="auto"/>
        <w:rPr>
          <w:rFonts w:ascii="Arial" w:eastAsia="Times New Roman" w:hAnsi="Arial" w:cs="Arial"/>
          <w:szCs w:val="20"/>
          <w:lang w:val="en-GB"/>
        </w:rPr>
        <w:pPrChange w:id="12" w:author="Atti, Sanna M" w:date="2026-04-15T11:08:00Z" w16du:dateUtc="2026-04-15T08:08:00Z">
          <w:pPr>
            <w:spacing w:before="240" w:after="360" w:line="240" w:lineRule="auto"/>
            <w:jc w:val="center"/>
          </w:pPr>
        </w:pPrChange>
      </w:pPr>
      <w:ins w:id="13" w:author="Atti, Sanna M" w:date="2026-04-15T11:07:00Z" w16du:dateUtc="2026-04-15T08:07:00Z">
        <w:r>
          <w:rPr>
            <w:rFonts w:ascii="Arial" w:eastAsia="Times New Roman" w:hAnsi="Arial" w:cs="Arial"/>
            <w:szCs w:val="20"/>
            <w:lang w:val="en-GB"/>
          </w:rPr>
          <w:t xml:space="preserve">Supplementary </w:t>
        </w:r>
      </w:ins>
      <w:r w:rsidR="0083563D" w:rsidRPr="00771426">
        <w:rPr>
          <w:rFonts w:ascii="Arial" w:eastAsia="Times New Roman" w:hAnsi="Arial" w:cs="Arial"/>
          <w:szCs w:val="20"/>
          <w:lang w:val="en-GB"/>
        </w:rPr>
        <w:t>Table 2.</w:t>
      </w:r>
      <w:ins w:id="14" w:author="Atti, Sanna M" w:date="2026-04-15T11:10:00Z" w16du:dateUtc="2026-04-15T08:10:00Z">
        <w:r>
          <w:rPr>
            <w:rFonts w:ascii="Arial" w:eastAsia="Times New Roman" w:hAnsi="Arial" w:cs="Arial"/>
            <w:szCs w:val="20"/>
            <w:lang w:val="en-GB"/>
          </w:rPr>
          <w:t xml:space="preserve"> </w:t>
        </w:r>
      </w:ins>
      <w:del w:id="15" w:author="Atti, Sanna M" w:date="2026-04-15T11:10:00Z" w16du:dateUtc="2026-04-15T08:10:00Z">
        <w:r w:rsidR="0083563D" w:rsidRPr="00771426" w:rsidDel="00D41BD3">
          <w:rPr>
            <w:rFonts w:ascii="Arial" w:eastAsia="Times New Roman" w:hAnsi="Arial" w:cs="Arial"/>
            <w:szCs w:val="20"/>
            <w:lang w:val="en-GB"/>
          </w:rPr>
          <w:delText xml:space="preserve">  </w:delText>
        </w:r>
      </w:del>
      <w:r w:rsidR="0083563D" w:rsidRPr="00771426">
        <w:rPr>
          <w:rFonts w:ascii="Arial" w:eastAsia="Times New Roman" w:hAnsi="Arial" w:cs="Arial"/>
          <w:szCs w:val="20"/>
          <w:lang w:val="en-GB"/>
        </w:rPr>
        <w:t xml:space="preserve">Fallout radionuclide concentrations in </w:t>
      </w:r>
      <w:proofErr w:type="spellStart"/>
      <w:r w:rsidR="0083563D" w:rsidRPr="00771426">
        <w:rPr>
          <w:rFonts w:ascii="Arial" w:eastAsia="Times New Roman" w:hAnsi="Arial" w:cs="Arial"/>
          <w:szCs w:val="20"/>
          <w:lang w:val="en-GB"/>
        </w:rPr>
        <w:t>Junttiselkä</w:t>
      </w:r>
      <w:proofErr w:type="spellEnd"/>
      <w:r w:rsidR="0083563D" w:rsidRPr="00771426">
        <w:rPr>
          <w:rFonts w:ascii="Arial" w:eastAsia="Times New Roman" w:hAnsi="Arial" w:cs="Arial"/>
          <w:szCs w:val="20"/>
          <w:lang w:val="en-GB"/>
        </w:rPr>
        <w:t xml:space="preserve"> core.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2"/>
        <w:gridCol w:w="809"/>
        <w:gridCol w:w="794"/>
        <w:gridCol w:w="578"/>
        <w:gridCol w:w="840"/>
        <w:gridCol w:w="540"/>
        <w:gridCol w:w="899"/>
        <w:gridCol w:w="542"/>
        <w:gridCol w:w="906"/>
        <w:gridCol w:w="510"/>
        <w:gridCol w:w="698"/>
        <w:gridCol w:w="556"/>
      </w:tblGrid>
      <w:tr w:rsidR="00771426" w:rsidRPr="00771426" w14:paraId="551777B6" w14:textId="77777777" w:rsidTr="007055FE">
        <w:trPr>
          <w:trHeight w:val="250"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3B7F69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  <w:tc>
          <w:tcPr>
            <w:tcW w:w="419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593B8AF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210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Pb</w:t>
            </w: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20EDBC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  <w:tc>
          <w:tcPr>
            <w:tcW w:w="12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4D2F2C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</w:p>
        </w:tc>
      </w:tr>
      <w:tr w:rsidR="00771426" w:rsidRPr="00771426" w14:paraId="74E02119" w14:textId="77777777" w:rsidTr="007055FE">
        <w:trPr>
          <w:trHeight w:val="250"/>
          <w:jc w:val="center"/>
        </w:trPr>
        <w:tc>
          <w:tcPr>
            <w:tcW w:w="1531" w:type="dxa"/>
            <w:gridSpan w:val="2"/>
            <w:hideMark/>
          </w:tcPr>
          <w:p w14:paraId="00585AF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Depth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8A63AA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Total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C25D83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Unsupported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E578C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Supported</w:t>
            </w:r>
          </w:p>
        </w:tc>
        <w:tc>
          <w:tcPr>
            <w:tcW w:w="1416" w:type="dxa"/>
            <w:gridSpan w:val="2"/>
            <w:hideMark/>
          </w:tcPr>
          <w:p w14:paraId="48570AE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137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Cs</w:t>
            </w:r>
          </w:p>
        </w:tc>
        <w:tc>
          <w:tcPr>
            <w:tcW w:w="1254" w:type="dxa"/>
            <w:gridSpan w:val="2"/>
            <w:hideMark/>
          </w:tcPr>
          <w:p w14:paraId="4E4980D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Cs w:val="20"/>
                <w:vertAlign w:val="superscript"/>
                <w:lang w:val="en-GB"/>
              </w:rPr>
              <w:t>241</w:t>
            </w:r>
            <w:r w:rsidRPr="00771426">
              <w:rPr>
                <w:rFonts w:ascii="Arial" w:eastAsia="Times New Roman" w:hAnsi="Arial" w:cs="Arial"/>
                <w:szCs w:val="20"/>
                <w:lang w:val="en-GB"/>
              </w:rPr>
              <w:t>Am</w:t>
            </w:r>
          </w:p>
        </w:tc>
      </w:tr>
      <w:tr w:rsidR="00771426" w:rsidRPr="00771426" w14:paraId="4DF5D295" w14:textId="77777777" w:rsidTr="007055FE">
        <w:trPr>
          <w:trHeight w:val="250"/>
          <w:jc w:val="center"/>
        </w:trPr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62C55A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39DE8B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 cm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C1B53F6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70D98F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75730F2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6FD8045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2E8E10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0CE217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04A63DF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0E641D9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C78E186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Bq kg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70944A" w14:textId="77777777" w:rsidR="0083563D" w:rsidRPr="00771426" w:rsidRDefault="0083563D" w:rsidP="007055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</w:tr>
      <w:tr w:rsidR="00771426" w:rsidRPr="00771426" w14:paraId="36B4C473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6A9C6B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09" w:type="dxa"/>
            <w:vAlign w:val="bottom"/>
            <w:hideMark/>
          </w:tcPr>
          <w:p w14:paraId="0DCD6C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0.09</w:t>
            </w:r>
          </w:p>
        </w:tc>
        <w:tc>
          <w:tcPr>
            <w:tcW w:w="794" w:type="dxa"/>
            <w:vAlign w:val="bottom"/>
            <w:hideMark/>
          </w:tcPr>
          <w:p w14:paraId="1CCCEF1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265.4</w:t>
            </w:r>
          </w:p>
        </w:tc>
        <w:tc>
          <w:tcPr>
            <w:tcW w:w="578" w:type="dxa"/>
            <w:vAlign w:val="bottom"/>
            <w:hideMark/>
          </w:tcPr>
          <w:p w14:paraId="7CFC612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25.8</w:t>
            </w:r>
          </w:p>
        </w:tc>
        <w:tc>
          <w:tcPr>
            <w:tcW w:w="840" w:type="dxa"/>
            <w:vAlign w:val="bottom"/>
            <w:hideMark/>
          </w:tcPr>
          <w:p w14:paraId="7928DAC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232.5</w:t>
            </w:r>
          </w:p>
        </w:tc>
        <w:tc>
          <w:tcPr>
            <w:tcW w:w="540" w:type="dxa"/>
            <w:vAlign w:val="bottom"/>
            <w:hideMark/>
          </w:tcPr>
          <w:p w14:paraId="2F5EFA9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26.3</w:t>
            </w:r>
          </w:p>
        </w:tc>
        <w:tc>
          <w:tcPr>
            <w:tcW w:w="899" w:type="dxa"/>
            <w:vAlign w:val="bottom"/>
            <w:hideMark/>
          </w:tcPr>
          <w:p w14:paraId="69BF252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32.9</w:t>
            </w:r>
          </w:p>
        </w:tc>
        <w:tc>
          <w:tcPr>
            <w:tcW w:w="542" w:type="dxa"/>
            <w:vAlign w:val="bottom"/>
            <w:hideMark/>
          </w:tcPr>
          <w:p w14:paraId="6502186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5.1</w:t>
            </w:r>
          </w:p>
        </w:tc>
        <w:tc>
          <w:tcPr>
            <w:tcW w:w="906" w:type="dxa"/>
            <w:vAlign w:val="bottom"/>
            <w:hideMark/>
          </w:tcPr>
          <w:p w14:paraId="1C6ECDD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168.7</w:t>
            </w:r>
          </w:p>
        </w:tc>
        <w:tc>
          <w:tcPr>
            <w:tcW w:w="510" w:type="dxa"/>
            <w:vAlign w:val="bottom"/>
            <w:hideMark/>
          </w:tcPr>
          <w:p w14:paraId="61DC2B5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698" w:type="dxa"/>
            <w:vAlign w:val="bottom"/>
            <w:hideMark/>
          </w:tcPr>
          <w:p w14:paraId="567882B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683AE6C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68C02953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4FE14D4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09" w:type="dxa"/>
            <w:vAlign w:val="bottom"/>
            <w:hideMark/>
          </w:tcPr>
          <w:p w14:paraId="115EDDB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0.25</w:t>
            </w:r>
          </w:p>
        </w:tc>
        <w:tc>
          <w:tcPr>
            <w:tcW w:w="794" w:type="dxa"/>
            <w:vAlign w:val="bottom"/>
            <w:hideMark/>
          </w:tcPr>
          <w:p w14:paraId="7F6D449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294.9</w:t>
            </w:r>
          </w:p>
        </w:tc>
        <w:tc>
          <w:tcPr>
            <w:tcW w:w="578" w:type="dxa"/>
            <w:vAlign w:val="bottom"/>
            <w:hideMark/>
          </w:tcPr>
          <w:p w14:paraId="1DEC75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14.1</w:t>
            </w:r>
          </w:p>
        </w:tc>
        <w:tc>
          <w:tcPr>
            <w:tcW w:w="840" w:type="dxa"/>
            <w:vAlign w:val="bottom"/>
            <w:hideMark/>
          </w:tcPr>
          <w:p w14:paraId="136933D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261.5</w:t>
            </w:r>
          </w:p>
        </w:tc>
        <w:tc>
          <w:tcPr>
            <w:tcW w:w="540" w:type="dxa"/>
            <w:vAlign w:val="bottom"/>
            <w:hideMark/>
          </w:tcPr>
          <w:p w14:paraId="45F6D29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14.4</w:t>
            </w:r>
          </w:p>
        </w:tc>
        <w:tc>
          <w:tcPr>
            <w:tcW w:w="899" w:type="dxa"/>
            <w:vAlign w:val="bottom"/>
            <w:hideMark/>
          </w:tcPr>
          <w:p w14:paraId="28F8CA2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542" w:type="dxa"/>
            <w:vAlign w:val="bottom"/>
            <w:hideMark/>
          </w:tcPr>
          <w:p w14:paraId="6B6F62C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06" w:type="dxa"/>
            <w:vAlign w:val="bottom"/>
            <w:hideMark/>
          </w:tcPr>
          <w:p w14:paraId="2B2E344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183.9</w:t>
            </w:r>
          </w:p>
        </w:tc>
        <w:tc>
          <w:tcPr>
            <w:tcW w:w="510" w:type="dxa"/>
            <w:vAlign w:val="bottom"/>
            <w:hideMark/>
          </w:tcPr>
          <w:p w14:paraId="26977D1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698" w:type="dxa"/>
            <w:vAlign w:val="bottom"/>
            <w:hideMark/>
          </w:tcPr>
          <w:p w14:paraId="1CA71FF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282388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7D0243BC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EFE468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09" w:type="dxa"/>
            <w:vAlign w:val="bottom"/>
            <w:hideMark/>
          </w:tcPr>
          <w:p w14:paraId="6BE42F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0.41</w:t>
            </w:r>
          </w:p>
        </w:tc>
        <w:tc>
          <w:tcPr>
            <w:tcW w:w="794" w:type="dxa"/>
            <w:vAlign w:val="bottom"/>
            <w:hideMark/>
          </w:tcPr>
          <w:p w14:paraId="2BF8D9F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220.5</w:t>
            </w:r>
          </w:p>
        </w:tc>
        <w:tc>
          <w:tcPr>
            <w:tcW w:w="578" w:type="dxa"/>
            <w:vAlign w:val="bottom"/>
            <w:hideMark/>
          </w:tcPr>
          <w:p w14:paraId="04CEF64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20.9</w:t>
            </w:r>
          </w:p>
        </w:tc>
        <w:tc>
          <w:tcPr>
            <w:tcW w:w="840" w:type="dxa"/>
            <w:vAlign w:val="bottom"/>
            <w:hideMark/>
          </w:tcPr>
          <w:p w14:paraId="12CBE7C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181.5</w:t>
            </w:r>
          </w:p>
        </w:tc>
        <w:tc>
          <w:tcPr>
            <w:tcW w:w="540" w:type="dxa"/>
            <w:vAlign w:val="bottom"/>
            <w:hideMark/>
          </w:tcPr>
          <w:p w14:paraId="338878A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21.4</w:t>
            </w:r>
          </w:p>
        </w:tc>
        <w:tc>
          <w:tcPr>
            <w:tcW w:w="899" w:type="dxa"/>
            <w:vAlign w:val="bottom"/>
            <w:hideMark/>
          </w:tcPr>
          <w:p w14:paraId="1589FFC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39.0</w:t>
            </w:r>
          </w:p>
        </w:tc>
        <w:tc>
          <w:tcPr>
            <w:tcW w:w="542" w:type="dxa"/>
            <w:vAlign w:val="bottom"/>
            <w:hideMark/>
          </w:tcPr>
          <w:p w14:paraId="6A255B7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4.6</w:t>
            </w:r>
          </w:p>
        </w:tc>
        <w:tc>
          <w:tcPr>
            <w:tcW w:w="906" w:type="dxa"/>
            <w:vAlign w:val="bottom"/>
            <w:hideMark/>
          </w:tcPr>
          <w:p w14:paraId="3632C19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190.8</w:t>
            </w:r>
          </w:p>
        </w:tc>
        <w:tc>
          <w:tcPr>
            <w:tcW w:w="510" w:type="dxa"/>
            <w:vAlign w:val="bottom"/>
            <w:hideMark/>
          </w:tcPr>
          <w:p w14:paraId="5439A42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5.8</w:t>
            </w:r>
          </w:p>
        </w:tc>
        <w:tc>
          <w:tcPr>
            <w:tcW w:w="698" w:type="dxa"/>
            <w:vAlign w:val="bottom"/>
            <w:hideMark/>
          </w:tcPr>
          <w:p w14:paraId="425A83D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556" w:type="dxa"/>
            <w:vAlign w:val="bottom"/>
            <w:hideMark/>
          </w:tcPr>
          <w:p w14:paraId="2581BB7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1.9</w:t>
            </w:r>
          </w:p>
        </w:tc>
      </w:tr>
      <w:tr w:rsidR="00771426" w:rsidRPr="00771426" w14:paraId="2CE546DA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5AED6C4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09" w:type="dxa"/>
            <w:vAlign w:val="bottom"/>
            <w:hideMark/>
          </w:tcPr>
          <w:p w14:paraId="615F7F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0.59</w:t>
            </w:r>
          </w:p>
        </w:tc>
        <w:tc>
          <w:tcPr>
            <w:tcW w:w="794" w:type="dxa"/>
            <w:vAlign w:val="bottom"/>
            <w:hideMark/>
          </w:tcPr>
          <w:p w14:paraId="27A4F22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197.6</w:t>
            </w:r>
          </w:p>
        </w:tc>
        <w:tc>
          <w:tcPr>
            <w:tcW w:w="578" w:type="dxa"/>
            <w:vAlign w:val="bottom"/>
            <w:hideMark/>
          </w:tcPr>
          <w:p w14:paraId="7DEA182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13.0</w:t>
            </w:r>
          </w:p>
        </w:tc>
        <w:tc>
          <w:tcPr>
            <w:tcW w:w="840" w:type="dxa"/>
            <w:vAlign w:val="bottom"/>
            <w:hideMark/>
          </w:tcPr>
          <w:p w14:paraId="18ACAE0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159.9</w:t>
            </w:r>
          </w:p>
        </w:tc>
        <w:tc>
          <w:tcPr>
            <w:tcW w:w="540" w:type="dxa"/>
            <w:vAlign w:val="bottom"/>
            <w:hideMark/>
          </w:tcPr>
          <w:p w14:paraId="339C850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13.4</w:t>
            </w:r>
          </w:p>
        </w:tc>
        <w:tc>
          <w:tcPr>
            <w:tcW w:w="899" w:type="dxa"/>
            <w:vAlign w:val="bottom"/>
            <w:hideMark/>
          </w:tcPr>
          <w:p w14:paraId="16A8328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37.7</w:t>
            </w:r>
          </w:p>
        </w:tc>
        <w:tc>
          <w:tcPr>
            <w:tcW w:w="542" w:type="dxa"/>
            <w:vAlign w:val="bottom"/>
            <w:hideMark/>
          </w:tcPr>
          <w:p w14:paraId="4DA6A4A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906" w:type="dxa"/>
            <w:vAlign w:val="bottom"/>
            <w:hideMark/>
          </w:tcPr>
          <w:p w14:paraId="0D087FE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205.3</w:t>
            </w:r>
          </w:p>
        </w:tc>
        <w:tc>
          <w:tcPr>
            <w:tcW w:w="510" w:type="dxa"/>
            <w:vAlign w:val="bottom"/>
            <w:hideMark/>
          </w:tcPr>
          <w:p w14:paraId="1A2083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698" w:type="dxa"/>
            <w:vAlign w:val="bottom"/>
            <w:hideMark/>
          </w:tcPr>
          <w:p w14:paraId="6C5B44B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46835D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48A8C36A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72DBEE5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809" w:type="dxa"/>
            <w:vAlign w:val="bottom"/>
            <w:hideMark/>
          </w:tcPr>
          <w:p w14:paraId="7A525A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0.80</w:t>
            </w:r>
          </w:p>
        </w:tc>
        <w:tc>
          <w:tcPr>
            <w:tcW w:w="794" w:type="dxa"/>
            <w:vAlign w:val="bottom"/>
            <w:hideMark/>
          </w:tcPr>
          <w:p w14:paraId="4456F4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187.0</w:t>
            </w:r>
          </w:p>
        </w:tc>
        <w:tc>
          <w:tcPr>
            <w:tcW w:w="578" w:type="dxa"/>
            <w:vAlign w:val="bottom"/>
            <w:hideMark/>
          </w:tcPr>
          <w:p w14:paraId="56FE25F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20.4</w:t>
            </w:r>
          </w:p>
        </w:tc>
        <w:tc>
          <w:tcPr>
            <w:tcW w:w="840" w:type="dxa"/>
            <w:vAlign w:val="bottom"/>
            <w:hideMark/>
          </w:tcPr>
          <w:p w14:paraId="6F02A18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151.7</w:t>
            </w:r>
          </w:p>
        </w:tc>
        <w:tc>
          <w:tcPr>
            <w:tcW w:w="540" w:type="dxa"/>
            <w:vAlign w:val="bottom"/>
            <w:hideMark/>
          </w:tcPr>
          <w:p w14:paraId="52FCD35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20.9</w:t>
            </w:r>
          </w:p>
        </w:tc>
        <w:tc>
          <w:tcPr>
            <w:tcW w:w="899" w:type="dxa"/>
            <w:vAlign w:val="bottom"/>
            <w:hideMark/>
          </w:tcPr>
          <w:p w14:paraId="4843F20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35.2</w:t>
            </w:r>
          </w:p>
        </w:tc>
        <w:tc>
          <w:tcPr>
            <w:tcW w:w="542" w:type="dxa"/>
            <w:vAlign w:val="bottom"/>
            <w:hideMark/>
          </w:tcPr>
          <w:p w14:paraId="71A9502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4.6</w:t>
            </w:r>
          </w:p>
        </w:tc>
        <w:tc>
          <w:tcPr>
            <w:tcW w:w="906" w:type="dxa"/>
            <w:vAlign w:val="bottom"/>
            <w:hideMark/>
          </w:tcPr>
          <w:p w14:paraId="077414C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191.8</w:t>
            </w:r>
          </w:p>
        </w:tc>
        <w:tc>
          <w:tcPr>
            <w:tcW w:w="510" w:type="dxa"/>
            <w:vAlign w:val="bottom"/>
            <w:hideMark/>
          </w:tcPr>
          <w:p w14:paraId="0B4DC3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698" w:type="dxa"/>
            <w:vAlign w:val="bottom"/>
            <w:hideMark/>
          </w:tcPr>
          <w:p w14:paraId="4150E71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7BEAAB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2BB4C826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0D5DA0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809" w:type="dxa"/>
            <w:vAlign w:val="bottom"/>
            <w:hideMark/>
          </w:tcPr>
          <w:p w14:paraId="5BE4783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794" w:type="dxa"/>
            <w:vAlign w:val="bottom"/>
            <w:hideMark/>
          </w:tcPr>
          <w:p w14:paraId="66E5BF8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254.1</w:t>
            </w:r>
          </w:p>
        </w:tc>
        <w:tc>
          <w:tcPr>
            <w:tcW w:w="578" w:type="dxa"/>
            <w:vAlign w:val="bottom"/>
            <w:hideMark/>
          </w:tcPr>
          <w:p w14:paraId="16F0C80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11.7</w:t>
            </w:r>
          </w:p>
        </w:tc>
        <w:tc>
          <w:tcPr>
            <w:tcW w:w="840" w:type="dxa"/>
            <w:vAlign w:val="bottom"/>
            <w:hideMark/>
          </w:tcPr>
          <w:p w14:paraId="2E367A4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219.9</w:t>
            </w:r>
          </w:p>
        </w:tc>
        <w:tc>
          <w:tcPr>
            <w:tcW w:w="540" w:type="dxa"/>
            <w:vAlign w:val="bottom"/>
            <w:hideMark/>
          </w:tcPr>
          <w:p w14:paraId="7AFEB9E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11.9</w:t>
            </w:r>
          </w:p>
        </w:tc>
        <w:tc>
          <w:tcPr>
            <w:tcW w:w="899" w:type="dxa"/>
            <w:vAlign w:val="bottom"/>
            <w:hideMark/>
          </w:tcPr>
          <w:p w14:paraId="192FD72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34.2</w:t>
            </w:r>
          </w:p>
        </w:tc>
        <w:tc>
          <w:tcPr>
            <w:tcW w:w="542" w:type="dxa"/>
            <w:vAlign w:val="bottom"/>
            <w:hideMark/>
          </w:tcPr>
          <w:p w14:paraId="5B5C9D3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906" w:type="dxa"/>
            <w:vAlign w:val="bottom"/>
            <w:hideMark/>
          </w:tcPr>
          <w:p w14:paraId="0B0963B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165.9</w:t>
            </w:r>
          </w:p>
        </w:tc>
        <w:tc>
          <w:tcPr>
            <w:tcW w:w="510" w:type="dxa"/>
            <w:vAlign w:val="bottom"/>
            <w:hideMark/>
          </w:tcPr>
          <w:p w14:paraId="02421CB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698" w:type="dxa"/>
            <w:vAlign w:val="bottom"/>
            <w:hideMark/>
          </w:tcPr>
          <w:p w14:paraId="3D53B6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556" w:type="dxa"/>
            <w:vAlign w:val="bottom"/>
            <w:hideMark/>
          </w:tcPr>
          <w:p w14:paraId="4F91E96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</w:t>
            </w:r>
          </w:p>
        </w:tc>
      </w:tr>
      <w:tr w:rsidR="00771426" w:rsidRPr="00771426" w14:paraId="39A951C8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516F339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809" w:type="dxa"/>
            <w:vAlign w:val="bottom"/>
            <w:hideMark/>
          </w:tcPr>
          <w:p w14:paraId="321A32B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1.19</w:t>
            </w:r>
          </w:p>
        </w:tc>
        <w:tc>
          <w:tcPr>
            <w:tcW w:w="794" w:type="dxa"/>
            <w:vAlign w:val="bottom"/>
            <w:hideMark/>
          </w:tcPr>
          <w:p w14:paraId="3219808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223.5</w:t>
            </w:r>
          </w:p>
        </w:tc>
        <w:tc>
          <w:tcPr>
            <w:tcW w:w="578" w:type="dxa"/>
            <w:vAlign w:val="bottom"/>
            <w:hideMark/>
          </w:tcPr>
          <w:p w14:paraId="1764D59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15.2</w:t>
            </w:r>
          </w:p>
        </w:tc>
        <w:tc>
          <w:tcPr>
            <w:tcW w:w="840" w:type="dxa"/>
            <w:vAlign w:val="bottom"/>
            <w:hideMark/>
          </w:tcPr>
          <w:p w14:paraId="1264040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189.9</w:t>
            </w:r>
          </w:p>
        </w:tc>
        <w:tc>
          <w:tcPr>
            <w:tcW w:w="540" w:type="dxa"/>
            <w:vAlign w:val="bottom"/>
            <w:hideMark/>
          </w:tcPr>
          <w:p w14:paraId="21FBADD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15.7</w:t>
            </w:r>
          </w:p>
        </w:tc>
        <w:tc>
          <w:tcPr>
            <w:tcW w:w="899" w:type="dxa"/>
            <w:vAlign w:val="bottom"/>
            <w:hideMark/>
          </w:tcPr>
          <w:p w14:paraId="4F49633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33.6</w:t>
            </w:r>
          </w:p>
        </w:tc>
        <w:tc>
          <w:tcPr>
            <w:tcW w:w="542" w:type="dxa"/>
            <w:vAlign w:val="bottom"/>
            <w:hideMark/>
          </w:tcPr>
          <w:p w14:paraId="4D6FA80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06" w:type="dxa"/>
            <w:vAlign w:val="bottom"/>
            <w:hideMark/>
          </w:tcPr>
          <w:p w14:paraId="4F8D916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166.6</w:t>
            </w:r>
          </w:p>
        </w:tc>
        <w:tc>
          <w:tcPr>
            <w:tcW w:w="510" w:type="dxa"/>
            <w:vAlign w:val="bottom"/>
            <w:hideMark/>
          </w:tcPr>
          <w:p w14:paraId="050FB7C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4.7</w:t>
            </w:r>
          </w:p>
        </w:tc>
        <w:tc>
          <w:tcPr>
            <w:tcW w:w="698" w:type="dxa"/>
            <w:vAlign w:val="bottom"/>
            <w:hideMark/>
          </w:tcPr>
          <w:p w14:paraId="4709BF8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C04A7E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1C476163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FB346D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8.5</w:t>
            </w:r>
          </w:p>
        </w:tc>
        <w:tc>
          <w:tcPr>
            <w:tcW w:w="809" w:type="dxa"/>
            <w:vAlign w:val="bottom"/>
            <w:hideMark/>
          </w:tcPr>
          <w:p w14:paraId="0BB1702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1.51</w:t>
            </w:r>
          </w:p>
        </w:tc>
        <w:tc>
          <w:tcPr>
            <w:tcW w:w="794" w:type="dxa"/>
            <w:vAlign w:val="bottom"/>
            <w:hideMark/>
          </w:tcPr>
          <w:p w14:paraId="3127B3E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229.1</w:t>
            </w:r>
          </w:p>
        </w:tc>
        <w:tc>
          <w:tcPr>
            <w:tcW w:w="578" w:type="dxa"/>
            <w:vAlign w:val="bottom"/>
            <w:hideMark/>
          </w:tcPr>
          <w:p w14:paraId="5B2C64F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16.6</w:t>
            </w:r>
          </w:p>
        </w:tc>
        <w:tc>
          <w:tcPr>
            <w:tcW w:w="840" w:type="dxa"/>
            <w:vAlign w:val="bottom"/>
            <w:hideMark/>
          </w:tcPr>
          <w:p w14:paraId="5129B08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194.2</w:t>
            </w:r>
          </w:p>
        </w:tc>
        <w:tc>
          <w:tcPr>
            <w:tcW w:w="540" w:type="dxa"/>
            <w:vAlign w:val="bottom"/>
            <w:hideMark/>
          </w:tcPr>
          <w:p w14:paraId="47669E6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17.1</w:t>
            </w:r>
          </w:p>
        </w:tc>
        <w:tc>
          <w:tcPr>
            <w:tcW w:w="899" w:type="dxa"/>
            <w:vAlign w:val="bottom"/>
            <w:hideMark/>
          </w:tcPr>
          <w:p w14:paraId="46D7FAC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34.8</w:t>
            </w:r>
          </w:p>
        </w:tc>
        <w:tc>
          <w:tcPr>
            <w:tcW w:w="542" w:type="dxa"/>
            <w:vAlign w:val="bottom"/>
            <w:hideMark/>
          </w:tcPr>
          <w:p w14:paraId="66BCC64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06" w:type="dxa"/>
            <w:vAlign w:val="bottom"/>
            <w:hideMark/>
          </w:tcPr>
          <w:p w14:paraId="730FD37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166.2</w:t>
            </w:r>
          </w:p>
        </w:tc>
        <w:tc>
          <w:tcPr>
            <w:tcW w:w="510" w:type="dxa"/>
            <w:vAlign w:val="bottom"/>
            <w:hideMark/>
          </w:tcPr>
          <w:p w14:paraId="4131044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4.4</w:t>
            </w:r>
          </w:p>
        </w:tc>
        <w:tc>
          <w:tcPr>
            <w:tcW w:w="698" w:type="dxa"/>
            <w:vAlign w:val="bottom"/>
            <w:hideMark/>
          </w:tcPr>
          <w:p w14:paraId="107DF58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4B411EC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08ED7142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796FCE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9.5</w:t>
            </w:r>
          </w:p>
        </w:tc>
        <w:tc>
          <w:tcPr>
            <w:tcW w:w="809" w:type="dxa"/>
            <w:vAlign w:val="bottom"/>
            <w:hideMark/>
          </w:tcPr>
          <w:p w14:paraId="514A812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1.68</w:t>
            </w:r>
          </w:p>
        </w:tc>
        <w:tc>
          <w:tcPr>
            <w:tcW w:w="794" w:type="dxa"/>
            <w:vAlign w:val="bottom"/>
            <w:hideMark/>
          </w:tcPr>
          <w:p w14:paraId="3249373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235.9</w:t>
            </w:r>
          </w:p>
        </w:tc>
        <w:tc>
          <w:tcPr>
            <w:tcW w:w="578" w:type="dxa"/>
            <w:vAlign w:val="bottom"/>
            <w:hideMark/>
          </w:tcPr>
          <w:p w14:paraId="3DD728F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15.3</w:t>
            </w:r>
          </w:p>
        </w:tc>
        <w:tc>
          <w:tcPr>
            <w:tcW w:w="840" w:type="dxa"/>
            <w:vAlign w:val="bottom"/>
            <w:hideMark/>
          </w:tcPr>
          <w:p w14:paraId="024B879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202.0</w:t>
            </w:r>
          </w:p>
        </w:tc>
        <w:tc>
          <w:tcPr>
            <w:tcW w:w="540" w:type="dxa"/>
            <w:vAlign w:val="bottom"/>
            <w:hideMark/>
          </w:tcPr>
          <w:p w14:paraId="269D690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15.8</w:t>
            </w:r>
          </w:p>
        </w:tc>
        <w:tc>
          <w:tcPr>
            <w:tcW w:w="899" w:type="dxa"/>
            <w:vAlign w:val="bottom"/>
            <w:hideMark/>
          </w:tcPr>
          <w:p w14:paraId="7FD1E0D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33.9</w:t>
            </w:r>
          </w:p>
        </w:tc>
        <w:tc>
          <w:tcPr>
            <w:tcW w:w="542" w:type="dxa"/>
            <w:vAlign w:val="bottom"/>
            <w:hideMark/>
          </w:tcPr>
          <w:p w14:paraId="31AC9A8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906" w:type="dxa"/>
            <w:vAlign w:val="bottom"/>
            <w:hideMark/>
          </w:tcPr>
          <w:p w14:paraId="45B062C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170.4</w:t>
            </w:r>
          </w:p>
        </w:tc>
        <w:tc>
          <w:tcPr>
            <w:tcW w:w="510" w:type="dxa"/>
            <w:vAlign w:val="bottom"/>
            <w:hideMark/>
          </w:tcPr>
          <w:p w14:paraId="1ACAB90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698" w:type="dxa"/>
            <w:vAlign w:val="bottom"/>
            <w:hideMark/>
          </w:tcPr>
          <w:p w14:paraId="6E27F1C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D72D1F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2BA5B821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181EAED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12.5</w:t>
            </w:r>
          </w:p>
        </w:tc>
        <w:tc>
          <w:tcPr>
            <w:tcW w:w="809" w:type="dxa"/>
            <w:vAlign w:val="bottom"/>
            <w:hideMark/>
          </w:tcPr>
          <w:p w14:paraId="6C2755D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2.17</w:t>
            </w:r>
          </w:p>
        </w:tc>
        <w:tc>
          <w:tcPr>
            <w:tcW w:w="794" w:type="dxa"/>
            <w:vAlign w:val="bottom"/>
            <w:hideMark/>
          </w:tcPr>
          <w:p w14:paraId="3C14CEC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202.1</w:t>
            </w:r>
          </w:p>
        </w:tc>
        <w:tc>
          <w:tcPr>
            <w:tcW w:w="578" w:type="dxa"/>
            <w:vAlign w:val="bottom"/>
            <w:hideMark/>
          </w:tcPr>
          <w:p w14:paraId="054C9E0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15.7</w:t>
            </w:r>
          </w:p>
        </w:tc>
        <w:tc>
          <w:tcPr>
            <w:tcW w:w="840" w:type="dxa"/>
            <w:vAlign w:val="bottom"/>
            <w:hideMark/>
          </w:tcPr>
          <w:p w14:paraId="67582DB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166.0</w:t>
            </w:r>
          </w:p>
        </w:tc>
        <w:tc>
          <w:tcPr>
            <w:tcW w:w="540" w:type="dxa"/>
            <w:vAlign w:val="bottom"/>
            <w:hideMark/>
          </w:tcPr>
          <w:p w14:paraId="3CDDB86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16.1</w:t>
            </w:r>
          </w:p>
        </w:tc>
        <w:tc>
          <w:tcPr>
            <w:tcW w:w="899" w:type="dxa"/>
            <w:vAlign w:val="bottom"/>
            <w:hideMark/>
          </w:tcPr>
          <w:p w14:paraId="20F7AD0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36.1</w:t>
            </w:r>
          </w:p>
        </w:tc>
        <w:tc>
          <w:tcPr>
            <w:tcW w:w="542" w:type="dxa"/>
            <w:vAlign w:val="bottom"/>
            <w:hideMark/>
          </w:tcPr>
          <w:p w14:paraId="58B65B3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06" w:type="dxa"/>
            <w:vAlign w:val="bottom"/>
            <w:hideMark/>
          </w:tcPr>
          <w:p w14:paraId="66D6D74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195.6</w:t>
            </w:r>
          </w:p>
        </w:tc>
        <w:tc>
          <w:tcPr>
            <w:tcW w:w="510" w:type="dxa"/>
            <w:vAlign w:val="bottom"/>
            <w:hideMark/>
          </w:tcPr>
          <w:p w14:paraId="5B0D876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4.4</w:t>
            </w:r>
          </w:p>
        </w:tc>
        <w:tc>
          <w:tcPr>
            <w:tcW w:w="698" w:type="dxa"/>
            <w:vAlign w:val="bottom"/>
            <w:hideMark/>
          </w:tcPr>
          <w:p w14:paraId="31102E4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4CBDB3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41427BF5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0F959A1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15.5</w:t>
            </w:r>
          </w:p>
        </w:tc>
        <w:tc>
          <w:tcPr>
            <w:tcW w:w="809" w:type="dxa"/>
            <w:vAlign w:val="bottom"/>
            <w:hideMark/>
          </w:tcPr>
          <w:p w14:paraId="79451E7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2.68</w:t>
            </w:r>
          </w:p>
        </w:tc>
        <w:tc>
          <w:tcPr>
            <w:tcW w:w="794" w:type="dxa"/>
            <w:vAlign w:val="bottom"/>
            <w:hideMark/>
          </w:tcPr>
          <w:p w14:paraId="6BAFEC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205.2</w:t>
            </w:r>
          </w:p>
        </w:tc>
        <w:tc>
          <w:tcPr>
            <w:tcW w:w="578" w:type="dxa"/>
            <w:vAlign w:val="bottom"/>
            <w:hideMark/>
          </w:tcPr>
          <w:p w14:paraId="5712547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14.5</w:t>
            </w:r>
          </w:p>
        </w:tc>
        <w:tc>
          <w:tcPr>
            <w:tcW w:w="840" w:type="dxa"/>
            <w:vAlign w:val="bottom"/>
            <w:hideMark/>
          </w:tcPr>
          <w:p w14:paraId="753EDCC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165.6</w:t>
            </w:r>
          </w:p>
        </w:tc>
        <w:tc>
          <w:tcPr>
            <w:tcW w:w="540" w:type="dxa"/>
            <w:vAlign w:val="bottom"/>
            <w:hideMark/>
          </w:tcPr>
          <w:p w14:paraId="07A7A03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14.9</w:t>
            </w:r>
          </w:p>
        </w:tc>
        <w:tc>
          <w:tcPr>
            <w:tcW w:w="899" w:type="dxa"/>
            <w:vAlign w:val="bottom"/>
            <w:hideMark/>
          </w:tcPr>
          <w:p w14:paraId="44B96E1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39.6</w:t>
            </w:r>
          </w:p>
        </w:tc>
        <w:tc>
          <w:tcPr>
            <w:tcW w:w="542" w:type="dxa"/>
            <w:vAlign w:val="bottom"/>
            <w:hideMark/>
          </w:tcPr>
          <w:p w14:paraId="18C2211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906" w:type="dxa"/>
            <w:vAlign w:val="bottom"/>
            <w:hideMark/>
          </w:tcPr>
          <w:p w14:paraId="6A7CE91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219.1</w:t>
            </w:r>
          </w:p>
        </w:tc>
        <w:tc>
          <w:tcPr>
            <w:tcW w:w="510" w:type="dxa"/>
            <w:vAlign w:val="bottom"/>
            <w:hideMark/>
          </w:tcPr>
          <w:p w14:paraId="550700D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4.4</w:t>
            </w:r>
          </w:p>
        </w:tc>
        <w:tc>
          <w:tcPr>
            <w:tcW w:w="698" w:type="dxa"/>
            <w:vAlign w:val="bottom"/>
            <w:hideMark/>
          </w:tcPr>
          <w:p w14:paraId="08B8A1C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2E244A4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6D6AA795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E9A2AA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18.5</w:t>
            </w:r>
          </w:p>
        </w:tc>
        <w:tc>
          <w:tcPr>
            <w:tcW w:w="809" w:type="dxa"/>
            <w:vAlign w:val="bottom"/>
            <w:hideMark/>
          </w:tcPr>
          <w:p w14:paraId="6B6297B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3.24</w:t>
            </w:r>
          </w:p>
        </w:tc>
        <w:tc>
          <w:tcPr>
            <w:tcW w:w="794" w:type="dxa"/>
            <w:vAlign w:val="bottom"/>
            <w:hideMark/>
          </w:tcPr>
          <w:p w14:paraId="4064166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197.4</w:t>
            </w:r>
          </w:p>
        </w:tc>
        <w:tc>
          <w:tcPr>
            <w:tcW w:w="578" w:type="dxa"/>
            <w:vAlign w:val="bottom"/>
            <w:hideMark/>
          </w:tcPr>
          <w:p w14:paraId="5ABC919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17.0</w:t>
            </w:r>
          </w:p>
        </w:tc>
        <w:tc>
          <w:tcPr>
            <w:tcW w:w="840" w:type="dxa"/>
            <w:vAlign w:val="bottom"/>
            <w:hideMark/>
          </w:tcPr>
          <w:p w14:paraId="0F2A005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157.2</w:t>
            </w:r>
          </w:p>
        </w:tc>
        <w:tc>
          <w:tcPr>
            <w:tcW w:w="540" w:type="dxa"/>
            <w:vAlign w:val="bottom"/>
            <w:hideMark/>
          </w:tcPr>
          <w:p w14:paraId="595C8D3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17.5</w:t>
            </w:r>
          </w:p>
        </w:tc>
        <w:tc>
          <w:tcPr>
            <w:tcW w:w="899" w:type="dxa"/>
            <w:vAlign w:val="bottom"/>
            <w:hideMark/>
          </w:tcPr>
          <w:p w14:paraId="4EA2F90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40.2</w:t>
            </w:r>
          </w:p>
        </w:tc>
        <w:tc>
          <w:tcPr>
            <w:tcW w:w="542" w:type="dxa"/>
            <w:vAlign w:val="bottom"/>
            <w:hideMark/>
          </w:tcPr>
          <w:p w14:paraId="5D38979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06" w:type="dxa"/>
            <w:vAlign w:val="bottom"/>
            <w:hideMark/>
          </w:tcPr>
          <w:p w14:paraId="5F1DA84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237.5</w:t>
            </w:r>
          </w:p>
        </w:tc>
        <w:tc>
          <w:tcPr>
            <w:tcW w:w="510" w:type="dxa"/>
            <w:vAlign w:val="bottom"/>
            <w:hideMark/>
          </w:tcPr>
          <w:p w14:paraId="0FCE36E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5.2</w:t>
            </w:r>
          </w:p>
        </w:tc>
        <w:tc>
          <w:tcPr>
            <w:tcW w:w="698" w:type="dxa"/>
            <w:vAlign w:val="bottom"/>
            <w:hideMark/>
          </w:tcPr>
          <w:p w14:paraId="751D778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067FBC6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74740494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FABF0D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21.5</w:t>
            </w:r>
          </w:p>
        </w:tc>
        <w:tc>
          <w:tcPr>
            <w:tcW w:w="809" w:type="dxa"/>
            <w:vAlign w:val="bottom"/>
            <w:hideMark/>
          </w:tcPr>
          <w:p w14:paraId="72446AA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3.81</w:t>
            </w:r>
          </w:p>
        </w:tc>
        <w:tc>
          <w:tcPr>
            <w:tcW w:w="794" w:type="dxa"/>
            <w:vAlign w:val="bottom"/>
            <w:hideMark/>
          </w:tcPr>
          <w:p w14:paraId="45BCB27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184.3</w:t>
            </w:r>
          </w:p>
        </w:tc>
        <w:tc>
          <w:tcPr>
            <w:tcW w:w="578" w:type="dxa"/>
            <w:vAlign w:val="bottom"/>
            <w:hideMark/>
          </w:tcPr>
          <w:p w14:paraId="7316FD0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11.7</w:t>
            </w:r>
          </w:p>
        </w:tc>
        <w:tc>
          <w:tcPr>
            <w:tcW w:w="840" w:type="dxa"/>
            <w:vAlign w:val="bottom"/>
            <w:hideMark/>
          </w:tcPr>
          <w:p w14:paraId="53F6F80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145.8</w:t>
            </w:r>
          </w:p>
        </w:tc>
        <w:tc>
          <w:tcPr>
            <w:tcW w:w="540" w:type="dxa"/>
            <w:vAlign w:val="bottom"/>
            <w:hideMark/>
          </w:tcPr>
          <w:p w14:paraId="4495D46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12.0</w:t>
            </w:r>
          </w:p>
        </w:tc>
        <w:tc>
          <w:tcPr>
            <w:tcW w:w="899" w:type="dxa"/>
            <w:vAlign w:val="bottom"/>
            <w:hideMark/>
          </w:tcPr>
          <w:p w14:paraId="43030FB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38.5</w:t>
            </w:r>
          </w:p>
        </w:tc>
        <w:tc>
          <w:tcPr>
            <w:tcW w:w="542" w:type="dxa"/>
            <w:vAlign w:val="bottom"/>
            <w:hideMark/>
          </w:tcPr>
          <w:p w14:paraId="677DFF0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2.6</w:t>
            </w:r>
          </w:p>
        </w:tc>
        <w:tc>
          <w:tcPr>
            <w:tcW w:w="906" w:type="dxa"/>
            <w:vAlign w:val="bottom"/>
            <w:hideMark/>
          </w:tcPr>
          <w:p w14:paraId="67AE51F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211.3</w:t>
            </w:r>
          </w:p>
        </w:tc>
        <w:tc>
          <w:tcPr>
            <w:tcW w:w="510" w:type="dxa"/>
            <w:vAlign w:val="bottom"/>
            <w:hideMark/>
          </w:tcPr>
          <w:p w14:paraId="258B4C1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698" w:type="dxa"/>
            <w:vAlign w:val="bottom"/>
            <w:hideMark/>
          </w:tcPr>
          <w:p w14:paraId="6BF2121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40AE295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14E03911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1E0A12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lastRenderedPageBreak/>
              <w:t>24.5</w:t>
            </w:r>
          </w:p>
        </w:tc>
        <w:tc>
          <w:tcPr>
            <w:tcW w:w="809" w:type="dxa"/>
            <w:vAlign w:val="bottom"/>
            <w:hideMark/>
          </w:tcPr>
          <w:p w14:paraId="4192DA3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4.40</w:t>
            </w:r>
          </w:p>
        </w:tc>
        <w:tc>
          <w:tcPr>
            <w:tcW w:w="794" w:type="dxa"/>
            <w:vAlign w:val="bottom"/>
            <w:hideMark/>
          </w:tcPr>
          <w:p w14:paraId="39C943C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181.6</w:t>
            </w:r>
          </w:p>
        </w:tc>
        <w:tc>
          <w:tcPr>
            <w:tcW w:w="578" w:type="dxa"/>
            <w:vAlign w:val="bottom"/>
            <w:hideMark/>
          </w:tcPr>
          <w:p w14:paraId="793AB33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16.4</w:t>
            </w:r>
          </w:p>
        </w:tc>
        <w:tc>
          <w:tcPr>
            <w:tcW w:w="840" w:type="dxa"/>
            <w:vAlign w:val="bottom"/>
            <w:hideMark/>
          </w:tcPr>
          <w:p w14:paraId="5BFA111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146.6</w:t>
            </w:r>
          </w:p>
        </w:tc>
        <w:tc>
          <w:tcPr>
            <w:tcW w:w="540" w:type="dxa"/>
            <w:vAlign w:val="bottom"/>
            <w:hideMark/>
          </w:tcPr>
          <w:p w14:paraId="236F27A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16.9</w:t>
            </w:r>
          </w:p>
        </w:tc>
        <w:tc>
          <w:tcPr>
            <w:tcW w:w="899" w:type="dxa"/>
            <w:vAlign w:val="bottom"/>
            <w:hideMark/>
          </w:tcPr>
          <w:p w14:paraId="7A5017C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35.0</w:t>
            </w:r>
          </w:p>
        </w:tc>
        <w:tc>
          <w:tcPr>
            <w:tcW w:w="542" w:type="dxa"/>
            <w:vAlign w:val="bottom"/>
            <w:hideMark/>
          </w:tcPr>
          <w:p w14:paraId="6DAC909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06" w:type="dxa"/>
            <w:vAlign w:val="bottom"/>
            <w:hideMark/>
          </w:tcPr>
          <w:p w14:paraId="103401B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234.4</w:t>
            </w:r>
          </w:p>
        </w:tc>
        <w:tc>
          <w:tcPr>
            <w:tcW w:w="510" w:type="dxa"/>
            <w:vAlign w:val="bottom"/>
            <w:hideMark/>
          </w:tcPr>
          <w:p w14:paraId="3631C17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5.1</w:t>
            </w:r>
          </w:p>
        </w:tc>
        <w:tc>
          <w:tcPr>
            <w:tcW w:w="698" w:type="dxa"/>
            <w:vAlign w:val="bottom"/>
            <w:hideMark/>
          </w:tcPr>
          <w:p w14:paraId="2DD8984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69559FC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493735FD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78FA007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27.5</w:t>
            </w:r>
          </w:p>
        </w:tc>
        <w:tc>
          <w:tcPr>
            <w:tcW w:w="809" w:type="dxa"/>
            <w:vAlign w:val="bottom"/>
            <w:hideMark/>
          </w:tcPr>
          <w:p w14:paraId="29F1A7E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5.02</w:t>
            </w:r>
          </w:p>
        </w:tc>
        <w:tc>
          <w:tcPr>
            <w:tcW w:w="794" w:type="dxa"/>
            <w:vAlign w:val="bottom"/>
            <w:hideMark/>
          </w:tcPr>
          <w:p w14:paraId="36C349B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168.3</w:t>
            </w:r>
          </w:p>
        </w:tc>
        <w:tc>
          <w:tcPr>
            <w:tcW w:w="578" w:type="dxa"/>
            <w:vAlign w:val="bottom"/>
            <w:hideMark/>
          </w:tcPr>
          <w:p w14:paraId="7CEFFAE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9.0</w:t>
            </w:r>
          </w:p>
        </w:tc>
        <w:tc>
          <w:tcPr>
            <w:tcW w:w="840" w:type="dxa"/>
            <w:vAlign w:val="bottom"/>
            <w:hideMark/>
          </w:tcPr>
          <w:p w14:paraId="1D79285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131.1</w:t>
            </w:r>
          </w:p>
        </w:tc>
        <w:tc>
          <w:tcPr>
            <w:tcW w:w="540" w:type="dxa"/>
            <w:vAlign w:val="bottom"/>
            <w:hideMark/>
          </w:tcPr>
          <w:p w14:paraId="4C0D62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9.3</w:t>
            </w:r>
          </w:p>
        </w:tc>
        <w:tc>
          <w:tcPr>
            <w:tcW w:w="899" w:type="dxa"/>
            <w:vAlign w:val="bottom"/>
            <w:hideMark/>
          </w:tcPr>
          <w:p w14:paraId="389814D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37.3</w:t>
            </w:r>
          </w:p>
        </w:tc>
        <w:tc>
          <w:tcPr>
            <w:tcW w:w="542" w:type="dxa"/>
            <w:vAlign w:val="bottom"/>
            <w:hideMark/>
          </w:tcPr>
          <w:p w14:paraId="3D63EBD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906" w:type="dxa"/>
            <w:vAlign w:val="bottom"/>
            <w:hideMark/>
          </w:tcPr>
          <w:p w14:paraId="3D5BADB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243.7</w:t>
            </w:r>
          </w:p>
        </w:tc>
        <w:tc>
          <w:tcPr>
            <w:tcW w:w="510" w:type="dxa"/>
            <w:vAlign w:val="bottom"/>
            <w:hideMark/>
          </w:tcPr>
          <w:p w14:paraId="0123FCB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698" w:type="dxa"/>
            <w:vAlign w:val="bottom"/>
            <w:hideMark/>
          </w:tcPr>
          <w:p w14:paraId="5CA25A3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5B6B94C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3CD3DF4D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661EFE6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30.5</w:t>
            </w:r>
          </w:p>
        </w:tc>
        <w:tc>
          <w:tcPr>
            <w:tcW w:w="809" w:type="dxa"/>
            <w:vAlign w:val="bottom"/>
            <w:hideMark/>
          </w:tcPr>
          <w:p w14:paraId="4E11B66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5.66</w:t>
            </w:r>
          </w:p>
        </w:tc>
        <w:tc>
          <w:tcPr>
            <w:tcW w:w="794" w:type="dxa"/>
            <w:vAlign w:val="bottom"/>
            <w:hideMark/>
          </w:tcPr>
          <w:p w14:paraId="188FDEE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156.1</w:t>
            </w:r>
          </w:p>
        </w:tc>
        <w:tc>
          <w:tcPr>
            <w:tcW w:w="578" w:type="dxa"/>
            <w:vAlign w:val="bottom"/>
            <w:hideMark/>
          </w:tcPr>
          <w:p w14:paraId="6267B21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15.2</w:t>
            </w:r>
          </w:p>
        </w:tc>
        <w:tc>
          <w:tcPr>
            <w:tcW w:w="840" w:type="dxa"/>
            <w:vAlign w:val="bottom"/>
            <w:hideMark/>
          </w:tcPr>
          <w:p w14:paraId="3F28ED1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116.6</w:t>
            </w:r>
          </w:p>
        </w:tc>
        <w:tc>
          <w:tcPr>
            <w:tcW w:w="540" w:type="dxa"/>
            <w:vAlign w:val="bottom"/>
            <w:hideMark/>
          </w:tcPr>
          <w:p w14:paraId="201C23B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15.6</w:t>
            </w:r>
          </w:p>
        </w:tc>
        <w:tc>
          <w:tcPr>
            <w:tcW w:w="899" w:type="dxa"/>
            <w:vAlign w:val="bottom"/>
            <w:hideMark/>
          </w:tcPr>
          <w:p w14:paraId="7292B1D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39.4</w:t>
            </w:r>
          </w:p>
        </w:tc>
        <w:tc>
          <w:tcPr>
            <w:tcW w:w="542" w:type="dxa"/>
            <w:vAlign w:val="bottom"/>
            <w:hideMark/>
          </w:tcPr>
          <w:p w14:paraId="00BE66B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906" w:type="dxa"/>
            <w:vAlign w:val="bottom"/>
            <w:hideMark/>
          </w:tcPr>
          <w:p w14:paraId="2376747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254.9</w:t>
            </w:r>
          </w:p>
        </w:tc>
        <w:tc>
          <w:tcPr>
            <w:tcW w:w="510" w:type="dxa"/>
            <w:vAlign w:val="bottom"/>
            <w:hideMark/>
          </w:tcPr>
          <w:p w14:paraId="125DA1E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5.0</w:t>
            </w:r>
          </w:p>
        </w:tc>
        <w:tc>
          <w:tcPr>
            <w:tcW w:w="698" w:type="dxa"/>
            <w:vAlign w:val="bottom"/>
            <w:hideMark/>
          </w:tcPr>
          <w:p w14:paraId="2D18657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1BF90F7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381F63E2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72A679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33.5</w:t>
            </w:r>
          </w:p>
        </w:tc>
        <w:tc>
          <w:tcPr>
            <w:tcW w:w="809" w:type="dxa"/>
            <w:vAlign w:val="bottom"/>
            <w:hideMark/>
          </w:tcPr>
          <w:p w14:paraId="20D539D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6.23</w:t>
            </w:r>
          </w:p>
        </w:tc>
        <w:tc>
          <w:tcPr>
            <w:tcW w:w="794" w:type="dxa"/>
            <w:vAlign w:val="bottom"/>
            <w:hideMark/>
          </w:tcPr>
          <w:p w14:paraId="2F18BE1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148.0</w:t>
            </w:r>
          </w:p>
        </w:tc>
        <w:tc>
          <w:tcPr>
            <w:tcW w:w="578" w:type="dxa"/>
            <w:vAlign w:val="bottom"/>
            <w:hideMark/>
          </w:tcPr>
          <w:p w14:paraId="6341D2D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8.2</w:t>
            </w:r>
          </w:p>
        </w:tc>
        <w:tc>
          <w:tcPr>
            <w:tcW w:w="840" w:type="dxa"/>
            <w:vAlign w:val="bottom"/>
            <w:hideMark/>
          </w:tcPr>
          <w:p w14:paraId="6F429BC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106.3</w:t>
            </w:r>
          </w:p>
        </w:tc>
        <w:tc>
          <w:tcPr>
            <w:tcW w:w="540" w:type="dxa"/>
            <w:vAlign w:val="bottom"/>
            <w:hideMark/>
          </w:tcPr>
          <w:p w14:paraId="695F366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8.4</w:t>
            </w:r>
          </w:p>
        </w:tc>
        <w:tc>
          <w:tcPr>
            <w:tcW w:w="899" w:type="dxa"/>
            <w:vAlign w:val="bottom"/>
            <w:hideMark/>
          </w:tcPr>
          <w:p w14:paraId="04B6D2E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41.8</w:t>
            </w:r>
          </w:p>
        </w:tc>
        <w:tc>
          <w:tcPr>
            <w:tcW w:w="542" w:type="dxa"/>
            <w:vAlign w:val="bottom"/>
            <w:hideMark/>
          </w:tcPr>
          <w:p w14:paraId="74C4C3D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906" w:type="dxa"/>
            <w:vAlign w:val="bottom"/>
            <w:hideMark/>
          </w:tcPr>
          <w:p w14:paraId="3B99576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248.0</w:t>
            </w:r>
          </w:p>
        </w:tc>
        <w:tc>
          <w:tcPr>
            <w:tcW w:w="510" w:type="dxa"/>
            <w:vAlign w:val="bottom"/>
            <w:hideMark/>
          </w:tcPr>
          <w:p w14:paraId="04BC18D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698" w:type="dxa"/>
            <w:vAlign w:val="bottom"/>
            <w:hideMark/>
          </w:tcPr>
          <w:p w14:paraId="3F10B5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7EFFD87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771426" w:rsidRPr="00771426" w14:paraId="4BAB3431" w14:textId="77777777" w:rsidTr="007055FE">
        <w:trPr>
          <w:trHeight w:val="250"/>
          <w:jc w:val="center"/>
        </w:trPr>
        <w:tc>
          <w:tcPr>
            <w:tcW w:w="722" w:type="dxa"/>
            <w:vAlign w:val="bottom"/>
            <w:hideMark/>
          </w:tcPr>
          <w:p w14:paraId="2747A04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36.5</w:t>
            </w:r>
          </w:p>
        </w:tc>
        <w:tc>
          <w:tcPr>
            <w:tcW w:w="809" w:type="dxa"/>
            <w:vAlign w:val="bottom"/>
            <w:hideMark/>
          </w:tcPr>
          <w:p w14:paraId="01DBBE9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6.87</w:t>
            </w:r>
          </w:p>
        </w:tc>
        <w:tc>
          <w:tcPr>
            <w:tcW w:w="794" w:type="dxa"/>
            <w:vAlign w:val="bottom"/>
            <w:hideMark/>
          </w:tcPr>
          <w:p w14:paraId="662AC28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130.6</w:t>
            </w:r>
          </w:p>
        </w:tc>
        <w:tc>
          <w:tcPr>
            <w:tcW w:w="578" w:type="dxa"/>
            <w:vAlign w:val="bottom"/>
            <w:hideMark/>
          </w:tcPr>
          <w:p w14:paraId="1175869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11.2</w:t>
            </w:r>
          </w:p>
        </w:tc>
        <w:tc>
          <w:tcPr>
            <w:tcW w:w="840" w:type="dxa"/>
            <w:vAlign w:val="bottom"/>
            <w:hideMark/>
          </w:tcPr>
          <w:p w14:paraId="64B84B2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87.0</w:t>
            </w:r>
          </w:p>
        </w:tc>
        <w:tc>
          <w:tcPr>
            <w:tcW w:w="540" w:type="dxa"/>
            <w:vAlign w:val="bottom"/>
            <w:hideMark/>
          </w:tcPr>
          <w:p w14:paraId="0D2724C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11.5</w:t>
            </w:r>
          </w:p>
        </w:tc>
        <w:tc>
          <w:tcPr>
            <w:tcW w:w="899" w:type="dxa"/>
            <w:vAlign w:val="bottom"/>
            <w:hideMark/>
          </w:tcPr>
          <w:p w14:paraId="31B9CBF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43.6</w:t>
            </w:r>
          </w:p>
        </w:tc>
        <w:tc>
          <w:tcPr>
            <w:tcW w:w="542" w:type="dxa"/>
            <w:vAlign w:val="bottom"/>
            <w:hideMark/>
          </w:tcPr>
          <w:p w14:paraId="3FD1AF7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2.9</w:t>
            </w:r>
          </w:p>
        </w:tc>
        <w:tc>
          <w:tcPr>
            <w:tcW w:w="906" w:type="dxa"/>
            <w:vAlign w:val="bottom"/>
            <w:hideMark/>
          </w:tcPr>
          <w:p w14:paraId="6A4677E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105.7</w:t>
            </w:r>
          </w:p>
        </w:tc>
        <w:tc>
          <w:tcPr>
            <w:tcW w:w="510" w:type="dxa"/>
            <w:vAlign w:val="bottom"/>
            <w:hideMark/>
          </w:tcPr>
          <w:p w14:paraId="2C72877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698" w:type="dxa"/>
            <w:vAlign w:val="bottom"/>
            <w:hideMark/>
          </w:tcPr>
          <w:p w14:paraId="40C318E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vAlign w:val="bottom"/>
            <w:hideMark/>
          </w:tcPr>
          <w:p w14:paraId="179F0C6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  <w:tr w:rsidR="0083563D" w:rsidRPr="00771426" w14:paraId="4422BD4C" w14:textId="77777777" w:rsidTr="007055FE">
        <w:trPr>
          <w:trHeight w:val="250"/>
          <w:jc w:val="center"/>
        </w:trPr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1FE09C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9CADAB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63443E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135.3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E1E5EC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E26259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90.3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87C3DD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15E095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45.0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F9A634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0E00FA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108.7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EC590F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C5689E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EF6262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</w:tr>
    </w:tbl>
    <w:p w14:paraId="03C4F4B0" w14:textId="77777777" w:rsidR="0083563D" w:rsidRPr="00771426" w:rsidRDefault="0083563D" w:rsidP="0083563D"/>
    <w:tbl>
      <w:tblPr>
        <w:tblpPr w:leftFromText="141" w:rightFromText="141" w:vertAnchor="text" w:horzAnchor="margin" w:tblpY="792"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2"/>
        <w:gridCol w:w="658"/>
        <w:gridCol w:w="900"/>
        <w:gridCol w:w="813"/>
        <w:gridCol w:w="444"/>
        <w:gridCol w:w="964"/>
        <w:gridCol w:w="914"/>
        <w:gridCol w:w="787"/>
      </w:tblGrid>
      <w:tr w:rsidR="00D41BD3" w:rsidRPr="00771426" w14:paraId="65EACC9F" w14:textId="77777777" w:rsidTr="00D41BD3">
        <w:trPr>
          <w:trHeight w:val="250"/>
        </w:trPr>
        <w:tc>
          <w:tcPr>
            <w:tcW w:w="13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12A00F4" w14:textId="77777777" w:rsidR="00D41BD3" w:rsidRPr="00771426" w:rsidRDefault="00D41BD3" w:rsidP="00D41BD3">
            <w:pPr>
              <w:spacing w:before="120" w:after="0" w:line="240" w:lineRule="auto"/>
              <w:jc w:val="center"/>
              <w:rPr>
                <w:moveTo w:id="1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RangeStart w:id="17" w:author="Atti, Sanna M" w:date="2026-04-15T11:09:00Z" w:name="move227143780"/>
            <w:moveTo w:id="18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Depth</w:t>
              </w:r>
            </w:moveTo>
          </w:p>
        </w:tc>
        <w:tc>
          <w:tcPr>
            <w:tcW w:w="215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37355CD" w14:textId="77777777" w:rsidR="00D41BD3" w:rsidRPr="00771426" w:rsidRDefault="00D41BD3" w:rsidP="00D41BD3">
            <w:pPr>
              <w:spacing w:before="120" w:after="0" w:line="240" w:lineRule="auto"/>
              <w:jc w:val="center"/>
              <w:rPr>
                <w:moveTo w:id="1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20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Chronology</w:t>
              </w:r>
            </w:moveTo>
          </w:p>
        </w:tc>
        <w:tc>
          <w:tcPr>
            <w:tcW w:w="266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AAF660C" w14:textId="77777777" w:rsidR="00D41BD3" w:rsidRPr="00771426" w:rsidRDefault="00D41BD3" w:rsidP="00D41BD3">
            <w:pPr>
              <w:spacing w:before="120" w:after="0" w:line="240" w:lineRule="auto"/>
              <w:jc w:val="center"/>
              <w:rPr>
                <w:moveTo w:id="2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22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Sedimentation Rate</w:t>
              </w:r>
            </w:moveTo>
          </w:p>
        </w:tc>
      </w:tr>
      <w:tr w:rsidR="00D41BD3" w:rsidRPr="00771426" w14:paraId="27437440" w14:textId="77777777" w:rsidTr="00D41BD3">
        <w:trPr>
          <w:trHeight w:val="250"/>
        </w:trPr>
        <w:tc>
          <w:tcPr>
            <w:tcW w:w="722" w:type="dxa"/>
          </w:tcPr>
          <w:p w14:paraId="7BB8F00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8" w:type="dxa"/>
          </w:tcPr>
          <w:p w14:paraId="00DD8847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hideMark/>
          </w:tcPr>
          <w:p w14:paraId="4DC1BAC6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26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Date</w:t>
              </w:r>
            </w:moveTo>
          </w:p>
        </w:tc>
        <w:tc>
          <w:tcPr>
            <w:tcW w:w="813" w:type="dxa"/>
            <w:hideMark/>
          </w:tcPr>
          <w:p w14:paraId="1C27138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28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Age</w:t>
              </w:r>
            </w:moveTo>
          </w:p>
        </w:tc>
        <w:tc>
          <w:tcPr>
            <w:tcW w:w="444" w:type="dxa"/>
          </w:tcPr>
          <w:p w14:paraId="2223E51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</w:tcPr>
          <w:p w14:paraId="5617DFFE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3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4" w:type="dxa"/>
          </w:tcPr>
          <w:p w14:paraId="6CF9082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3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</w:tcPr>
          <w:p w14:paraId="28BAF486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3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D41BD3" w:rsidRPr="00771426" w14:paraId="239331DA" w14:textId="77777777" w:rsidTr="00D41BD3">
        <w:trPr>
          <w:trHeight w:val="250"/>
        </w:trPr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CF7E3C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3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34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cm</w:t>
              </w:r>
            </w:moveTo>
          </w:p>
        </w:tc>
        <w:tc>
          <w:tcPr>
            <w:tcW w:w="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02AAC78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3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36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g cm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-2</w:t>
              </w:r>
            </w:moveTo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276E48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3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38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AD</w:t>
              </w:r>
            </w:moveTo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3BE8F34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3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40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y</w:t>
              </w:r>
            </w:moveTo>
          </w:p>
        </w:tc>
        <w:tc>
          <w:tcPr>
            <w:tcW w:w="44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088AFEE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4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42" w:author="Atti, Sanna M" w:date="2026-04-15T11:09:00Z" w16du:dateUtc="2026-04-15T08:09:00Z">
              <w:r w:rsidRPr="00771426">
                <w:rPr>
                  <w:rFonts w:ascii="Symbol" w:eastAsia="Symbol" w:hAnsi="Symbol" w:cs="Symbol"/>
                  <w:szCs w:val="20"/>
                  <w:lang w:val="en-GB"/>
                </w:rPr>
                <w:t></w:t>
              </w:r>
            </w:moveTo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D228FC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4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44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g cm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-2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 xml:space="preserve"> y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-1</w:t>
              </w:r>
            </w:moveTo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77B1834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4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46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cm y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-1</w:t>
              </w:r>
            </w:moveTo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5C2F67" w14:textId="77777777" w:rsidR="00D41BD3" w:rsidRPr="00771426" w:rsidRDefault="00D41BD3" w:rsidP="00D41BD3">
            <w:pPr>
              <w:spacing w:after="120" w:line="240" w:lineRule="auto"/>
              <w:jc w:val="center"/>
              <w:rPr>
                <w:moveTo w:id="4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To w:id="48" w:author="Atti, Sanna M" w:date="2026-04-15T11:09:00Z" w16du:dateUtc="2026-04-15T08:09:00Z">
              <w:r w:rsidRPr="00771426">
                <w:rPr>
                  <w:rFonts w:ascii="Symbol" w:eastAsia="Symbol" w:hAnsi="Symbol" w:cs="Symbol"/>
                  <w:szCs w:val="20"/>
                  <w:lang w:val="en-GB"/>
                </w:rPr>
                <w:t></w:t>
              </w:r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 xml:space="preserve"> (%)</w:t>
              </w:r>
            </w:moveTo>
          </w:p>
        </w:tc>
      </w:tr>
      <w:tr w:rsidR="00D41BD3" w:rsidRPr="00771426" w14:paraId="24DA5357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60EC2AD8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4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50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</w:t>
              </w:r>
            </w:moveTo>
          </w:p>
        </w:tc>
        <w:tc>
          <w:tcPr>
            <w:tcW w:w="658" w:type="dxa"/>
            <w:vAlign w:val="bottom"/>
            <w:hideMark/>
          </w:tcPr>
          <w:p w14:paraId="5F34989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5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52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</w:t>
              </w:r>
            </w:moveTo>
          </w:p>
        </w:tc>
        <w:tc>
          <w:tcPr>
            <w:tcW w:w="900" w:type="dxa"/>
            <w:vAlign w:val="bottom"/>
            <w:hideMark/>
          </w:tcPr>
          <w:p w14:paraId="7FCE461F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5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54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2023</w:t>
              </w:r>
            </w:moveTo>
          </w:p>
        </w:tc>
        <w:tc>
          <w:tcPr>
            <w:tcW w:w="813" w:type="dxa"/>
            <w:vAlign w:val="bottom"/>
            <w:hideMark/>
          </w:tcPr>
          <w:p w14:paraId="276503B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5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56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</w:t>
              </w:r>
            </w:moveTo>
          </w:p>
        </w:tc>
        <w:tc>
          <w:tcPr>
            <w:tcW w:w="444" w:type="dxa"/>
            <w:vAlign w:val="bottom"/>
            <w:hideMark/>
          </w:tcPr>
          <w:p w14:paraId="694CE922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5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58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</w:t>
              </w:r>
            </w:moveTo>
          </w:p>
        </w:tc>
        <w:tc>
          <w:tcPr>
            <w:tcW w:w="964" w:type="dxa"/>
            <w:vAlign w:val="bottom"/>
          </w:tcPr>
          <w:p w14:paraId="4698B32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5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914" w:type="dxa"/>
            <w:vAlign w:val="bottom"/>
          </w:tcPr>
          <w:p w14:paraId="6B1D343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0" w:author="Atti, Sanna M" w:date="2026-04-15T11:09:00Z" w16du:dateUtc="2026-04-15T08:09:00Z"/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87" w:type="dxa"/>
            <w:vAlign w:val="bottom"/>
          </w:tcPr>
          <w:p w14:paraId="5A69B89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1" w:author="Atti, Sanna M" w:date="2026-04-15T11:09:00Z" w16du:dateUtc="2026-04-15T08:09:00Z"/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D41BD3" w:rsidRPr="00771426" w14:paraId="440428C3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66BC011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6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</w:t>
              </w:r>
            </w:moveTo>
          </w:p>
        </w:tc>
        <w:tc>
          <w:tcPr>
            <w:tcW w:w="658" w:type="dxa"/>
            <w:vAlign w:val="bottom"/>
            <w:hideMark/>
          </w:tcPr>
          <w:p w14:paraId="5582394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6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</w:t>
              </w:r>
            </w:moveTo>
          </w:p>
        </w:tc>
        <w:tc>
          <w:tcPr>
            <w:tcW w:w="900" w:type="dxa"/>
            <w:vAlign w:val="bottom"/>
            <w:hideMark/>
          </w:tcPr>
          <w:p w14:paraId="7FDB360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6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2022</w:t>
              </w:r>
            </w:moveTo>
          </w:p>
        </w:tc>
        <w:tc>
          <w:tcPr>
            <w:tcW w:w="813" w:type="dxa"/>
            <w:vAlign w:val="bottom"/>
            <w:hideMark/>
          </w:tcPr>
          <w:p w14:paraId="17B5567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6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6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</w:t>
              </w:r>
            </w:moveTo>
          </w:p>
        </w:tc>
        <w:tc>
          <w:tcPr>
            <w:tcW w:w="444" w:type="dxa"/>
            <w:vAlign w:val="bottom"/>
            <w:hideMark/>
          </w:tcPr>
          <w:p w14:paraId="22C38AB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7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7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</w:t>
              </w:r>
            </w:moveTo>
          </w:p>
        </w:tc>
        <w:tc>
          <w:tcPr>
            <w:tcW w:w="964" w:type="dxa"/>
            <w:vAlign w:val="bottom"/>
            <w:hideMark/>
          </w:tcPr>
          <w:p w14:paraId="42AD8D1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7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7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0.017</w:t>
              </w:r>
            </w:moveTo>
          </w:p>
        </w:tc>
        <w:tc>
          <w:tcPr>
            <w:tcW w:w="914" w:type="dxa"/>
            <w:vAlign w:val="bottom"/>
            <w:hideMark/>
          </w:tcPr>
          <w:p w14:paraId="170B43F7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7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7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0.50</w:t>
              </w:r>
            </w:moveTo>
          </w:p>
        </w:tc>
        <w:tc>
          <w:tcPr>
            <w:tcW w:w="787" w:type="dxa"/>
            <w:vAlign w:val="bottom"/>
            <w:hideMark/>
          </w:tcPr>
          <w:p w14:paraId="263B179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7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7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8.8</w:t>
              </w:r>
            </w:moveTo>
          </w:p>
        </w:tc>
      </w:tr>
      <w:tr w:rsidR="00D41BD3" w:rsidRPr="00771426" w14:paraId="0AFA835F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6E9C89D1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7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7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1.5</w:t>
              </w:r>
            </w:moveTo>
          </w:p>
        </w:tc>
        <w:tc>
          <w:tcPr>
            <w:tcW w:w="658" w:type="dxa"/>
            <w:vAlign w:val="bottom"/>
            <w:hideMark/>
          </w:tcPr>
          <w:p w14:paraId="066013F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8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8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0.05</w:t>
              </w:r>
            </w:moveTo>
          </w:p>
        </w:tc>
        <w:tc>
          <w:tcPr>
            <w:tcW w:w="900" w:type="dxa"/>
            <w:vAlign w:val="bottom"/>
            <w:hideMark/>
          </w:tcPr>
          <w:p w14:paraId="2EEB642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8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8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2020</w:t>
              </w:r>
            </w:moveTo>
          </w:p>
        </w:tc>
        <w:tc>
          <w:tcPr>
            <w:tcW w:w="813" w:type="dxa"/>
            <w:vAlign w:val="bottom"/>
            <w:hideMark/>
          </w:tcPr>
          <w:p w14:paraId="176E934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8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8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</w:t>
              </w:r>
            </w:moveTo>
          </w:p>
        </w:tc>
        <w:tc>
          <w:tcPr>
            <w:tcW w:w="444" w:type="dxa"/>
            <w:vAlign w:val="bottom"/>
            <w:hideMark/>
          </w:tcPr>
          <w:p w14:paraId="0813B89F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8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8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To>
          </w:p>
        </w:tc>
        <w:tc>
          <w:tcPr>
            <w:tcW w:w="964" w:type="dxa"/>
            <w:vAlign w:val="bottom"/>
            <w:hideMark/>
          </w:tcPr>
          <w:p w14:paraId="779E7257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8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8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0.016</w:t>
              </w:r>
            </w:moveTo>
          </w:p>
        </w:tc>
        <w:tc>
          <w:tcPr>
            <w:tcW w:w="914" w:type="dxa"/>
            <w:vAlign w:val="bottom"/>
            <w:hideMark/>
          </w:tcPr>
          <w:p w14:paraId="149577D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9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9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0.30</w:t>
              </w:r>
            </w:moveTo>
          </w:p>
        </w:tc>
        <w:tc>
          <w:tcPr>
            <w:tcW w:w="787" w:type="dxa"/>
            <w:vAlign w:val="bottom"/>
            <w:hideMark/>
          </w:tcPr>
          <w:p w14:paraId="4523D6F6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9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9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7.3</w:t>
              </w:r>
            </w:moveTo>
          </w:p>
        </w:tc>
      </w:tr>
      <w:tr w:rsidR="00D41BD3" w:rsidRPr="00771426" w14:paraId="7A9A4D9B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478E8B7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9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9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2.5</w:t>
              </w:r>
            </w:moveTo>
          </w:p>
        </w:tc>
        <w:tc>
          <w:tcPr>
            <w:tcW w:w="658" w:type="dxa"/>
            <w:vAlign w:val="bottom"/>
            <w:hideMark/>
          </w:tcPr>
          <w:p w14:paraId="4289E1D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9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9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0.12</w:t>
              </w:r>
            </w:moveTo>
          </w:p>
        </w:tc>
        <w:tc>
          <w:tcPr>
            <w:tcW w:w="900" w:type="dxa"/>
            <w:vAlign w:val="bottom"/>
            <w:hideMark/>
          </w:tcPr>
          <w:p w14:paraId="3EA923F5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9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9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2016</w:t>
              </w:r>
            </w:moveTo>
          </w:p>
        </w:tc>
        <w:tc>
          <w:tcPr>
            <w:tcW w:w="813" w:type="dxa"/>
            <w:vAlign w:val="bottom"/>
            <w:hideMark/>
          </w:tcPr>
          <w:p w14:paraId="79D552B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0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0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</w:t>
              </w:r>
            </w:moveTo>
          </w:p>
        </w:tc>
        <w:tc>
          <w:tcPr>
            <w:tcW w:w="444" w:type="dxa"/>
            <w:vAlign w:val="bottom"/>
            <w:hideMark/>
          </w:tcPr>
          <w:p w14:paraId="07D2C86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0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0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To>
          </w:p>
        </w:tc>
        <w:tc>
          <w:tcPr>
            <w:tcW w:w="964" w:type="dxa"/>
            <w:vAlign w:val="bottom"/>
            <w:hideMark/>
          </w:tcPr>
          <w:p w14:paraId="3C5E67B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0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0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0.015</w:t>
              </w:r>
            </w:moveTo>
          </w:p>
        </w:tc>
        <w:tc>
          <w:tcPr>
            <w:tcW w:w="914" w:type="dxa"/>
            <w:vAlign w:val="bottom"/>
            <w:hideMark/>
          </w:tcPr>
          <w:p w14:paraId="0CBCB018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0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0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0.18</w:t>
              </w:r>
            </w:moveTo>
          </w:p>
        </w:tc>
        <w:tc>
          <w:tcPr>
            <w:tcW w:w="787" w:type="dxa"/>
            <w:vAlign w:val="bottom"/>
            <w:hideMark/>
          </w:tcPr>
          <w:p w14:paraId="3DBC447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0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0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8.3</w:t>
              </w:r>
            </w:moveTo>
          </w:p>
        </w:tc>
      </w:tr>
      <w:tr w:rsidR="00D41BD3" w:rsidRPr="00771426" w14:paraId="1238BA21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0CA03A1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1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1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3.5</w:t>
              </w:r>
            </w:moveTo>
          </w:p>
        </w:tc>
        <w:tc>
          <w:tcPr>
            <w:tcW w:w="658" w:type="dxa"/>
            <w:vAlign w:val="bottom"/>
            <w:hideMark/>
          </w:tcPr>
          <w:p w14:paraId="79E1EEF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1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1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0.22</w:t>
              </w:r>
            </w:moveTo>
          </w:p>
        </w:tc>
        <w:tc>
          <w:tcPr>
            <w:tcW w:w="900" w:type="dxa"/>
            <w:vAlign w:val="bottom"/>
            <w:hideMark/>
          </w:tcPr>
          <w:p w14:paraId="6B98FBFA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1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1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2009</w:t>
              </w:r>
            </w:moveTo>
          </w:p>
        </w:tc>
        <w:tc>
          <w:tcPr>
            <w:tcW w:w="813" w:type="dxa"/>
            <w:vAlign w:val="bottom"/>
            <w:hideMark/>
          </w:tcPr>
          <w:p w14:paraId="6707910A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1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1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14</w:t>
              </w:r>
            </w:moveTo>
          </w:p>
        </w:tc>
        <w:tc>
          <w:tcPr>
            <w:tcW w:w="444" w:type="dxa"/>
            <w:vAlign w:val="bottom"/>
            <w:hideMark/>
          </w:tcPr>
          <w:p w14:paraId="28542A2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1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1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To>
          </w:p>
        </w:tc>
        <w:tc>
          <w:tcPr>
            <w:tcW w:w="964" w:type="dxa"/>
            <w:vAlign w:val="bottom"/>
            <w:hideMark/>
          </w:tcPr>
          <w:p w14:paraId="3FE16412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2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2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0.013</w:t>
              </w:r>
            </w:moveTo>
          </w:p>
        </w:tc>
        <w:tc>
          <w:tcPr>
            <w:tcW w:w="914" w:type="dxa"/>
            <w:vAlign w:val="bottom"/>
            <w:hideMark/>
          </w:tcPr>
          <w:p w14:paraId="44C8DAD5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2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2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0.12</w:t>
              </w:r>
            </w:moveTo>
          </w:p>
        </w:tc>
        <w:tc>
          <w:tcPr>
            <w:tcW w:w="787" w:type="dxa"/>
            <w:vAlign w:val="bottom"/>
            <w:hideMark/>
          </w:tcPr>
          <w:p w14:paraId="6880047A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2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2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9.8</w:t>
              </w:r>
            </w:moveTo>
          </w:p>
        </w:tc>
      </w:tr>
      <w:tr w:rsidR="00D41BD3" w:rsidRPr="00771426" w14:paraId="1FFCDB31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2549367E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2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2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4.5</w:t>
              </w:r>
            </w:moveTo>
          </w:p>
        </w:tc>
        <w:tc>
          <w:tcPr>
            <w:tcW w:w="658" w:type="dxa"/>
            <w:vAlign w:val="bottom"/>
            <w:hideMark/>
          </w:tcPr>
          <w:p w14:paraId="04BC4396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2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2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0.34</w:t>
              </w:r>
            </w:moveTo>
          </w:p>
        </w:tc>
        <w:tc>
          <w:tcPr>
            <w:tcW w:w="900" w:type="dxa"/>
            <w:vAlign w:val="bottom"/>
            <w:hideMark/>
          </w:tcPr>
          <w:p w14:paraId="457993B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3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3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1999</w:t>
              </w:r>
            </w:moveTo>
          </w:p>
        </w:tc>
        <w:tc>
          <w:tcPr>
            <w:tcW w:w="813" w:type="dxa"/>
            <w:vAlign w:val="bottom"/>
            <w:hideMark/>
          </w:tcPr>
          <w:p w14:paraId="6425364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3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3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24</w:t>
              </w:r>
            </w:moveTo>
          </w:p>
        </w:tc>
        <w:tc>
          <w:tcPr>
            <w:tcW w:w="444" w:type="dxa"/>
            <w:vAlign w:val="bottom"/>
            <w:hideMark/>
          </w:tcPr>
          <w:p w14:paraId="02A0880F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3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3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</w:t>
              </w:r>
            </w:moveTo>
          </w:p>
        </w:tc>
        <w:tc>
          <w:tcPr>
            <w:tcW w:w="964" w:type="dxa"/>
            <w:vAlign w:val="bottom"/>
            <w:hideMark/>
          </w:tcPr>
          <w:p w14:paraId="63904C6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3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3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0.010</w:t>
              </w:r>
            </w:moveTo>
          </w:p>
        </w:tc>
        <w:tc>
          <w:tcPr>
            <w:tcW w:w="914" w:type="dxa"/>
            <w:vAlign w:val="bottom"/>
            <w:hideMark/>
          </w:tcPr>
          <w:p w14:paraId="31CF60DD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3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3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0.09</w:t>
              </w:r>
            </w:moveTo>
          </w:p>
        </w:tc>
        <w:tc>
          <w:tcPr>
            <w:tcW w:w="787" w:type="dxa"/>
            <w:vAlign w:val="bottom"/>
            <w:hideMark/>
          </w:tcPr>
          <w:p w14:paraId="7BC3C22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4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4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12.5</w:t>
              </w:r>
            </w:moveTo>
          </w:p>
        </w:tc>
      </w:tr>
      <w:tr w:rsidR="00D41BD3" w:rsidRPr="00771426" w14:paraId="7701B58C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4271AC1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4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4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5.5</w:t>
              </w:r>
            </w:moveTo>
          </w:p>
        </w:tc>
        <w:tc>
          <w:tcPr>
            <w:tcW w:w="658" w:type="dxa"/>
            <w:vAlign w:val="bottom"/>
            <w:hideMark/>
          </w:tcPr>
          <w:p w14:paraId="1DE488B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4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4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0.45</w:t>
              </w:r>
            </w:moveTo>
          </w:p>
        </w:tc>
        <w:tc>
          <w:tcPr>
            <w:tcW w:w="900" w:type="dxa"/>
            <w:vAlign w:val="bottom"/>
            <w:hideMark/>
          </w:tcPr>
          <w:p w14:paraId="635C8B9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4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4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1986</w:t>
              </w:r>
            </w:moveTo>
          </w:p>
        </w:tc>
        <w:tc>
          <w:tcPr>
            <w:tcW w:w="813" w:type="dxa"/>
            <w:vAlign w:val="bottom"/>
            <w:hideMark/>
          </w:tcPr>
          <w:p w14:paraId="7064473E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4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4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37</w:t>
              </w:r>
            </w:moveTo>
          </w:p>
        </w:tc>
        <w:tc>
          <w:tcPr>
            <w:tcW w:w="444" w:type="dxa"/>
            <w:vAlign w:val="bottom"/>
            <w:hideMark/>
          </w:tcPr>
          <w:p w14:paraId="520E0D7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5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5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4</w:t>
              </w:r>
            </w:moveTo>
          </w:p>
        </w:tc>
        <w:tc>
          <w:tcPr>
            <w:tcW w:w="964" w:type="dxa"/>
            <w:vAlign w:val="bottom"/>
            <w:hideMark/>
          </w:tcPr>
          <w:p w14:paraId="0028208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5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5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0.0081</w:t>
              </w:r>
            </w:moveTo>
          </w:p>
        </w:tc>
        <w:tc>
          <w:tcPr>
            <w:tcW w:w="914" w:type="dxa"/>
            <w:vAlign w:val="bottom"/>
            <w:hideMark/>
          </w:tcPr>
          <w:p w14:paraId="1E754DD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5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5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0.068</w:t>
              </w:r>
            </w:moveTo>
          </w:p>
        </w:tc>
        <w:tc>
          <w:tcPr>
            <w:tcW w:w="787" w:type="dxa"/>
            <w:vAlign w:val="bottom"/>
            <w:hideMark/>
          </w:tcPr>
          <w:p w14:paraId="1536EBD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5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5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13.3</w:t>
              </w:r>
            </w:moveTo>
          </w:p>
        </w:tc>
      </w:tr>
      <w:tr w:rsidR="00D41BD3" w:rsidRPr="00771426" w14:paraId="280036C3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179EA908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5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5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6.5</w:t>
              </w:r>
            </w:moveTo>
          </w:p>
        </w:tc>
        <w:tc>
          <w:tcPr>
            <w:tcW w:w="658" w:type="dxa"/>
            <w:vAlign w:val="bottom"/>
            <w:hideMark/>
          </w:tcPr>
          <w:p w14:paraId="3CC7646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6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6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0.58</w:t>
              </w:r>
            </w:moveTo>
          </w:p>
        </w:tc>
        <w:tc>
          <w:tcPr>
            <w:tcW w:w="900" w:type="dxa"/>
            <w:vAlign w:val="bottom"/>
            <w:hideMark/>
          </w:tcPr>
          <w:p w14:paraId="4863D51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6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6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1969</w:t>
              </w:r>
            </w:moveTo>
          </w:p>
        </w:tc>
        <w:tc>
          <w:tcPr>
            <w:tcW w:w="813" w:type="dxa"/>
            <w:vAlign w:val="bottom"/>
            <w:hideMark/>
          </w:tcPr>
          <w:p w14:paraId="38F23E4D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6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6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54</w:t>
              </w:r>
            </w:moveTo>
          </w:p>
        </w:tc>
        <w:tc>
          <w:tcPr>
            <w:tcW w:w="444" w:type="dxa"/>
            <w:vAlign w:val="bottom"/>
            <w:hideMark/>
          </w:tcPr>
          <w:p w14:paraId="404CE83D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6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6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</w:t>
              </w:r>
            </w:moveTo>
          </w:p>
        </w:tc>
        <w:tc>
          <w:tcPr>
            <w:tcW w:w="964" w:type="dxa"/>
            <w:vAlign w:val="bottom"/>
            <w:hideMark/>
          </w:tcPr>
          <w:p w14:paraId="617644F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6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6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0.0064</w:t>
              </w:r>
            </w:moveTo>
          </w:p>
        </w:tc>
        <w:tc>
          <w:tcPr>
            <w:tcW w:w="914" w:type="dxa"/>
            <w:vAlign w:val="bottom"/>
            <w:hideMark/>
          </w:tcPr>
          <w:p w14:paraId="1140017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7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7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0.050</w:t>
              </w:r>
            </w:moveTo>
          </w:p>
        </w:tc>
        <w:tc>
          <w:tcPr>
            <w:tcW w:w="787" w:type="dxa"/>
            <w:vAlign w:val="bottom"/>
            <w:hideMark/>
          </w:tcPr>
          <w:p w14:paraId="5F85B867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7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7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To>
          </w:p>
        </w:tc>
      </w:tr>
      <w:tr w:rsidR="00D41BD3" w:rsidRPr="00771426" w14:paraId="1BEFAD16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2B41AD8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7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7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7.5</w:t>
              </w:r>
            </w:moveTo>
          </w:p>
        </w:tc>
        <w:tc>
          <w:tcPr>
            <w:tcW w:w="658" w:type="dxa"/>
            <w:vAlign w:val="bottom"/>
            <w:hideMark/>
          </w:tcPr>
          <w:p w14:paraId="11AB1A51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7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7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0.71</w:t>
              </w:r>
            </w:moveTo>
          </w:p>
        </w:tc>
        <w:tc>
          <w:tcPr>
            <w:tcW w:w="900" w:type="dxa"/>
            <w:vAlign w:val="bottom"/>
            <w:hideMark/>
          </w:tcPr>
          <w:p w14:paraId="6C1D5C15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7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7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1946</w:t>
              </w:r>
            </w:moveTo>
          </w:p>
        </w:tc>
        <w:tc>
          <w:tcPr>
            <w:tcW w:w="813" w:type="dxa"/>
            <w:vAlign w:val="bottom"/>
            <w:hideMark/>
          </w:tcPr>
          <w:p w14:paraId="3D62767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8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8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77</w:t>
              </w:r>
            </w:moveTo>
          </w:p>
        </w:tc>
        <w:tc>
          <w:tcPr>
            <w:tcW w:w="444" w:type="dxa"/>
            <w:vAlign w:val="bottom"/>
            <w:hideMark/>
          </w:tcPr>
          <w:p w14:paraId="0568396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8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8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</w:t>
              </w:r>
            </w:moveTo>
          </w:p>
        </w:tc>
        <w:tc>
          <w:tcPr>
            <w:tcW w:w="964" w:type="dxa"/>
            <w:vAlign w:val="bottom"/>
            <w:hideMark/>
          </w:tcPr>
          <w:p w14:paraId="0A6F13C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8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8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To>
          </w:p>
        </w:tc>
        <w:tc>
          <w:tcPr>
            <w:tcW w:w="914" w:type="dxa"/>
            <w:vAlign w:val="bottom"/>
            <w:hideMark/>
          </w:tcPr>
          <w:p w14:paraId="6255F688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8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8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0.041</w:t>
              </w:r>
            </w:moveTo>
          </w:p>
        </w:tc>
        <w:tc>
          <w:tcPr>
            <w:tcW w:w="787" w:type="dxa"/>
            <w:vAlign w:val="bottom"/>
            <w:hideMark/>
          </w:tcPr>
          <w:p w14:paraId="16DF9F51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8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8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To>
          </w:p>
        </w:tc>
      </w:tr>
      <w:tr w:rsidR="00D41BD3" w:rsidRPr="00771426" w14:paraId="6A771C2C" w14:textId="77777777" w:rsidTr="00D41BD3">
        <w:trPr>
          <w:trHeight w:val="250"/>
        </w:trPr>
        <w:tc>
          <w:tcPr>
            <w:tcW w:w="722" w:type="dxa"/>
            <w:vAlign w:val="bottom"/>
            <w:hideMark/>
          </w:tcPr>
          <w:p w14:paraId="54CFE37B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9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9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8.5</w:t>
              </w:r>
            </w:moveTo>
          </w:p>
        </w:tc>
        <w:tc>
          <w:tcPr>
            <w:tcW w:w="658" w:type="dxa"/>
            <w:vAlign w:val="bottom"/>
            <w:hideMark/>
          </w:tcPr>
          <w:p w14:paraId="4656D241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9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9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0.86</w:t>
              </w:r>
            </w:moveTo>
          </w:p>
        </w:tc>
        <w:tc>
          <w:tcPr>
            <w:tcW w:w="900" w:type="dxa"/>
            <w:vAlign w:val="bottom"/>
            <w:hideMark/>
          </w:tcPr>
          <w:p w14:paraId="0BCCE906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9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9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1921</w:t>
              </w:r>
            </w:moveTo>
          </w:p>
        </w:tc>
        <w:tc>
          <w:tcPr>
            <w:tcW w:w="813" w:type="dxa"/>
            <w:vAlign w:val="bottom"/>
            <w:hideMark/>
          </w:tcPr>
          <w:p w14:paraId="4F1443C0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9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9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102</w:t>
              </w:r>
            </w:moveTo>
          </w:p>
        </w:tc>
        <w:tc>
          <w:tcPr>
            <w:tcW w:w="444" w:type="dxa"/>
            <w:vAlign w:val="bottom"/>
            <w:hideMark/>
          </w:tcPr>
          <w:p w14:paraId="5777FBE8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19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19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11</w:t>
              </w:r>
            </w:moveTo>
          </w:p>
        </w:tc>
        <w:tc>
          <w:tcPr>
            <w:tcW w:w="964" w:type="dxa"/>
            <w:vAlign w:val="bottom"/>
            <w:hideMark/>
          </w:tcPr>
          <w:p w14:paraId="3107E75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0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0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To>
          </w:p>
        </w:tc>
        <w:tc>
          <w:tcPr>
            <w:tcW w:w="914" w:type="dxa"/>
            <w:vAlign w:val="bottom"/>
            <w:hideMark/>
          </w:tcPr>
          <w:p w14:paraId="174302A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0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0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0.035</w:t>
              </w:r>
            </w:moveTo>
          </w:p>
        </w:tc>
        <w:tc>
          <w:tcPr>
            <w:tcW w:w="787" w:type="dxa"/>
            <w:vAlign w:val="bottom"/>
            <w:hideMark/>
          </w:tcPr>
          <w:p w14:paraId="00CA42F3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0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0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To>
          </w:p>
        </w:tc>
      </w:tr>
      <w:tr w:rsidR="00D41BD3" w:rsidRPr="00771426" w14:paraId="4A85BF5A" w14:textId="77777777" w:rsidTr="00D41BD3">
        <w:trPr>
          <w:trHeight w:val="250"/>
        </w:trPr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680B127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0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0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9.5</w:t>
              </w:r>
            </w:moveTo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219236C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0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0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1.04</w:t>
              </w:r>
            </w:moveTo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970C29F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1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1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1890</w:t>
              </w:r>
            </w:moveTo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5E7262D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1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13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133</w:t>
              </w:r>
            </w:moveTo>
          </w:p>
        </w:tc>
        <w:tc>
          <w:tcPr>
            <w:tcW w:w="4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FB07314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1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15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</w:t>
              </w:r>
            </w:moveTo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F3B7ADD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1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17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To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7E55DC2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1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19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0.033</w:t>
              </w:r>
            </w:moveTo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54A9D69" w14:textId="77777777" w:rsidR="00D41BD3" w:rsidRPr="00771426" w:rsidRDefault="00D41BD3" w:rsidP="00D41BD3">
            <w:pPr>
              <w:spacing w:after="0" w:line="240" w:lineRule="auto"/>
              <w:jc w:val="center"/>
              <w:rPr>
                <w:moveTo w:id="22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To w:id="221" w:author="Atti, Sanna M" w:date="2026-04-15T11:09:00Z" w16du:dateUtc="2026-04-15T08:09:00Z">
              <w:r w:rsidRPr="00771426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To>
          </w:p>
        </w:tc>
      </w:tr>
    </w:tbl>
    <w:moveToRangeEnd w:id="17"/>
    <w:p w14:paraId="35EBC2E1" w14:textId="79EADA4C" w:rsidR="0083563D" w:rsidRPr="00771426" w:rsidRDefault="00D41BD3" w:rsidP="00D41BD3">
      <w:pPr>
        <w:spacing w:before="480" w:after="360" w:line="240" w:lineRule="auto"/>
        <w:rPr>
          <w:rFonts w:ascii="Arial" w:eastAsia="Times New Roman" w:hAnsi="Arial" w:cs="Arial"/>
          <w:szCs w:val="20"/>
          <w:lang w:val="en-GB"/>
        </w:rPr>
        <w:pPrChange w:id="222" w:author="Atti, Sanna M" w:date="2026-04-15T11:08:00Z" w16du:dateUtc="2026-04-15T08:08:00Z">
          <w:pPr>
            <w:spacing w:before="480" w:after="360" w:line="240" w:lineRule="auto"/>
            <w:jc w:val="center"/>
          </w:pPr>
        </w:pPrChange>
      </w:pPr>
      <w:ins w:id="223" w:author="Atti, Sanna M" w:date="2026-04-15T11:07:00Z" w16du:dateUtc="2026-04-15T08:07:00Z">
        <w:r>
          <w:rPr>
            <w:rFonts w:ascii="Arial" w:eastAsia="Times New Roman" w:hAnsi="Arial" w:cs="Arial"/>
            <w:szCs w:val="20"/>
            <w:lang w:val="en-GB"/>
          </w:rPr>
          <w:t xml:space="preserve">Supplementary </w:t>
        </w:r>
      </w:ins>
      <w:r w:rsidR="0083563D" w:rsidRPr="00771426">
        <w:rPr>
          <w:rFonts w:ascii="Arial" w:eastAsia="Times New Roman" w:hAnsi="Arial" w:cs="Arial"/>
          <w:szCs w:val="20"/>
          <w:lang w:val="en-GB"/>
        </w:rPr>
        <w:t>Table 3</w:t>
      </w:r>
      <w:ins w:id="224" w:author="Atti, Sanna M" w:date="2026-04-15T11:08:00Z" w16du:dateUtc="2026-04-15T08:08:00Z">
        <w:r>
          <w:rPr>
            <w:rFonts w:ascii="Arial" w:eastAsia="Times New Roman" w:hAnsi="Arial" w:cs="Arial"/>
            <w:szCs w:val="20"/>
            <w:lang w:val="en-GB"/>
          </w:rPr>
          <w:t xml:space="preserve">. </w:t>
        </w:r>
      </w:ins>
      <w:del w:id="225" w:author="Atti, Sanna M" w:date="2026-04-15T11:08:00Z" w16du:dateUtc="2026-04-15T08:08:00Z">
        <w:r w:rsidR="0083563D" w:rsidRPr="00771426" w:rsidDel="00D41BD3">
          <w:rPr>
            <w:rFonts w:ascii="Arial" w:eastAsia="Times New Roman" w:hAnsi="Arial" w:cs="Arial"/>
            <w:szCs w:val="20"/>
            <w:lang w:val="en-GB"/>
          </w:rPr>
          <w:delText xml:space="preserve">.   </w:delText>
        </w:r>
      </w:del>
      <w:del w:id="226" w:author="Atti, Sanna M" w:date="2026-04-15T11:10:00Z" w16du:dateUtc="2026-04-15T08:10:00Z">
        <w:r w:rsidR="0083563D" w:rsidRPr="00771426" w:rsidDel="00D41BD3">
          <w:rPr>
            <w:rFonts w:ascii="Arial" w:eastAsia="Times New Roman" w:hAnsi="Arial" w:cs="Arial"/>
            <w:szCs w:val="20"/>
            <w:lang w:val="en-GB"/>
          </w:rPr>
          <w:delText xml:space="preserve"> </w:delText>
        </w:r>
      </w:del>
      <w:r w:rsidR="0083563D" w:rsidRPr="00771426">
        <w:rPr>
          <w:rFonts w:ascii="Arial" w:eastAsia="Times New Roman" w:hAnsi="Arial" w:cs="Arial"/>
          <w:vertAlign w:val="superscript"/>
          <w:lang w:val="en-GB"/>
        </w:rPr>
        <w:t>210</w:t>
      </w:r>
      <w:r w:rsidR="0083563D" w:rsidRPr="00771426">
        <w:rPr>
          <w:rFonts w:ascii="Arial" w:eastAsia="Times New Roman" w:hAnsi="Arial" w:cs="Arial"/>
          <w:lang w:val="en-GB"/>
        </w:rPr>
        <w:t xml:space="preserve">Pb chronology of </w:t>
      </w:r>
      <w:proofErr w:type="spellStart"/>
      <w:r w:rsidR="0083563D" w:rsidRPr="00771426">
        <w:rPr>
          <w:rFonts w:ascii="Arial" w:eastAsia="Times New Roman" w:hAnsi="Arial" w:cs="Arial"/>
          <w:lang w:val="en-GB"/>
        </w:rPr>
        <w:t>Munasaarenselkä</w:t>
      </w:r>
      <w:proofErr w:type="spellEnd"/>
      <w:r w:rsidR="0083563D" w:rsidRPr="00771426">
        <w:rPr>
          <w:rFonts w:ascii="Arial" w:eastAsia="Times New Roman" w:hAnsi="Arial" w:cs="Arial"/>
          <w:lang w:val="en-GB"/>
        </w:rPr>
        <w:t xml:space="preserve"> core</w:t>
      </w:r>
    </w:p>
    <w:tbl>
      <w:tblPr>
        <w:tblW w:w="0" w:type="auto"/>
        <w:tblInd w:w="9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  <w:tblPrChange w:id="227" w:author="Atti, Sanna M" w:date="2026-04-15T11:08:00Z" w16du:dateUtc="2026-04-15T08:08:00Z">
          <w:tblPr>
            <w:tblW w:w="0" w:type="auto"/>
            <w:jc w:val="center"/>
            <w:tblLayout w:type="fixed"/>
            <w:tblCellMar>
              <w:left w:w="30" w:type="dxa"/>
              <w:right w:w="3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722"/>
        <w:gridCol w:w="658"/>
        <w:gridCol w:w="900"/>
        <w:gridCol w:w="813"/>
        <w:gridCol w:w="444"/>
        <w:gridCol w:w="964"/>
        <w:gridCol w:w="914"/>
        <w:gridCol w:w="787"/>
        <w:tblGridChange w:id="228">
          <w:tblGrid>
            <w:gridCol w:w="722"/>
            <w:gridCol w:w="258"/>
            <w:gridCol w:w="400"/>
            <w:gridCol w:w="900"/>
            <w:gridCol w:w="80"/>
            <w:gridCol w:w="733"/>
            <w:gridCol w:w="444"/>
            <w:gridCol w:w="964"/>
            <w:gridCol w:w="16"/>
            <w:gridCol w:w="898"/>
            <w:gridCol w:w="787"/>
            <w:gridCol w:w="980"/>
          </w:tblGrid>
        </w:tblGridChange>
      </w:tblGrid>
      <w:tr w:rsidR="00771426" w:rsidRPr="00771426" w:rsidDel="00D41BD3" w14:paraId="04F169B2" w14:textId="658651E5" w:rsidTr="00D41BD3">
        <w:trPr>
          <w:trHeight w:val="250"/>
          <w:trPrChange w:id="229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13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230" w:author="Atti, Sanna M" w:date="2026-04-15T11:08:00Z" w16du:dateUtc="2026-04-15T08:08:00Z">
              <w:tcPr>
                <w:tcW w:w="1380" w:type="dxa"/>
                <w:gridSpan w:val="3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309FFB65" w14:textId="2C3D17C8" w:rsidR="0083563D" w:rsidRPr="00771426" w:rsidDel="00D41BD3" w:rsidRDefault="0083563D" w:rsidP="007055FE">
            <w:pPr>
              <w:spacing w:before="120" w:after="0" w:line="240" w:lineRule="auto"/>
              <w:jc w:val="center"/>
              <w:rPr>
                <w:moveFrom w:id="23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RangeStart w:id="232" w:author="Atti, Sanna M" w:date="2026-04-15T11:09:00Z" w:name="move227143780"/>
            <w:moveFrom w:id="23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Depth</w:t>
              </w:r>
            </w:moveFrom>
          </w:p>
        </w:tc>
        <w:tc>
          <w:tcPr>
            <w:tcW w:w="215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234" w:author="Atti, Sanna M" w:date="2026-04-15T11:08:00Z" w16du:dateUtc="2026-04-15T08:08:00Z">
              <w:tcPr>
                <w:tcW w:w="2157" w:type="dxa"/>
                <w:gridSpan w:val="4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047C1A60" w14:textId="4F00CA08" w:rsidR="0083563D" w:rsidRPr="00771426" w:rsidDel="00D41BD3" w:rsidRDefault="0083563D" w:rsidP="007055FE">
            <w:pPr>
              <w:spacing w:before="120" w:after="0" w:line="240" w:lineRule="auto"/>
              <w:jc w:val="center"/>
              <w:rPr>
                <w:moveFrom w:id="23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3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Chronology</w:t>
              </w:r>
            </w:moveFrom>
          </w:p>
        </w:tc>
        <w:tc>
          <w:tcPr>
            <w:tcW w:w="266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237" w:author="Atti, Sanna M" w:date="2026-04-15T11:08:00Z" w16du:dateUtc="2026-04-15T08:08:00Z">
              <w:tcPr>
                <w:tcW w:w="2665" w:type="dxa"/>
                <w:gridSpan w:val="4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280C8FB2" w14:textId="56FA9080" w:rsidR="0083563D" w:rsidRPr="00771426" w:rsidDel="00D41BD3" w:rsidRDefault="0083563D" w:rsidP="007055FE">
            <w:pPr>
              <w:spacing w:before="120" w:after="0" w:line="240" w:lineRule="auto"/>
              <w:jc w:val="center"/>
              <w:rPr>
                <w:moveFrom w:id="23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3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Sedimentation Rate</w:t>
              </w:r>
            </w:moveFrom>
          </w:p>
        </w:tc>
      </w:tr>
      <w:tr w:rsidR="00771426" w:rsidRPr="00771426" w:rsidDel="00D41BD3" w14:paraId="58D98C22" w14:textId="3B5D914F" w:rsidTr="00D41BD3">
        <w:trPr>
          <w:trHeight w:val="250"/>
          <w:trPrChange w:id="240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tcPrChange w:id="241" w:author="Atti, Sanna M" w:date="2026-04-15T11:08:00Z" w16du:dateUtc="2026-04-15T08:08:00Z">
              <w:tcPr>
                <w:tcW w:w="722" w:type="dxa"/>
              </w:tcPr>
            </w:tcPrChange>
          </w:tcPr>
          <w:p w14:paraId="3C7096D3" w14:textId="6D009E6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4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8" w:type="dxa"/>
            <w:tcPrChange w:id="243" w:author="Atti, Sanna M" w:date="2026-04-15T11:08:00Z" w16du:dateUtc="2026-04-15T08:08:00Z">
              <w:tcPr>
                <w:tcW w:w="658" w:type="dxa"/>
                <w:gridSpan w:val="2"/>
              </w:tcPr>
            </w:tcPrChange>
          </w:tcPr>
          <w:p w14:paraId="4656E93B" w14:textId="4BC9919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4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hideMark/>
            <w:tcPrChange w:id="245" w:author="Atti, Sanna M" w:date="2026-04-15T11:08:00Z" w16du:dateUtc="2026-04-15T08:08:00Z">
              <w:tcPr>
                <w:tcW w:w="900" w:type="dxa"/>
                <w:hideMark/>
              </w:tcPr>
            </w:tcPrChange>
          </w:tcPr>
          <w:p w14:paraId="0F3E4857" w14:textId="34E7F4DD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4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4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Date</w:t>
              </w:r>
            </w:moveFrom>
          </w:p>
        </w:tc>
        <w:tc>
          <w:tcPr>
            <w:tcW w:w="813" w:type="dxa"/>
            <w:hideMark/>
            <w:tcPrChange w:id="248" w:author="Atti, Sanna M" w:date="2026-04-15T11:08:00Z" w16du:dateUtc="2026-04-15T08:08:00Z">
              <w:tcPr>
                <w:tcW w:w="813" w:type="dxa"/>
                <w:gridSpan w:val="2"/>
                <w:hideMark/>
              </w:tcPr>
            </w:tcPrChange>
          </w:tcPr>
          <w:p w14:paraId="6369E528" w14:textId="213F1BA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4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5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Age</w:t>
              </w:r>
            </w:moveFrom>
          </w:p>
        </w:tc>
        <w:tc>
          <w:tcPr>
            <w:tcW w:w="444" w:type="dxa"/>
            <w:tcPrChange w:id="251" w:author="Atti, Sanna M" w:date="2026-04-15T11:08:00Z" w16du:dateUtc="2026-04-15T08:08:00Z">
              <w:tcPr>
                <w:tcW w:w="444" w:type="dxa"/>
              </w:tcPr>
            </w:tcPrChange>
          </w:tcPr>
          <w:p w14:paraId="7089082B" w14:textId="0D15058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5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PrChange w:id="253" w:author="Atti, Sanna M" w:date="2026-04-15T11:08:00Z" w16du:dateUtc="2026-04-15T08:08:00Z">
              <w:tcPr>
                <w:tcW w:w="964" w:type="dxa"/>
              </w:tcPr>
            </w:tcPrChange>
          </w:tcPr>
          <w:p w14:paraId="540B5540" w14:textId="7A81CB6E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5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4" w:type="dxa"/>
            <w:tcPrChange w:id="255" w:author="Atti, Sanna M" w:date="2026-04-15T11:08:00Z" w16du:dateUtc="2026-04-15T08:08:00Z">
              <w:tcPr>
                <w:tcW w:w="914" w:type="dxa"/>
                <w:gridSpan w:val="2"/>
              </w:tcPr>
            </w:tcPrChange>
          </w:tcPr>
          <w:p w14:paraId="51D26D5D" w14:textId="60662E6C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5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PrChange w:id="257" w:author="Atti, Sanna M" w:date="2026-04-15T11:08:00Z" w16du:dateUtc="2026-04-15T08:08:00Z">
              <w:tcPr>
                <w:tcW w:w="787" w:type="dxa"/>
              </w:tcPr>
            </w:tcPrChange>
          </w:tcPr>
          <w:p w14:paraId="10BA5EF5" w14:textId="4B0FE1FD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5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771426" w:rsidRPr="00771426" w:rsidDel="00D41BD3" w14:paraId="11F284DE" w14:textId="34D6439B" w:rsidTr="00D41BD3">
        <w:trPr>
          <w:trHeight w:val="250"/>
          <w:trPrChange w:id="259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60" w:author="Atti, Sanna M" w:date="2026-04-15T11:08:00Z" w16du:dateUtc="2026-04-15T08:08:00Z">
              <w:tcPr>
                <w:tcW w:w="722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2CE1D7DC" w14:textId="7C55CD75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6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6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cm</w:t>
              </w:r>
            </w:moveFrom>
          </w:p>
        </w:tc>
        <w:tc>
          <w:tcPr>
            <w:tcW w:w="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63" w:author="Atti, Sanna M" w:date="2026-04-15T11:08:00Z" w16du:dateUtc="2026-04-15T08:08:00Z">
              <w:tcPr>
                <w:tcW w:w="658" w:type="dxa"/>
                <w:gridSpan w:val="2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6F22CEC9" w14:textId="4043C8F4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6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6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g cm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-2</w:t>
              </w:r>
            </w:moveFrom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66" w:author="Atti, Sanna M" w:date="2026-04-15T11:08:00Z" w16du:dateUtc="2026-04-15T08:08:00Z">
              <w:tcPr>
                <w:tcW w:w="900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2563FA3E" w14:textId="069E0DAA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6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6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AD</w:t>
              </w:r>
            </w:moveFrom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69" w:author="Atti, Sanna M" w:date="2026-04-15T11:08:00Z" w16du:dateUtc="2026-04-15T08:08:00Z">
              <w:tcPr>
                <w:tcW w:w="813" w:type="dxa"/>
                <w:gridSpan w:val="2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0783F4DE" w14:textId="392228A6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7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7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y</w:t>
              </w:r>
            </w:moveFrom>
          </w:p>
        </w:tc>
        <w:tc>
          <w:tcPr>
            <w:tcW w:w="44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72" w:author="Atti, Sanna M" w:date="2026-04-15T11:08:00Z" w16du:dateUtc="2026-04-15T08:08:00Z">
              <w:tcPr>
                <w:tcW w:w="444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6C55A20B" w14:textId="7AFBEB49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7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74" w:author="Atti, Sanna M" w:date="2026-04-15T11:09:00Z" w16du:dateUtc="2026-04-15T08:09:00Z">
              <w:r w:rsidRPr="00771426" w:rsidDel="00D41BD3">
                <w:rPr>
                  <w:rFonts w:ascii="Symbol" w:eastAsia="Symbol" w:hAnsi="Symbol" w:cs="Symbol"/>
                  <w:szCs w:val="20"/>
                  <w:lang w:val="en-GB"/>
                </w:rPr>
                <w:t></w:t>
              </w:r>
            </w:moveFrom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75" w:author="Atti, Sanna M" w:date="2026-04-15T11:08:00Z" w16du:dateUtc="2026-04-15T08:08:00Z">
              <w:tcPr>
                <w:tcW w:w="964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2C365F15" w14:textId="750774B4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7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7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g cm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-2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 xml:space="preserve"> y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-1</w:t>
              </w:r>
            </w:moveFrom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78" w:author="Atti, Sanna M" w:date="2026-04-15T11:08:00Z" w16du:dateUtc="2026-04-15T08:08:00Z">
              <w:tcPr>
                <w:tcW w:w="914" w:type="dxa"/>
                <w:gridSpan w:val="2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3CEA6F70" w14:textId="00A7F874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7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8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>cm y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vertAlign w:val="superscript"/>
                  <w:lang w:val="en-GB"/>
                </w:rPr>
                <w:t>-1</w:t>
              </w:r>
            </w:moveFrom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281" w:author="Atti, Sanna M" w:date="2026-04-15T11:08:00Z" w16du:dateUtc="2026-04-15T08:08:00Z">
              <w:tcPr>
                <w:tcW w:w="787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08C1E81E" w14:textId="10C6C73E" w:rsidR="0083563D" w:rsidRPr="00771426" w:rsidDel="00D41BD3" w:rsidRDefault="0083563D" w:rsidP="007055FE">
            <w:pPr>
              <w:spacing w:after="120" w:line="240" w:lineRule="auto"/>
              <w:jc w:val="center"/>
              <w:rPr>
                <w:moveFrom w:id="28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/>
              </w:rPr>
            </w:pPr>
            <w:moveFrom w:id="283" w:author="Atti, Sanna M" w:date="2026-04-15T11:09:00Z" w16du:dateUtc="2026-04-15T08:09:00Z">
              <w:r w:rsidRPr="00771426" w:rsidDel="00D41BD3">
                <w:rPr>
                  <w:rFonts w:ascii="Symbol" w:eastAsia="Symbol" w:hAnsi="Symbol" w:cs="Symbol"/>
                  <w:szCs w:val="20"/>
                  <w:lang w:val="en-GB"/>
                </w:rPr>
                <w:t></w:t>
              </w:r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/>
                </w:rPr>
                <w:t xml:space="preserve"> (%)</w:t>
              </w:r>
            </w:moveFrom>
          </w:p>
        </w:tc>
      </w:tr>
      <w:tr w:rsidR="00771426" w:rsidRPr="00771426" w:rsidDel="00D41BD3" w14:paraId="77198883" w14:textId="0DA142F5" w:rsidTr="00D41BD3">
        <w:trPr>
          <w:trHeight w:val="250"/>
          <w:trPrChange w:id="284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285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1FDFF472" w14:textId="792B15BE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8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28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</w:t>
              </w:r>
            </w:moveFrom>
          </w:p>
        </w:tc>
        <w:tc>
          <w:tcPr>
            <w:tcW w:w="658" w:type="dxa"/>
            <w:vAlign w:val="bottom"/>
            <w:hideMark/>
            <w:tcPrChange w:id="288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6DB16AF0" w14:textId="3D68552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8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29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</w:t>
              </w:r>
            </w:moveFrom>
          </w:p>
        </w:tc>
        <w:tc>
          <w:tcPr>
            <w:tcW w:w="900" w:type="dxa"/>
            <w:vAlign w:val="bottom"/>
            <w:hideMark/>
            <w:tcPrChange w:id="291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4A607BDD" w14:textId="3F3A1E2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9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29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2023</w:t>
              </w:r>
            </w:moveFrom>
          </w:p>
        </w:tc>
        <w:tc>
          <w:tcPr>
            <w:tcW w:w="813" w:type="dxa"/>
            <w:vAlign w:val="bottom"/>
            <w:hideMark/>
            <w:tcPrChange w:id="294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727C9EBB" w14:textId="7D460BF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9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29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</w:t>
              </w:r>
            </w:moveFrom>
          </w:p>
        </w:tc>
        <w:tc>
          <w:tcPr>
            <w:tcW w:w="444" w:type="dxa"/>
            <w:vAlign w:val="bottom"/>
            <w:hideMark/>
            <w:tcPrChange w:id="297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31E256C8" w14:textId="4161338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29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29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</w:t>
              </w:r>
            </w:moveFrom>
          </w:p>
        </w:tc>
        <w:tc>
          <w:tcPr>
            <w:tcW w:w="964" w:type="dxa"/>
            <w:vAlign w:val="bottom"/>
            <w:tcPrChange w:id="300" w:author="Atti, Sanna M" w:date="2026-04-15T11:08:00Z" w16du:dateUtc="2026-04-15T08:08:00Z">
              <w:tcPr>
                <w:tcW w:w="964" w:type="dxa"/>
                <w:vAlign w:val="bottom"/>
              </w:tcPr>
            </w:tcPrChange>
          </w:tcPr>
          <w:p w14:paraId="53281165" w14:textId="4903414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0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914" w:type="dxa"/>
            <w:vAlign w:val="bottom"/>
            <w:tcPrChange w:id="302" w:author="Atti, Sanna M" w:date="2026-04-15T11:08:00Z" w16du:dateUtc="2026-04-15T08:08:00Z">
              <w:tcPr>
                <w:tcW w:w="914" w:type="dxa"/>
                <w:gridSpan w:val="2"/>
                <w:vAlign w:val="bottom"/>
              </w:tcPr>
            </w:tcPrChange>
          </w:tcPr>
          <w:p w14:paraId="43302842" w14:textId="1CEB185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03" w:author="Atti, Sanna M" w:date="2026-04-15T11:09:00Z" w16du:dateUtc="2026-04-15T08:09:00Z"/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87" w:type="dxa"/>
            <w:vAlign w:val="bottom"/>
            <w:tcPrChange w:id="304" w:author="Atti, Sanna M" w:date="2026-04-15T11:08:00Z" w16du:dateUtc="2026-04-15T08:08:00Z">
              <w:tcPr>
                <w:tcW w:w="787" w:type="dxa"/>
                <w:vAlign w:val="bottom"/>
              </w:tcPr>
            </w:tcPrChange>
          </w:tcPr>
          <w:p w14:paraId="29853A47" w14:textId="0212285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05" w:author="Atti, Sanna M" w:date="2026-04-15T11:09:00Z" w16du:dateUtc="2026-04-15T08:09:00Z"/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71426" w:rsidRPr="00771426" w:rsidDel="00D41BD3" w14:paraId="76D67289" w14:textId="04A8900F" w:rsidTr="00D41BD3">
        <w:trPr>
          <w:trHeight w:val="250"/>
          <w:trPrChange w:id="306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307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2996F7D0" w14:textId="5159690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0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0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</w:t>
              </w:r>
            </w:moveFrom>
          </w:p>
        </w:tc>
        <w:tc>
          <w:tcPr>
            <w:tcW w:w="658" w:type="dxa"/>
            <w:vAlign w:val="bottom"/>
            <w:hideMark/>
            <w:tcPrChange w:id="310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1FADA189" w14:textId="3CBBC9F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1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1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</w:t>
              </w:r>
            </w:moveFrom>
          </w:p>
        </w:tc>
        <w:tc>
          <w:tcPr>
            <w:tcW w:w="900" w:type="dxa"/>
            <w:vAlign w:val="bottom"/>
            <w:hideMark/>
            <w:tcPrChange w:id="313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631AB65F" w14:textId="20AC596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1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1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2022</w:t>
              </w:r>
            </w:moveFrom>
          </w:p>
        </w:tc>
        <w:tc>
          <w:tcPr>
            <w:tcW w:w="813" w:type="dxa"/>
            <w:vAlign w:val="bottom"/>
            <w:hideMark/>
            <w:tcPrChange w:id="316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12D33DCB" w14:textId="096FDBD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1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1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</w:t>
              </w:r>
            </w:moveFrom>
          </w:p>
        </w:tc>
        <w:tc>
          <w:tcPr>
            <w:tcW w:w="444" w:type="dxa"/>
            <w:vAlign w:val="bottom"/>
            <w:hideMark/>
            <w:tcPrChange w:id="319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4CF66212" w14:textId="108393F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2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2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</w:t>
              </w:r>
            </w:moveFrom>
          </w:p>
        </w:tc>
        <w:tc>
          <w:tcPr>
            <w:tcW w:w="964" w:type="dxa"/>
            <w:vAlign w:val="bottom"/>
            <w:hideMark/>
            <w:tcPrChange w:id="322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231D37C3" w14:textId="2579E50C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2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2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0.017</w:t>
              </w:r>
            </w:moveFrom>
          </w:p>
        </w:tc>
        <w:tc>
          <w:tcPr>
            <w:tcW w:w="914" w:type="dxa"/>
            <w:vAlign w:val="bottom"/>
            <w:hideMark/>
            <w:tcPrChange w:id="325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32F10AE8" w14:textId="6077A0B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2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2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0.50</w:t>
              </w:r>
            </w:moveFrom>
          </w:p>
        </w:tc>
        <w:tc>
          <w:tcPr>
            <w:tcW w:w="787" w:type="dxa"/>
            <w:vAlign w:val="bottom"/>
            <w:hideMark/>
            <w:tcPrChange w:id="328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643C42AA" w14:textId="6738AF43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2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3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8.8</w:t>
              </w:r>
            </w:moveFrom>
          </w:p>
        </w:tc>
      </w:tr>
      <w:tr w:rsidR="00771426" w:rsidRPr="00771426" w:rsidDel="00D41BD3" w14:paraId="658083AE" w14:textId="3EC41BC3" w:rsidTr="00D41BD3">
        <w:trPr>
          <w:trHeight w:val="250"/>
          <w:trPrChange w:id="331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332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1BF4D880" w14:textId="32BA69B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3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3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1.5</w:t>
              </w:r>
            </w:moveFrom>
          </w:p>
        </w:tc>
        <w:tc>
          <w:tcPr>
            <w:tcW w:w="658" w:type="dxa"/>
            <w:vAlign w:val="bottom"/>
            <w:hideMark/>
            <w:tcPrChange w:id="335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1B225B2D" w14:textId="1B286BC3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3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3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0.05</w:t>
              </w:r>
            </w:moveFrom>
          </w:p>
        </w:tc>
        <w:tc>
          <w:tcPr>
            <w:tcW w:w="900" w:type="dxa"/>
            <w:vAlign w:val="bottom"/>
            <w:hideMark/>
            <w:tcPrChange w:id="338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10109B6D" w14:textId="32EB3F0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3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4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2020</w:t>
              </w:r>
            </w:moveFrom>
          </w:p>
        </w:tc>
        <w:tc>
          <w:tcPr>
            <w:tcW w:w="813" w:type="dxa"/>
            <w:vAlign w:val="bottom"/>
            <w:hideMark/>
            <w:tcPrChange w:id="341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68276269" w14:textId="1A076D1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4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4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</w:t>
              </w:r>
            </w:moveFrom>
          </w:p>
        </w:tc>
        <w:tc>
          <w:tcPr>
            <w:tcW w:w="444" w:type="dxa"/>
            <w:vAlign w:val="bottom"/>
            <w:hideMark/>
            <w:tcPrChange w:id="344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49F750BA" w14:textId="2E1094F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4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4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From>
          </w:p>
        </w:tc>
        <w:tc>
          <w:tcPr>
            <w:tcW w:w="964" w:type="dxa"/>
            <w:vAlign w:val="bottom"/>
            <w:hideMark/>
            <w:tcPrChange w:id="347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2FE0CFB4" w14:textId="1AE2376D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4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4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0.016</w:t>
              </w:r>
            </w:moveFrom>
          </w:p>
        </w:tc>
        <w:tc>
          <w:tcPr>
            <w:tcW w:w="914" w:type="dxa"/>
            <w:vAlign w:val="bottom"/>
            <w:hideMark/>
            <w:tcPrChange w:id="350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5E8D07F4" w14:textId="6C4991A4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5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5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0.30</w:t>
              </w:r>
            </w:moveFrom>
          </w:p>
        </w:tc>
        <w:tc>
          <w:tcPr>
            <w:tcW w:w="787" w:type="dxa"/>
            <w:vAlign w:val="bottom"/>
            <w:hideMark/>
            <w:tcPrChange w:id="353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6376F421" w14:textId="0C233C1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5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5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7.3</w:t>
              </w:r>
            </w:moveFrom>
          </w:p>
        </w:tc>
      </w:tr>
      <w:tr w:rsidR="00771426" w:rsidRPr="00771426" w:rsidDel="00D41BD3" w14:paraId="5C6A4CF5" w14:textId="7E4456A4" w:rsidTr="00D41BD3">
        <w:trPr>
          <w:trHeight w:val="250"/>
          <w:trPrChange w:id="356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357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0E48A76B" w14:textId="6C17EC7C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5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5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2.5</w:t>
              </w:r>
            </w:moveFrom>
          </w:p>
        </w:tc>
        <w:tc>
          <w:tcPr>
            <w:tcW w:w="658" w:type="dxa"/>
            <w:vAlign w:val="bottom"/>
            <w:hideMark/>
            <w:tcPrChange w:id="360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144B7B5B" w14:textId="4086E37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6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6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0.12</w:t>
              </w:r>
            </w:moveFrom>
          </w:p>
        </w:tc>
        <w:tc>
          <w:tcPr>
            <w:tcW w:w="900" w:type="dxa"/>
            <w:vAlign w:val="bottom"/>
            <w:hideMark/>
            <w:tcPrChange w:id="363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2EC8107A" w14:textId="04E9868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6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6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2016</w:t>
              </w:r>
            </w:moveFrom>
          </w:p>
        </w:tc>
        <w:tc>
          <w:tcPr>
            <w:tcW w:w="813" w:type="dxa"/>
            <w:vAlign w:val="bottom"/>
            <w:hideMark/>
            <w:tcPrChange w:id="366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4C2CD78F" w14:textId="172C268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6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6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</w:t>
              </w:r>
            </w:moveFrom>
          </w:p>
        </w:tc>
        <w:tc>
          <w:tcPr>
            <w:tcW w:w="444" w:type="dxa"/>
            <w:vAlign w:val="bottom"/>
            <w:hideMark/>
            <w:tcPrChange w:id="369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6F566E79" w14:textId="2DDE5AB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7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7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From>
          </w:p>
        </w:tc>
        <w:tc>
          <w:tcPr>
            <w:tcW w:w="964" w:type="dxa"/>
            <w:vAlign w:val="bottom"/>
            <w:hideMark/>
            <w:tcPrChange w:id="372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61D91CE1" w14:textId="43DD8234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7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7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0.015</w:t>
              </w:r>
            </w:moveFrom>
          </w:p>
        </w:tc>
        <w:tc>
          <w:tcPr>
            <w:tcW w:w="914" w:type="dxa"/>
            <w:vAlign w:val="bottom"/>
            <w:hideMark/>
            <w:tcPrChange w:id="375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6135C691" w14:textId="533E6E1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7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7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0.18</w:t>
              </w:r>
            </w:moveFrom>
          </w:p>
        </w:tc>
        <w:tc>
          <w:tcPr>
            <w:tcW w:w="787" w:type="dxa"/>
            <w:vAlign w:val="bottom"/>
            <w:hideMark/>
            <w:tcPrChange w:id="378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670F98EB" w14:textId="5B52459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7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8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8.3</w:t>
              </w:r>
            </w:moveFrom>
          </w:p>
        </w:tc>
      </w:tr>
      <w:tr w:rsidR="00771426" w:rsidRPr="00771426" w:rsidDel="00D41BD3" w14:paraId="7C9D242B" w14:textId="7EBD6EBC" w:rsidTr="00D41BD3">
        <w:trPr>
          <w:trHeight w:val="250"/>
          <w:trPrChange w:id="381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382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751727D2" w14:textId="4DD9CB3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8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8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3.5</w:t>
              </w:r>
            </w:moveFrom>
          </w:p>
        </w:tc>
        <w:tc>
          <w:tcPr>
            <w:tcW w:w="658" w:type="dxa"/>
            <w:vAlign w:val="bottom"/>
            <w:hideMark/>
            <w:tcPrChange w:id="385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145F94CF" w14:textId="51782B8D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8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8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0.22</w:t>
              </w:r>
            </w:moveFrom>
          </w:p>
        </w:tc>
        <w:tc>
          <w:tcPr>
            <w:tcW w:w="900" w:type="dxa"/>
            <w:vAlign w:val="bottom"/>
            <w:hideMark/>
            <w:tcPrChange w:id="388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31DC83DF" w14:textId="455D8E03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8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9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2009</w:t>
              </w:r>
            </w:moveFrom>
          </w:p>
        </w:tc>
        <w:tc>
          <w:tcPr>
            <w:tcW w:w="813" w:type="dxa"/>
            <w:vAlign w:val="bottom"/>
            <w:hideMark/>
            <w:tcPrChange w:id="391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73BBBE1A" w14:textId="6124C6D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9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9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14</w:t>
              </w:r>
            </w:moveFrom>
          </w:p>
        </w:tc>
        <w:tc>
          <w:tcPr>
            <w:tcW w:w="444" w:type="dxa"/>
            <w:vAlign w:val="bottom"/>
            <w:hideMark/>
            <w:tcPrChange w:id="394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0478DF37" w14:textId="2DC2301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9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9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</w:t>
              </w:r>
            </w:moveFrom>
          </w:p>
        </w:tc>
        <w:tc>
          <w:tcPr>
            <w:tcW w:w="964" w:type="dxa"/>
            <w:vAlign w:val="bottom"/>
            <w:hideMark/>
            <w:tcPrChange w:id="397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2C17E685" w14:textId="78EA1C6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39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39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0.013</w:t>
              </w:r>
            </w:moveFrom>
          </w:p>
        </w:tc>
        <w:tc>
          <w:tcPr>
            <w:tcW w:w="914" w:type="dxa"/>
            <w:vAlign w:val="bottom"/>
            <w:hideMark/>
            <w:tcPrChange w:id="400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2BF3563B" w14:textId="5C8519D9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0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0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0.12</w:t>
              </w:r>
            </w:moveFrom>
          </w:p>
        </w:tc>
        <w:tc>
          <w:tcPr>
            <w:tcW w:w="787" w:type="dxa"/>
            <w:vAlign w:val="bottom"/>
            <w:hideMark/>
            <w:tcPrChange w:id="403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313FEE13" w14:textId="476B698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0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0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9.8</w:t>
              </w:r>
            </w:moveFrom>
          </w:p>
        </w:tc>
      </w:tr>
      <w:tr w:rsidR="00771426" w:rsidRPr="00771426" w:rsidDel="00D41BD3" w14:paraId="3365FD60" w14:textId="7EF5B4E2" w:rsidTr="00D41BD3">
        <w:trPr>
          <w:trHeight w:val="250"/>
          <w:trPrChange w:id="406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407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33817A96" w14:textId="01BCDAA3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0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0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4.5</w:t>
              </w:r>
            </w:moveFrom>
          </w:p>
        </w:tc>
        <w:tc>
          <w:tcPr>
            <w:tcW w:w="658" w:type="dxa"/>
            <w:vAlign w:val="bottom"/>
            <w:hideMark/>
            <w:tcPrChange w:id="410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094894CD" w14:textId="6A55453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1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1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0.34</w:t>
              </w:r>
            </w:moveFrom>
          </w:p>
        </w:tc>
        <w:tc>
          <w:tcPr>
            <w:tcW w:w="900" w:type="dxa"/>
            <w:vAlign w:val="bottom"/>
            <w:hideMark/>
            <w:tcPrChange w:id="413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40813AD0" w14:textId="7536C44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1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1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1999</w:t>
              </w:r>
            </w:moveFrom>
          </w:p>
        </w:tc>
        <w:tc>
          <w:tcPr>
            <w:tcW w:w="813" w:type="dxa"/>
            <w:vAlign w:val="bottom"/>
            <w:hideMark/>
            <w:tcPrChange w:id="416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38BA1C33" w14:textId="2D24248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1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1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24</w:t>
              </w:r>
            </w:moveFrom>
          </w:p>
        </w:tc>
        <w:tc>
          <w:tcPr>
            <w:tcW w:w="444" w:type="dxa"/>
            <w:vAlign w:val="bottom"/>
            <w:hideMark/>
            <w:tcPrChange w:id="419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56D893D0" w14:textId="60A85804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2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2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</w:t>
              </w:r>
            </w:moveFrom>
          </w:p>
        </w:tc>
        <w:tc>
          <w:tcPr>
            <w:tcW w:w="964" w:type="dxa"/>
            <w:vAlign w:val="bottom"/>
            <w:hideMark/>
            <w:tcPrChange w:id="422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4DAB70BF" w14:textId="435D0BF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2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2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0.010</w:t>
              </w:r>
            </w:moveFrom>
          </w:p>
        </w:tc>
        <w:tc>
          <w:tcPr>
            <w:tcW w:w="914" w:type="dxa"/>
            <w:vAlign w:val="bottom"/>
            <w:hideMark/>
            <w:tcPrChange w:id="425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45113597" w14:textId="40A49F1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2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2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0.09</w:t>
              </w:r>
            </w:moveFrom>
          </w:p>
        </w:tc>
        <w:tc>
          <w:tcPr>
            <w:tcW w:w="787" w:type="dxa"/>
            <w:vAlign w:val="bottom"/>
            <w:hideMark/>
            <w:tcPrChange w:id="428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4041B267" w14:textId="5F634909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2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3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12.5</w:t>
              </w:r>
            </w:moveFrom>
          </w:p>
        </w:tc>
      </w:tr>
      <w:tr w:rsidR="00771426" w:rsidRPr="00771426" w:rsidDel="00D41BD3" w14:paraId="4F942015" w14:textId="4A0F93E5" w:rsidTr="00D41BD3">
        <w:trPr>
          <w:trHeight w:val="250"/>
          <w:trPrChange w:id="431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432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6AB60B30" w14:textId="50BEFDA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3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3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5.5</w:t>
              </w:r>
            </w:moveFrom>
          </w:p>
        </w:tc>
        <w:tc>
          <w:tcPr>
            <w:tcW w:w="658" w:type="dxa"/>
            <w:vAlign w:val="bottom"/>
            <w:hideMark/>
            <w:tcPrChange w:id="435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64D81CEF" w14:textId="26C51E9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3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3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0.45</w:t>
              </w:r>
            </w:moveFrom>
          </w:p>
        </w:tc>
        <w:tc>
          <w:tcPr>
            <w:tcW w:w="900" w:type="dxa"/>
            <w:vAlign w:val="bottom"/>
            <w:hideMark/>
            <w:tcPrChange w:id="438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51DAD743" w14:textId="081953B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3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4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1986</w:t>
              </w:r>
            </w:moveFrom>
          </w:p>
        </w:tc>
        <w:tc>
          <w:tcPr>
            <w:tcW w:w="813" w:type="dxa"/>
            <w:vAlign w:val="bottom"/>
            <w:hideMark/>
            <w:tcPrChange w:id="441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53810865" w14:textId="632434C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4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4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37</w:t>
              </w:r>
            </w:moveFrom>
          </w:p>
        </w:tc>
        <w:tc>
          <w:tcPr>
            <w:tcW w:w="444" w:type="dxa"/>
            <w:vAlign w:val="bottom"/>
            <w:hideMark/>
            <w:tcPrChange w:id="444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182BE97A" w14:textId="07D7A51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4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4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4</w:t>
              </w:r>
            </w:moveFrom>
          </w:p>
        </w:tc>
        <w:tc>
          <w:tcPr>
            <w:tcW w:w="964" w:type="dxa"/>
            <w:vAlign w:val="bottom"/>
            <w:hideMark/>
            <w:tcPrChange w:id="447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67A8BE8A" w14:textId="23AB1EB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4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4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0.0081</w:t>
              </w:r>
            </w:moveFrom>
          </w:p>
        </w:tc>
        <w:tc>
          <w:tcPr>
            <w:tcW w:w="914" w:type="dxa"/>
            <w:vAlign w:val="bottom"/>
            <w:hideMark/>
            <w:tcPrChange w:id="450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4FA2B070" w14:textId="412E1F2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5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5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0.068</w:t>
              </w:r>
            </w:moveFrom>
          </w:p>
        </w:tc>
        <w:tc>
          <w:tcPr>
            <w:tcW w:w="787" w:type="dxa"/>
            <w:vAlign w:val="bottom"/>
            <w:hideMark/>
            <w:tcPrChange w:id="453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2F579FA4" w14:textId="16A16E4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5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5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13.3</w:t>
              </w:r>
            </w:moveFrom>
          </w:p>
        </w:tc>
      </w:tr>
      <w:tr w:rsidR="00771426" w:rsidRPr="00771426" w:rsidDel="00D41BD3" w14:paraId="2187EB2F" w14:textId="685B72E4" w:rsidTr="00D41BD3">
        <w:trPr>
          <w:trHeight w:val="250"/>
          <w:trPrChange w:id="456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457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009FA6BD" w14:textId="50ACD38C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5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5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6.5</w:t>
              </w:r>
            </w:moveFrom>
          </w:p>
        </w:tc>
        <w:tc>
          <w:tcPr>
            <w:tcW w:w="658" w:type="dxa"/>
            <w:vAlign w:val="bottom"/>
            <w:hideMark/>
            <w:tcPrChange w:id="460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07CC63BA" w14:textId="5B78D02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6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6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0.58</w:t>
              </w:r>
            </w:moveFrom>
          </w:p>
        </w:tc>
        <w:tc>
          <w:tcPr>
            <w:tcW w:w="900" w:type="dxa"/>
            <w:vAlign w:val="bottom"/>
            <w:hideMark/>
            <w:tcPrChange w:id="463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471A797D" w14:textId="5082A5DB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6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6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1969</w:t>
              </w:r>
            </w:moveFrom>
          </w:p>
        </w:tc>
        <w:tc>
          <w:tcPr>
            <w:tcW w:w="813" w:type="dxa"/>
            <w:vAlign w:val="bottom"/>
            <w:hideMark/>
            <w:tcPrChange w:id="466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5DB3881D" w14:textId="09B5CCF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6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6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54</w:t>
              </w:r>
            </w:moveFrom>
          </w:p>
        </w:tc>
        <w:tc>
          <w:tcPr>
            <w:tcW w:w="444" w:type="dxa"/>
            <w:vAlign w:val="bottom"/>
            <w:hideMark/>
            <w:tcPrChange w:id="469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4B799EA5" w14:textId="146951F2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7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7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5</w:t>
              </w:r>
            </w:moveFrom>
          </w:p>
        </w:tc>
        <w:tc>
          <w:tcPr>
            <w:tcW w:w="964" w:type="dxa"/>
            <w:vAlign w:val="bottom"/>
            <w:hideMark/>
            <w:tcPrChange w:id="472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13C7FF2E" w14:textId="7926A9D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7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7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0.0064</w:t>
              </w:r>
            </w:moveFrom>
          </w:p>
        </w:tc>
        <w:tc>
          <w:tcPr>
            <w:tcW w:w="914" w:type="dxa"/>
            <w:vAlign w:val="bottom"/>
            <w:hideMark/>
            <w:tcPrChange w:id="475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7A953603" w14:textId="4924E77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7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7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0.050</w:t>
              </w:r>
            </w:moveFrom>
          </w:p>
        </w:tc>
        <w:tc>
          <w:tcPr>
            <w:tcW w:w="787" w:type="dxa"/>
            <w:vAlign w:val="bottom"/>
            <w:hideMark/>
            <w:tcPrChange w:id="478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49461B08" w14:textId="1122351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7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8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From>
          </w:p>
        </w:tc>
      </w:tr>
      <w:tr w:rsidR="00771426" w:rsidRPr="00771426" w:rsidDel="00D41BD3" w14:paraId="55565307" w14:textId="6D86EFD0" w:rsidTr="00D41BD3">
        <w:trPr>
          <w:trHeight w:val="250"/>
          <w:trPrChange w:id="481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482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7656256A" w14:textId="7CB7238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8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8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7.5</w:t>
              </w:r>
            </w:moveFrom>
          </w:p>
        </w:tc>
        <w:tc>
          <w:tcPr>
            <w:tcW w:w="658" w:type="dxa"/>
            <w:vAlign w:val="bottom"/>
            <w:hideMark/>
            <w:tcPrChange w:id="485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61E64E50" w14:textId="019A6814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8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8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0.71</w:t>
              </w:r>
            </w:moveFrom>
          </w:p>
        </w:tc>
        <w:tc>
          <w:tcPr>
            <w:tcW w:w="900" w:type="dxa"/>
            <w:vAlign w:val="bottom"/>
            <w:hideMark/>
            <w:tcPrChange w:id="488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5B57482D" w14:textId="1F4965C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8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9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1946</w:t>
              </w:r>
            </w:moveFrom>
          </w:p>
        </w:tc>
        <w:tc>
          <w:tcPr>
            <w:tcW w:w="813" w:type="dxa"/>
            <w:vAlign w:val="bottom"/>
            <w:hideMark/>
            <w:tcPrChange w:id="491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3E78BC84" w14:textId="141DC15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9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9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77</w:t>
              </w:r>
            </w:moveFrom>
          </w:p>
        </w:tc>
        <w:tc>
          <w:tcPr>
            <w:tcW w:w="444" w:type="dxa"/>
            <w:vAlign w:val="bottom"/>
            <w:hideMark/>
            <w:tcPrChange w:id="494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38E4E972" w14:textId="1AD7E86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9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9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7</w:t>
              </w:r>
            </w:moveFrom>
          </w:p>
        </w:tc>
        <w:tc>
          <w:tcPr>
            <w:tcW w:w="964" w:type="dxa"/>
            <w:vAlign w:val="bottom"/>
            <w:hideMark/>
            <w:tcPrChange w:id="497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40DC9DEB" w14:textId="3A0BB69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49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49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From>
          </w:p>
        </w:tc>
        <w:tc>
          <w:tcPr>
            <w:tcW w:w="914" w:type="dxa"/>
            <w:vAlign w:val="bottom"/>
            <w:hideMark/>
            <w:tcPrChange w:id="500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6AA3229A" w14:textId="6BB1C4B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0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0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0.041</w:t>
              </w:r>
            </w:moveFrom>
          </w:p>
        </w:tc>
        <w:tc>
          <w:tcPr>
            <w:tcW w:w="787" w:type="dxa"/>
            <w:vAlign w:val="bottom"/>
            <w:hideMark/>
            <w:tcPrChange w:id="503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0F734CCF" w14:textId="29F3155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0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0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From>
          </w:p>
        </w:tc>
      </w:tr>
      <w:tr w:rsidR="00771426" w:rsidRPr="00771426" w:rsidDel="00D41BD3" w14:paraId="2BEF72B7" w14:textId="2921710B" w:rsidTr="00D41BD3">
        <w:trPr>
          <w:trHeight w:val="250"/>
          <w:trPrChange w:id="506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507" w:author="Atti, Sanna M" w:date="2026-04-15T11:08:00Z" w16du:dateUtc="2026-04-15T08:08:00Z">
              <w:tcPr>
                <w:tcW w:w="722" w:type="dxa"/>
                <w:vAlign w:val="bottom"/>
                <w:hideMark/>
              </w:tcPr>
            </w:tcPrChange>
          </w:tcPr>
          <w:p w14:paraId="6BBC055D" w14:textId="776F71C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0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0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8.5</w:t>
              </w:r>
            </w:moveFrom>
          </w:p>
        </w:tc>
        <w:tc>
          <w:tcPr>
            <w:tcW w:w="658" w:type="dxa"/>
            <w:vAlign w:val="bottom"/>
            <w:hideMark/>
            <w:tcPrChange w:id="510" w:author="Atti, Sanna M" w:date="2026-04-15T11:08:00Z" w16du:dateUtc="2026-04-15T08:08:00Z">
              <w:tcPr>
                <w:tcW w:w="658" w:type="dxa"/>
                <w:gridSpan w:val="2"/>
                <w:vAlign w:val="bottom"/>
                <w:hideMark/>
              </w:tcPr>
            </w:tcPrChange>
          </w:tcPr>
          <w:p w14:paraId="2726A81D" w14:textId="2A4F2760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1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1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0.86</w:t>
              </w:r>
            </w:moveFrom>
          </w:p>
        </w:tc>
        <w:tc>
          <w:tcPr>
            <w:tcW w:w="900" w:type="dxa"/>
            <w:vAlign w:val="bottom"/>
            <w:hideMark/>
            <w:tcPrChange w:id="513" w:author="Atti, Sanna M" w:date="2026-04-15T11:08:00Z" w16du:dateUtc="2026-04-15T08:08:00Z">
              <w:tcPr>
                <w:tcW w:w="900" w:type="dxa"/>
                <w:vAlign w:val="bottom"/>
                <w:hideMark/>
              </w:tcPr>
            </w:tcPrChange>
          </w:tcPr>
          <w:p w14:paraId="110C2699" w14:textId="4027C62E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1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1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1921</w:t>
              </w:r>
            </w:moveFrom>
          </w:p>
        </w:tc>
        <w:tc>
          <w:tcPr>
            <w:tcW w:w="813" w:type="dxa"/>
            <w:vAlign w:val="bottom"/>
            <w:hideMark/>
            <w:tcPrChange w:id="516" w:author="Atti, Sanna M" w:date="2026-04-15T11:08:00Z" w16du:dateUtc="2026-04-15T08:08:00Z">
              <w:tcPr>
                <w:tcW w:w="813" w:type="dxa"/>
                <w:gridSpan w:val="2"/>
                <w:vAlign w:val="bottom"/>
                <w:hideMark/>
              </w:tcPr>
            </w:tcPrChange>
          </w:tcPr>
          <w:p w14:paraId="1A3168B1" w14:textId="53246ED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17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18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102</w:t>
              </w:r>
            </w:moveFrom>
          </w:p>
        </w:tc>
        <w:tc>
          <w:tcPr>
            <w:tcW w:w="444" w:type="dxa"/>
            <w:vAlign w:val="bottom"/>
            <w:hideMark/>
            <w:tcPrChange w:id="519" w:author="Atti, Sanna M" w:date="2026-04-15T11:08:00Z" w16du:dateUtc="2026-04-15T08:08:00Z">
              <w:tcPr>
                <w:tcW w:w="444" w:type="dxa"/>
                <w:vAlign w:val="bottom"/>
                <w:hideMark/>
              </w:tcPr>
            </w:tcPrChange>
          </w:tcPr>
          <w:p w14:paraId="748A0F1C" w14:textId="6726604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20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21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11</w:t>
              </w:r>
            </w:moveFrom>
          </w:p>
        </w:tc>
        <w:tc>
          <w:tcPr>
            <w:tcW w:w="964" w:type="dxa"/>
            <w:vAlign w:val="bottom"/>
            <w:hideMark/>
            <w:tcPrChange w:id="522" w:author="Atti, Sanna M" w:date="2026-04-15T11:08:00Z" w16du:dateUtc="2026-04-15T08:08:00Z">
              <w:tcPr>
                <w:tcW w:w="964" w:type="dxa"/>
                <w:vAlign w:val="bottom"/>
                <w:hideMark/>
              </w:tcPr>
            </w:tcPrChange>
          </w:tcPr>
          <w:p w14:paraId="6F72A9F1" w14:textId="5780B1A6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2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2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From>
          </w:p>
        </w:tc>
        <w:tc>
          <w:tcPr>
            <w:tcW w:w="914" w:type="dxa"/>
            <w:vAlign w:val="bottom"/>
            <w:hideMark/>
            <w:tcPrChange w:id="525" w:author="Atti, Sanna M" w:date="2026-04-15T11:08:00Z" w16du:dateUtc="2026-04-15T08:08:00Z">
              <w:tcPr>
                <w:tcW w:w="914" w:type="dxa"/>
                <w:gridSpan w:val="2"/>
                <w:vAlign w:val="bottom"/>
                <w:hideMark/>
              </w:tcPr>
            </w:tcPrChange>
          </w:tcPr>
          <w:p w14:paraId="1CEE7DA9" w14:textId="57CFFFF7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2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2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0.035</w:t>
              </w:r>
            </w:moveFrom>
          </w:p>
        </w:tc>
        <w:tc>
          <w:tcPr>
            <w:tcW w:w="787" w:type="dxa"/>
            <w:vAlign w:val="bottom"/>
            <w:hideMark/>
            <w:tcPrChange w:id="528" w:author="Atti, Sanna M" w:date="2026-04-15T11:08:00Z" w16du:dateUtc="2026-04-15T08:08:00Z">
              <w:tcPr>
                <w:tcW w:w="787" w:type="dxa"/>
                <w:vAlign w:val="bottom"/>
                <w:hideMark/>
              </w:tcPr>
            </w:tcPrChange>
          </w:tcPr>
          <w:p w14:paraId="045780A8" w14:textId="26E7E3F8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2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3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From>
          </w:p>
        </w:tc>
      </w:tr>
      <w:tr w:rsidR="0083563D" w:rsidRPr="00771426" w:rsidDel="00D41BD3" w14:paraId="53486A6B" w14:textId="2BCB4BDC" w:rsidTr="00D41BD3">
        <w:trPr>
          <w:trHeight w:val="250"/>
          <w:trPrChange w:id="531" w:author="Atti, Sanna M" w:date="2026-04-15T11:08:00Z" w16du:dateUtc="2026-04-15T08:08:00Z">
            <w:trPr>
              <w:gridAfter w:val="0"/>
              <w:trHeight w:val="250"/>
              <w:jc w:val="center"/>
            </w:trPr>
          </w:trPrChange>
        </w:trPr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32" w:author="Atti, Sanna M" w:date="2026-04-15T11:08:00Z" w16du:dateUtc="2026-04-15T08:08:00Z">
              <w:tcPr>
                <w:tcW w:w="722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1C10AD7A" w14:textId="5FE2EBF5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33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34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9.5</w:t>
              </w:r>
            </w:moveFrom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35" w:author="Atti, Sanna M" w:date="2026-04-15T11:08:00Z" w16du:dateUtc="2026-04-15T08:08:00Z">
              <w:tcPr>
                <w:tcW w:w="658" w:type="dxa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46DBD060" w14:textId="7F90DF1C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36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37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1.04</w:t>
              </w:r>
            </w:moveFrom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38" w:author="Atti, Sanna M" w:date="2026-04-15T11:08:00Z" w16du:dateUtc="2026-04-15T08:08:00Z">
              <w:tcPr>
                <w:tcW w:w="900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79D5CF69" w14:textId="7DE321B4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39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40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1890</w:t>
              </w:r>
            </w:moveFrom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41" w:author="Atti, Sanna M" w:date="2026-04-15T11:08:00Z" w16du:dateUtc="2026-04-15T08:08:00Z">
              <w:tcPr>
                <w:tcW w:w="813" w:type="dxa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1A82D580" w14:textId="0B2ECF8A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42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43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133</w:t>
              </w:r>
            </w:moveFrom>
          </w:p>
        </w:tc>
        <w:tc>
          <w:tcPr>
            <w:tcW w:w="4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44" w:author="Atti, Sanna M" w:date="2026-04-15T11:08:00Z" w16du:dateUtc="2026-04-15T08:08:00Z">
              <w:tcPr>
                <w:tcW w:w="444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284547C6" w14:textId="3593AFEF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45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46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</w:t>
              </w:r>
            </w:moveFrom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47" w:author="Atti, Sanna M" w:date="2026-04-15T11:08:00Z" w16du:dateUtc="2026-04-15T08:08:00Z">
              <w:tcPr>
                <w:tcW w:w="964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04DF3A38" w14:textId="5FB30EDE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48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49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0.0059</w:t>
              </w:r>
            </w:moveFrom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50" w:author="Atti, Sanna M" w:date="2026-04-15T11:08:00Z" w16du:dateUtc="2026-04-15T08:08:00Z">
              <w:tcPr>
                <w:tcW w:w="914" w:type="dxa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02C92E2B" w14:textId="1C629883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51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52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0.033</w:t>
              </w:r>
            </w:moveFrom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553" w:author="Atti, Sanna M" w:date="2026-04-15T11:08:00Z" w16du:dateUtc="2026-04-15T08:08:00Z">
              <w:tcPr>
                <w:tcW w:w="787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7AFCE775" w14:textId="41607091" w:rsidR="0083563D" w:rsidRPr="00771426" w:rsidDel="00D41BD3" w:rsidRDefault="0083563D" w:rsidP="007055FE">
            <w:pPr>
              <w:spacing w:after="0" w:line="240" w:lineRule="auto"/>
              <w:jc w:val="center"/>
              <w:rPr>
                <w:moveFrom w:id="554" w:author="Atti, Sanna M" w:date="2026-04-15T11:09:00Z" w16du:dateUtc="2026-04-15T08:09:00Z"/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moveFrom w:id="555" w:author="Atti, Sanna M" w:date="2026-04-15T11:09:00Z" w16du:dateUtc="2026-04-15T08:09:00Z">
              <w:r w:rsidRPr="00771426" w:rsidDel="00D41BD3"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t>15.5</w:t>
              </w:r>
            </w:moveFrom>
          </w:p>
        </w:tc>
      </w:tr>
      <w:moveFromRangeEnd w:id="232"/>
    </w:tbl>
    <w:p w14:paraId="1C275F78" w14:textId="77777777" w:rsidR="0083563D" w:rsidRPr="00771426" w:rsidRDefault="0083563D" w:rsidP="0083563D"/>
    <w:p w14:paraId="2D8634D8" w14:textId="77777777" w:rsidR="0083563D" w:rsidRPr="00771426" w:rsidRDefault="0083563D" w:rsidP="0083563D"/>
    <w:p w14:paraId="4B681F08" w14:textId="77777777" w:rsidR="00D41BD3" w:rsidRDefault="00D41BD3" w:rsidP="00D41BD3">
      <w:pPr>
        <w:spacing w:before="480" w:after="360" w:line="240" w:lineRule="auto"/>
        <w:rPr>
          <w:ins w:id="556" w:author="Atti, Sanna M" w:date="2026-04-15T11:09:00Z" w16du:dateUtc="2026-04-15T08:09:00Z"/>
          <w:rFonts w:ascii="Arial" w:eastAsia="Times New Roman" w:hAnsi="Arial" w:cs="Arial"/>
          <w:szCs w:val="20"/>
          <w:lang w:val="en-GB"/>
        </w:rPr>
      </w:pPr>
    </w:p>
    <w:p w14:paraId="2A8AF9E8" w14:textId="77777777" w:rsidR="00D41BD3" w:rsidRDefault="00D41BD3" w:rsidP="00D41BD3">
      <w:pPr>
        <w:spacing w:before="480" w:after="360" w:line="240" w:lineRule="auto"/>
        <w:rPr>
          <w:ins w:id="557" w:author="Atti, Sanna M" w:date="2026-04-15T11:09:00Z" w16du:dateUtc="2026-04-15T08:09:00Z"/>
          <w:rFonts w:ascii="Arial" w:eastAsia="Times New Roman" w:hAnsi="Arial" w:cs="Arial"/>
          <w:szCs w:val="20"/>
          <w:lang w:val="en-GB"/>
        </w:rPr>
      </w:pPr>
    </w:p>
    <w:p w14:paraId="6BB20FBD" w14:textId="77777777" w:rsidR="00D41BD3" w:rsidRDefault="00D41BD3" w:rsidP="00D41BD3">
      <w:pPr>
        <w:spacing w:before="480" w:after="360" w:line="240" w:lineRule="auto"/>
        <w:rPr>
          <w:ins w:id="558" w:author="Atti, Sanna M" w:date="2026-04-15T11:09:00Z" w16du:dateUtc="2026-04-15T08:09:00Z"/>
          <w:rFonts w:ascii="Arial" w:eastAsia="Times New Roman" w:hAnsi="Arial" w:cs="Arial"/>
          <w:szCs w:val="20"/>
          <w:lang w:val="en-GB"/>
        </w:rPr>
      </w:pPr>
    </w:p>
    <w:p w14:paraId="25692384" w14:textId="77777777" w:rsidR="00D41BD3" w:rsidRDefault="00D41BD3" w:rsidP="00D41BD3">
      <w:pPr>
        <w:spacing w:before="480" w:after="360" w:line="240" w:lineRule="auto"/>
        <w:rPr>
          <w:ins w:id="559" w:author="Atti, Sanna M" w:date="2026-04-15T11:09:00Z" w16du:dateUtc="2026-04-15T08:09:00Z"/>
          <w:rFonts w:ascii="Arial" w:eastAsia="Times New Roman" w:hAnsi="Arial" w:cs="Arial"/>
          <w:szCs w:val="20"/>
          <w:lang w:val="en-GB"/>
        </w:rPr>
      </w:pPr>
    </w:p>
    <w:p w14:paraId="154D9CAB" w14:textId="77777777" w:rsidR="00D41BD3" w:rsidRDefault="00D41BD3" w:rsidP="00D41BD3">
      <w:pPr>
        <w:spacing w:before="480" w:after="360" w:line="240" w:lineRule="auto"/>
        <w:rPr>
          <w:ins w:id="560" w:author="Atti, Sanna M" w:date="2026-04-15T11:09:00Z" w16du:dateUtc="2026-04-15T08:09:00Z"/>
          <w:rFonts w:ascii="Arial" w:eastAsia="Times New Roman" w:hAnsi="Arial" w:cs="Arial"/>
          <w:szCs w:val="20"/>
          <w:lang w:val="en-GB"/>
        </w:rPr>
      </w:pPr>
    </w:p>
    <w:p w14:paraId="10A6096E" w14:textId="1DE665F8" w:rsidR="0083563D" w:rsidRPr="00771426" w:rsidRDefault="00D41BD3" w:rsidP="00D41BD3">
      <w:pPr>
        <w:spacing w:before="480" w:after="360" w:line="240" w:lineRule="auto"/>
        <w:rPr>
          <w:rFonts w:ascii="Arial" w:eastAsia="Times New Roman" w:hAnsi="Arial" w:cs="Arial"/>
          <w:szCs w:val="20"/>
          <w:lang w:val="en-GB"/>
        </w:rPr>
        <w:pPrChange w:id="561" w:author="Atti, Sanna M" w:date="2026-04-15T11:09:00Z" w16du:dateUtc="2026-04-15T08:09:00Z">
          <w:pPr>
            <w:spacing w:before="480" w:after="360" w:line="240" w:lineRule="auto"/>
            <w:jc w:val="center"/>
          </w:pPr>
        </w:pPrChange>
      </w:pPr>
      <w:ins w:id="562" w:author="Atti, Sanna M" w:date="2026-04-15T11:07:00Z" w16du:dateUtc="2026-04-15T08:07:00Z">
        <w:r>
          <w:rPr>
            <w:rFonts w:ascii="Arial" w:eastAsia="Times New Roman" w:hAnsi="Arial" w:cs="Arial"/>
            <w:szCs w:val="20"/>
            <w:lang w:val="en-GB"/>
          </w:rPr>
          <w:t xml:space="preserve">Supplementary </w:t>
        </w:r>
      </w:ins>
      <w:r w:rsidR="0083563D" w:rsidRPr="00771426">
        <w:rPr>
          <w:rFonts w:ascii="Arial" w:eastAsia="Times New Roman" w:hAnsi="Arial" w:cs="Arial"/>
          <w:szCs w:val="20"/>
          <w:lang w:val="en-GB"/>
        </w:rPr>
        <w:t>Table 4.</w:t>
      </w:r>
      <w:ins w:id="563" w:author="Atti, Sanna M" w:date="2026-04-15T11:10:00Z" w16du:dateUtc="2026-04-15T08:10:00Z">
        <w:r>
          <w:rPr>
            <w:rFonts w:ascii="Arial" w:eastAsia="Times New Roman" w:hAnsi="Arial" w:cs="Arial"/>
            <w:szCs w:val="20"/>
            <w:lang w:val="en-GB"/>
          </w:rPr>
          <w:t xml:space="preserve"> </w:t>
        </w:r>
      </w:ins>
      <w:del w:id="564" w:author="Atti, Sanna M" w:date="2026-04-15T11:09:00Z" w16du:dateUtc="2026-04-15T08:09:00Z">
        <w:r w:rsidR="0083563D" w:rsidRPr="00771426" w:rsidDel="00D41BD3">
          <w:rPr>
            <w:rFonts w:ascii="Arial" w:eastAsia="Times New Roman" w:hAnsi="Arial" w:cs="Arial"/>
            <w:szCs w:val="20"/>
            <w:lang w:val="en-GB"/>
          </w:rPr>
          <w:delText xml:space="preserve">   </w:delText>
        </w:r>
      </w:del>
      <w:r w:rsidR="0083563D" w:rsidRPr="00771426">
        <w:rPr>
          <w:rFonts w:ascii="Arial" w:eastAsia="Times New Roman" w:hAnsi="Arial" w:cs="Arial"/>
          <w:vertAlign w:val="superscript"/>
          <w:lang w:val="en-GB"/>
        </w:rPr>
        <w:t>210</w:t>
      </w:r>
      <w:r w:rsidR="0083563D" w:rsidRPr="00771426">
        <w:rPr>
          <w:rFonts w:ascii="Arial" w:eastAsia="Times New Roman" w:hAnsi="Arial" w:cs="Arial"/>
          <w:lang w:val="en-GB"/>
        </w:rPr>
        <w:t xml:space="preserve">Pb chronology of </w:t>
      </w:r>
      <w:proofErr w:type="spellStart"/>
      <w:ins w:id="565" w:author="Atti, Sanna M" w:date="2026-04-15T11:07:00Z" w16du:dateUtc="2026-04-15T08:07:00Z">
        <w:r>
          <w:rPr>
            <w:rFonts w:ascii="Arial" w:eastAsia="Times New Roman" w:hAnsi="Arial" w:cs="Arial"/>
            <w:lang w:val="en-GB"/>
          </w:rPr>
          <w:t>Junttiselkä</w:t>
        </w:r>
        <w:proofErr w:type="spellEnd"/>
        <w:r>
          <w:rPr>
            <w:rFonts w:ascii="Arial" w:eastAsia="Times New Roman" w:hAnsi="Arial" w:cs="Arial"/>
            <w:lang w:val="en-GB"/>
          </w:rPr>
          <w:t xml:space="preserve"> core</w:t>
        </w:r>
      </w:ins>
      <w:del w:id="566" w:author="Atti, Sanna M" w:date="2026-04-15T11:07:00Z" w16du:dateUtc="2026-04-15T08:07:00Z">
        <w:r w:rsidR="0083563D" w:rsidRPr="00771426" w:rsidDel="00D41BD3">
          <w:rPr>
            <w:rFonts w:ascii="Arial" w:eastAsia="Times New Roman" w:hAnsi="Arial" w:cs="Arial"/>
            <w:lang w:val="en-GB"/>
          </w:rPr>
          <w:delText xml:space="preserve">the </w:delText>
        </w:r>
        <w:r w:rsidR="0083563D" w:rsidRPr="00771426" w:rsidDel="00D41BD3">
          <w:rPr>
            <w:rFonts w:ascii="Arial" w:eastAsia="Times New Roman" w:hAnsi="Arial" w:cs="Arial"/>
            <w:szCs w:val="20"/>
            <w:lang w:val="en-GB"/>
          </w:rPr>
          <w:delText xml:space="preserve">Pyhäjärvi core PYHA 2 </w:delText>
        </w:r>
      </w:del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  <w:tblPrChange w:id="567" w:author="Atti, Sanna M" w:date="2026-04-15T11:09:00Z" w16du:dateUtc="2026-04-15T08:09:00Z">
          <w:tblPr>
            <w:tblW w:w="0" w:type="auto"/>
            <w:jc w:val="center"/>
            <w:tblLayout w:type="fixed"/>
            <w:tblCellMar>
              <w:left w:w="30" w:type="dxa"/>
              <w:right w:w="3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722"/>
        <w:gridCol w:w="658"/>
        <w:gridCol w:w="900"/>
        <w:gridCol w:w="813"/>
        <w:gridCol w:w="444"/>
        <w:gridCol w:w="964"/>
        <w:gridCol w:w="914"/>
        <w:gridCol w:w="787"/>
        <w:tblGridChange w:id="568">
          <w:tblGrid>
            <w:gridCol w:w="722"/>
            <w:gridCol w:w="658"/>
            <w:gridCol w:w="900"/>
            <w:gridCol w:w="813"/>
            <w:gridCol w:w="444"/>
            <w:gridCol w:w="964"/>
            <w:gridCol w:w="914"/>
            <w:gridCol w:w="787"/>
          </w:tblGrid>
        </w:tblGridChange>
      </w:tblGrid>
      <w:tr w:rsidR="00771426" w:rsidRPr="00771426" w14:paraId="20613336" w14:textId="77777777" w:rsidTr="00D41BD3">
        <w:trPr>
          <w:trHeight w:val="250"/>
          <w:trPrChange w:id="569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13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570" w:author="Atti, Sanna M" w:date="2026-04-15T11:09:00Z" w16du:dateUtc="2026-04-15T08:09:00Z">
              <w:tcPr>
                <w:tcW w:w="1380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4CC474F6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Depth</w:t>
            </w:r>
          </w:p>
        </w:tc>
        <w:tc>
          <w:tcPr>
            <w:tcW w:w="215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571" w:author="Atti, Sanna M" w:date="2026-04-15T11:09:00Z" w16du:dateUtc="2026-04-15T08:09:00Z">
              <w:tcPr>
                <w:tcW w:w="2157" w:type="dxa"/>
                <w:gridSpan w:val="3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27C7DD75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Chronology</w:t>
            </w:r>
          </w:p>
        </w:tc>
        <w:tc>
          <w:tcPr>
            <w:tcW w:w="266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  <w:tcPrChange w:id="572" w:author="Atti, Sanna M" w:date="2026-04-15T11:09:00Z" w16du:dateUtc="2026-04-15T08:09:00Z">
              <w:tcPr>
                <w:tcW w:w="2665" w:type="dxa"/>
                <w:gridSpan w:val="3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39878E0C" w14:textId="77777777" w:rsidR="0083563D" w:rsidRPr="00771426" w:rsidRDefault="0083563D" w:rsidP="007055F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Sedimentation Rate</w:t>
            </w:r>
          </w:p>
        </w:tc>
      </w:tr>
      <w:tr w:rsidR="00771426" w:rsidRPr="00771426" w14:paraId="0858C8F0" w14:textId="77777777" w:rsidTr="00D41BD3">
        <w:trPr>
          <w:trHeight w:val="250"/>
          <w:trPrChange w:id="573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tcPrChange w:id="574" w:author="Atti, Sanna M" w:date="2026-04-15T11:09:00Z" w16du:dateUtc="2026-04-15T08:09:00Z">
              <w:tcPr>
                <w:tcW w:w="722" w:type="dxa"/>
              </w:tcPr>
            </w:tcPrChange>
          </w:tcPr>
          <w:p w14:paraId="4BF651B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8" w:type="dxa"/>
            <w:tcPrChange w:id="575" w:author="Atti, Sanna M" w:date="2026-04-15T11:09:00Z" w16du:dateUtc="2026-04-15T08:09:00Z">
              <w:tcPr>
                <w:tcW w:w="658" w:type="dxa"/>
              </w:tcPr>
            </w:tcPrChange>
          </w:tcPr>
          <w:p w14:paraId="43A9D50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hideMark/>
            <w:tcPrChange w:id="576" w:author="Atti, Sanna M" w:date="2026-04-15T11:09:00Z" w16du:dateUtc="2026-04-15T08:09:00Z">
              <w:tcPr>
                <w:tcW w:w="900" w:type="dxa"/>
                <w:hideMark/>
              </w:tcPr>
            </w:tcPrChange>
          </w:tcPr>
          <w:p w14:paraId="655EA84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</w:t>
            </w:r>
          </w:p>
        </w:tc>
        <w:tc>
          <w:tcPr>
            <w:tcW w:w="813" w:type="dxa"/>
            <w:hideMark/>
            <w:tcPrChange w:id="577" w:author="Atti, Sanna M" w:date="2026-04-15T11:09:00Z" w16du:dateUtc="2026-04-15T08:09:00Z">
              <w:tcPr>
                <w:tcW w:w="813" w:type="dxa"/>
                <w:hideMark/>
              </w:tcPr>
            </w:tcPrChange>
          </w:tcPr>
          <w:p w14:paraId="7B6A050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444" w:type="dxa"/>
            <w:tcPrChange w:id="578" w:author="Atti, Sanna M" w:date="2026-04-15T11:09:00Z" w16du:dateUtc="2026-04-15T08:09:00Z">
              <w:tcPr>
                <w:tcW w:w="444" w:type="dxa"/>
              </w:tcPr>
            </w:tcPrChange>
          </w:tcPr>
          <w:p w14:paraId="2D50C77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PrChange w:id="579" w:author="Atti, Sanna M" w:date="2026-04-15T11:09:00Z" w16du:dateUtc="2026-04-15T08:09:00Z">
              <w:tcPr>
                <w:tcW w:w="964" w:type="dxa"/>
              </w:tcPr>
            </w:tcPrChange>
          </w:tcPr>
          <w:p w14:paraId="0F0046D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4" w:type="dxa"/>
            <w:tcPrChange w:id="580" w:author="Atti, Sanna M" w:date="2026-04-15T11:09:00Z" w16du:dateUtc="2026-04-15T08:09:00Z">
              <w:tcPr>
                <w:tcW w:w="914" w:type="dxa"/>
              </w:tcPr>
            </w:tcPrChange>
          </w:tcPr>
          <w:p w14:paraId="18AA8B9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PrChange w:id="581" w:author="Atti, Sanna M" w:date="2026-04-15T11:09:00Z" w16du:dateUtc="2026-04-15T08:09:00Z">
              <w:tcPr>
                <w:tcW w:w="787" w:type="dxa"/>
              </w:tcPr>
            </w:tcPrChange>
          </w:tcPr>
          <w:p w14:paraId="61B8C4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771426" w:rsidRPr="00771426" w14:paraId="2F5673B6" w14:textId="77777777" w:rsidTr="00D41BD3">
        <w:trPr>
          <w:trHeight w:val="250"/>
          <w:trPrChange w:id="582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3" w:author="Atti, Sanna M" w:date="2026-04-15T11:09:00Z" w16du:dateUtc="2026-04-15T08:09:00Z">
              <w:tcPr>
                <w:tcW w:w="722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51215AC1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4" w:author="Atti, Sanna M" w:date="2026-04-15T11:09:00Z" w16du:dateUtc="2026-04-15T08:09:00Z">
              <w:tcPr>
                <w:tcW w:w="658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07A38777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 cm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5" w:author="Atti, Sanna M" w:date="2026-04-15T11:09:00Z" w16du:dateUtc="2026-04-15T08:09:00Z">
              <w:tcPr>
                <w:tcW w:w="900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2790A28B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6" w:author="Atti, Sanna M" w:date="2026-04-15T11:09:00Z" w16du:dateUtc="2026-04-15T08:09:00Z">
              <w:tcPr>
                <w:tcW w:w="813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72B87ED1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7" w:author="Atti, Sanna M" w:date="2026-04-15T11:09:00Z" w16du:dateUtc="2026-04-15T08:09:00Z">
              <w:tcPr>
                <w:tcW w:w="444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2AE60D57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8" w:author="Atti, Sanna M" w:date="2026-04-15T11:09:00Z" w16du:dateUtc="2026-04-15T08:09:00Z">
              <w:tcPr>
                <w:tcW w:w="964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569A8E5B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 cm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-2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y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89" w:author="Atti, Sanna M" w:date="2026-04-15T11:09:00Z" w16du:dateUtc="2026-04-15T08:09:00Z">
              <w:tcPr>
                <w:tcW w:w="914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02542B67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cm y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  <w:tcPrChange w:id="590" w:author="Atti, Sanna M" w:date="2026-04-15T11:09:00Z" w16du:dateUtc="2026-04-15T08:09:00Z">
              <w:tcPr>
                <w:tcW w:w="787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hideMark/>
              </w:tcPr>
            </w:tcPrChange>
          </w:tcPr>
          <w:p w14:paraId="7211C8EF" w14:textId="77777777" w:rsidR="0083563D" w:rsidRPr="00771426" w:rsidRDefault="0083563D" w:rsidP="007055FE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71426">
              <w:rPr>
                <w:rFonts w:ascii="Symbol" w:eastAsia="Symbol" w:hAnsi="Symbol" w:cs="Symbol"/>
                <w:szCs w:val="20"/>
                <w:lang w:val="en-GB"/>
              </w:rPr>
              <w:t></w:t>
            </w:r>
            <w:r w:rsidRPr="0077142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(%)</w:t>
            </w:r>
          </w:p>
        </w:tc>
      </w:tr>
      <w:tr w:rsidR="00771426" w:rsidRPr="00771426" w14:paraId="0BE16905" w14:textId="77777777" w:rsidTr="00D41BD3">
        <w:trPr>
          <w:trHeight w:val="250"/>
          <w:trPrChange w:id="591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592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22A1D3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58" w:type="dxa"/>
            <w:vAlign w:val="bottom"/>
            <w:hideMark/>
            <w:tcPrChange w:id="593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353AB84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900" w:type="dxa"/>
            <w:vAlign w:val="bottom"/>
            <w:hideMark/>
            <w:tcPrChange w:id="594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8BD38A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2023</w:t>
            </w:r>
          </w:p>
        </w:tc>
        <w:tc>
          <w:tcPr>
            <w:tcW w:w="813" w:type="dxa"/>
            <w:vAlign w:val="bottom"/>
            <w:hideMark/>
            <w:tcPrChange w:id="595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E33B1A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44" w:type="dxa"/>
            <w:vAlign w:val="bottom"/>
            <w:hideMark/>
            <w:tcPrChange w:id="596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2033B3C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64" w:type="dxa"/>
            <w:vAlign w:val="bottom"/>
            <w:tcPrChange w:id="597" w:author="Atti, Sanna M" w:date="2026-04-15T11:09:00Z" w16du:dateUtc="2026-04-15T08:09:00Z">
              <w:tcPr>
                <w:tcW w:w="964" w:type="dxa"/>
                <w:vAlign w:val="bottom"/>
              </w:tcPr>
            </w:tcPrChange>
          </w:tcPr>
          <w:p w14:paraId="7A84BE3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914" w:type="dxa"/>
            <w:vAlign w:val="bottom"/>
            <w:tcPrChange w:id="598" w:author="Atti, Sanna M" w:date="2026-04-15T11:09:00Z" w16du:dateUtc="2026-04-15T08:09:00Z">
              <w:tcPr>
                <w:tcW w:w="914" w:type="dxa"/>
                <w:vAlign w:val="bottom"/>
              </w:tcPr>
            </w:tcPrChange>
          </w:tcPr>
          <w:p w14:paraId="51825DE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87" w:type="dxa"/>
            <w:vAlign w:val="bottom"/>
            <w:tcPrChange w:id="599" w:author="Atti, Sanna M" w:date="2026-04-15T11:09:00Z" w16du:dateUtc="2026-04-15T08:09:00Z">
              <w:tcPr>
                <w:tcW w:w="787" w:type="dxa"/>
                <w:vAlign w:val="bottom"/>
              </w:tcPr>
            </w:tcPrChange>
          </w:tcPr>
          <w:p w14:paraId="115884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71426" w:rsidRPr="00771426" w14:paraId="1EEFE743" w14:textId="77777777" w:rsidTr="00D41BD3">
        <w:trPr>
          <w:trHeight w:val="250"/>
          <w:trPrChange w:id="600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01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618691D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658" w:type="dxa"/>
            <w:vAlign w:val="bottom"/>
            <w:hideMark/>
            <w:tcPrChange w:id="602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0296120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0.09</w:t>
            </w:r>
          </w:p>
        </w:tc>
        <w:tc>
          <w:tcPr>
            <w:tcW w:w="900" w:type="dxa"/>
            <w:vAlign w:val="bottom"/>
            <w:hideMark/>
            <w:tcPrChange w:id="603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523EEC2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2022</w:t>
            </w:r>
          </w:p>
        </w:tc>
        <w:tc>
          <w:tcPr>
            <w:tcW w:w="813" w:type="dxa"/>
            <w:vAlign w:val="bottom"/>
            <w:hideMark/>
            <w:tcPrChange w:id="604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52F6DBA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44" w:type="dxa"/>
            <w:vAlign w:val="bottom"/>
            <w:hideMark/>
            <w:tcPrChange w:id="605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63548E3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06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3DE004C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914" w:type="dxa"/>
            <w:vAlign w:val="bottom"/>
            <w:hideMark/>
            <w:tcPrChange w:id="607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562446B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1.02</w:t>
            </w:r>
          </w:p>
        </w:tc>
        <w:tc>
          <w:tcPr>
            <w:tcW w:w="787" w:type="dxa"/>
            <w:vAlign w:val="bottom"/>
            <w:hideMark/>
            <w:tcPrChange w:id="608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48B9E76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13.4</w:t>
            </w:r>
          </w:p>
        </w:tc>
      </w:tr>
      <w:tr w:rsidR="00771426" w:rsidRPr="00771426" w14:paraId="0A9CB51F" w14:textId="77777777" w:rsidTr="00D41BD3">
        <w:trPr>
          <w:trHeight w:val="250"/>
          <w:trPrChange w:id="609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10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7487C4B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658" w:type="dxa"/>
            <w:vAlign w:val="bottom"/>
            <w:hideMark/>
            <w:tcPrChange w:id="611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17917B7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0.25</w:t>
            </w:r>
          </w:p>
        </w:tc>
        <w:tc>
          <w:tcPr>
            <w:tcW w:w="900" w:type="dxa"/>
            <w:vAlign w:val="bottom"/>
            <w:hideMark/>
            <w:tcPrChange w:id="612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433B457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2022</w:t>
            </w:r>
          </w:p>
        </w:tc>
        <w:tc>
          <w:tcPr>
            <w:tcW w:w="813" w:type="dxa"/>
            <w:vAlign w:val="bottom"/>
            <w:hideMark/>
            <w:tcPrChange w:id="613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53E41AD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44" w:type="dxa"/>
            <w:vAlign w:val="bottom"/>
            <w:hideMark/>
            <w:tcPrChange w:id="614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70E7015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15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692C941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914" w:type="dxa"/>
            <w:vAlign w:val="bottom"/>
            <w:hideMark/>
            <w:tcPrChange w:id="616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6E3A3CD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1.08</w:t>
            </w:r>
          </w:p>
        </w:tc>
        <w:tc>
          <w:tcPr>
            <w:tcW w:w="787" w:type="dxa"/>
            <w:vAlign w:val="bottom"/>
            <w:hideMark/>
            <w:tcPrChange w:id="617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4B3D52C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9.2</w:t>
            </w:r>
          </w:p>
        </w:tc>
      </w:tr>
      <w:tr w:rsidR="00771426" w:rsidRPr="00771426" w14:paraId="4CFA4B06" w14:textId="77777777" w:rsidTr="00D41BD3">
        <w:trPr>
          <w:trHeight w:val="250"/>
          <w:trPrChange w:id="618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19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38DD152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658" w:type="dxa"/>
            <w:vAlign w:val="bottom"/>
            <w:hideMark/>
            <w:tcPrChange w:id="620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1481E13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0.41</w:t>
            </w:r>
          </w:p>
        </w:tc>
        <w:tc>
          <w:tcPr>
            <w:tcW w:w="900" w:type="dxa"/>
            <w:vAlign w:val="bottom"/>
            <w:hideMark/>
            <w:tcPrChange w:id="621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55AA0FF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2021</w:t>
            </w:r>
          </w:p>
        </w:tc>
        <w:tc>
          <w:tcPr>
            <w:tcW w:w="813" w:type="dxa"/>
            <w:vAlign w:val="bottom"/>
            <w:hideMark/>
            <w:tcPrChange w:id="622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83247E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44" w:type="dxa"/>
            <w:vAlign w:val="bottom"/>
            <w:hideMark/>
            <w:tcPrChange w:id="623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3BFE0B7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24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1C0BA3D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0.20</w:t>
            </w:r>
          </w:p>
        </w:tc>
        <w:tc>
          <w:tcPr>
            <w:tcW w:w="914" w:type="dxa"/>
            <w:vAlign w:val="bottom"/>
            <w:hideMark/>
            <w:tcPrChange w:id="625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0599120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1.19</w:t>
            </w:r>
          </w:p>
        </w:tc>
        <w:tc>
          <w:tcPr>
            <w:tcW w:w="787" w:type="dxa"/>
            <w:vAlign w:val="bottom"/>
            <w:hideMark/>
            <w:tcPrChange w:id="626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5C553C6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14.0</w:t>
            </w:r>
          </w:p>
        </w:tc>
      </w:tr>
      <w:tr w:rsidR="00771426" w:rsidRPr="00771426" w14:paraId="34E4F2B4" w14:textId="77777777" w:rsidTr="00D41BD3">
        <w:trPr>
          <w:trHeight w:val="250"/>
          <w:trPrChange w:id="627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28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391D13B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658" w:type="dxa"/>
            <w:vAlign w:val="bottom"/>
            <w:hideMark/>
            <w:tcPrChange w:id="629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2B8990C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0.59</w:t>
            </w:r>
          </w:p>
        </w:tc>
        <w:tc>
          <w:tcPr>
            <w:tcW w:w="900" w:type="dxa"/>
            <w:vAlign w:val="bottom"/>
            <w:hideMark/>
            <w:tcPrChange w:id="630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5784A29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813" w:type="dxa"/>
            <w:vAlign w:val="bottom"/>
            <w:hideMark/>
            <w:tcPrChange w:id="631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165F96A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44" w:type="dxa"/>
            <w:vAlign w:val="bottom"/>
            <w:hideMark/>
            <w:tcPrChange w:id="632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6C23B69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33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3121DAD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0.24</w:t>
            </w:r>
          </w:p>
        </w:tc>
        <w:tc>
          <w:tcPr>
            <w:tcW w:w="914" w:type="dxa"/>
            <w:vAlign w:val="bottom"/>
            <w:hideMark/>
            <w:tcPrChange w:id="634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7AD42A8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1.23</w:t>
            </w:r>
          </w:p>
        </w:tc>
        <w:tc>
          <w:tcPr>
            <w:tcW w:w="787" w:type="dxa"/>
            <w:vAlign w:val="bottom"/>
            <w:hideMark/>
            <w:tcPrChange w:id="635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386FD25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11.4</w:t>
            </w:r>
          </w:p>
        </w:tc>
      </w:tr>
      <w:tr w:rsidR="00771426" w:rsidRPr="00771426" w14:paraId="2F45009F" w14:textId="77777777" w:rsidTr="00D41BD3">
        <w:trPr>
          <w:trHeight w:val="250"/>
          <w:trPrChange w:id="636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37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4E3FA5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658" w:type="dxa"/>
            <w:vAlign w:val="bottom"/>
            <w:hideMark/>
            <w:tcPrChange w:id="638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ABC1B1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0.80</w:t>
            </w:r>
          </w:p>
        </w:tc>
        <w:tc>
          <w:tcPr>
            <w:tcW w:w="900" w:type="dxa"/>
            <w:vAlign w:val="bottom"/>
            <w:hideMark/>
            <w:tcPrChange w:id="639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1D688FD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813" w:type="dxa"/>
            <w:vAlign w:val="bottom"/>
            <w:hideMark/>
            <w:tcPrChange w:id="640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4F63B5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44" w:type="dxa"/>
            <w:vAlign w:val="bottom"/>
            <w:hideMark/>
            <w:tcPrChange w:id="641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3F35D8E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42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0FCE9F4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0.22</w:t>
            </w:r>
          </w:p>
        </w:tc>
        <w:tc>
          <w:tcPr>
            <w:tcW w:w="914" w:type="dxa"/>
            <w:vAlign w:val="bottom"/>
            <w:hideMark/>
            <w:tcPrChange w:id="643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04C1820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1.06</w:t>
            </w:r>
          </w:p>
        </w:tc>
        <w:tc>
          <w:tcPr>
            <w:tcW w:w="787" w:type="dxa"/>
            <w:vAlign w:val="bottom"/>
            <w:hideMark/>
            <w:tcPrChange w:id="644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0EA6C7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15.9</w:t>
            </w:r>
          </w:p>
        </w:tc>
      </w:tr>
      <w:tr w:rsidR="00771426" w:rsidRPr="00771426" w14:paraId="67C9E1A5" w14:textId="77777777" w:rsidTr="00D41BD3">
        <w:trPr>
          <w:trHeight w:val="250"/>
          <w:trPrChange w:id="645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46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05358FC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658" w:type="dxa"/>
            <w:vAlign w:val="bottom"/>
            <w:hideMark/>
            <w:tcPrChange w:id="647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2D9B2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900" w:type="dxa"/>
            <w:vAlign w:val="bottom"/>
            <w:hideMark/>
            <w:tcPrChange w:id="648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491EC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2018</w:t>
            </w:r>
          </w:p>
        </w:tc>
        <w:tc>
          <w:tcPr>
            <w:tcW w:w="813" w:type="dxa"/>
            <w:vAlign w:val="bottom"/>
            <w:hideMark/>
            <w:tcPrChange w:id="649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0D233EF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44" w:type="dxa"/>
            <w:vAlign w:val="bottom"/>
            <w:hideMark/>
            <w:tcPrChange w:id="650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1C340A7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51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138129B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0.19</w:t>
            </w:r>
          </w:p>
        </w:tc>
        <w:tc>
          <w:tcPr>
            <w:tcW w:w="914" w:type="dxa"/>
            <w:vAlign w:val="bottom"/>
            <w:hideMark/>
            <w:tcPrChange w:id="652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5D29AF0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0.96</w:t>
            </w:r>
          </w:p>
        </w:tc>
        <w:tc>
          <w:tcPr>
            <w:tcW w:w="787" w:type="dxa"/>
            <w:vAlign w:val="bottom"/>
            <w:hideMark/>
            <w:tcPrChange w:id="653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232BF10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9.9</w:t>
            </w:r>
          </w:p>
        </w:tc>
      </w:tr>
      <w:tr w:rsidR="00771426" w:rsidRPr="00771426" w14:paraId="38A295D6" w14:textId="77777777" w:rsidTr="00D41BD3">
        <w:trPr>
          <w:trHeight w:val="250"/>
          <w:trPrChange w:id="654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55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46E263D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658" w:type="dxa"/>
            <w:vAlign w:val="bottom"/>
            <w:hideMark/>
            <w:tcPrChange w:id="656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61BF9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1.19</w:t>
            </w:r>
          </w:p>
        </w:tc>
        <w:tc>
          <w:tcPr>
            <w:tcW w:w="900" w:type="dxa"/>
            <w:vAlign w:val="bottom"/>
            <w:hideMark/>
            <w:tcPrChange w:id="657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A3EB22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2017</w:t>
            </w:r>
          </w:p>
        </w:tc>
        <w:tc>
          <w:tcPr>
            <w:tcW w:w="813" w:type="dxa"/>
            <w:vAlign w:val="bottom"/>
            <w:hideMark/>
            <w:tcPrChange w:id="658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4244A31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444" w:type="dxa"/>
            <w:vAlign w:val="bottom"/>
            <w:hideMark/>
            <w:tcPrChange w:id="659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5E31499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60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23E06A4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0.18</w:t>
            </w:r>
          </w:p>
        </w:tc>
        <w:tc>
          <w:tcPr>
            <w:tcW w:w="914" w:type="dxa"/>
            <w:vAlign w:val="bottom"/>
            <w:hideMark/>
            <w:tcPrChange w:id="661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735A633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1.05</w:t>
            </w:r>
          </w:p>
        </w:tc>
        <w:tc>
          <w:tcPr>
            <w:tcW w:w="787" w:type="dxa"/>
            <w:vAlign w:val="bottom"/>
            <w:hideMark/>
            <w:tcPrChange w:id="662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6D9CEFA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11.8</w:t>
            </w:r>
          </w:p>
        </w:tc>
      </w:tr>
      <w:tr w:rsidR="00771426" w:rsidRPr="00771426" w14:paraId="5DE414E4" w14:textId="77777777" w:rsidTr="00D41BD3">
        <w:trPr>
          <w:trHeight w:val="250"/>
          <w:trPrChange w:id="663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64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505B073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8.5</w:t>
            </w:r>
          </w:p>
        </w:tc>
        <w:tc>
          <w:tcPr>
            <w:tcW w:w="658" w:type="dxa"/>
            <w:vAlign w:val="bottom"/>
            <w:hideMark/>
            <w:tcPrChange w:id="665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4F2F8B1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1.51</w:t>
            </w:r>
          </w:p>
        </w:tc>
        <w:tc>
          <w:tcPr>
            <w:tcW w:w="900" w:type="dxa"/>
            <w:vAlign w:val="bottom"/>
            <w:hideMark/>
            <w:tcPrChange w:id="666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6DF8A6B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2015</w:t>
            </w:r>
          </w:p>
        </w:tc>
        <w:tc>
          <w:tcPr>
            <w:tcW w:w="813" w:type="dxa"/>
            <w:vAlign w:val="bottom"/>
            <w:hideMark/>
            <w:tcPrChange w:id="667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72153E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444" w:type="dxa"/>
            <w:vAlign w:val="bottom"/>
            <w:hideMark/>
            <w:tcPrChange w:id="668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549CF4C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69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246735C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914" w:type="dxa"/>
            <w:vAlign w:val="bottom"/>
            <w:hideMark/>
            <w:tcPrChange w:id="670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2686278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1.05</w:t>
            </w:r>
          </w:p>
        </w:tc>
        <w:tc>
          <w:tcPr>
            <w:tcW w:w="787" w:type="dxa"/>
            <w:vAlign w:val="bottom"/>
            <w:hideMark/>
            <w:tcPrChange w:id="671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03A7F80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12.6</w:t>
            </w:r>
          </w:p>
        </w:tc>
      </w:tr>
      <w:tr w:rsidR="00771426" w:rsidRPr="00771426" w14:paraId="33C14A6D" w14:textId="77777777" w:rsidTr="00D41BD3">
        <w:trPr>
          <w:trHeight w:val="250"/>
          <w:trPrChange w:id="672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73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1202469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9.5</w:t>
            </w:r>
          </w:p>
        </w:tc>
        <w:tc>
          <w:tcPr>
            <w:tcW w:w="658" w:type="dxa"/>
            <w:vAlign w:val="bottom"/>
            <w:hideMark/>
            <w:tcPrChange w:id="674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C5A1D6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1.68</w:t>
            </w:r>
          </w:p>
        </w:tc>
        <w:tc>
          <w:tcPr>
            <w:tcW w:w="900" w:type="dxa"/>
            <w:vAlign w:val="bottom"/>
            <w:hideMark/>
            <w:tcPrChange w:id="675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827453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2014</w:t>
            </w:r>
          </w:p>
        </w:tc>
        <w:tc>
          <w:tcPr>
            <w:tcW w:w="813" w:type="dxa"/>
            <w:vAlign w:val="bottom"/>
            <w:hideMark/>
            <w:tcPrChange w:id="676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0596795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444" w:type="dxa"/>
            <w:vAlign w:val="bottom"/>
            <w:hideMark/>
            <w:tcPrChange w:id="677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78B9C0D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78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0927E7D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914" w:type="dxa"/>
            <w:vAlign w:val="bottom"/>
            <w:hideMark/>
            <w:tcPrChange w:id="679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5AF55CE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787" w:type="dxa"/>
            <w:vAlign w:val="bottom"/>
            <w:hideMark/>
            <w:tcPrChange w:id="680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11F9B5D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12.1</w:t>
            </w:r>
          </w:p>
        </w:tc>
      </w:tr>
      <w:tr w:rsidR="00771426" w:rsidRPr="00771426" w14:paraId="6F12E8E4" w14:textId="77777777" w:rsidTr="00D41BD3">
        <w:trPr>
          <w:trHeight w:val="250"/>
          <w:trPrChange w:id="681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82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19510B3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12.5</w:t>
            </w:r>
          </w:p>
        </w:tc>
        <w:tc>
          <w:tcPr>
            <w:tcW w:w="658" w:type="dxa"/>
            <w:vAlign w:val="bottom"/>
            <w:hideMark/>
            <w:tcPrChange w:id="683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5528321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2.17</w:t>
            </w:r>
          </w:p>
        </w:tc>
        <w:tc>
          <w:tcPr>
            <w:tcW w:w="900" w:type="dxa"/>
            <w:vAlign w:val="bottom"/>
            <w:hideMark/>
            <w:tcPrChange w:id="684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021698E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2011</w:t>
            </w:r>
          </w:p>
        </w:tc>
        <w:tc>
          <w:tcPr>
            <w:tcW w:w="813" w:type="dxa"/>
            <w:vAlign w:val="bottom"/>
            <w:hideMark/>
            <w:tcPrChange w:id="685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37F411F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444" w:type="dxa"/>
            <w:vAlign w:val="bottom"/>
            <w:hideMark/>
            <w:tcPrChange w:id="686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2961C78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87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272FBF7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0.17</w:t>
            </w:r>
          </w:p>
        </w:tc>
        <w:tc>
          <w:tcPr>
            <w:tcW w:w="914" w:type="dxa"/>
            <w:vAlign w:val="bottom"/>
            <w:hideMark/>
            <w:tcPrChange w:id="688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6DD0E7A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1.02</w:t>
            </w:r>
          </w:p>
        </w:tc>
        <w:tc>
          <w:tcPr>
            <w:tcW w:w="787" w:type="dxa"/>
            <w:vAlign w:val="bottom"/>
            <w:hideMark/>
            <w:tcPrChange w:id="689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0254176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14.0</w:t>
            </w:r>
          </w:p>
        </w:tc>
      </w:tr>
      <w:tr w:rsidR="00771426" w:rsidRPr="00771426" w14:paraId="0B6968B3" w14:textId="77777777" w:rsidTr="00D41BD3">
        <w:trPr>
          <w:trHeight w:val="250"/>
          <w:trPrChange w:id="690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691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437D533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15.5</w:t>
            </w:r>
          </w:p>
        </w:tc>
        <w:tc>
          <w:tcPr>
            <w:tcW w:w="658" w:type="dxa"/>
            <w:vAlign w:val="bottom"/>
            <w:hideMark/>
            <w:tcPrChange w:id="692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39ED399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2.68</w:t>
            </w:r>
          </w:p>
        </w:tc>
        <w:tc>
          <w:tcPr>
            <w:tcW w:w="900" w:type="dxa"/>
            <w:vAlign w:val="bottom"/>
            <w:hideMark/>
            <w:tcPrChange w:id="693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5CC852C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2008</w:t>
            </w:r>
          </w:p>
        </w:tc>
        <w:tc>
          <w:tcPr>
            <w:tcW w:w="813" w:type="dxa"/>
            <w:vAlign w:val="bottom"/>
            <w:hideMark/>
            <w:tcPrChange w:id="694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0C1CFAE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444" w:type="dxa"/>
            <w:vAlign w:val="bottom"/>
            <w:hideMark/>
            <w:tcPrChange w:id="695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4ED262D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696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78275DD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0.16</w:t>
            </w:r>
          </w:p>
        </w:tc>
        <w:tc>
          <w:tcPr>
            <w:tcW w:w="914" w:type="dxa"/>
            <w:vAlign w:val="bottom"/>
            <w:hideMark/>
            <w:tcPrChange w:id="697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1947419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0.92</w:t>
            </w:r>
          </w:p>
        </w:tc>
        <w:tc>
          <w:tcPr>
            <w:tcW w:w="787" w:type="dxa"/>
            <w:vAlign w:val="bottom"/>
            <w:hideMark/>
            <w:tcPrChange w:id="698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5DAB305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14.2</w:t>
            </w:r>
          </w:p>
        </w:tc>
      </w:tr>
      <w:tr w:rsidR="00771426" w:rsidRPr="00771426" w14:paraId="1A51A629" w14:textId="77777777" w:rsidTr="00D41BD3">
        <w:trPr>
          <w:trHeight w:val="250"/>
          <w:trPrChange w:id="699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00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65E2434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18.5</w:t>
            </w:r>
          </w:p>
        </w:tc>
        <w:tc>
          <w:tcPr>
            <w:tcW w:w="658" w:type="dxa"/>
            <w:vAlign w:val="bottom"/>
            <w:hideMark/>
            <w:tcPrChange w:id="701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343B4FE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3.24</w:t>
            </w:r>
          </w:p>
        </w:tc>
        <w:tc>
          <w:tcPr>
            <w:tcW w:w="900" w:type="dxa"/>
            <w:vAlign w:val="bottom"/>
            <w:hideMark/>
            <w:tcPrChange w:id="702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6276618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2005</w:t>
            </w:r>
          </w:p>
        </w:tc>
        <w:tc>
          <w:tcPr>
            <w:tcW w:w="813" w:type="dxa"/>
            <w:vAlign w:val="bottom"/>
            <w:hideMark/>
            <w:tcPrChange w:id="703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2898DB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444" w:type="dxa"/>
            <w:vAlign w:val="bottom"/>
            <w:hideMark/>
            <w:tcPrChange w:id="704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220E1BA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64" w:type="dxa"/>
            <w:vAlign w:val="bottom"/>
            <w:hideMark/>
            <w:tcPrChange w:id="705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12482A8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0.15</w:t>
            </w:r>
          </w:p>
        </w:tc>
        <w:tc>
          <w:tcPr>
            <w:tcW w:w="914" w:type="dxa"/>
            <w:vAlign w:val="bottom"/>
            <w:hideMark/>
            <w:tcPrChange w:id="706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7594CB8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0.81</w:t>
            </w:r>
          </w:p>
        </w:tc>
        <w:tc>
          <w:tcPr>
            <w:tcW w:w="787" w:type="dxa"/>
            <w:vAlign w:val="bottom"/>
            <w:hideMark/>
            <w:tcPrChange w:id="707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6851846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16.5</w:t>
            </w:r>
          </w:p>
        </w:tc>
      </w:tr>
      <w:tr w:rsidR="00771426" w:rsidRPr="00771426" w14:paraId="2A257ED9" w14:textId="77777777" w:rsidTr="00D41BD3">
        <w:trPr>
          <w:trHeight w:val="250"/>
          <w:trPrChange w:id="708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09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4960299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21.5</w:t>
            </w:r>
          </w:p>
        </w:tc>
        <w:tc>
          <w:tcPr>
            <w:tcW w:w="658" w:type="dxa"/>
            <w:vAlign w:val="bottom"/>
            <w:hideMark/>
            <w:tcPrChange w:id="710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092876A0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3.81</w:t>
            </w:r>
          </w:p>
        </w:tc>
        <w:tc>
          <w:tcPr>
            <w:tcW w:w="900" w:type="dxa"/>
            <w:vAlign w:val="bottom"/>
            <w:hideMark/>
            <w:tcPrChange w:id="711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705B99C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2001</w:t>
            </w:r>
          </w:p>
        </w:tc>
        <w:tc>
          <w:tcPr>
            <w:tcW w:w="813" w:type="dxa"/>
            <w:vAlign w:val="bottom"/>
            <w:hideMark/>
            <w:tcPrChange w:id="712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0526AC2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444" w:type="dxa"/>
            <w:vAlign w:val="bottom"/>
            <w:hideMark/>
            <w:tcPrChange w:id="713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37A8083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64" w:type="dxa"/>
            <w:vAlign w:val="bottom"/>
            <w:hideMark/>
            <w:tcPrChange w:id="714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444F5BCD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0.14</w:t>
            </w:r>
          </w:p>
        </w:tc>
        <w:tc>
          <w:tcPr>
            <w:tcW w:w="914" w:type="dxa"/>
            <w:vAlign w:val="bottom"/>
            <w:hideMark/>
            <w:tcPrChange w:id="715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3381A80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0.73</w:t>
            </w:r>
          </w:p>
        </w:tc>
        <w:tc>
          <w:tcPr>
            <w:tcW w:w="787" w:type="dxa"/>
            <w:vAlign w:val="bottom"/>
            <w:hideMark/>
            <w:tcPrChange w:id="716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1019001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16.0</w:t>
            </w:r>
          </w:p>
        </w:tc>
      </w:tr>
      <w:tr w:rsidR="00771426" w:rsidRPr="00771426" w14:paraId="6920ED44" w14:textId="77777777" w:rsidTr="00D41BD3">
        <w:trPr>
          <w:trHeight w:val="250"/>
          <w:trPrChange w:id="717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18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7B80146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24.5</w:t>
            </w:r>
          </w:p>
        </w:tc>
        <w:tc>
          <w:tcPr>
            <w:tcW w:w="658" w:type="dxa"/>
            <w:vAlign w:val="bottom"/>
            <w:hideMark/>
            <w:tcPrChange w:id="719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B9BE83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4.40</w:t>
            </w:r>
          </w:p>
        </w:tc>
        <w:tc>
          <w:tcPr>
            <w:tcW w:w="900" w:type="dxa"/>
            <w:vAlign w:val="bottom"/>
            <w:hideMark/>
            <w:tcPrChange w:id="720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72891B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1996</w:t>
            </w:r>
          </w:p>
        </w:tc>
        <w:tc>
          <w:tcPr>
            <w:tcW w:w="813" w:type="dxa"/>
            <w:vAlign w:val="bottom"/>
            <w:hideMark/>
            <w:tcPrChange w:id="721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5A6B36E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444" w:type="dxa"/>
            <w:vAlign w:val="bottom"/>
            <w:hideMark/>
            <w:tcPrChange w:id="722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5E262DC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64" w:type="dxa"/>
            <w:vAlign w:val="bottom"/>
            <w:hideMark/>
            <w:tcPrChange w:id="723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79B83BA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0.13</w:t>
            </w:r>
          </w:p>
        </w:tc>
        <w:tc>
          <w:tcPr>
            <w:tcW w:w="914" w:type="dxa"/>
            <w:vAlign w:val="bottom"/>
            <w:hideMark/>
            <w:tcPrChange w:id="724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2BD4A31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0.64</w:t>
            </w:r>
          </w:p>
        </w:tc>
        <w:tc>
          <w:tcPr>
            <w:tcW w:w="787" w:type="dxa"/>
            <w:vAlign w:val="bottom"/>
            <w:hideMark/>
            <w:tcPrChange w:id="725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1781C9A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19.4</w:t>
            </w:r>
          </w:p>
        </w:tc>
      </w:tr>
      <w:tr w:rsidR="00771426" w:rsidRPr="00771426" w14:paraId="151920E1" w14:textId="77777777" w:rsidTr="00D41BD3">
        <w:trPr>
          <w:trHeight w:val="250"/>
          <w:trPrChange w:id="726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27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2F3B4A5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27.5</w:t>
            </w:r>
          </w:p>
        </w:tc>
        <w:tc>
          <w:tcPr>
            <w:tcW w:w="658" w:type="dxa"/>
            <w:vAlign w:val="bottom"/>
            <w:hideMark/>
            <w:tcPrChange w:id="728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10A05A2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5.02</w:t>
            </w:r>
          </w:p>
        </w:tc>
        <w:tc>
          <w:tcPr>
            <w:tcW w:w="900" w:type="dxa"/>
            <w:vAlign w:val="bottom"/>
            <w:hideMark/>
            <w:tcPrChange w:id="729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72B0575F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1991</w:t>
            </w:r>
          </w:p>
        </w:tc>
        <w:tc>
          <w:tcPr>
            <w:tcW w:w="813" w:type="dxa"/>
            <w:vAlign w:val="bottom"/>
            <w:hideMark/>
            <w:tcPrChange w:id="730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214CE5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444" w:type="dxa"/>
            <w:vAlign w:val="bottom"/>
            <w:hideMark/>
            <w:tcPrChange w:id="731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233D097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64" w:type="dxa"/>
            <w:vAlign w:val="bottom"/>
            <w:hideMark/>
            <w:tcPrChange w:id="732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77A1120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0.12</w:t>
            </w:r>
          </w:p>
        </w:tc>
        <w:tc>
          <w:tcPr>
            <w:tcW w:w="914" w:type="dxa"/>
            <w:vAlign w:val="bottom"/>
            <w:hideMark/>
            <w:tcPrChange w:id="733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793DF47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0.58</w:t>
            </w:r>
          </w:p>
        </w:tc>
        <w:tc>
          <w:tcPr>
            <w:tcW w:w="787" w:type="dxa"/>
            <w:vAlign w:val="bottom"/>
            <w:hideMark/>
            <w:tcPrChange w:id="734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58D8ED6C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19.5</w:t>
            </w:r>
          </w:p>
        </w:tc>
      </w:tr>
      <w:tr w:rsidR="00771426" w:rsidRPr="00771426" w14:paraId="62A70951" w14:textId="77777777" w:rsidTr="00D41BD3">
        <w:trPr>
          <w:trHeight w:val="250"/>
          <w:trPrChange w:id="735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36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000F06A6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30.5</w:t>
            </w:r>
          </w:p>
        </w:tc>
        <w:tc>
          <w:tcPr>
            <w:tcW w:w="658" w:type="dxa"/>
            <w:vAlign w:val="bottom"/>
            <w:hideMark/>
            <w:tcPrChange w:id="737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5B7EB6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5.66</w:t>
            </w:r>
          </w:p>
        </w:tc>
        <w:tc>
          <w:tcPr>
            <w:tcW w:w="900" w:type="dxa"/>
            <w:vAlign w:val="bottom"/>
            <w:hideMark/>
            <w:tcPrChange w:id="738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272DBAB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1986</w:t>
            </w:r>
          </w:p>
        </w:tc>
        <w:tc>
          <w:tcPr>
            <w:tcW w:w="813" w:type="dxa"/>
            <w:vAlign w:val="bottom"/>
            <w:hideMark/>
            <w:tcPrChange w:id="739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20615CF2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444" w:type="dxa"/>
            <w:vAlign w:val="bottom"/>
            <w:hideMark/>
            <w:tcPrChange w:id="740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52376E8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964" w:type="dxa"/>
            <w:vAlign w:val="bottom"/>
            <w:hideMark/>
            <w:tcPrChange w:id="741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339911B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0.11</w:t>
            </w:r>
          </w:p>
        </w:tc>
        <w:tc>
          <w:tcPr>
            <w:tcW w:w="914" w:type="dxa"/>
            <w:vAlign w:val="bottom"/>
            <w:hideMark/>
            <w:tcPrChange w:id="742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124A0C1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0.57</w:t>
            </w:r>
          </w:p>
        </w:tc>
        <w:tc>
          <w:tcPr>
            <w:tcW w:w="787" w:type="dxa"/>
            <w:vAlign w:val="bottom"/>
            <w:hideMark/>
            <w:tcPrChange w:id="743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3DBEFAC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23.7</w:t>
            </w:r>
          </w:p>
        </w:tc>
      </w:tr>
      <w:tr w:rsidR="00771426" w:rsidRPr="00771426" w14:paraId="0439C1FD" w14:textId="77777777" w:rsidTr="00D41BD3">
        <w:trPr>
          <w:trHeight w:val="250"/>
          <w:trPrChange w:id="744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45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3D1D59A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lastRenderedPageBreak/>
              <w:t>33.5</w:t>
            </w:r>
          </w:p>
        </w:tc>
        <w:tc>
          <w:tcPr>
            <w:tcW w:w="658" w:type="dxa"/>
            <w:vAlign w:val="bottom"/>
            <w:hideMark/>
            <w:tcPrChange w:id="746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2A04D40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6.23</w:t>
            </w:r>
          </w:p>
        </w:tc>
        <w:tc>
          <w:tcPr>
            <w:tcW w:w="900" w:type="dxa"/>
            <w:vAlign w:val="bottom"/>
            <w:hideMark/>
            <w:tcPrChange w:id="747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1646D62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1981</w:t>
            </w:r>
          </w:p>
        </w:tc>
        <w:tc>
          <w:tcPr>
            <w:tcW w:w="813" w:type="dxa"/>
            <w:vAlign w:val="bottom"/>
            <w:hideMark/>
            <w:tcPrChange w:id="748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3692663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444" w:type="dxa"/>
            <w:vAlign w:val="bottom"/>
            <w:hideMark/>
            <w:tcPrChange w:id="749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29673F5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964" w:type="dxa"/>
            <w:vAlign w:val="bottom"/>
            <w:hideMark/>
            <w:tcPrChange w:id="750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78F5C8C4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0.11</w:t>
            </w:r>
          </w:p>
        </w:tc>
        <w:tc>
          <w:tcPr>
            <w:tcW w:w="914" w:type="dxa"/>
            <w:vAlign w:val="bottom"/>
            <w:hideMark/>
            <w:tcPrChange w:id="751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0823F115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0.56</w:t>
            </w:r>
          </w:p>
        </w:tc>
        <w:tc>
          <w:tcPr>
            <w:tcW w:w="787" w:type="dxa"/>
            <w:vAlign w:val="bottom"/>
            <w:hideMark/>
            <w:tcPrChange w:id="752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65E4591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23.7</w:t>
            </w:r>
          </w:p>
        </w:tc>
      </w:tr>
      <w:tr w:rsidR="00771426" w:rsidRPr="00771426" w14:paraId="04CA5092" w14:textId="77777777" w:rsidTr="00D41BD3">
        <w:trPr>
          <w:trHeight w:val="250"/>
          <w:trPrChange w:id="753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vAlign w:val="bottom"/>
            <w:hideMark/>
            <w:tcPrChange w:id="754" w:author="Atti, Sanna M" w:date="2026-04-15T11:09:00Z" w16du:dateUtc="2026-04-15T08:09:00Z">
              <w:tcPr>
                <w:tcW w:w="722" w:type="dxa"/>
                <w:vAlign w:val="bottom"/>
                <w:hideMark/>
              </w:tcPr>
            </w:tcPrChange>
          </w:tcPr>
          <w:p w14:paraId="36D3AE1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36.5</w:t>
            </w:r>
          </w:p>
        </w:tc>
        <w:tc>
          <w:tcPr>
            <w:tcW w:w="658" w:type="dxa"/>
            <w:vAlign w:val="bottom"/>
            <w:hideMark/>
            <w:tcPrChange w:id="755" w:author="Atti, Sanna M" w:date="2026-04-15T11:09:00Z" w16du:dateUtc="2026-04-15T08:09:00Z">
              <w:tcPr>
                <w:tcW w:w="658" w:type="dxa"/>
                <w:vAlign w:val="bottom"/>
                <w:hideMark/>
              </w:tcPr>
            </w:tcPrChange>
          </w:tcPr>
          <w:p w14:paraId="71CACED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6.87</w:t>
            </w:r>
          </w:p>
        </w:tc>
        <w:tc>
          <w:tcPr>
            <w:tcW w:w="900" w:type="dxa"/>
            <w:vAlign w:val="bottom"/>
            <w:hideMark/>
            <w:tcPrChange w:id="756" w:author="Atti, Sanna M" w:date="2026-04-15T11:09:00Z" w16du:dateUtc="2026-04-15T08:09:00Z">
              <w:tcPr>
                <w:tcW w:w="900" w:type="dxa"/>
                <w:vAlign w:val="bottom"/>
                <w:hideMark/>
              </w:tcPr>
            </w:tcPrChange>
          </w:tcPr>
          <w:p w14:paraId="0C6E258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1975</w:t>
            </w:r>
          </w:p>
        </w:tc>
        <w:tc>
          <w:tcPr>
            <w:tcW w:w="813" w:type="dxa"/>
            <w:vAlign w:val="bottom"/>
            <w:hideMark/>
            <w:tcPrChange w:id="757" w:author="Atti, Sanna M" w:date="2026-04-15T11:09:00Z" w16du:dateUtc="2026-04-15T08:09:00Z">
              <w:tcPr>
                <w:tcW w:w="813" w:type="dxa"/>
                <w:vAlign w:val="bottom"/>
                <w:hideMark/>
              </w:tcPr>
            </w:tcPrChange>
          </w:tcPr>
          <w:p w14:paraId="78A2D65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444" w:type="dxa"/>
            <w:vAlign w:val="bottom"/>
            <w:hideMark/>
            <w:tcPrChange w:id="758" w:author="Atti, Sanna M" w:date="2026-04-15T11:09:00Z" w16du:dateUtc="2026-04-15T08:09:00Z">
              <w:tcPr>
                <w:tcW w:w="444" w:type="dxa"/>
                <w:vAlign w:val="bottom"/>
                <w:hideMark/>
              </w:tcPr>
            </w:tcPrChange>
          </w:tcPr>
          <w:p w14:paraId="1A0635E1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964" w:type="dxa"/>
            <w:vAlign w:val="bottom"/>
            <w:hideMark/>
            <w:tcPrChange w:id="759" w:author="Atti, Sanna M" w:date="2026-04-15T11:09:00Z" w16du:dateUtc="2026-04-15T08:09:00Z">
              <w:tcPr>
                <w:tcW w:w="964" w:type="dxa"/>
                <w:vAlign w:val="bottom"/>
                <w:hideMark/>
              </w:tcPr>
            </w:tcPrChange>
          </w:tcPr>
          <w:p w14:paraId="7B4DC3E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0.11</w:t>
            </w:r>
          </w:p>
        </w:tc>
        <w:tc>
          <w:tcPr>
            <w:tcW w:w="914" w:type="dxa"/>
            <w:vAlign w:val="bottom"/>
            <w:hideMark/>
            <w:tcPrChange w:id="760" w:author="Atti, Sanna M" w:date="2026-04-15T11:09:00Z" w16du:dateUtc="2026-04-15T08:09:00Z">
              <w:tcPr>
                <w:tcW w:w="914" w:type="dxa"/>
                <w:vAlign w:val="bottom"/>
                <w:hideMark/>
              </w:tcPr>
            </w:tcPrChange>
          </w:tcPr>
          <w:p w14:paraId="7160E2C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0.50</w:t>
            </w:r>
          </w:p>
        </w:tc>
        <w:tc>
          <w:tcPr>
            <w:tcW w:w="787" w:type="dxa"/>
            <w:vAlign w:val="bottom"/>
            <w:hideMark/>
            <w:tcPrChange w:id="761" w:author="Atti, Sanna M" w:date="2026-04-15T11:09:00Z" w16du:dateUtc="2026-04-15T08:09:00Z">
              <w:tcPr>
                <w:tcW w:w="787" w:type="dxa"/>
                <w:vAlign w:val="bottom"/>
                <w:hideMark/>
              </w:tcPr>
            </w:tcPrChange>
          </w:tcPr>
          <w:p w14:paraId="2CE914A9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23.7</w:t>
            </w:r>
          </w:p>
        </w:tc>
      </w:tr>
      <w:tr w:rsidR="0083563D" w:rsidRPr="00771426" w14:paraId="4C6EFFB1" w14:textId="77777777" w:rsidTr="00D41BD3">
        <w:trPr>
          <w:trHeight w:val="250"/>
          <w:trPrChange w:id="762" w:author="Atti, Sanna M" w:date="2026-04-15T11:09:00Z" w16du:dateUtc="2026-04-15T08:09:00Z">
            <w:trPr>
              <w:trHeight w:val="250"/>
              <w:jc w:val="center"/>
            </w:trPr>
          </w:trPrChange>
        </w:trPr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3" w:author="Atti, Sanna M" w:date="2026-04-15T11:09:00Z" w16du:dateUtc="2026-04-15T08:09:00Z">
              <w:tcPr>
                <w:tcW w:w="722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608194DA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37.5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4" w:author="Atti, Sanna M" w:date="2026-04-15T11:09:00Z" w16du:dateUtc="2026-04-15T08:09:00Z">
              <w:tcPr>
                <w:tcW w:w="658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663868A7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5" w:author="Atti, Sanna M" w:date="2026-04-15T11:09:00Z" w16du:dateUtc="2026-04-15T08:09:00Z">
              <w:tcPr>
                <w:tcW w:w="900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1D13B95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1973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6" w:author="Atti, Sanna M" w:date="2026-04-15T11:09:00Z" w16du:dateUtc="2026-04-15T08:09:00Z">
              <w:tcPr>
                <w:tcW w:w="813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18BB17C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7" w:author="Atti, Sanna M" w:date="2026-04-15T11:09:00Z" w16du:dateUtc="2026-04-15T08:09:00Z">
              <w:tcPr>
                <w:tcW w:w="444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5C8CE658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8" w:author="Atti, Sanna M" w:date="2026-04-15T11:09:00Z" w16du:dateUtc="2026-04-15T08:09:00Z">
              <w:tcPr>
                <w:tcW w:w="964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246D93C3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69" w:author="Atti, Sanna M" w:date="2026-04-15T11:09:00Z" w16du:dateUtc="2026-04-15T08:09:00Z">
              <w:tcPr>
                <w:tcW w:w="914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1ACA78DB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  <w:tcPrChange w:id="770" w:author="Atti, Sanna M" w:date="2026-04-15T11:09:00Z" w16du:dateUtc="2026-04-15T08:09:00Z">
              <w:tcPr>
                <w:tcW w:w="787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bottom"/>
                <w:hideMark/>
              </w:tcPr>
            </w:tcPrChange>
          </w:tcPr>
          <w:p w14:paraId="648B3B4E" w14:textId="77777777" w:rsidR="0083563D" w:rsidRPr="00771426" w:rsidRDefault="0083563D" w:rsidP="00705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77142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23.7</w:t>
            </w:r>
          </w:p>
        </w:tc>
      </w:tr>
    </w:tbl>
    <w:p w14:paraId="39CC5B5D" w14:textId="77777777" w:rsidR="0083563D" w:rsidRPr="00771426" w:rsidRDefault="0083563D"/>
    <w:sectPr w:rsidR="0083563D" w:rsidRPr="00771426" w:rsidSect="00771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tti, Sanna M">
    <w15:presenceInfo w15:providerId="AD" w15:userId="S::sannatti@ad.helsinki.fi::500b5f95-c610-4319-bde9-350f15b6df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63D"/>
    <w:rsid w:val="00771426"/>
    <w:rsid w:val="007800A7"/>
    <w:rsid w:val="0083563D"/>
    <w:rsid w:val="00B665B7"/>
    <w:rsid w:val="00BE168C"/>
    <w:rsid w:val="00C71C44"/>
    <w:rsid w:val="00D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C0E3D"/>
  <w15:chartTrackingRefBased/>
  <w15:docId w15:val="{FFA37BA4-B959-4EF5-92A5-91FA5A26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3D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6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6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6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6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6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6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6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6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6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5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6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5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63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5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63D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5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63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41BD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482</Words>
  <Characters>3906</Characters>
  <Application>Microsoft Office Word</Application>
  <DocSecurity>0</DocSecurity>
  <Lines>32</Lines>
  <Paragraphs>8</Paragraphs>
  <ScaleCrop>false</ScaleCrop>
  <Company>University of Helsinki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Atti, Sanna M</dc:creator>
  <cp:keywords/>
  <dc:description/>
  <cp:lastModifiedBy>Atti, Sanna M</cp:lastModifiedBy>
  <cp:revision>2</cp:revision>
  <dcterms:created xsi:type="dcterms:W3CDTF">2026-04-15T10:26:00Z</dcterms:created>
  <dcterms:modified xsi:type="dcterms:W3CDTF">2026-04-15T10:26:00Z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adb92d71-6bdb-4222-a45a-a31633cb8369</vt:lpwstr>
  </property>
</Properties>
</file>