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6BD6F" w14:textId="77777777" w:rsidR="00872886" w:rsidRDefault="00872886" w:rsidP="00872886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ins w:id="0" w:author="Administration" w:date="2025-02-19T14:24:00Z">
        <w:r>
          <w:rPr>
            <w:rFonts w:ascii="Times New Roman" w:hAnsi="Times New Roman" w:cs="Times New Roman" w:hint="eastAsia"/>
            <w:b/>
            <w:bCs/>
            <w:noProof/>
            <w:sz w:val="24"/>
            <w:szCs w:val="24"/>
          </w:rPr>
          <w:drawing>
            <wp:inline distT="0" distB="0" distL="114300" distR="114300" wp14:anchorId="7CFE7537" wp14:editId="48E3B4B1">
              <wp:extent cx="5399405" cy="3601085"/>
              <wp:effectExtent l="0" t="0" r="10795" b="18415"/>
              <wp:docPr id="11" name="图片 11" descr="Fig S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" name="图片 11" descr="Fig S1"/>
                      <pic:cNvPicPr>
                        <a:picLocks noChangeAspect="1"/>
                      </pic:cNvPicPr>
                    </pic:nvPicPr>
                    <pic:blipFill>
                      <a:blip r:embed="rId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399405" cy="360108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4D7E2516" w14:textId="77777777" w:rsidR="00872886" w:rsidRDefault="00872886" w:rsidP="00872886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ins w:id="1" w:author="Editor" w:date="2025-02-12T01:24:00Z">
        <w:r>
          <w:rPr>
            <w:rFonts w:ascii="Times New Roman" w:hAnsi="Times New Roman" w:cs="Times New Roman"/>
            <w:b/>
            <w:bCs/>
            <w:sz w:val="24"/>
            <w:szCs w:val="24"/>
          </w:rPr>
          <w:t xml:space="preserve">Fig. </w:t>
        </w:r>
      </w:ins>
      <w:r>
        <w:rPr>
          <w:rFonts w:ascii="Times New Roman" w:hAnsi="Times New Roman" w:cs="Times New Roman" w:hint="eastAsia"/>
          <w:b/>
          <w:bCs/>
          <w:sz w:val="24"/>
          <w:szCs w:val="24"/>
        </w:rPr>
        <w:t>S1</w:t>
      </w:r>
      <w:r>
        <w:rPr>
          <w:rFonts w:ascii="Times New Roman" w:hAnsi="Times New Roman" w:cs="Times New Roman"/>
          <w:sz w:val="24"/>
          <w:szCs w:val="24"/>
        </w:rPr>
        <w:t xml:space="preserve"> ISO </w:t>
      </w:r>
      <w:r>
        <w:rPr>
          <w:rFonts w:ascii="Times New Roman" w:hAnsi="Times New Roman" w:cs="Times New Roman" w:hint="eastAsia"/>
          <w:sz w:val="24"/>
          <w:szCs w:val="24"/>
        </w:rPr>
        <w:t xml:space="preserve">and MCC950 </w:t>
      </w:r>
      <w:ins w:id="2" w:author="Editor 2" w:date="2025-02-12T01:23:00Z">
        <w:r>
          <w:rPr>
            <w:rFonts w:ascii="Times New Roman" w:eastAsia="等线" w:hAnsi="Times New Roman" w:cs="Times New Roman"/>
            <w:sz w:val="24"/>
            <w:szCs w:val="24"/>
          </w:rPr>
          <w:t>reduce</w:t>
        </w:r>
      </w:ins>
      <w:r>
        <w:rPr>
          <w:rFonts w:ascii="Times New Roman" w:hAnsi="Times New Roman" w:cs="Times New Roman"/>
          <w:sz w:val="24"/>
          <w:szCs w:val="24"/>
        </w:rPr>
        <w:t xml:space="preserve"> ox-LDL-induced </w:t>
      </w:r>
      <w:r>
        <w:rPr>
          <w:rFonts w:ascii="Times New Roman" w:hAnsi="Times New Roman" w:cs="Times New Roman" w:hint="eastAsia"/>
          <w:sz w:val="24"/>
          <w:szCs w:val="24"/>
        </w:rPr>
        <w:t>cellular damage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</w:rPr>
        <w:t>Mouse BMDMs were stimulated with ox-LDL, followed by treatment with ISO or/and MCC950.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BMDM viability </w:t>
      </w:r>
      <w:ins w:id="3" w:author="Editor 2" w:date="2025-02-12T01:23:00Z">
        <w:r>
          <w:rPr>
            <w:rFonts w:ascii="Times New Roman" w:eastAsia="等线" w:hAnsi="Times New Roman" w:cs="Times New Roman"/>
            <w:sz w:val="24"/>
            <w:szCs w:val="24"/>
          </w:rPr>
          <w:t xml:space="preserve">was </w:t>
        </w:r>
      </w:ins>
      <w:r>
        <w:rPr>
          <w:rFonts w:ascii="Times New Roman" w:hAnsi="Times New Roman" w:cs="Times New Roman"/>
          <w:sz w:val="24"/>
          <w:szCs w:val="24"/>
        </w:rPr>
        <w:t>measured using CCK-8 assays (n = 3)</w:t>
      </w:r>
      <w:ins w:id="4" w:author="Editor 2" w:date="2025-02-12T01:23:00Z">
        <w:r>
          <w:rPr>
            <w:rFonts w:ascii="Times New Roman" w:eastAsia="等线" w:hAnsi="Times New Roman" w:cs="Times New Roman"/>
            <w:sz w:val="24"/>
            <w:szCs w:val="24"/>
          </w:rPr>
          <w:t>.</w:t>
        </w:r>
      </w:ins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, LDH release in BMDMs </w:t>
      </w:r>
      <w:ins w:id="5" w:author="Editor 2" w:date="2025-02-12T01:23:00Z">
        <w:r>
          <w:rPr>
            <w:rFonts w:ascii="Times New Roman" w:eastAsia="等线" w:hAnsi="Times New Roman" w:cs="Times New Roman"/>
            <w:sz w:val="24"/>
            <w:szCs w:val="24"/>
          </w:rPr>
          <w:t xml:space="preserve">was </w:t>
        </w:r>
      </w:ins>
      <w:r>
        <w:rPr>
          <w:rFonts w:ascii="Times New Roman" w:hAnsi="Times New Roman" w:cs="Times New Roman"/>
          <w:sz w:val="24"/>
          <w:szCs w:val="24"/>
        </w:rPr>
        <w:t>analyzed using an LDH release kit (n = 3)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Differences were compared by the one-way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ANOVA followed by Tukey's post</w:t>
      </w:r>
      <w:ins w:id="6" w:author="Editor 2" w:date="2025-02-12T01:23:00Z">
        <w:r>
          <w:rPr>
            <w:rFonts w:ascii="Times New Roman" w:eastAsia="等线" w:hAnsi="Times New Roman" w:cs="Times New Roman"/>
            <w:sz w:val="24"/>
            <w:szCs w:val="24"/>
          </w:rPr>
          <w:t xml:space="preserve"> </w:t>
        </w:r>
      </w:ins>
      <w:r>
        <w:rPr>
          <w:rFonts w:ascii="Times New Roman" w:hAnsi="Times New Roman" w:cs="Times New Roman"/>
          <w:sz w:val="24"/>
          <w:szCs w:val="24"/>
        </w:rPr>
        <w:t>hoc test. Each dot represents an independent experiment. *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0.05.</w:t>
      </w:r>
    </w:p>
    <w:p w14:paraId="7B61AE0E" w14:textId="77777777" w:rsidR="00872886" w:rsidRDefault="00872886" w:rsidP="00872886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ins w:id="7" w:author="Administration" w:date="2025-02-19T14:24:00Z">
        <w:r>
          <w:rPr>
            <w:rFonts w:ascii="Times New Roman" w:hAnsi="Times New Roman" w:cs="Times New Roman" w:hint="eastAsia"/>
            <w:b/>
            <w:bCs/>
            <w:noProof/>
            <w:sz w:val="24"/>
            <w:szCs w:val="24"/>
          </w:rPr>
          <w:lastRenderedPageBreak/>
          <w:drawing>
            <wp:inline distT="0" distB="0" distL="114300" distR="114300" wp14:anchorId="6297D1ED" wp14:editId="755D52F3">
              <wp:extent cx="5399405" cy="6839585"/>
              <wp:effectExtent l="0" t="0" r="10795" b="18415"/>
              <wp:docPr id="12" name="图片 12" descr="Fig S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" name="图片 12" descr="Fig S2"/>
                      <pic:cNvPicPr>
                        <a:picLocks noChangeAspect="1"/>
                      </pic:cNvPicPr>
                    </pic:nvPicPr>
                    <pic:blipFill>
                      <a:blip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399405" cy="683958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2D2EFCF7" w14:textId="6D1A2414" w:rsidR="005A22D6" w:rsidRPr="007A742B" w:rsidRDefault="00872886" w:rsidP="007A742B">
      <w:pPr>
        <w:adjustRightInd w:val="0"/>
        <w:snapToGrid w:val="0"/>
        <w:spacing w:line="480" w:lineRule="auto"/>
        <w:rPr>
          <w:rFonts w:ascii="Times New Roman" w:hAnsi="Times New Roman" w:cs="Times New Roman" w:hint="eastAsia"/>
          <w:b/>
          <w:bCs/>
          <w:sz w:val="32"/>
          <w:szCs w:val="32"/>
        </w:rPr>
      </w:pPr>
      <w:ins w:id="8" w:author="Editor" w:date="2025-02-12T01:24:00Z">
        <w:r>
          <w:rPr>
            <w:rFonts w:ascii="Times New Roman" w:hAnsi="Times New Roman" w:cs="Times New Roman"/>
            <w:b/>
            <w:bCs/>
            <w:sz w:val="24"/>
            <w:szCs w:val="24"/>
          </w:rPr>
          <w:t xml:space="preserve">Fig. </w:t>
        </w:r>
      </w:ins>
      <w:r>
        <w:rPr>
          <w:rFonts w:ascii="Times New Roman" w:hAnsi="Times New Roman" w:cs="Times New Roman" w:hint="eastAsia"/>
          <w:b/>
          <w:bCs/>
          <w:sz w:val="24"/>
          <w:szCs w:val="24"/>
        </w:rPr>
        <w:t>S2</w:t>
      </w:r>
      <w:r>
        <w:rPr>
          <w:rFonts w:ascii="Times New Roman" w:hAnsi="Times New Roman" w:cs="Times New Roman"/>
          <w:sz w:val="24"/>
          <w:szCs w:val="24"/>
        </w:rPr>
        <w:t xml:space="preserve"> ISO reduces LPS</w:t>
      </w:r>
      <w:r>
        <w:rPr>
          <w:rFonts w:ascii="Times New Roman" w:hAnsi="Times New Roman" w:cs="Times New Roman" w:hint="eastAsia"/>
          <w:sz w:val="24"/>
          <w:szCs w:val="24"/>
        </w:rPr>
        <w:t>-</w:t>
      </w:r>
      <w:ins w:id="9" w:author="Editor 2" w:date="2025-02-12T01:23:00Z">
        <w:r>
          <w:rPr>
            <w:rFonts w:ascii="Times New Roman" w:eastAsia="等线" w:hAnsi="Times New Roman" w:cs="Times New Roman"/>
            <w:sz w:val="24"/>
            <w:szCs w:val="24"/>
          </w:rPr>
          <w:t>nigericin-</w:t>
        </w:r>
      </w:ins>
      <w:r>
        <w:rPr>
          <w:rFonts w:ascii="Times New Roman" w:hAnsi="Times New Roman" w:cs="Times New Roman"/>
          <w:sz w:val="24"/>
          <w:szCs w:val="24"/>
        </w:rPr>
        <w:t xml:space="preserve">induced BMDM </w:t>
      </w:r>
      <w:proofErr w:type="spellStart"/>
      <w:r>
        <w:rPr>
          <w:rFonts w:ascii="Times New Roman" w:hAnsi="Times New Roman" w:cs="Times New Roman"/>
          <w:sz w:val="24"/>
          <w:szCs w:val="24"/>
        </w:rPr>
        <w:t>pyroptosis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in vitro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</w:rPr>
        <w:t xml:space="preserve">BMDMs were stimulated with LPS and </w:t>
      </w:r>
      <w:ins w:id="10" w:author="Editor 2" w:date="2025-02-12T01:23:00Z">
        <w:r>
          <w:rPr>
            <w:rFonts w:ascii="Times New Roman" w:eastAsia="等线" w:hAnsi="Times New Roman" w:cs="Times New Roman"/>
            <w:sz w:val="24"/>
            <w:szCs w:val="24"/>
          </w:rPr>
          <w:t>nigericin</w:t>
        </w:r>
      </w:ins>
      <w:r>
        <w:rPr>
          <w:rFonts w:ascii="Times New Roman" w:hAnsi="Times New Roman" w:cs="Times New Roman" w:hint="eastAsia"/>
          <w:sz w:val="24"/>
          <w:szCs w:val="24"/>
        </w:rPr>
        <w:t>, followed by ISO treatment</w:t>
      </w:r>
      <w:r>
        <w:rPr>
          <w:rFonts w:ascii="Times New Roman" w:hAnsi="Times New Roman" w:cs="Times New Roman"/>
          <w:sz w:val="24"/>
          <w:szCs w:val="24"/>
        </w:rPr>
        <w:t>. A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BMDM viability </w:t>
      </w:r>
      <w:ins w:id="11" w:author="Editor 2" w:date="2025-02-12T01:23:00Z">
        <w:r>
          <w:rPr>
            <w:rFonts w:ascii="Times New Roman" w:eastAsia="等线" w:hAnsi="Times New Roman" w:cs="Times New Roman"/>
            <w:sz w:val="24"/>
            <w:szCs w:val="24"/>
          </w:rPr>
          <w:t xml:space="preserve">was </w:t>
        </w:r>
      </w:ins>
      <w:r>
        <w:rPr>
          <w:rFonts w:ascii="Times New Roman" w:hAnsi="Times New Roman" w:cs="Times New Roman"/>
          <w:sz w:val="24"/>
          <w:szCs w:val="24"/>
        </w:rPr>
        <w:t>measured using CCK-8 assays (n = 3)</w:t>
      </w:r>
      <w:ins w:id="12" w:author="Editor 2" w:date="2025-02-12T01:23:00Z">
        <w:r>
          <w:rPr>
            <w:rFonts w:ascii="Times New Roman" w:eastAsia="等线" w:hAnsi="Times New Roman" w:cs="Times New Roman"/>
            <w:sz w:val="24"/>
            <w:szCs w:val="24"/>
          </w:rPr>
          <w:t>.</w:t>
        </w:r>
      </w:ins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, LDH release in BMDMs </w:t>
      </w:r>
      <w:ins w:id="13" w:author="Editor 2" w:date="2025-02-12T01:23:00Z">
        <w:r>
          <w:rPr>
            <w:rFonts w:ascii="Times New Roman" w:eastAsia="等线" w:hAnsi="Times New Roman" w:cs="Times New Roman"/>
            <w:sz w:val="24"/>
            <w:szCs w:val="24"/>
          </w:rPr>
          <w:t xml:space="preserve">was </w:t>
        </w:r>
      </w:ins>
      <w:r>
        <w:rPr>
          <w:rFonts w:ascii="Times New Roman" w:hAnsi="Times New Roman" w:cs="Times New Roman"/>
          <w:sz w:val="24"/>
          <w:szCs w:val="24"/>
        </w:rPr>
        <w:t>analyzed using an LDH release kit (n = 3)</w:t>
      </w:r>
      <w:r>
        <w:rPr>
          <w:rFonts w:ascii="Times New Roman" w:hAnsi="Times New Roman" w:cs="Times New Roman" w:hint="eastAsia"/>
          <w:sz w:val="24"/>
          <w:szCs w:val="24"/>
        </w:rPr>
        <w:t>. C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ins w:id="14" w:author="Editor 2" w:date="2025-02-12T01:23:00Z">
        <w:r>
          <w:rPr>
            <w:rFonts w:ascii="Times New Roman" w:eastAsia="等线" w:hAnsi="Times New Roman" w:cs="Times New Roman"/>
            <w:sz w:val="24"/>
            <w:szCs w:val="24"/>
          </w:rPr>
          <w:t>Concentrations</w:t>
        </w:r>
      </w:ins>
      <w:r>
        <w:rPr>
          <w:rFonts w:ascii="Times New Roman" w:hAnsi="Times New Roman" w:cs="Times New Roman"/>
          <w:sz w:val="24"/>
          <w:szCs w:val="24"/>
        </w:rPr>
        <w:t xml:space="preserve"> of IL-18 and IL-1β in </w:t>
      </w:r>
      <w:ins w:id="15" w:author="Editor 2" w:date="2025-02-12T01:23:00Z">
        <w:r>
          <w:rPr>
            <w:rFonts w:ascii="Times New Roman" w:eastAsia="等线" w:hAnsi="Times New Roman" w:cs="Times New Roman"/>
            <w:sz w:val="24"/>
            <w:szCs w:val="24"/>
          </w:rPr>
          <w:t>the</w:t>
        </w:r>
      </w:ins>
      <w:r>
        <w:rPr>
          <w:rFonts w:ascii="Times New Roman" w:hAnsi="Times New Roman" w:cs="Times New Roman"/>
          <w:sz w:val="24"/>
          <w:szCs w:val="24"/>
        </w:rPr>
        <w:t xml:space="preserve"> culture </w:t>
      </w:r>
      <w:ins w:id="16" w:author="Editor 2" w:date="2025-02-12T01:23:00Z">
        <w:r>
          <w:rPr>
            <w:rFonts w:ascii="Times New Roman" w:eastAsia="等线" w:hAnsi="Times New Roman" w:cs="Times New Roman"/>
            <w:sz w:val="24"/>
            <w:szCs w:val="24"/>
          </w:rPr>
          <w:t>supernatants of BMDMs were</w:t>
        </w:r>
      </w:ins>
      <w:r>
        <w:rPr>
          <w:rFonts w:ascii="Times New Roman" w:hAnsi="Times New Roman" w:cs="Times New Roman"/>
          <w:sz w:val="24"/>
          <w:szCs w:val="24"/>
        </w:rPr>
        <w:t xml:space="preserve"> evaluated using ELISA kits (n = 3). Differences were compared by the one-way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ANOVA followed by Tukey's post</w:t>
      </w:r>
      <w:ins w:id="17" w:author="Editor 2" w:date="2025-02-12T01:23:00Z">
        <w:r>
          <w:rPr>
            <w:rFonts w:ascii="Times New Roman" w:eastAsia="等线" w:hAnsi="Times New Roman" w:cs="Times New Roman"/>
            <w:sz w:val="24"/>
            <w:szCs w:val="24"/>
          </w:rPr>
          <w:t xml:space="preserve"> </w:t>
        </w:r>
      </w:ins>
      <w:r>
        <w:rPr>
          <w:rFonts w:ascii="Times New Roman" w:hAnsi="Times New Roman" w:cs="Times New Roman"/>
          <w:sz w:val="24"/>
          <w:szCs w:val="24"/>
        </w:rPr>
        <w:t>hoc test. Each dot represents an independent experiment. *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0.05.</w:t>
      </w:r>
    </w:p>
    <w:sectPr w:rsidR="005A22D6" w:rsidRPr="007A742B" w:rsidSect="007C33AA">
      <w:headerReference w:type="default" r:id="rId8"/>
      <w:footerReference w:type="default" r:id="rId9"/>
      <w:pgSz w:w="11906" w:h="16838"/>
      <w:pgMar w:top="1134" w:right="1134" w:bottom="1134" w:left="1134" w:header="851" w:footer="85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9D0BD" w14:textId="77777777" w:rsidR="001A6906" w:rsidRDefault="001A6906" w:rsidP="007C33AA">
      <w:pPr>
        <w:rPr>
          <w:rFonts w:hint="eastAsia"/>
        </w:rPr>
      </w:pPr>
      <w:r>
        <w:separator/>
      </w:r>
    </w:p>
  </w:endnote>
  <w:endnote w:type="continuationSeparator" w:id="0">
    <w:p w14:paraId="42784B23" w14:textId="77777777" w:rsidR="001A6906" w:rsidRDefault="001A6906" w:rsidP="007C33A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3965453"/>
    </w:sdtPr>
    <w:sdtContent>
      <w:p w14:paraId="1C86081F" w14:textId="77777777" w:rsidR="00676858" w:rsidRDefault="00000000">
        <w:pPr>
          <w:pStyle w:val="af0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2CE04" w14:textId="77777777" w:rsidR="001A6906" w:rsidRDefault="001A6906" w:rsidP="007C33AA">
      <w:pPr>
        <w:rPr>
          <w:rFonts w:hint="eastAsia"/>
        </w:rPr>
      </w:pPr>
      <w:r>
        <w:separator/>
      </w:r>
    </w:p>
  </w:footnote>
  <w:footnote w:type="continuationSeparator" w:id="0">
    <w:p w14:paraId="3311E1BE" w14:textId="77777777" w:rsidR="001A6906" w:rsidRDefault="001A6906" w:rsidP="007C33A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A59B8" w14:textId="77777777" w:rsidR="00676858" w:rsidRDefault="00676858">
    <w:pPr>
      <w:pStyle w:val="ae"/>
      <w:jc w:val="both"/>
      <w:rPr>
        <w:rFonts w:hint="eastAsia"/>
      </w:rPr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ditor">
    <w15:presenceInfo w15:providerId="None" w15:userId="Editor"/>
  </w15:person>
  <w15:person w15:author="Editor 2">
    <w15:presenceInfo w15:providerId="None" w15:userId="Editor 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2D6"/>
    <w:rsid w:val="001A6906"/>
    <w:rsid w:val="00294DC3"/>
    <w:rsid w:val="0059448D"/>
    <w:rsid w:val="005A22D6"/>
    <w:rsid w:val="00676858"/>
    <w:rsid w:val="007A742B"/>
    <w:rsid w:val="007C33AA"/>
    <w:rsid w:val="00872886"/>
    <w:rsid w:val="00B8296D"/>
    <w:rsid w:val="00E40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48DE0A"/>
  <w15:chartTrackingRefBased/>
  <w15:docId w15:val="{A8D605F5-25A2-4AC3-B80A-740DB8560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33AA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A22D6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22D6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22D6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22D6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22D6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22D6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22D6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22D6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22D6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22D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A22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A22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A22D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A22D6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A22D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A22D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A22D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A22D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A22D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5A2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22D6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5A22D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A22D6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5A22D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A22D6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5A22D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A22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5A22D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A22D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qFormat/>
    <w:rsid w:val="007C33AA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qFormat/>
    <w:rsid w:val="007C33A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qFormat/>
    <w:rsid w:val="007C33AA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qFormat/>
    <w:rsid w:val="007C33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microsoft.com/office/2011/relationships/people" Target="people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</dc:creator>
  <cp:keywords/>
  <dc:description/>
  <cp:lastModifiedBy>Administrator</cp:lastModifiedBy>
  <cp:revision>5</cp:revision>
  <dcterms:created xsi:type="dcterms:W3CDTF">2025-01-26T05:42:00Z</dcterms:created>
  <dcterms:modified xsi:type="dcterms:W3CDTF">2025-02-19T07:58:00Z</dcterms:modified>
</cp:coreProperties>
</file>