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AC581" w14:textId="77777777" w:rsidR="000477B9" w:rsidRDefault="000477B9" w:rsidP="000477B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drawing>
          <wp:inline distT="0" distB="0" distL="0" distR="0" wp14:anchorId="5EE88413" wp14:editId="191FC71D">
            <wp:extent cx="5274310" cy="53828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A9C0" w14:textId="77777777" w:rsidR="000477B9" w:rsidRDefault="000477B9" w:rsidP="000477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6E5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5392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top six of t</w:t>
      </w:r>
      <w:r w:rsidRPr="0065392B">
        <w:rPr>
          <w:rFonts w:ascii="Times New Roman" w:hAnsi="Times New Roman" w:cs="Times New Roman" w:hint="eastAsia"/>
          <w:sz w:val="24"/>
          <w:szCs w:val="24"/>
        </w:rPr>
        <w:t>he Gene Ontology (GO)</w:t>
      </w:r>
      <w:r w:rsidRPr="0065392B">
        <w:rPr>
          <w:rFonts w:hint="eastAsia"/>
        </w:rPr>
        <w:t xml:space="preserve"> </w:t>
      </w:r>
      <w:r w:rsidRPr="0065392B">
        <w:rPr>
          <w:rFonts w:ascii="Times New Roman" w:hAnsi="Times New Roman" w:cs="Times New Roman" w:hint="eastAsia"/>
          <w:sz w:val="24"/>
          <w:szCs w:val="24"/>
        </w:rPr>
        <w:t>annotation</w:t>
      </w:r>
      <w:r>
        <w:rPr>
          <w:rFonts w:ascii="Times New Roman" w:hAnsi="Times New Roman" w:cs="Times New Roman" w:hint="eastAsia"/>
          <w:sz w:val="24"/>
          <w:szCs w:val="24"/>
        </w:rPr>
        <w:t xml:space="preserve">s and top ten </w:t>
      </w:r>
      <w:r w:rsidRPr="0065392B">
        <w:rPr>
          <w:rFonts w:ascii="Times New Roman" w:hAnsi="Times New Roman" w:cs="Times New Roman" w:hint="eastAsia"/>
          <w:sz w:val="24"/>
          <w:szCs w:val="24"/>
        </w:rPr>
        <w:t>Kyoto Encyclopedia of Genes and Genomes (KEGG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65392B">
        <w:rPr>
          <w:rFonts w:ascii="Times New Roman" w:hAnsi="Times New Roman" w:cs="Times New Roman" w:hint="eastAsia"/>
          <w:sz w:val="24"/>
          <w:szCs w:val="24"/>
        </w:rPr>
        <w:t xml:space="preserve"> significant results</w:t>
      </w:r>
      <w:r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65392B">
        <w:rPr>
          <w:rFonts w:hint="eastAsia"/>
        </w:rPr>
        <w:t xml:space="preserve"> </w:t>
      </w:r>
      <w:r w:rsidRPr="0065392B">
        <w:rPr>
          <w:rFonts w:ascii="Times New Roman" w:hAnsi="Times New Roman" w:cs="Times New Roman" w:hint="eastAsia"/>
          <w:sz w:val="24"/>
          <w:szCs w:val="24"/>
        </w:rPr>
        <w:t>common DEGs</w:t>
      </w:r>
      <w:r>
        <w:rPr>
          <w:rFonts w:ascii="Times New Roman" w:hAnsi="Times New Roman" w:cs="Times New Roman" w:hint="eastAsia"/>
          <w:sz w:val="24"/>
          <w:szCs w:val="24"/>
        </w:rPr>
        <w:t xml:space="preserve">. A-B. </w:t>
      </w:r>
      <w:r w:rsidRPr="001E36E5">
        <w:rPr>
          <w:rFonts w:ascii="Times New Roman" w:hAnsi="Times New Roman" w:cs="Times New Roman" w:hint="eastAsia"/>
          <w:sz w:val="24"/>
          <w:szCs w:val="24"/>
        </w:rPr>
        <w:t>Bar and bubble plots for GO annotation analysis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E36E5">
        <w:rPr>
          <w:rFonts w:ascii="Times New Roman" w:hAnsi="Times New Roman" w:cs="Times New Roman" w:hint="eastAsia"/>
          <w:sz w:val="24"/>
          <w:szCs w:val="24"/>
        </w:rPr>
        <w:t>including biological process (BP), cellular component (CC), and molecular function (MF)</w:t>
      </w:r>
      <w:r>
        <w:rPr>
          <w:rFonts w:ascii="Times New Roman" w:hAnsi="Times New Roman" w:cs="Times New Roman" w:hint="eastAsia"/>
          <w:sz w:val="24"/>
          <w:szCs w:val="24"/>
        </w:rPr>
        <w:t xml:space="preserve">. C-D. </w:t>
      </w:r>
      <w:r w:rsidRPr="001E36E5">
        <w:rPr>
          <w:rFonts w:ascii="Times New Roman" w:hAnsi="Times New Roman" w:cs="Times New Roman" w:hint="eastAsia"/>
          <w:sz w:val="24"/>
          <w:szCs w:val="24"/>
        </w:rPr>
        <w:t>Bar and bubble plots for KEGG pathway enrichment analysis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5F7F3F4" w14:textId="77777777" w:rsidR="000477B9" w:rsidRDefault="000477B9" w:rsidP="000477B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drawing>
          <wp:inline distT="0" distB="0" distL="0" distR="0" wp14:anchorId="732660D3" wp14:editId="225D6ED2">
            <wp:extent cx="5274310" cy="56591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.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6C33D" w14:textId="77777777" w:rsidR="000477B9" w:rsidRDefault="000477B9" w:rsidP="000477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6E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 </w:t>
      </w:r>
      <w:r w:rsidRPr="00D14B1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1048F2">
        <w:rPr>
          <w:rFonts w:ascii="Times New Roman" w:hAnsi="Times New Roman" w:cs="Times New Roman" w:hint="eastAsia"/>
          <w:sz w:val="24"/>
          <w:szCs w:val="24"/>
        </w:rPr>
        <w:t xml:space="preserve">PPI </w:t>
      </w:r>
      <w:r w:rsidRPr="00D14B15">
        <w:rPr>
          <w:rFonts w:ascii="Times New Roman" w:hAnsi="Times New Roman" w:cs="Times New Roman" w:hint="eastAsia"/>
          <w:sz w:val="24"/>
          <w:szCs w:val="24"/>
        </w:rPr>
        <w:t>network showed the interactions among the common DEGs.</w:t>
      </w:r>
    </w:p>
    <w:p w14:paraId="7A6D0364" w14:textId="6AD3B675" w:rsidR="00FD3883" w:rsidRPr="00FD3883" w:rsidRDefault="00FD3883" w:rsidP="00FD3883">
      <w:pPr>
        <w:spacing w:line="360" w:lineRule="auto"/>
        <w:rPr>
          <w:ins w:id="0" w:author="wwww" w:date="2025-02-17T09:30:00Z" w16du:dateUtc="2025-02-17T01:30:00Z"/>
          <w:rFonts w:ascii="Times New Roman" w:hAnsi="Times New Roman" w:cs="Times New Roman"/>
          <w:b/>
          <w:bCs/>
          <w:sz w:val="24"/>
          <w:szCs w:val="24"/>
        </w:rPr>
      </w:pPr>
      <w:ins w:id="1" w:author="wwww" w:date="2025-02-17T09:28:00Z" w16du:dateUtc="2025-02-17T01:28:00Z">
        <w:r w:rsidRPr="001E36E5">
          <w:rPr>
            <w:rFonts w:ascii="Times New Roman" w:hAnsi="Times New Roman" w:cs="Times New Roman" w:hint="eastAsia"/>
            <w:b/>
            <w:bCs/>
            <w:sz w:val="24"/>
            <w:szCs w:val="24"/>
          </w:rPr>
          <w:t xml:space="preserve">Supplementary figure </w:t>
        </w:r>
        <w:r>
          <w:rPr>
            <w:rFonts w:ascii="Times New Roman" w:hAnsi="Times New Roman" w:cs="Times New Roman" w:hint="eastAsia"/>
            <w:b/>
            <w:bCs/>
            <w:sz w:val="24"/>
            <w:szCs w:val="24"/>
          </w:rPr>
          <w:t xml:space="preserve">3 </w:t>
        </w:r>
      </w:ins>
      <w:ins w:id="2" w:author="wwww" w:date="2025-02-17T09:30:00Z" w16du:dateUtc="2025-02-17T01:30:00Z">
        <w:r w:rsidRPr="00FD3883">
          <w:rPr>
            <w:rFonts w:ascii="Times New Roman" w:hAnsi="Times New Roman" w:cs="Times New Roman"/>
            <w:sz w:val="24"/>
            <w:szCs w:val="24"/>
            <w:rPrChange w:id="3" w:author="wwww" w:date="2025-02-17T09:31:00Z" w16du:dateUtc="2025-02-17T01:31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>Receiver operating characteristic (ROC) curves for hub genes based on the GSE166522 and GSE227521 datasets.</w:t>
        </w:r>
      </w:ins>
      <w:ins w:id="4" w:author="wwww" w:date="2025-02-17T09:31:00Z" w16du:dateUtc="2025-02-17T01:31:00Z">
        <w:r w:rsidRPr="00FD3883">
          <w:rPr>
            <w:rFonts w:ascii="Times New Roman" w:hAnsi="Times New Roman" w:cs="Times New Roman"/>
            <w:sz w:val="24"/>
            <w:szCs w:val="24"/>
            <w:rPrChange w:id="5" w:author="wwww" w:date="2025-02-17T09:31:00Z" w16du:dateUtc="2025-02-17T01:31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 xml:space="preserve">  </w:t>
        </w:r>
      </w:ins>
    </w:p>
    <w:p w14:paraId="4D39B18C" w14:textId="3FC4D2DF" w:rsidR="00FD3883" w:rsidDel="00FD3883" w:rsidRDefault="00FD3883" w:rsidP="00FD3883">
      <w:pPr>
        <w:spacing w:line="360" w:lineRule="auto"/>
        <w:rPr>
          <w:del w:id="6" w:author="wwww" w:date="2025-02-17T09:31:00Z" w16du:dateUtc="2025-02-17T01:31:00Z"/>
          <w:rFonts w:ascii="Times New Roman" w:hAnsi="Times New Roman" w:cs="Times New Roman"/>
          <w:sz w:val="24"/>
          <w:szCs w:val="24"/>
        </w:rPr>
      </w:pPr>
      <w:ins w:id="7" w:author="wwww" w:date="2025-02-17T09:32:00Z" w16du:dateUtc="2025-02-17T01:32:00Z">
        <w:r>
          <w:rPr>
            <w:rFonts w:ascii="Times New Roman" w:hAnsi="Times New Roman" w:cs="Times New Roman" w:hint="eastAsia"/>
            <w:noProof/>
            <w:sz w:val="24"/>
            <w:szCs w:val="24"/>
            <w14:ligatures w14:val="none"/>
          </w:rPr>
          <w:drawing>
            <wp:inline distT="0" distB="0" distL="0" distR="0" wp14:anchorId="7CDA9A29" wp14:editId="1A3F1160">
              <wp:extent cx="8343900" cy="4288536"/>
              <wp:effectExtent l="0" t="0" r="0" b="0"/>
              <wp:docPr id="1331443660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1443660" name="图片 1331443660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43900" cy="428853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F8CCEB5" w14:textId="77777777" w:rsidR="000477B9" w:rsidRPr="00D14B15" w:rsidRDefault="000477B9" w:rsidP="000477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E2BD89" w14:textId="77777777" w:rsidR="000477B9" w:rsidRDefault="000477B9" w:rsidP="00047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77B9">
        <w:rPr>
          <w:rFonts w:ascii="Times New Roman" w:hAnsi="Times New Roman" w:cs="Times New Roman" w:hint="eastAsia"/>
          <w:b/>
          <w:sz w:val="24"/>
          <w:szCs w:val="24"/>
        </w:rPr>
        <w:t>Supplementary table 1</w:t>
      </w:r>
      <w:r w:rsidRPr="00DF5DBD">
        <w:rPr>
          <w:rFonts w:ascii="Times New Roman" w:hAnsi="Times New Roman" w:cs="Times New Roman" w:hint="eastAsia"/>
          <w:sz w:val="24"/>
          <w:szCs w:val="24"/>
        </w:rPr>
        <w:t xml:space="preserve"> Sequences of RT-qPCR primers</w:t>
      </w:r>
    </w:p>
    <w:tbl>
      <w:tblPr>
        <w:tblW w:w="6730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4470"/>
      </w:tblGrid>
      <w:tr w:rsidR="000477B9" w:rsidRPr="00DF5DBD" w14:paraId="0F3A88B5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</w:tcPr>
          <w:p w14:paraId="608E0B0E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F14628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Primer name</w:t>
            </w:r>
          </w:p>
        </w:tc>
        <w:tc>
          <w:tcPr>
            <w:tcW w:w="44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4B1391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436447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Sequence (5'-3')</w:t>
            </w:r>
          </w:p>
        </w:tc>
      </w:tr>
      <w:tr w:rsidR="000477B9" w:rsidRPr="00B85D04" w14:paraId="1513E8DE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single" w:sz="8" w:space="0" w:color="auto"/>
            </w:tcBorders>
            <w:shd w:val="clear" w:color="000000" w:fill="FFFFFF"/>
            <w:vAlign w:val="center"/>
          </w:tcPr>
          <w:p w14:paraId="539B31DD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GAPDH-F</w:t>
            </w:r>
          </w:p>
        </w:tc>
        <w:tc>
          <w:tcPr>
            <w:tcW w:w="447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D4C846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TTGCAGTGGCAAAGTGGAGA</w:t>
            </w:r>
          </w:p>
        </w:tc>
      </w:tr>
      <w:tr w:rsidR="000477B9" w:rsidRPr="00B85D04" w14:paraId="26BC7353" w14:textId="77777777" w:rsidTr="00D251B7">
        <w:trPr>
          <w:trHeight w:val="300"/>
          <w:jc w:val="center"/>
        </w:trPr>
        <w:tc>
          <w:tcPr>
            <w:tcW w:w="2260" w:type="dxa"/>
            <w:shd w:val="clear" w:color="000000" w:fill="FFFFFF"/>
            <w:vAlign w:val="center"/>
          </w:tcPr>
          <w:p w14:paraId="37D95268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GAPDH-R</w:t>
            </w:r>
          </w:p>
        </w:tc>
        <w:tc>
          <w:tcPr>
            <w:tcW w:w="44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3DBE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ACTGTGCCGTTGAATTTGCC</w:t>
            </w:r>
          </w:p>
        </w:tc>
      </w:tr>
      <w:tr w:rsidR="000477B9" w:rsidRPr="00B85D04" w14:paraId="53CB97CD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6A0EDB4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bookmarkStart w:id="8" w:name="OLE_LINK14"/>
            <w:bookmarkStart w:id="9" w:name="OLE_LINK28"/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ARG1</w:t>
            </w:r>
            <w:bookmarkEnd w:id="8"/>
            <w:bookmarkEnd w:id="9"/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CEDD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CTGGGAGCCACCTGTTACTG</w:t>
            </w:r>
          </w:p>
        </w:tc>
      </w:tr>
      <w:tr w:rsidR="000477B9" w:rsidRPr="00B85D04" w14:paraId="3F721F38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48B710F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ARG1-R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2145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CGGCTGTGCATCATACAACG</w:t>
            </w:r>
          </w:p>
        </w:tc>
      </w:tr>
      <w:tr w:rsidR="000477B9" w:rsidRPr="00B85D04" w14:paraId="770FF963" w14:textId="77777777" w:rsidTr="00D251B7">
        <w:trPr>
          <w:trHeight w:val="297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824884E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TIMP1-F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DCD76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TTGCAGTGGCAAAGTGGAGA</w:t>
            </w:r>
          </w:p>
        </w:tc>
      </w:tr>
      <w:tr w:rsidR="000477B9" w:rsidRPr="00B85D04" w14:paraId="20EDC580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ADF3CC8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TIMP1-R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B9B33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ACTGTGCCGTTGAATTTGCC</w:t>
            </w:r>
          </w:p>
        </w:tc>
      </w:tr>
      <w:tr w:rsidR="000477B9" w:rsidRPr="00B85D04" w14:paraId="1570C926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CBE8E66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bookmarkStart w:id="10" w:name="OLE_LINK29"/>
            <w:bookmarkStart w:id="11" w:name="OLE_LINK30"/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NOS2</w:t>
            </w:r>
            <w:bookmarkEnd w:id="10"/>
            <w:bookmarkEnd w:id="11"/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C329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GTAGCTGAGGAGCCCAACTC</w:t>
            </w:r>
          </w:p>
        </w:tc>
      </w:tr>
      <w:tr w:rsidR="000477B9" w:rsidRPr="00B85D04" w14:paraId="383BA635" w14:textId="77777777" w:rsidTr="00D251B7">
        <w:trPr>
          <w:trHeight w:val="297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2E174B3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NOS2-R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ABDA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ACACACAACCACCCCTTCAG</w:t>
            </w:r>
          </w:p>
        </w:tc>
      </w:tr>
      <w:tr w:rsidR="000477B9" w:rsidRPr="00B85D04" w14:paraId="068E8DA9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3641B30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PTGS2-F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FBC6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CTGGGAGCCACCTGTTACTG</w:t>
            </w:r>
          </w:p>
        </w:tc>
      </w:tr>
      <w:tr w:rsidR="000477B9" w:rsidRPr="00B85D04" w14:paraId="74F4219A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5DD3EC0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PTGS2-R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01A0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CGGCTGTGCATCATACAACG</w:t>
            </w:r>
          </w:p>
        </w:tc>
      </w:tr>
      <w:tr w:rsidR="000477B9" w:rsidRPr="00B85D04" w14:paraId="30AECEBB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</w:tcBorders>
            <w:shd w:val="clear" w:color="000000" w:fill="FFFFFF"/>
            <w:vAlign w:val="center"/>
          </w:tcPr>
          <w:p w14:paraId="54B9FFEA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SOCS3-F</w:t>
            </w:r>
          </w:p>
        </w:tc>
        <w:tc>
          <w:tcPr>
            <w:tcW w:w="4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9B8E4B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AGGGACCCCCTCCTTTTCTT</w:t>
            </w:r>
          </w:p>
        </w:tc>
      </w:tr>
      <w:tr w:rsidR="000477B9" w:rsidRPr="00B85D04" w14:paraId="3ACA7813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D3D9C99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SOCS3 -R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6A0D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ACTGATCCAGGAACTCCCGA</w:t>
            </w:r>
          </w:p>
        </w:tc>
      </w:tr>
      <w:tr w:rsidR="000477B9" w:rsidRPr="00B85D04" w14:paraId="1B9D3EA3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46D346B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IL1B 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0933B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AGAGCCCATCCTCTGTGACT</w:t>
            </w:r>
          </w:p>
        </w:tc>
      </w:tr>
      <w:tr w:rsidR="000477B9" w:rsidRPr="00B85D04" w14:paraId="6BCE36D2" w14:textId="77777777" w:rsidTr="00D251B7">
        <w:trPr>
          <w:trHeight w:val="300"/>
          <w:jc w:val="center"/>
        </w:trPr>
        <w:tc>
          <w:tcPr>
            <w:tcW w:w="2260" w:type="dxa"/>
            <w:tcBorders>
              <w:top w:val="nil"/>
              <w:bottom w:val="single" w:sz="12" w:space="0" w:color="auto"/>
            </w:tcBorders>
            <w:shd w:val="clear" w:color="000000" w:fill="FFFFFF"/>
            <w:vAlign w:val="center"/>
          </w:tcPr>
          <w:p w14:paraId="7A78C4F5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B85D0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IL1B -R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628F1BB" w14:textId="77777777" w:rsidR="000477B9" w:rsidRPr="001361F3" w:rsidRDefault="000477B9" w:rsidP="00D251B7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1361F3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GCTTGGGATCCACACTCTCC</w:t>
            </w:r>
          </w:p>
        </w:tc>
      </w:tr>
    </w:tbl>
    <w:p w14:paraId="611A16B7" w14:textId="77777777" w:rsidR="000477B9" w:rsidRPr="00B85D04" w:rsidRDefault="000477B9" w:rsidP="000477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E65135" w14:textId="77777777" w:rsidR="000477B9" w:rsidRPr="002B67F9" w:rsidRDefault="000477B9" w:rsidP="000477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C63937" w14:textId="77777777" w:rsidR="000477B9" w:rsidRPr="004E0409" w:rsidRDefault="000477B9" w:rsidP="000477B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58DE073" w14:textId="77777777" w:rsidR="00802ACF" w:rsidRDefault="00802ACF"/>
    <w:sectPr w:rsidR="00802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95A9C" w14:textId="77777777" w:rsidR="00D57942" w:rsidRDefault="00D57942" w:rsidP="00FD3883">
      <w:r>
        <w:separator/>
      </w:r>
    </w:p>
  </w:endnote>
  <w:endnote w:type="continuationSeparator" w:id="0">
    <w:p w14:paraId="600726FC" w14:textId="77777777" w:rsidR="00D57942" w:rsidRDefault="00D57942" w:rsidP="00FD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41A44" w14:textId="77777777" w:rsidR="00D57942" w:rsidRDefault="00D57942" w:rsidP="00FD3883">
      <w:r>
        <w:separator/>
      </w:r>
    </w:p>
  </w:footnote>
  <w:footnote w:type="continuationSeparator" w:id="0">
    <w:p w14:paraId="66B97715" w14:textId="77777777" w:rsidR="00D57942" w:rsidRDefault="00D57942" w:rsidP="00FD388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www">
    <w15:presenceInfo w15:providerId="None" w15:userId="www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3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BC2"/>
    <w:rsid w:val="0004483E"/>
    <w:rsid w:val="000477B9"/>
    <w:rsid w:val="00220EAC"/>
    <w:rsid w:val="00360659"/>
    <w:rsid w:val="0074159F"/>
    <w:rsid w:val="0074786A"/>
    <w:rsid w:val="00802ACF"/>
    <w:rsid w:val="00B10BBD"/>
    <w:rsid w:val="00D21BC2"/>
    <w:rsid w:val="00D57942"/>
    <w:rsid w:val="00D62ACE"/>
    <w:rsid w:val="00FD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415A1"/>
  <w15:docId w15:val="{79AFE834-7EEC-44C3-8720-A1AC4D3E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7B9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标题"/>
    <w:basedOn w:val="a"/>
    <w:next w:val="a"/>
    <w:link w:val="a4"/>
    <w:autoRedefine/>
    <w:qFormat/>
    <w:rsid w:val="00D62ACE"/>
    <w:pPr>
      <w:spacing w:line="480" w:lineRule="auto"/>
    </w:pPr>
    <w:rPr>
      <w:rFonts w:ascii="Times New Roman" w:eastAsia="Calibri" w:hAnsi="Times New Roman" w:cs="Arial"/>
      <w:b/>
      <w:color w:val="000000"/>
      <w:sz w:val="24"/>
      <w:szCs w:val="24"/>
      <w14:ligatures w14:val="none"/>
    </w:rPr>
  </w:style>
  <w:style w:type="character" w:customStyle="1" w:styleId="a4">
    <w:name w:val="小标题 字符"/>
    <w:basedOn w:val="a0"/>
    <w:link w:val="a3"/>
    <w:rsid w:val="00D62ACE"/>
    <w:rPr>
      <w:rFonts w:ascii="Times New Roman" w:eastAsia="Calibri" w:hAnsi="Times New Roman" w:cs="Arial"/>
      <w:b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477B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477B9"/>
    <w:rPr>
      <w:sz w:val="18"/>
      <w:szCs w:val="18"/>
      <w14:ligatures w14:val="standardContextual"/>
    </w:rPr>
  </w:style>
  <w:style w:type="paragraph" w:styleId="a7">
    <w:name w:val="header"/>
    <w:basedOn w:val="a"/>
    <w:link w:val="a8"/>
    <w:uiPriority w:val="99"/>
    <w:unhideWhenUsed/>
    <w:rsid w:val="00FD38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D3883"/>
    <w:rPr>
      <w:sz w:val="18"/>
      <w:szCs w:val="18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FD3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D3883"/>
    <w:rPr>
      <w:sz w:val="18"/>
      <w:szCs w:val="18"/>
      <w14:ligatures w14:val="standardContextual"/>
    </w:rPr>
  </w:style>
  <w:style w:type="paragraph" w:styleId="ab">
    <w:name w:val="Revision"/>
    <w:hidden/>
    <w:uiPriority w:val="99"/>
    <w:semiHidden/>
    <w:rsid w:val="00FD3883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wwww</cp:lastModifiedBy>
  <cp:revision>6</cp:revision>
  <dcterms:created xsi:type="dcterms:W3CDTF">2024-11-18T01:46:00Z</dcterms:created>
  <dcterms:modified xsi:type="dcterms:W3CDTF">2025-02-19T03:25:00Z</dcterms:modified>
</cp:coreProperties>
</file>