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46CD8" w14:textId="61EF116B" w:rsidR="00F22DB6" w:rsidRDefault="00333563">
      <w:pPr>
        <w:rPr>
          <w:rFonts w:ascii="Liberation Sans" w:hAnsi="Liberation Sans"/>
          <w:b/>
          <w:bCs/>
        </w:rPr>
      </w:pPr>
      <w:proofErr w:type="spellStart"/>
      <w:r w:rsidRPr="00333563">
        <w:rPr>
          <w:rFonts w:ascii="Liberation Sans" w:hAnsi="Liberation Sans"/>
          <w:b/>
          <w:bCs/>
        </w:rPr>
        <w:t>Electronic</w:t>
      </w:r>
      <w:proofErr w:type="spellEnd"/>
      <w:r w:rsidRPr="00333563">
        <w:rPr>
          <w:rFonts w:ascii="Liberation Sans" w:hAnsi="Liberation Sans"/>
          <w:b/>
          <w:bCs/>
        </w:rPr>
        <w:t xml:space="preserve"> </w:t>
      </w:r>
      <w:proofErr w:type="spellStart"/>
      <w:r w:rsidRPr="00333563">
        <w:rPr>
          <w:rFonts w:ascii="Liberation Sans" w:hAnsi="Liberation Sans"/>
          <w:b/>
          <w:bCs/>
        </w:rPr>
        <w:t>Supplementary</w:t>
      </w:r>
      <w:proofErr w:type="spellEnd"/>
      <w:r w:rsidRPr="00333563">
        <w:rPr>
          <w:rFonts w:ascii="Liberation Sans" w:hAnsi="Liberation Sans"/>
          <w:b/>
          <w:bCs/>
        </w:rPr>
        <w:t xml:space="preserve"> </w:t>
      </w:r>
      <w:proofErr w:type="spellStart"/>
      <w:r w:rsidRPr="00333563">
        <w:rPr>
          <w:rFonts w:ascii="Liberation Sans" w:hAnsi="Liberation Sans"/>
          <w:b/>
          <w:bCs/>
        </w:rPr>
        <w:t>Material</w:t>
      </w:r>
      <w:proofErr w:type="spellEnd"/>
    </w:p>
    <w:p w14:paraId="2B7C278A" w14:textId="5505A1AA" w:rsidR="00333563" w:rsidRDefault="00333563">
      <w:pPr>
        <w:rPr>
          <w:rFonts w:ascii="Liberation Sans" w:hAnsi="Liberation Sans"/>
          <w:b/>
          <w:bCs/>
        </w:rPr>
      </w:pPr>
    </w:p>
    <w:p w14:paraId="5417CA01" w14:textId="77777777" w:rsidR="00333563" w:rsidRPr="00333563" w:rsidRDefault="00333563">
      <w:pPr>
        <w:rPr>
          <w:rFonts w:ascii="Liberation Sans" w:hAnsi="Liberation Sans" w:hint="eastAsia"/>
          <w:b/>
          <w:bCs/>
        </w:rPr>
      </w:pPr>
    </w:p>
    <w:p w14:paraId="204067A6" w14:textId="77777777" w:rsidR="00F22DB6" w:rsidRDefault="00F22DB6">
      <w:pPr>
        <w:rPr>
          <w:rFonts w:ascii="Liberation Sans" w:hAnsi="Liberation Sans" w:hint="eastAsia"/>
        </w:rPr>
      </w:pPr>
    </w:p>
    <w:p w14:paraId="61D5023A" w14:textId="0ED1585A" w:rsidR="00F22DB6" w:rsidRDefault="00DF2418">
      <w:pPr>
        <w:spacing w:line="480" w:lineRule="auto"/>
        <w:rPr>
          <w:rFonts w:ascii="Liberation Sans" w:hAnsi="Liberation Sans" w:hint="eastAsia"/>
        </w:rPr>
      </w:pPr>
      <w:proofErr w:type="spellStart"/>
      <w:r>
        <w:rPr>
          <w:rFonts w:ascii="Liberation Sans" w:hAnsi="Liberation Sans"/>
          <w:b/>
          <w:bCs/>
          <w:color w:val="000000"/>
        </w:rPr>
        <w:t>Sustainable</w:t>
      </w:r>
      <w:proofErr w:type="spellEnd"/>
      <w:r>
        <w:rPr>
          <w:rFonts w:ascii="Liberation Sans" w:hAnsi="Liberation Sans"/>
          <w:b/>
          <w:bCs/>
          <w:color w:val="000000"/>
        </w:rPr>
        <w:t xml:space="preserve"> Peeling of </w:t>
      </w:r>
      <w:r w:rsidR="00333563">
        <w:rPr>
          <w:rFonts w:ascii="Liberation Sans" w:hAnsi="Liberation Sans"/>
          <w:b/>
          <w:bCs/>
          <w:color w:val="000000"/>
        </w:rPr>
        <w:t>K</w:t>
      </w:r>
      <w:r>
        <w:rPr>
          <w:rFonts w:ascii="Liberation Sans" w:hAnsi="Liberation Sans"/>
          <w:b/>
          <w:bCs/>
          <w:color w:val="000000"/>
        </w:rPr>
        <w:t xml:space="preserve">apok </w:t>
      </w:r>
      <w:proofErr w:type="spellStart"/>
      <w:r w:rsidR="00333563">
        <w:rPr>
          <w:rFonts w:ascii="Liberation Sans" w:hAnsi="Liberation Sans"/>
          <w:b/>
          <w:bCs/>
          <w:color w:val="000000"/>
        </w:rPr>
        <w:t>T</w:t>
      </w:r>
      <w:r>
        <w:rPr>
          <w:rFonts w:ascii="Liberation Sans" w:hAnsi="Liberation Sans"/>
          <w:b/>
          <w:bCs/>
          <w:color w:val="000000"/>
        </w:rPr>
        <w:t>ree</w:t>
      </w:r>
      <w:proofErr w:type="spellEnd"/>
      <w:r>
        <w:rPr>
          <w:rFonts w:ascii="Liberation Sans" w:hAnsi="Liberation Sans"/>
          <w:b/>
          <w:bCs/>
          <w:color w:val="000000"/>
        </w:rPr>
        <w:t xml:space="preserve"> (</w:t>
      </w:r>
      <w:proofErr w:type="spellStart"/>
      <w:r>
        <w:rPr>
          <w:rFonts w:ascii="Liberation Sans" w:hAnsi="Liberation Sans"/>
          <w:b/>
          <w:bCs/>
          <w:i/>
          <w:iCs/>
          <w:color w:val="000000"/>
        </w:rPr>
        <w:t>Ceiba</w:t>
      </w:r>
      <w:proofErr w:type="spellEnd"/>
      <w:r>
        <w:rPr>
          <w:rFonts w:ascii="Liberation Sans" w:hAnsi="Liberation Sans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Liberation Sans" w:hAnsi="Liberation Sans"/>
          <w:b/>
          <w:bCs/>
          <w:i/>
          <w:iCs/>
          <w:color w:val="000000"/>
        </w:rPr>
        <w:t>pentandra</w:t>
      </w:r>
      <w:proofErr w:type="spellEnd"/>
      <w:r>
        <w:rPr>
          <w:rFonts w:ascii="Liberation Sans" w:hAnsi="Liberation Sans"/>
          <w:b/>
          <w:bCs/>
          <w:iCs/>
          <w:color w:val="000000"/>
        </w:rPr>
        <w:t>)</w:t>
      </w:r>
      <w:r>
        <w:rPr>
          <w:rFonts w:ascii="Liberation Sans" w:hAnsi="Liberation Sans"/>
          <w:b/>
          <w:bCs/>
          <w:color w:val="000000"/>
        </w:rPr>
        <w:t xml:space="preserve"> </w:t>
      </w:r>
      <w:proofErr w:type="spellStart"/>
      <w:r w:rsidR="00333563">
        <w:rPr>
          <w:rFonts w:ascii="Liberation Sans" w:hAnsi="Liberation Sans"/>
          <w:b/>
          <w:bCs/>
          <w:color w:val="000000"/>
        </w:rPr>
        <w:t>B</w:t>
      </w:r>
      <w:r>
        <w:rPr>
          <w:rFonts w:ascii="Liberation Sans" w:hAnsi="Liberation Sans"/>
          <w:b/>
          <w:bCs/>
          <w:color w:val="000000"/>
        </w:rPr>
        <w:t>ark</w:t>
      </w:r>
      <w:proofErr w:type="spellEnd"/>
      <w:r>
        <w:rPr>
          <w:rFonts w:ascii="Liberation Sans" w:hAnsi="Liberation Sans"/>
          <w:b/>
          <w:bCs/>
          <w:color w:val="000000"/>
        </w:rPr>
        <w:t xml:space="preserve"> by the </w:t>
      </w:r>
      <w:proofErr w:type="spellStart"/>
      <w:r w:rsidR="00333563">
        <w:rPr>
          <w:rFonts w:ascii="Liberation Sans" w:hAnsi="Liberation Sans"/>
          <w:b/>
          <w:bCs/>
          <w:color w:val="000000"/>
        </w:rPr>
        <w:t>C</w:t>
      </w:r>
      <w:r>
        <w:rPr>
          <w:rFonts w:ascii="Liberation Sans" w:hAnsi="Liberation Sans"/>
          <w:b/>
          <w:bCs/>
          <w:color w:val="000000"/>
        </w:rPr>
        <w:t>himpanzees</w:t>
      </w:r>
      <w:proofErr w:type="spellEnd"/>
      <w:r>
        <w:rPr>
          <w:rFonts w:ascii="Liberation Sans" w:hAnsi="Liberation Sans"/>
          <w:b/>
          <w:bCs/>
          <w:color w:val="000000"/>
        </w:rPr>
        <w:t xml:space="preserve"> (</w:t>
      </w:r>
      <w:r>
        <w:rPr>
          <w:rFonts w:ascii="Liberation Sans" w:hAnsi="Liberation Sans"/>
          <w:b/>
          <w:bCs/>
          <w:i/>
          <w:iCs/>
          <w:color w:val="000000"/>
        </w:rPr>
        <w:t xml:space="preserve">Pan troglodytes </w:t>
      </w:r>
      <w:proofErr w:type="spellStart"/>
      <w:r>
        <w:rPr>
          <w:rFonts w:ascii="Liberation Sans" w:hAnsi="Liberation Sans"/>
          <w:b/>
          <w:bCs/>
          <w:i/>
          <w:iCs/>
          <w:color w:val="000000"/>
        </w:rPr>
        <w:t>verus</w:t>
      </w:r>
      <w:proofErr w:type="spellEnd"/>
      <w:r>
        <w:rPr>
          <w:rFonts w:ascii="Liberation Sans" w:hAnsi="Liberation Sans"/>
          <w:b/>
          <w:bCs/>
          <w:color w:val="000000"/>
        </w:rPr>
        <w:t>) of Comoé National Park, Ivory</w:t>
      </w:r>
      <w:bookmarkStart w:id="0" w:name="__DdeLink__6310_2184259482"/>
      <w:bookmarkEnd w:id="0"/>
      <w:r>
        <w:rPr>
          <w:rFonts w:ascii="Liberation Sans" w:hAnsi="Liberation Sans"/>
          <w:b/>
          <w:bCs/>
          <w:color w:val="000000"/>
        </w:rPr>
        <w:t xml:space="preserve"> </w:t>
      </w:r>
      <w:proofErr w:type="spellStart"/>
      <w:r>
        <w:rPr>
          <w:rFonts w:ascii="Liberation Sans" w:hAnsi="Liberation Sans"/>
          <w:b/>
          <w:bCs/>
          <w:color w:val="000000"/>
        </w:rPr>
        <w:t>Coast</w:t>
      </w:r>
      <w:proofErr w:type="spellEnd"/>
    </w:p>
    <w:p w14:paraId="69C59359" w14:textId="10085814" w:rsidR="00DC33A8" w:rsidRPr="000023BD" w:rsidRDefault="00DC33A8" w:rsidP="00DC33A8">
      <w:pPr>
        <w:rPr>
          <w:rFonts w:ascii="Times New Roman" w:hAnsi="Times New Roman" w:cs="Times New Roman"/>
          <w:b/>
          <w:bCs/>
        </w:rPr>
      </w:pPr>
      <w:r w:rsidRPr="000023BD">
        <w:rPr>
          <w:rFonts w:ascii="Times New Roman" w:hAnsi="Times New Roman" w:cs="Times New Roman"/>
          <w:b/>
          <w:bCs/>
          <w:color w:val="000000"/>
        </w:rPr>
        <w:t xml:space="preserve">Juan </w:t>
      </w:r>
      <w:proofErr w:type="spellStart"/>
      <w:r w:rsidRPr="000023BD">
        <w:rPr>
          <w:rFonts w:ascii="Times New Roman" w:hAnsi="Times New Roman" w:cs="Times New Roman"/>
          <w:b/>
          <w:bCs/>
          <w:color w:val="000000"/>
        </w:rPr>
        <w:t>Lapuente</w:t>
      </w:r>
      <w:proofErr w:type="spellEnd"/>
      <w:r w:rsidRPr="000023BD">
        <w:rPr>
          <w:rFonts w:ascii="Times New Roman" w:hAnsi="Times New Roman" w:cs="Times New Roman"/>
          <w:b/>
          <w:bCs/>
          <w:color w:val="000000"/>
        </w:rPr>
        <w:t xml:space="preserve"> · Mimi </w:t>
      </w:r>
      <w:proofErr w:type="spellStart"/>
      <w:r w:rsidRPr="000023BD">
        <w:rPr>
          <w:rFonts w:ascii="Times New Roman" w:hAnsi="Times New Roman" w:cs="Times New Roman"/>
          <w:b/>
          <w:bCs/>
          <w:color w:val="000000"/>
        </w:rPr>
        <w:t>Arandjelovic</w:t>
      </w:r>
      <w:proofErr w:type="spellEnd"/>
      <w:r w:rsidRPr="000023BD">
        <w:rPr>
          <w:rFonts w:ascii="Times New Roman" w:hAnsi="Times New Roman" w:cs="Times New Roman"/>
          <w:b/>
          <w:bCs/>
          <w:color w:val="000000"/>
        </w:rPr>
        <w:t xml:space="preserve"> · </w:t>
      </w:r>
      <w:proofErr w:type="spellStart"/>
      <w:r w:rsidRPr="000023BD">
        <w:rPr>
          <w:rFonts w:ascii="Times New Roman" w:hAnsi="Times New Roman" w:cs="Times New Roman"/>
          <w:b/>
          <w:bCs/>
          <w:color w:val="000000"/>
        </w:rPr>
        <w:t>Hjalmar</w:t>
      </w:r>
      <w:proofErr w:type="spellEnd"/>
      <w:r w:rsidRPr="000023BD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023BD">
        <w:rPr>
          <w:rFonts w:ascii="Times New Roman" w:hAnsi="Times New Roman" w:cs="Times New Roman"/>
          <w:b/>
          <w:bCs/>
          <w:color w:val="000000"/>
        </w:rPr>
        <w:t>Kühl</w:t>
      </w:r>
      <w:proofErr w:type="spellEnd"/>
      <w:r w:rsidRPr="000023BD">
        <w:rPr>
          <w:rFonts w:ascii="Times New Roman" w:hAnsi="Times New Roman" w:cs="Times New Roman"/>
          <w:b/>
          <w:bCs/>
          <w:color w:val="000000"/>
        </w:rPr>
        <w:t xml:space="preserve"> · Paula </w:t>
      </w:r>
      <w:proofErr w:type="spellStart"/>
      <w:r w:rsidRPr="000023BD">
        <w:rPr>
          <w:rFonts w:ascii="Times New Roman" w:hAnsi="Times New Roman" w:cs="Times New Roman"/>
          <w:b/>
          <w:bCs/>
          <w:color w:val="000000"/>
        </w:rPr>
        <w:t>Dieguez</w:t>
      </w:r>
      <w:proofErr w:type="spellEnd"/>
      <w:r w:rsidRPr="000023BD">
        <w:rPr>
          <w:rFonts w:ascii="Times New Roman" w:hAnsi="Times New Roman" w:cs="Times New Roman"/>
          <w:b/>
          <w:bCs/>
          <w:color w:val="000000"/>
        </w:rPr>
        <w:t xml:space="preserve"> · Christophe Boesch · K. Eduard </w:t>
      </w:r>
      <w:proofErr w:type="spellStart"/>
      <w:r w:rsidRPr="000023BD">
        <w:rPr>
          <w:rFonts w:ascii="Times New Roman" w:hAnsi="Times New Roman" w:cs="Times New Roman"/>
          <w:b/>
          <w:bCs/>
          <w:color w:val="000000"/>
        </w:rPr>
        <w:t>Linsenmair</w:t>
      </w:r>
      <w:proofErr w:type="spellEnd"/>
    </w:p>
    <w:p w14:paraId="43C34A61" w14:textId="77777777" w:rsidR="00F22DB6" w:rsidRDefault="00F22DB6">
      <w:pPr>
        <w:spacing w:line="480" w:lineRule="auto"/>
        <w:rPr>
          <w:rFonts w:hint="eastAsia"/>
          <w:b/>
          <w:bCs/>
          <w:color w:val="000000"/>
        </w:rPr>
      </w:pPr>
    </w:p>
    <w:p w14:paraId="360946E0" w14:textId="1C82D340" w:rsidR="00F22DB6" w:rsidRDefault="00DF2418">
      <w:pPr>
        <w:spacing w:line="480" w:lineRule="auto"/>
        <w:rPr>
          <w:rFonts w:ascii="Liberation Sans" w:hAnsi="Liberation Sans" w:hint="eastAsia"/>
        </w:rPr>
      </w:pPr>
      <w:r w:rsidRPr="00DF2418">
        <w:rPr>
          <w:rFonts w:ascii="Liberation Sans" w:hAnsi="Liberation Sans"/>
          <w:b/>
          <w:bCs/>
          <w:color w:val="000000"/>
        </w:rPr>
        <w:t>Table S</w:t>
      </w:r>
      <w:r w:rsidR="00333563">
        <w:rPr>
          <w:rFonts w:ascii="Liberation Sans" w:hAnsi="Liberation Sans"/>
          <w:b/>
          <w:bCs/>
          <w:color w:val="000000"/>
        </w:rPr>
        <w:t>I</w:t>
      </w:r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Results</w:t>
      </w:r>
      <w:proofErr w:type="spellEnd"/>
      <w:r>
        <w:rPr>
          <w:rFonts w:ascii="Liberation Sans" w:hAnsi="Liberation Sans"/>
          <w:color w:val="000000"/>
        </w:rPr>
        <w:t xml:space="preserve"> of the Mann</w:t>
      </w:r>
      <w:r w:rsidR="00333563">
        <w:rPr>
          <w:rFonts w:ascii="Times New Roman" w:hAnsi="Times New Roman" w:cs="Times New Roman"/>
          <w:color w:val="000000"/>
        </w:rPr>
        <w:t>–</w:t>
      </w:r>
      <w:r>
        <w:rPr>
          <w:rFonts w:ascii="Liberation Sans" w:hAnsi="Liberation Sans"/>
          <w:color w:val="000000"/>
        </w:rPr>
        <w:t>Whitney</w:t>
      </w:r>
      <w:r w:rsidR="00333563">
        <w:rPr>
          <w:rFonts w:ascii="Times New Roman" w:hAnsi="Times New Roman" w:cs="Times New Roman"/>
          <w:color w:val="000000"/>
        </w:rPr>
        <w:t>–</w:t>
      </w:r>
      <w:r>
        <w:rPr>
          <w:rFonts w:ascii="Liberation Sans" w:hAnsi="Liberation Sans"/>
          <w:color w:val="000000"/>
        </w:rPr>
        <w:t xml:space="preserve">Wilcoxon </w:t>
      </w:r>
      <w:r w:rsidRPr="00DF2418">
        <w:rPr>
          <w:rFonts w:ascii="Liberation Sans" w:hAnsi="Liberation Sans"/>
          <w:i/>
          <w:iCs/>
          <w:color w:val="000000"/>
        </w:rPr>
        <w:t>U</w:t>
      </w:r>
      <w:r>
        <w:rPr>
          <w:rFonts w:ascii="Liberation Sans" w:hAnsi="Liberation Sans"/>
          <w:color w:val="000000"/>
        </w:rPr>
        <w:t xml:space="preserve">-test for </w:t>
      </w:r>
      <w:proofErr w:type="spellStart"/>
      <w:r>
        <w:rPr>
          <w:rFonts w:ascii="Liberation Sans" w:hAnsi="Liberation Sans"/>
          <w:color w:val="000000"/>
        </w:rPr>
        <w:t>interspecific</w:t>
      </w:r>
      <w:proofErr w:type="spellEnd"/>
      <w:r>
        <w:rPr>
          <w:rFonts w:ascii="Liberation Sans" w:hAnsi="Liberation Sans"/>
          <w:color w:val="000000"/>
        </w:rPr>
        <w:t xml:space="preserve"> or </w:t>
      </w:r>
      <w:proofErr w:type="spellStart"/>
      <w:r>
        <w:rPr>
          <w:rFonts w:ascii="Liberation Sans" w:hAnsi="Liberation Sans"/>
          <w:color w:val="000000"/>
        </w:rPr>
        <w:t>intraspecific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differences</w:t>
      </w:r>
      <w:proofErr w:type="spellEnd"/>
      <w:r>
        <w:rPr>
          <w:rFonts w:ascii="Liberation Sans" w:hAnsi="Liberation Sans"/>
          <w:color w:val="000000"/>
        </w:rPr>
        <w:t xml:space="preserve"> in the </w:t>
      </w:r>
      <w:proofErr w:type="spellStart"/>
      <w:r>
        <w:rPr>
          <w:rFonts w:ascii="Liberation Sans" w:hAnsi="Liberation Sans"/>
          <w:color w:val="000000"/>
        </w:rPr>
        <w:t>bark</w:t>
      </w:r>
      <w:proofErr w:type="spellEnd"/>
      <w:r>
        <w:rPr>
          <w:rFonts w:ascii="Liberation Sans" w:hAnsi="Liberation Sans"/>
          <w:color w:val="000000"/>
        </w:rPr>
        <w:t xml:space="preserve">-peeling </w:t>
      </w:r>
      <w:proofErr w:type="spellStart"/>
      <w:r>
        <w:rPr>
          <w:rFonts w:ascii="Liberation Sans" w:hAnsi="Liberation Sans"/>
          <w:color w:val="000000"/>
        </w:rPr>
        <w:t>event</w:t>
      </w:r>
      <w:proofErr w:type="spellEnd"/>
      <w:r>
        <w:rPr>
          <w:rFonts w:ascii="Liberation Sans" w:hAnsi="Liberation Sans"/>
          <w:color w:val="000000"/>
        </w:rPr>
        <w:t xml:space="preserve"> duration. </w:t>
      </w:r>
      <w:proofErr w:type="spellStart"/>
      <w:r>
        <w:rPr>
          <w:rFonts w:ascii="Liberation Sans" w:hAnsi="Liberation Sans"/>
          <w:color w:val="000000"/>
        </w:rPr>
        <w:t>Significant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differences</w:t>
      </w:r>
      <w:proofErr w:type="spellEnd"/>
      <w:r>
        <w:rPr>
          <w:rFonts w:ascii="Liberation Sans" w:hAnsi="Liberation Sans"/>
          <w:color w:val="000000"/>
        </w:rPr>
        <w:t xml:space="preserve"> are </w:t>
      </w:r>
      <w:proofErr w:type="spellStart"/>
      <w:r>
        <w:rPr>
          <w:rFonts w:ascii="Liberation Sans" w:hAnsi="Liberation Sans"/>
          <w:color w:val="000000"/>
        </w:rPr>
        <w:t>highlighted</w:t>
      </w:r>
      <w:proofErr w:type="spellEnd"/>
      <w:r>
        <w:rPr>
          <w:rFonts w:ascii="Liberation Sans" w:hAnsi="Liberation Sans"/>
          <w:color w:val="000000"/>
        </w:rPr>
        <w:t xml:space="preserve"> in </w:t>
      </w:r>
      <w:proofErr w:type="spellStart"/>
      <w:r>
        <w:rPr>
          <w:rFonts w:ascii="Liberation Sans" w:hAnsi="Liberation Sans"/>
          <w:color w:val="000000"/>
        </w:rPr>
        <w:t>bold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characters</w:t>
      </w:r>
      <w:proofErr w:type="spellEnd"/>
      <w:r>
        <w:rPr>
          <w:rFonts w:ascii="Liberation Sans" w:hAnsi="Liberation Sans"/>
          <w:color w:val="000000"/>
        </w:rPr>
        <w:t>.</w:t>
      </w:r>
    </w:p>
    <w:p w14:paraId="1CF0DED6" w14:textId="77777777" w:rsidR="00F22DB6" w:rsidRDefault="00F22DB6">
      <w:pPr>
        <w:spacing w:line="480" w:lineRule="auto"/>
        <w:jc w:val="center"/>
        <w:rPr>
          <w:rFonts w:ascii="Liberation Sans" w:hAnsi="Liberation Sans" w:hint="eastAsia"/>
          <w:sz w:val="16"/>
          <w:szCs w:val="16"/>
        </w:rPr>
      </w:pPr>
    </w:p>
    <w:tbl>
      <w:tblPr>
        <w:tblW w:w="10589" w:type="dxa"/>
        <w:tblInd w:w="-315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0"/>
        <w:gridCol w:w="348"/>
        <w:gridCol w:w="963"/>
        <w:gridCol w:w="964"/>
        <w:gridCol w:w="963"/>
        <w:gridCol w:w="964"/>
        <w:gridCol w:w="964"/>
        <w:gridCol w:w="963"/>
        <w:gridCol w:w="959"/>
        <w:gridCol w:w="853"/>
        <w:gridCol w:w="739"/>
        <w:gridCol w:w="779"/>
      </w:tblGrid>
      <w:tr w:rsidR="00F22DB6" w14:paraId="439BBE4D" w14:textId="77777777">
        <w:trPr>
          <w:trHeight w:val="695"/>
        </w:trPr>
        <w:tc>
          <w:tcPr>
            <w:tcW w:w="1129" w:type="dxa"/>
            <w:shd w:val="clear" w:color="auto" w:fill="DDDDDD"/>
            <w:vAlign w:val="center"/>
          </w:tcPr>
          <w:p w14:paraId="5FA17AF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EVENT DURATION</w:t>
            </w:r>
          </w:p>
        </w:tc>
        <w:tc>
          <w:tcPr>
            <w:tcW w:w="348" w:type="dxa"/>
            <w:shd w:val="clear" w:color="auto" w:fill="DDDDDD"/>
            <w:vAlign w:val="center"/>
          </w:tcPr>
          <w:p w14:paraId="50F6B9DB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DDDDDD"/>
            <w:vAlign w:val="center"/>
          </w:tcPr>
          <w:p w14:paraId="2444F0E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64" w:type="dxa"/>
            <w:shd w:val="clear" w:color="auto" w:fill="DDDDDD"/>
            <w:vAlign w:val="center"/>
          </w:tcPr>
          <w:p w14:paraId="03D9DE4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63" w:type="dxa"/>
            <w:shd w:val="clear" w:color="auto" w:fill="DDDDDD"/>
            <w:vAlign w:val="center"/>
          </w:tcPr>
          <w:p w14:paraId="58310AE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64" w:type="dxa"/>
            <w:shd w:val="clear" w:color="auto" w:fill="DDDDDD"/>
            <w:vAlign w:val="center"/>
          </w:tcPr>
          <w:p w14:paraId="6C7C3A3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64" w:type="dxa"/>
            <w:shd w:val="clear" w:color="auto" w:fill="DDDDDD"/>
            <w:vAlign w:val="center"/>
          </w:tcPr>
          <w:p w14:paraId="74D1A12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63" w:type="dxa"/>
            <w:shd w:val="clear" w:color="auto" w:fill="DDDDDD"/>
            <w:vAlign w:val="center"/>
          </w:tcPr>
          <w:p w14:paraId="29201AE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59" w:type="dxa"/>
            <w:shd w:val="clear" w:color="auto" w:fill="DDDDDD"/>
            <w:vAlign w:val="center"/>
          </w:tcPr>
          <w:p w14:paraId="4FB5D42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853" w:type="dxa"/>
            <w:shd w:val="clear" w:color="auto" w:fill="DDDDDD"/>
            <w:vAlign w:val="center"/>
          </w:tcPr>
          <w:p w14:paraId="0D97F49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739" w:type="dxa"/>
            <w:shd w:val="clear" w:color="auto" w:fill="DDDDDD"/>
            <w:vAlign w:val="center"/>
          </w:tcPr>
          <w:p w14:paraId="19902A3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779" w:type="dxa"/>
            <w:shd w:val="clear" w:color="auto" w:fill="DDDDDD"/>
            <w:vAlign w:val="center"/>
          </w:tcPr>
          <w:p w14:paraId="4AAF56A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</w:tr>
      <w:tr w:rsidR="00F22DB6" w14:paraId="23C1A8CE" w14:textId="77777777">
        <w:trPr>
          <w:trHeight w:val="368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48E058F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348" w:type="dxa"/>
            <w:shd w:val="clear" w:color="auto" w:fill="auto"/>
            <w:vAlign w:val="center"/>
          </w:tcPr>
          <w:p w14:paraId="61C15F55" w14:textId="77777777" w:rsidR="00F22DB6" w:rsidRDefault="00DF2418">
            <w:pPr>
              <w:jc w:val="center"/>
              <w:rPr>
                <w:rFonts w:ascii="Liberation Sans" w:hAnsi="Liberation Sans" w:hint="eastAsia"/>
                <w:color w:val="FF0000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14:paraId="52731FC9" w14:textId="77777777" w:rsidR="00F22DB6" w:rsidRDefault="00DF2418">
            <w:pPr>
              <w:jc w:val="center"/>
              <w:rPr>
                <w:rFonts w:ascii="Liberation Sans" w:hAnsi="Liberation Sans" w:hint="eastAsia"/>
                <w:color w:val="FF0000"/>
                <w:sz w:val="16"/>
                <w:szCs w:val="16"/>
              </w:rPr>
            </w:pPr>
            <w:r>
              <w:rPr>
                <w:rFonts w:ascii="Liberation Sans" w:hAnsi="Liberation Sans"/>
                <w:color w:val="000000"/>
                <w:sz w:val="16"/>
                <w:szCs w:val="16"/>
              </w:rPr>
              <w:t>NA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5974F0B" w14:textId="77777777" w:rsidR="00F22DB6" w:rsidRDefault="00DF2418">
            <w:pPr>
              <w:jc w:val="center"/>
              <w:rPr>
                <w:rFonts w:ascii="Liberation Sans" w:hAnsi="Liberation Sans" w:hint="eastAsia"/>
                <w:color w:val="000000"/>
                <w:sz w:val="16"/>
                <w:szCs w:val="16"/>
              </w:rPr>
            </w:pPr>
            <w:r>
              <w:rPr>
                <w:rFonts w:ascii="Liberation Sans" w:hAnsi="Liberation Sans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8C0177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2.5 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51DC9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0        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B897AC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1 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4390FC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2 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C1ED7B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2 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646C84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3 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47DE6C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7D0AD60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</w:t>
            </w:r>
          </w:p>
        </w:tc>
      </w:tr>
      <w:tr w:rsidR="00F22DB6" w14:paraId="73B93D28" w14:textId="77777777">
        <w:trPr>
          <w:trHeight w:val="368"/>
          <w:ins w:id="1" w:author="SETCHELL, JO M." w:date="2020-03-04T13:18:00Z"/>
        </w:trPr>
        <w:tc>
          <w:tcPr>
            <w:tcW w:w="1129" w:type="dxa"/>
            <w:vMerge/>
            <w:shd w:val="clear" w:color="auto" w:fill="auto"/>
            <w:vAlign w:val="center"/>
          </w:tcPr>
          <w:p w14:paraId="5775ADCB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58991F1C" w14:textId="359B7BF2" w:rsidR="00F22DB6" w:rsidRDefault="00333563">
            <w:pPr>
              <w:jc w:val="center"/>
              <w:rPr>
                <w:rFonts w:ascii="Liberation Sans" w:hAnsi="Liberation Sans" w:hint="eastAsia"/>
                <w:color w:val="FF0000"/>
                <w:sz w:val="16"/>
                <w:szCs w:val="16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054B5143" w14:textId="77777777" w:rsidR="00F22DB6" w:rsidRDefault="00F22DB6">
            <w:pPr>
              <w:jc w:val="center"/>
              <w:rPr>
                <w:rFonts w:ascii="Liberation Sans" w:hAnsi="Liberation Sans" w:hint="eastAsia"/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57933E2" w14:textId="77777777" w:rsidR="00F22DB6" w:rsidRDefault="00DF2418">
            <w:pPr>
              <w:jc w:val="center"/>
              <w:rPr>
                <w:rFonts w:ascii="Liberation Sans" w:hAnsi="Liberation Sans" w:hint="eastAsia"/>
                <w:color w:val="FF0000"/>
                <w:sz w:val="16"/>
                <w:szCs w:val="16"/>
              </w:rPr>
            </w:pPr>
            <w:r>
              <w:rPr>
                <w:rFonts w:ascii="Liberation Sans" w:hAnsi="Liberation Sans"/>
                <w:color w:val="000000"/>
                <w:sz w:val="16"/>
                <w:szCs w:val="16"/>
              </w:rPr>
              <w:t>0.371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5C835F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0.348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CCA84B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053423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0.371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520260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0.653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D60940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0.663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D1C433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0.8465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04C3B7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7917EC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0.862</w:t>
            </w:r>
          </w:p>
        </w:tc>
      </w:tr>
      <w:tr w:rsidR="00F22DB6" w14:paraId="696D88CF" w14:textId="77777777">
        <w:trPr>
          <w:trHeight w:val="368"/>
        </w:trPr>
        <w:tc>
          <w:tcPr>
            <w:tcW w:w="1129" w:type="dxa"/>
            <w:vMerge w:val="restart"/>
            <w:shd w:val="clear" w:color="auto" w:fill="DDDDDD"/>
            <w:vAlign w:val="center"/>
          </w:tcPr>
          <w:p w14:paraId="246C1DD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348" w:type="dxa"/>
            <w:shd w:val="clear" w:color="auto" w:fill="DDDDDD"/>
            <w:vAlign w:val="center"/>
          </w:tcPr>
          <w:p w14:paraId="62C15E1A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2F43F09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</w:t>
            </w:r>
          </w:p>
        </w:tc>
        <w:tc>
          <w:tcPr>
            <w:tcW w:w="964" w:type="dxa"/>
            <w:vMerge w:val="restart"/>
            <w:shd w:val="clear" w:color="auto" w:fill="DDDDDD"/>
            <w:vAlign w:val="center"/>
          </w:tcPr>
          <w:p w14:paraId="5C71FFA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1C69EDA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13.5.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26D00CA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5.5.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1681E70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7.5.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10884C7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13.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57EA13B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9.5.</w:t>
            </w:r>
          </w:p>
        </w:tc>
        <w:tc>
          <w:tcPr>
            <w:tcW w:w="853" w:type="dxa"/>
            <w:shd w:val="clear" w:color="auto" w:fill="DDDDDD"/>
            <w:vAlign w:val="center"/>
          </w:tcPr>
          <w:p w14:paraId="4A0282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11.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5D601AC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</w:t>
            </w:r>
          </w:p>
        </w:tc>
        <w:tc>
          <w:tcPr>
            <w:tcW w:w="779" w:type="dxa"/>
            <w:shd w:val="clear" w:color="auto" w:fill="DDDDDD"/>
            <w:vAlign w:val="center"/>
          </w:tcPr>
          <w:p w14:paraId="4AF13D1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33.5</w:t>
            </w:r>
          </w:p>
          <w:p w14:paraId="23C220B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.</w:t>
            </w:r>
          </w:p>
        </w:tc>
      </w:tr>
      <w:tr w:rsidR="00F22DB6" w14:paraId="08A743AD" w14:textId="77777777">
        <w:trPr>
          <w:trHeight w:val="368"/>
        </w:trPr>
        <w:tc>
          <w:tcPr>
            <w:tcW w:w="1129" w:type="dxa"/>
            <w:vMerge/>
            <w:shd w:val="clear" w:color="auto" w:fill="DDDDDD"/>
            <w:vAlign w:val="center"/>
          </w:tcPr>
          <w:p w14:paraId="2A264ADC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DDDDDD"/>
            <w:vAlign w:val="center"/>
          </w:tcPr>
          <w:p w14:paraId="1A12B5B6" w14:textId="7523397F" w:rsidR="00F22DB6" w:rsidRDefault="00333563">
            <w:pPr>
              <w:jc w:val="center"/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5AD1CE2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0.371</w:t>
            </w:r>
          </w:p>
        </w:tc>
        <w:tc>
          <w:tcPr>
            <w:tcW w:w="964" w:type="dxa"/>
            <w:vMerge/>
            <w:shd w:val="clear" w:color="auto" w:fill="DDDDDD"/>
            <w:vAlign w:val="center"/>
          </w:tcPr>
          <w:p w14:paraId="3DDE6923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DDDDDD"/>
            <w:vAlign w:val="center"/>
          </w:tcPr>
          <w:p w14:paraId="18743BA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0.375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3E22657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0.155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489C601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0.566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321F8A4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0.645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7F09A96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0.909</w:t>
            </w:r>
          </w:p>
        </w:tc>
        <w:tc>
          <w:tcPr>
            <w:tcW w:w="853" w:type="dxa"/>
            <w:shd w:val="clear" w:color="auto" w:fill="DDDDDD"/>
            <w:vAlign w:val="center"/>
          </w:tcPr>
          <w:p w14:paraId="30B4B0C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0.919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1EEFA75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0.371</w:t>
            </w:r>
          </w:p>
        </w:tc>
        <w:tc>
          <w:tcPr>
            <w:tcW w:w="779" w:type="dxa"/>
            <w:shd w:val="clear" w:color="auto" w:fill="DDDDDD"/>
            <w:vAlign w:val="center"/>
          </w:tcPr>
          <w:p w14:paraId="6AF308D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0.667</w:t>
            </w:r>
          </w:p>
        </w:tc>
      </w:tr>
      <w:tr w:rsidR="00F22DB6" w14:paraId="66C7B831" w14:textId="77777777">
        <w:trPr>
          <w:trHeight w:val="368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13DC0B6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348" w:type="dxa"/>
            <w:shd w:val="clear" w:color="auto" w:fill="auto"/>
            <w:vAlign w:val="center"/>
          </w:tcPr>
          <w:p w14:paraId="7BAE5A2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AC5DEB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2.5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3FEDEA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13.5.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14:paraId="23AFF54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062358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57.5.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2AC82D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55.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F24432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68.5.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D3203B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67.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2C572B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74.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BCFFF7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13.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588A8F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192.5.</w:t>
            </w:r>
          </w:p>
        </w:tc>
      </w:tr>
      <w:tr w:rsidR="00F22DB6" w14:paraId="20CCDBF9" w14:textId="77777777">
        <w:trPr>
          <w:trHeight w:val="368"/>
        </w:trPr>
        <w:tc>
          <w:tcPr>
            <w:tcW w:w="1129" w:type="dxa"/>
            <w:vMerge/>
            <w:shd w:val="clear" w:color="auto" w:fill="auto"/>
            <w:vAlign w:val="center"/>
          </w:tcPr>
          <w:p w14:paraId="16F2182E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60965129" w14:textId="10AF9EB2" w:rsidR="00F22DB6" w:rsidRDefault="00333563">
            <w:pPr>
              <w:jc w:val="center"/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1B4716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0.348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270532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0.375</w:t>
            </w: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2A325F2D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97A1CA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0.752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CAB218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0.679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C31AA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8718EB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0.191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777D47C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0.231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C370E0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0.200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7213A7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0.031</w:t>
            </w:r>
          </w:p>
        </w:tc>
      </w:tr>
      <w:tr w:rsidR="00F22DB6" w14:paraId="241F0C8A" w14:textId="77777777">
        <w:trPr>
          <w:trHeight w:val="368"/>
        </w:trPr>
        <w:tc>
          <w:tcPr>
            <w:tcW w:w="1129" w:type="dxa"/>
            <w:vMerge w:val="restart"/>
            <w:shd w:val="clear" w:color="auto" w:fill="DDDDDD"/>
            <w:vAlign w:val="center"/>
          </w:tcPr>
          <w:p w14:paraId="6E1F92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348" w:type="dxa"/>
            <w:shd w:val="clear" w:color="auto" w:fill="DDDDDD"/>
            <w:vAlign w:val="center"/>
          </w:tcPr>
          <w:p w14:paraId="4C4EECC1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0ADD89C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6FFA31D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5.5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6C57BE1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57.5</w:t>
            </w:r>
          </w:p>
        </w:tc>
        <w:tc>
          <w:tcPr>
            <w:tcW w:w="964" w:type="dxa"/>
            <w:vMerge w:val="restart"/>
            <w:shd w:val="clear" w:color="auto" w:fill="DDDDDD"/>
            <w:vAlign w:val="center"/>
          </w:tcPr>
          <w:p w14:paraId="7D23FA8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684EF13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38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3788EC0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49.5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1AD2A31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44</w:t>
            </w:r>
          </w:p>
        </w:tc>
        <w:tc>
          <w:tcPr>
            <w:tcW w:w="853" w:type="dxa"/>
            <w:shd w:val="clear" w:color="auto" w:fill="DDDDDD"/>
            <w:vAlign w:val="center"/>
          </w:tcPr>
          <w:p w14:paraId="1DC7F3E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23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1AE4245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</w:t>
            </w:r>
          </w:p>
        </w:tc>
        <w:tc>
          <w:tcPr>
            <w:tcW w:w="779" w:type="dxa"/>
            <w:shd w:val="clear" w:color="auto" w:fill="DDDDDD"/>
            <w:vAlign w:val="center"/>
          </w:tcPr>
          <w:p w14:paraId="3D5294B1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131.5</w:t>
            </w:r>
          </w:p>
        </w:tc>
      </w:tr>
      <w:tr w:rsidR="00F22DB6" w14:paraId="0966704A" w14:textId="77777777">
        <w:trPr>
          <w:trHeight w:val="368"/>
        </w:trPr>
        <w:tc>
          <w:tcPr>
            <w:tcW w:w="1129" w:type="dxa"/>
            <w:vMerge/>
            <w:shd w:val="clear" w:color="auto" w:fill="DDDDDD"/>
            <w:vAlign w:val="center"/>
          </w:tcPr>
          <w:p w14:paraId="5630D37D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DDDDDD"/>
            <w:vAlign w:val="center"/>
          </w:tcPr>
          <w:p w14:paraId="2A2E3595" w14:textId="7723E09E" w:rsidR="00F22DB6" w:rsidRDefault="00333563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49CA606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0.157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73E24AD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0.155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4B5E86C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0.752</w:t>
            </w:r>
          </w:p>
        </w:tc>
        <w:tc>
          <w:tcPr>
            <w:tcW w:w="964" w:type="dxa"/>
            <w:vMerge/>
            <w:shd w:val="clear" w:color="auto" w:fill="DDDDDD"/>
            <w:vAlign w:val="center"/>
          </w:tcPr>
          <w:p w14:paraId="04665F30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DDDDDD"/>
            <w:vAlign w:val="center"/>
          </w:tcPr>
          <w:p w14:paraId="665E597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0.521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4C9A86A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0.061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5F2C10B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0.202</w:t>
            </w:r>
          </w:p>
        </w:tc>
        <w:tc>
          <w:tcPr>
            <w:tcW w:w="853" w:type="dxa"/>
            <w:shd w:val="clear" w:color="auto" w:fill="DDDDDD"/>
            <w:vAlign w:val="center"/>
          </w:tcPr>
          <w:p w14:paraId="38899C0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0.228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1233EC8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0.157</w:t>
            </w:r>
          </w:p>
        </w:tc>
        <w:tc>
          <w:tcPr>
            <w:tcW w:w="779" w:type="dxa"/>
            <w:shd w:val="clear" w:color="auto" w:fill="DDDDDD"/>
            <w:vAlign w:val="center"/>
          </w:tcPr>
          <w:p w14:paraId="6D058FB1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0.025</w:t>
            </w:r>
          </w:p>
        </w:tc>
      </w:tr>
      <w:tr w:rsidR="00F22DB6" w14:paraId="15A52C15" w14:textId="77777777">
        <w:trPr>
          <w:trHeight w:val="368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39EE8B7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348" w:type="dxa"/>
            <w:shd w:val="clear" w:color="auto" w:fill="auto"/>
            <w:vAlign w:val="center"/>
          </w:tcPr>
          <w:p w14:paraId="0F684F9C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FC2DA2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138EDA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00107F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29A62D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38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</w:tcPr>
          <w:p w14:paraId="17CEDE7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6389D6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33.5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4FC023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31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2ECD01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34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1F6F3E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09F84CC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90.5</w:t>
            </w:r>
          </w:p>
        </w:tc>
      </w:tr>
      <w:tr w:rsidR="00F22DB6" w14:paraId="448BD235" w14:textId="77777777">
        <w:trPr>
          <w:trHeight w:val="368"/>
        </w:trPr>
        <w:tc>
          <w:tcPr>
            <w:tcW w:w="1129" w:type="dxa"/>
            <w:vMerge/>
            <w:shd w:val="clear" w:color="auto" w:fill="auto"/>
            <w:vAlign w:val="center"/>
          </w:tcPr>
          <w:p w14:paraId="7C98DC4B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0F483212" w14:textId="1E5F4FDE" w:rsidR="00F22DB6" w:rsidRDefault="00333563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FB583B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18B505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0.566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895BDF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0.679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3A4CA6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0.521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73F68572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14:paraId="536A5C0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0.269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25A3F7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0.443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B41321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0524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F2B53E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0.188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C3DA91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0.174</w:t>
            </w:r>
          </w:p>
        </w:tc>
      </w:tr>
      <w:tr w:rsidR="00F22DB6" w14:paraId="0E4E4CFD" w14:textId="77777777">
        <w:trPr>
          <w:trHeight w:val="368"/>
        </w:trPr>
        <w:tc>
          <w:tcPr>
            <w:tcW w:w="1129" w:type="dxa"/>
            <w:vMerge w:val="restart"/>
            <w:shd w:val="clear" w:color="auto" w:fill="DDDDDD"/>
            <w:vAlign w:val="center"/>
          </w:tcPr>
          <w:p w14:paraId="430C1DB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348" w:type="dxa"/>
            <w:shd w:val="clear" w:color="auto" w:fill="DDDDDD"/>
            <w:vAlign w:val="center"/>
          </w:tcPr>
          <w:p w14:paraId="42DC9C85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246D662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13F46C6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22EEEEB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68.5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43492A7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49.5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68EEE95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33.5</w:t>
            </w:r>
          </w:p>
        </w:tc>
        <w:tc>
          <w:tcPr>
            <w:tcW w:w="963" w:type="dxa"/>
            <w:vMerge w:val="restart"/>
            <w:shd w:val="clear" w:color="auto" w:fill="DDDDDD"/>
            <w:vAlign w:val="center"/>
          </w:tcPr>
          <w:p w14:paraId="307AFE8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7983834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22.5</w:t>
            </w:r>
          </w:p>
        </w:tc>
        <w:tc>
          <w:tcPr>
            <w:tcW w:w="853" w:type="dxa"/>
            <w:shd w:val="clear" w:color="auto" w:fill="DDDDDD"/>
            <w:vAlign w:val="center"/>
          </w:tcPr>
          <w:p w14:paraId="454FBC1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25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1EEEB57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</w:t>
            </w:r>
          </w:p>
        </w:tc>
        <w:tc>
          <w:tcPr>
            <w:tcW w:w="779" w:type="dxa"/>
            <w:shd w:val="clear" w:color="auto" w:fill="DDDDDD"/>
            <w:vAlign w:val="center"/>
          </w:tcPr>
          <w:p w14:paraId="46B44F2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72.5</w:t>
            </w:r>
          </w:p>
        </w:tc>
      </w:tr>
      <w:tr w:rsidR="00F22DB6" w14:paraId="7DB4403C" w14:textId="77777777">
        <w:trPr>
          <w:trHeight w:val="368"/>
        </w:trPr>
        <w:tc>
          <w:tcPr>
            <w:tcW w:w="1129" w:type="dxa"/>
            <w:vMerge/>
            <w:shd w:val="clear" w:color="auto" w:fill="DDDDDD"/>
            <w:vAlign w:val="center"/>
          </w:tcPr>
          <w:p w14:paraId="6CEC3F01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DDDDDD"/>
            <w:vAlign w:val="center"/>
          </w:tcPr>
          <w:p w14:paraId="3E39F2F0" w14:textId="55884D02" w:rsidR="00F22DB6" w:rsidRDefault="00333563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5029B87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0.653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6B97119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0.645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1D8B801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0.151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0BBDB3E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0.061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07AC15B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0.269</w:t>
            </w:r>
          </w:p>
        </w:tc>
        <w:tc>
          <w:tcPr>
            <w:tcW w:w="963" w:type="dxa"/>
            <w:vMerge/>
            <w:shd w:val="clear" w:color="auto" w:fill="DDDDDD"/>
            <w:vAlign w:val="center"/>
          </w:tcPr>
          <w:p w14:paraId="6FCAC58E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DDDDD"/>
            <w:vAlign w:val="center"/>
          </w:tcPr>
          <w:p w14:paraId="5109C6E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0.848</w:t>
            </w:r>
          </w:p>
        </w:tc>
        <w:tc>
          <w:tcPr>
            <w:tcW w:w="853" w:type="dxa"/>
            <w:shd w:val="clear" w:color="auto" w:fill="DDDDDD"/>
            <w:vAlign w:val="center"/>
          </w:tcPr>
          <w:p w14:paraId="7F1F8DF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0.772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7896099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0.377</w:t>
            </w:r>
          </w:p>
        </w:tc>
        <w:tc>
          <w:tcPr>
            <w:tcW w:w="779" w:type="dxa"/>
            <w:shd w:val="clear" w:color="auto" w:fill="DDDDDD"/>
            <w:vAlign w:val="center"/>
          </w:tcPr>
          <w:p w14:paraId="2EFB673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0.750</w:t>
            </w:r>
          </w:p>
        </w:tc>
      </w:tr>
      <w:tr w:rsidR="00F22DB6" w14:paraId="02D071E0" w14:textId="77777777">
        <w:trPr>
          <w:trHeight w:val="368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7113D0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348" w:type="dxa"/>
            <w:shd w:val="clear" w:color="auto" w:fill="auto"/>
            <w:vAlign w:val="center"/>
          </w:tcPr>
          <w:p w14:paraId="3B5EF981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5969A0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DA032B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9.5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5C79D4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5EAA3F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5A0DA0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31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6D9FBB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22.5</w:t>
            </w:r>
          </w:p>
        </w:tc>
        <w:tc>
          <w:tcPr>
            <w:tcW w:w="959" w:type="dxa"/>
            <w:vMerge w:val="restart"/>
            <w:shd w:val="clear" w:color="auto" w:fill="auto"/>
            <w:vAlign w:val="center"/>
          </w:tcPr>
          <w:p w14:paraId="539A70E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66EA041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28.5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AABCCB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6BD91A3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78</w:t>
            </w:r>
          </w:p>
        </w:tc>
      </w:tr>
      <w:tr w:rsidR="00F22DB6" w14:paraId="24E079D5" w14:textId="77777777">
        <w:trPr>
          <w:trHeight w:val="368"/>
        </w:trPr>
        <w:tc>
          <w:tcPr>
            <w:tcW w:w="1129" w:type="dxa"/>
            <w:vMerge/>
            <w:shd w:val="clear" w:color="auto" w:fill="auto"/>
            <w:vAlign w:val="center"/>
          </w:tcPr>
          <w:p w14:paraId="11AD5E71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auto"/>
            <w:vAlign w:val="center"/>
          </w:tcPr>
          <w:p w14:paraId="430CD425" w14:textId="4CDE0B59" w:rsidR="00F22DB6" w:rsidRDefault="00333563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E3357A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0.663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2B73F3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0.909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B012A1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0.191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6B8EA8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0.202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F09469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0.443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1E5956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0848</w:t>
            </w:r>
          </w:p>
        </w:tc>
        <w:tc>
          <w:tcPr>
            <w:tcW w:w="959" w:type="dxa"/>
            <w:vMerge/>
            <w:shd w:val="clear" w:color="auto" w:fill="auto"/>
            <w:vAlign w:val="center"/>
          </w:tcPr>
          <w:p w14:paraId="2FA05626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3515B43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CAF759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0.383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123F63B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0.525</w:t>
            </w:r>
          </w:p>
        </w:tc>
      </w:tr>
      <w:tr w:rsidR="00F22DB6" w14:paraId="16DB73CA" w14:textId="77777777">
        <w:trPr>
          <w:trHeight w:val="368"/>
        </w:trPr>
        <w:tc>
          <w:tcPr>
            <w:tcW w:w="1129" w:type="dxa"/>
            <w:vMerge w:val="restart"/>
            <w:shd w:val="clear" w:color="auto" w:fill="DDDDDD"/>
            <w:vAlign w:val="center"/>
          </w:tcPr>
          <w:p w14:paraId="52AEB5D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348" w:type="dxa"/>
            <w:shd w:val="clear" w:color="auto" w:fill="DDDDDD"/>
            <w:vAlign w:val="center"/>
          </w:tcPr>
          <w:p w14:paraId="13840F85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4C541D2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51F072E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11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1076130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74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1CC4524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23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32952EC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34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202F8E7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25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5B79115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28.5</w:t>
            </w:r>
          </w:p>
        </w:tc>
        <w:tc>
          <w:tcPr>
            <w:tcW w:w="853" w:type="dxa"/>
            <w:vMerge w:val="restart"/>
            <w:shd w:val="clear" w:color="auto" w:fill="DDDDDD"/>
            <w:vAlign w:val="center"/>
          </w:tcPr>
          <w:p w14:paraId="4E9C2E7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58AEA97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</w:t>
            </w:r>
          </w:p>
        </w:tc>
        <w:tc>
          <w:tcPr>
            <w:tcW w:w="779" w:type="dxa"/>
            <w:shd w:val="clear" w:color="auto" w:fill="DDDDDD"/>
            <w:vAlign w:val="center"/>
          </w:tcPr>
          <w:p w14:paraId="3FA7790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87.</w:t>
            </w:r>
          </w:p>
        </w:tc>
      </w:tr>
      <w:tr w:rsidR="00F22DB6" w14:paraId="50A8D7A3" w14:textId="77777777">
        <w:trPr>
          <w:trHeight w:val="368"/>
        </w:trPr>
        <w:tc>
          <w:tcPr>
            <w:tcW w:w="1129" w:type="dxa"/>
            <w:vMerge/>
            <w:shd w:val="clear" w:color="auto" w:fill="DDDDDD"/>
            <w:vAlign w:val="center"/>
          </w:tcPr>
          <w:p w14:paraId="7BF5C939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DDDDDD"/>
            <w:vAlign w:val="center"/>
          </w:tcPr>
          <w:p w14:paraId="1F357C6E" w14:textId="36B2D6AA" w:rsidR="00F22DB6" w:rsidRDefault="00333563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61F3510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0.847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4E77E41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0.919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6877085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0.231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39871F2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0.228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0FC42F6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0.524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745B80B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0.772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756702A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853" w:type="dxa"/>
            <w:vMerge/>
            <w:shd w:val="clear" w:color="auto" w:fill="DDDDDD"/>
            <w:vAlign w:val="center"/>
          </w:tcPr>
          <w:p w14:paraId="0BDE2787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739" w:type="dxa"/>
            <w:shd w:val="clear" w:color="auto" w:fill="DDDDDD"/>
            <w:vAlign w:val="center"/>
          </w:tcPr>
          <w:p w14:paraId="649F0B9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0.561</w:t>
            </w:r>
          </w:p>
        </w:tc>
        <w:tc>
          <w:tcPr>
            <w:tcW w:w="779" w:type="dxa"/>
            <w:shd w:val="clear" w:color="auto" w:fill="DDDDDD"/>
            <w:vAlign w:val="center"/>
          </w:tcPr>
          <w:p w14:paraId="448C2D0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0.577</w:t>
            </w:r>
          </w:p>
        </w:tc>
      </w:tr>
      <w:tr w:rsidR="00F22DB6" w14:paraId="3620C393" w14:textId="77777777">
        <w:trPr>
          <w:trHeight w:val="368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78655D7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348" w:type="dxa"/>
            <w:shd w:val="clear" w:color="auto" w:fill="auto"/>
          </w:tcPr>
          <w:p w14:paraId="63C02CA5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E7DA49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520D96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840168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DAC62E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95A099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E2D992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6593DB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8A1796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</w:t>
            </w:r>
          </w:p>
        </w:tc>
        <w:tc>
          <w:tcPr>
            <w:tcW w:w="739" w:type="dxa"/>
            <w:vMerge w:val="restart"/>
            <w:shd w:val="clear" w:color="auto" w:fill="auto"/>
            <w:vAlign w:val="center"/>
          </w:tcPr>
          <w:p w14:paraId="75BC7D0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B14557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12</w:t>
            </w:r>
          </w:p>
        </w:tc>
      </w:tr>
      <w:tr w:rsidR="00F22DB6" w14:paraId="7264D48B" w14:textId="77777777">
        <w:trPr>
          <w:trHeight w:val="368"/>
        </w:trPr>
        <w:tc>
          <w:tcPr>
            <w:tcW w:w="1129" w:type="dxa"/>
            <w:vMerge/>
            <w:shd w:val="clear" w:color="auto" w:fill="auto"/>
            <w:vAlign w:val="center"/>
          </w:tcPr>
          <w:p w14:paraId="21FBC176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auto"/>
          </w:tcPr>
          <w:p w14:paraId="5239844A" w14:textId="289A9D4D" w:rsidR="00F22DB6" w:rsidRDefault="00333563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394DC1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0CCCDC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0.371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BFE25B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0.200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F933E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648C4C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0.188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0B14E5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0.377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D1685B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0.3827</w:t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4413B25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0.561</w:t>
            </w:r>
          </w:p>
        </w:tc>
        <w:tc>
          <w:tcPr>
            <w:tcW w:w="739" w:type="dxa"/>
            <w:vMerge/>
            <w:shd w:val="clear" w:color="auto" w:fill="auto"/>
            <w:vAlign w:val="center"/>
          </w:tcPr>
          <w:p w14:paraId="42AD81AE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554D46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0.729</w:t>
            </w:r>
          </w:p>
        </w:tc>
      </w:tr>
      <w:tr w:rsidR="00F22DB6" w14:paraId="78FC9E3A" w14:textId="77777777">
        <w:trPr>
          <w:trHeight w:val="368"/>
        </w:trPr>
        <w:tc>
          <w:tcPr>
            <w:tcW w:w="1129" w:type="dxa"/>
            <w:vMerge w:val="restart"/>
            <w:shd w:val="clear" w:color="auto" w:fill="DDDDDD"/>
            <w:vAlign w:val="center"/>
          </w:tcPr>
          <w:p w14:paraId="213ADEF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348" w:type="dxa"/>
            <w:shd w:val="clear" w:color="auto" w:fill="DDDDDD"/>
          </w:tcPr>
          <w:p w14:paraId="6A8991E9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/>
                <w:b/>
                <w:bCs/>
                <w:color w:val="000000"/>
                <w:sz w:val="16"/>
                <w:szCs w:val="16"/>
              </w:rPr>
              <w:t>W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3AAF771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78790A0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33.5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56823908" w14:textId="77777777" w:rsidR="00F22DB6" w:rsidRDefault="00DF2418">
            <w:pPr>
              <w:jc w:val="center"/>
              <w:rPr>
                <w:rFonts w:hint="eastAsia"/>
                <w:b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192.5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5CD2D23A" w14:textId="77777777" w:rsidR="00F22DB6" w:rsidRDefault="00DF2418">
            <w:pPr>
              <w:jc w:val="center"/>
              <w:rPr>
                <w:rFonts w:hint="eastAsia"/>
                <w:b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131.5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1ED7F19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90.5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5D5CAE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72.5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47AA28F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78</w:t>
            </w:r>
          </w:p>
        </w:tc>
        <w:tc>
          <w:tcPr>
            <w:tcW w:w="853" w:type="dxa"/>
            <w:shd w:val="clear" w:color="auto" w:fill="DDDDDD"/>
            <w:vAlign w:val="center"/>
          </w:tcPr>
          <w:p w14:paraId="65F169C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87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7975163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12</w:t>
            </w:r>
          </w:p>
        </w:tc>
        <w:tc>
          <w:tcPr>
            <w:tcW w:w="779" w:type="dxa"/>
            <w:vMerge w:val="restart"/>
            <w:shd w:val="clear" w:color="auto" w:fill="DDDDDD"/>
            <w:vAlign w:val="center"/>
          </w:tcPr>
          <w:p w14:paraId="1BE345E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</w:tr>
      <w:tr w:rsidR="00F22DB6" w14:paraId="66AE9E1C" w14:textId="77777777">
        <w:trPr>
          <w:trHeight w:val="368"/>
        </w:trPr>
        <w:tc>
          <w:tcPr>
            <w:tcW w:w="1129" w:type="dxa"/>
            <w:vMerge/>
            <w:shd w:val="clear" w:color="auto" w:fill="DDDDDD"/>
            <w:vAlign w:val="center"/>
          </w:tcPr>
          <w:p w14:paraId="0E4F20F1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348" w:type="dxa"/>
            <w:shd w:val="clear" w:color="auto" w:fill="DDDDDD"/>
          </w:tcPr>
          <w:p w14:paraId="0CAF796C" w14:textId="7D397AC9" w:rsidR="00F22DB6" w:rsidRDefault="00333563">
            <w:pPr>
              <w:jc w:val="center"/>
              <w:rPr>
                <w:rFonts w:hint="eastAsia"/>
              </w:rPr>
            </w:pPr>
            <w:r>
              <w:rPr>
                <w:rFonts w:ascii="Liberation Sans" w:hAnsi="Liberation Sans" w:hint="eastAsia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42D1DCB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0.862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080DCA2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0.667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140FFF7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0.031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44C79FB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0.025</w:t>
            </w:r>
          </w:p>
        </w:tc>
        <w:tc>
          <w:tcPr>
            <w:tcW w:w="964" w:type="dxa"/>
            <w:shd w:val="clear" w:color="auto" w:fill="DDDDDD"/>
            <w:vAlign w:val="center"/>
          </w:tcPr>
          <w:p w14:paraId="3948020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0.174</w:t>
            </w:r>
          </w:p>
        </w:tc>
        <w:tc>
          <w:tcPr>
            <w:tcW w:w="963" w:type="dxa"/>
            <w:shd w:val="clear" w:color="auto" w:fill="DDDDDD"/>
            <w:vAlign w:val="center"/>
          </w:tcPr>
          <w:p w14:paraId="1A81D33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0.750</w:t>
            </w:r>
          </w:p>
        </w:tc>
        <w:tc>
          <w:tcPr>
            <w:tcW w:w="959" w:type="dxa"/>
            <w:shd w:val="clear" w:color="auto" w:fill="DDDDDD"/>
            <w:vAlign w:val="center"/>
          </w:tcPr>
          <w:p w14:paraId="0191435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0.525</w:t>
            </w:r>
          </w:p>
        </w:tc>
        <w:tc>
          <w:tcPr>
            <w:tcW w:w="853" w:type="dxa"/>
            <w:shd w:val="clear" w:color="auto" w:fill="DDDDDD"/>
            <w:vAlign w:val="center"/>
          </w:tcPr>
          <w:p w14:paraId="3CD24B2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0.577</w:t>
            </w:r>
          </w:p>
        </w:tc>
        <w:tc>
          <w:tcPr>
            <w:tcW w:w="739" w:type="dxa"/>
            <w:shd w:val="clear" w:color="auto" w:fill="DDDDDD"/>
            <w:vAlign w:val="center"/>
          </w:tcPr>
          <w:p w14:paraId="6A9B225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0.729</w:t>
            </w:r>
          </w:p>
        </w:tc>
        <w:tc>
          <w:tcPr>
            <w:tcW w:w="779" w:type="dxa"/>
            <w:vMerge/>
            <w:shd w:val="clear" w:color="auto" w:fill="auto"/>
            <w:vAlign w:val="center"/>
          </w:tcPr>
          <w:p w14:paraId="5C8147DC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</w:tbl>
    <w:p w14:paraId="53F4742F" w14:textId="77777777" w:rsidR="00F22DB6" w:rsidRDefault="00F22DB6">
      <w:pPr>
        <w:jc w:val="center"/>
        <w:rPr>
          <w:rFonts w:ascii="Liberation Sans" w:hAnsi="Liberation Sans" w:hint="eastAsia"/>
          <w:sz w:val="16"/>
          <w:szCs w:val="16"/>
        </w:rPr>
      </w:pPr>
    </w:p>
    <w:p w14:paraId="641A0B02" w14:textId="77777777" w:rsidR="00F22DB6" w:rsidRDefault="00F22DB6">
      <w:pPr>
        <w:spacing w:line="480" w:lineRule="auto"/>
        <w:jc w:val="center"/>
        <w:rPr>
          <w:rFonts w:ascii="Liberation Sans" w:hAnsi="Liberation Sans" w:hint="eastAsia"/>
          <w:sz w:val="16"/>
          <w:szCs w:val="16"/>
        </w:rPr>
      </w:pPr>
    </w:p>
    <w:p w14:paraId="5625470F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6F23E389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4EDCFDD9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0F034A12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0C3D5F05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29730B6C" w14:textId="5D93E0F4" w:rsidR="00F22DB6" w:rsidRDefault="00DF2418">
      <w:pPr>
        <w:spacing w:line="480" w:lineRule="auto"/>
        <w:rPr>
          <w:rFonts w:ascii="Liberation Sans" w:hAnsi="Liberation Sans" w:hint="eastAsia"/>
        </w:rPr>
      </w:pPr>
      <w:r w:rsidRPr="00333563">
        <w:rPr>
          <w:rFonts w:ascii="Liberation Sans" w:hAnsi="Liberation Sans"/>
          <w:b/>
          <w:bCs/>
        </w:rPr>
        <w:t>Table S</w:t>
      </w:r>
      <w:r w:rsidR="00333563" w:rsidRPr="00333563">
        <w:rPr>
          <w:rFonts w:ascii="Liberation Sans" w:hAnsi="Liberation Sans"/>
          <w:b/>
          <w:bCs/>
        </w:rPr>
        <w:t>II</w:t>
      </w:r>
      <w:r w:rsidRPr="00333563">
        <w:rPr>
          <w:rFonts w:ascii="Liberation Sans" w:hAnsi="Liberation Sans"/>
          <w:b/>
          <w:bCs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Results</w:t>
      </w:r>
      <w:proofErr w:type="spellEnd"/>
      <w:r>
        <w:rPr>
          <w:rFonts w:ascii="Liberation Sans" w:hAnsi="Liberation Sans"/>
          <w:color w:val="000000"/>
        </w:rPr>
        <w:t xml:space="preserve"> of the Mann</w:t>
      </w:r>
      <w:r w:rsidR="00333563">
        <w:rPr>
          <w:rFonts w:ascii="Times New Roman" w:hAnsi="Times New Roman" w:cs="Times New Roman"/>
          <w:color w:val="000000"/>
        </w:rPr>
        <w:t>–</w:t>
      </w:r>
      <w:r>
        <w:rPr>
          <w:rFonts w:ascii="Liberation Sans" w:hAnsi="Liberation Sans"/>
          <w:color w:val="000000"/>
        </w:rPr>
        <w:t>Whitney</w:t>
      </w:r>
      <w:r w:rsidR="00333563">
        <w:rPr>
          <w:rFonts w:ascii="Times New Roman" w:hAnsi="Times New Roman" w:cs="Times New Roman"/>
          <w:color w:val="000000"/>
        </w:rPr>
        <w:t>–</w:t>
      </w:r>
      <w:r>
        <w:rPr>
          <w:rFonts w:ascii="Liberation Sans" w:hAnsi="Liberation Sans"/>
          <w:color w:val="000000"/>
        </w:rPr>
        <w:t xml:space="preserve">Wilcoxon </w:t>
      </w:r>
      <w:r w:rsidRPr="00333563">
        <w:rPr>
          <w:rFonts w:ascii="Liberation Sans" w:hAnsi="Liberation Sans"/>
          <w:i/>
          <w:iCs/>
          <w:color w:val="000000"/>
        </w:rPr>
        <w:t>U</w:t>
      </w:r>
      <w:r>
        <w:rPr>
          <w:rFonts w:ascii="Liberation Sans" w:hAnsi="Liberation Sans"/>
          <w:color w:val="000000"/>
        </w:rPr>
        <w:t xml:space="preserve">-test for </w:t>
      </w:r>
      <w:proofErr w:type="spellStart"/>
      <w:r>
        <w:rPr>
          <w:rFonts w:ascii="Liberation Sans" w:hAnsi="Liberation Sans"/>
          <w:color w:val="000000"/>
        </w:rPr>
        <w:t>interspecific</w:t>
      </w:r>
      <w:proofErr w:type="spellEnd"/>
      <w:r>
        <w:rPr>
          <w:rFonts w:ascii="Liberation Sans" w:hAnsi="Liberation Sans"/>
          <w:color w:val="000000"/>
        </w:rPr>
        <w:t xml:space="preserve"> or </w:t>
      </w:r>
      <w:proofErr w:type="spellStart"/>
      <w:r>
        <w:rPr>
          <w:rFonts w:ascii="Liberation Sans" w:hAnsi="Liberation Sans"/>
          <w:color w:val="000000"/>
        </w:rPr>
        <w:t>intraspecific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differences</w:t>
      </w:r>
      <w:proofErr w:type="spellEnd"/>
      <w:r>
        <w:rPr>
          <w:rFonts w:ascii="Liberation Sans" w:hAnsi="Liberation Sans"/>
          <w:color w:val="000000"/>
        </w:rPr>
        <w:t xml:space="preserve"> in the </w:t>
      </w:r>
      <w:proofErr w:type="spellStart"/>
      <w:r>
        <w:rPr>
          <w:rFonts w:ascii="Liberation Sans" w:hAnsi="Liberation Sans"/>
          <w:color w:val="000000"/>
        </w:rPr>
        <w:t>number</w:t>
      </w:r>
      <w:proofErr w:type="spellEnd"/>
      <w:r>
        <w:rPr>
          <w:rFonts w:ascii="Liberation Sans" w:hAnsi="Liberation Sans"/>
          <w:color w:val="000000"/>
        </w:rPr>
        <w:t xml:space="preserve"> of </w:t>
      </w:r>
      <w:proofErr w:type="spellStart"/>
      <w:r>
        <w:rPr>
          <w:rFonts w:ascii="Liberation Sans" w:hAnsi="Liberation Sans"/>
          <w:color w:val="000000"/>
        </w:rPr>
        <w:t>cuts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produced</w:t>
      </w:r>
      <w:proofErr w:type="spellEnd"/>
      <w:r>
        <w:rPr>
          <w:rFonts w:ascii="Liberation Sans" w:hAnsi="Liberation Sans"/>
          <w:color w:val="000000"/>
        </w:rPr>
        <w:t xml:space="preserve"> per </w:t>
      </w:r>
      <w:proofErr w:type="spellStart"/>
      <w:r>
        <w:rPr>
          <w:rFonts w:ascii="Liberation Sans" w:hAnsi="Liberation Sans"/>
          <w:color w:val="000000"/>
        </w:rPr>
        <w:t>bark</w:t>
      </w:r>
      <w:proofErr w:type="spellEnd"/>
      <w:r>
        <w:rPr>
          <w:rFonts w:ascii="Liberation Sans" w:hAnsi="Liberation Sans"/>
          <w:color w:val="000000"/>
        </w:rPr>
        <w:t xml:space="preserve">-peeling </w:t>
      </w:r>
      <w:proofErr w:type="spellStart"/>
      <w:r>
        <w:rPr>
          <w:rFonts w:ascii="Liberation Sans" w:hAnsi="Liberation Sans"/>
          <w:color w:val="000000"/>
        </w:rPr>
        <w:t>event</w:t>
      </w:r>
      <w:proofErr w:type="spellEnd"/>
    </w:p>
    <w:tbl>
      <w:tblPr>
        <w:tblW w:w="10570" w:type="dxa"/>
        <w:tblInd w:w="-349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6"/>
        <w:gridCol w:w="450"/>
        <w:gridCol w:w="969"/>
        <w:gridCol w:w="958"/>
        <w:gridCol w:w="1027"/>
        <w:gridCol w:w="958"/>
        <w:gridCol w:w="969"/>
        <w:gridCol w:w="1015"/>
        <w:gridCol w:w="912"/>
        <w:gridCol w:w="738"/>
        <w:gridCol w:w="623"/>
        <w:gridCol w:w="705"/>
      </w:tblGrid>
      <w:tr w:rsidR="00F22DB6" w14:paraId="1AC0BA91" w14:textId="77777777">
        <w:trPr>
          <w:trHeight w:val="681"/>
        </w:trPr>
        <w:tc>
          <w:tcPr>
            <w:tcW w:w="1246" w:type="dxa"/>
            <w:shd w:val="clear" w:color="auto" w:fill="DDDDDD"/>
            <w:vAlign w:val="center"/>
          </w:tcPr>
          <w:p w14:paraId="3D8A0873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NUMBER OF CUTS</w:t>
            </w:r>
          </w:p>
        </w:tc>
        <w:tc>
          <w:tcPr>
            <w:tcW w:w="450" w:type="dxa"/>
            <w:shd w:val="clear" w:color="auto" w:fill="DDDDDD"/>
            <w:vAlign w:val="center"/>
          </w:tcPr>
          <w:p w14:paraId="7372F1ED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DDDDDD"/>
            <w:vAlign w:val="center"/>
          </w:tcPr>
          <w:p w14:paraId="1BB7FC3F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58" w:type="dxa"/>
            <w:shd w:val="clear" w:color="auto" w:fill="DDDDDD"/>
            <w:vAlign w:val="center"/>
          </w:tcPr>
          <w:p w14:paraId="7C54CD22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1027" w:type="dxa"/>
            <w:shd w:val="clear" w:color="auto" w:fill="DDDDDD"/>
            <w:vAlign w:val="center"/>
          </w:tcPr>
          <w:p w14:paraId="5C4E7FCB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58" w:type="dxa"/>
            <w:shd w:val="clear" w:color="auto" w:fill="DDDDDD"/>
            <w:vAlign w:val="center"/>
          </w:tcPr>
          <w:p w14:paraId="4A89850F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69" w:type="dxa"/>
            <w:shd w:val="clear" w:color="auto" w:fill="DDDDDD"/>
            <w:vAlign w:val="center"/>
          </w:tcPr>
          <w:p w14:paraId="18C26306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1015" w:type="dxa"/>
            <w:shd w:val="clear" w:color="auto" w:fill="DDDDDD"/>
            <w:vAlign w:val="center"/>
          </w:tcPr>
          <w:p w14:paraId="745D9719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12" w:type="dxa"/>
            <w:shd w:val="clear" w:color="auto" w:fill="DDDDDD"/>
            <w:vAlign w:val="center"/>
          </w:tcPr>
          <w:p w14:paraId="457A8395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738" w:type="dxa"/>
            <w:shd w:val="clear" w:color="auto" w:fill="DDDDDD"/>
            <w:vAlign w:val="center"/>
          </w:tcPr>
          <w:p w14:paraId="0816BB61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623" w:type="dxa"/>
            <w:shd w:val="clear" w:color="auto" w:fill="DDDDDD"/>
            <w:vAlign w:val="center"/>
          </w:tcPr>
          <w:p w14:paraId="6B1F4051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705" w:type="dxa"/>
            <w:shd w:val="clear" w:color="auto" w:fill="DDDDDD"/>
            <w:vAlign w:val="center"/>
          </w:tcPr>
          <w:p w14:paraId="28F35997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</w:tr>
      <w:tr w:rsidR="00F22DB6" w14:paraId="290AE70D" w14:textId="77777777">
        <w:trPr>
          <w:trHeight w:val="304"/>
        </w:trPr>
        <w:tc>
          <w:tcPr>
            <w:tcW w:w="1246" w:type="dxa"/>
            <w:vMerge w:val="restart"/>
            <w:shd w:val="clear" w:color="auto" w:fill="auto"/>
            <w:vAlign w:val="center"/>
          </w:tcPr>
          <w:p w14:paraId="6EC215C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14:paraId="26CB647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vMerge w:val="restart"/>
            <w:shd w:val="clear" w:color="auto" w:fill="auto"/>
            <w:vAlign w:val="center"/>
          </w:tcPr>
          <w:p w14:paraId="63DA00F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D641ED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1.5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4FFAB1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F52954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E35801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257EB34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3.5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8B0F0A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2.5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70E120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41D6C06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6A0272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11</w:t>
            </w:r>
          </w:p>
        </w:tc>
      </w:tr>
      <w:tr w:rsidR="00F22DB6" w14:paraId="2B7C2489" w14:textId="77777777">
        <w:trPr>
          <w:trHeight w:val="304"/>
        </w:trPr>
        <w:tc>
          <w:tcPr>
            <w:tcW w:w="1246" w:type="dxa"/>
            <w:vMerge/>
            <w:shd w:val="clear" w:color="auto" w:fill="auto"/>
            <w:vAlign w:val="center"/>
          </w:tcPr>
          <w:p w14:paraId="224E9612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BDFFAC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vMerge/>
            <w:shd w:val="clear" w:color="auto" w:fill="auto"/>
            <w:vAlign w:val="center"/>
          </w:tcPr>
          <w:p w14:paraId="1AA517D0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4A8F46C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59B0D5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85AD22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F3C705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CAE9B7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18EE04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13DBDA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0.791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28A2B28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4A7914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0.779</w:t>
            </w:r>
          </w:p>
        </w:tc>
      </w:tr>
      <w:tr w:rsidR="00F22DB6" w14:paraId="49199FF6" w14:textId="77777777">
        <w:trPr>
          <w:trHeight w:val="304"/>
        </w:trPr>
        <w:tc>
          <w:tcPr>
            <w:tcW w:w="1246" w:type="dxa"/>
            <w:vMerge w:val="restart"/>
            <w:shd w:val="clear" w:color="auto" w:fill="DDDDDD"/>
            <w:vAlign w:val="center"/>
          </w:tcPr>
          <w:p w14:paraId="54925EE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50" w:type="dxa"/>
            <w:shd w:val="clear" w:color="auto" w:fill="DDDDDD"/>
            <w:vAlign w:val="center"/>
          </w:tcPr>
          <w:p w14:paraId="0E4FBA8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23B3BB7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1.5</w:t>
            </w:r>
          </w:p>
        </w:tc>
        <w:tc>
          <w:tcPr>
            <w:tcW w:w="958" w:type="dxa"/>
            <w:vMerge w:val="restart"/>
            <w:shd w:val="clear" w:color="auto" w:fill="DDDDDD"/>
            <w:vAlign w:val="center"/>
          </w:tcPr>
          <w:p w14:paraId="412C7A3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62592E4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22.5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125035C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12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2A2BD5A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10.5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6EB14B8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10.5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22AA5EC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7D035DC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053242F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10.5</w:t>
            </w:r>
          </w:p>
        </w:tc>
        <w:tc>
          <w:tcPr>
            <w:tcW w:w="705" w:type="dxa"/>
            <w:shd w:val="clear" w:color="auto" w:fill="DDDDDD"/>
            <w:vAlign w:val="center"/>
          </w:tcPr>
          <w:p w14:paraId="743FA7E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33</w:t>
            </w:r>
          </w:p>
        </w:tc>
      </w:tr>
      <w:tr w:rsidR="00F22DB6" w14:paraId="4468B13A" w14:textId="77777777">
        <w:trPr>
          <w:trHeight w:val="304"/>
        </w:trPr>
        <w:tc>
          <w:tcPr>
            <w:tcW w:w="1246" w:type="dxa"/>
            <w:vMerge/>
            <w:shd w:val="clear" w:color="auto" w:fill="DDDDDD"/>
            <w:vAlign w:val="center"/>
          </w:tcPr>
          <w:p w14:paraId="771A8631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DDDDDD"/>
            <w:vAlign w:val="center"/>
          </w:tcPr>
          <w:p w14:paraId="4F9B003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DDDDDD"/>
            <w:vAlign w:val="center"/>
          </w:tcPr>
          <w:p w14:paraId="0864D02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58" w:type="dxa"/>
            <w:vMerge/>
            <w:shd w:val="clear" w:color="auto" w:fill="DDDDDD"/>
            <w:vAlign w:val="center"/>
          </w:tcPr>
          <w:p w14:paraId="1E91E6D2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1027" w:type="dxa"/>
            <w:shd w:val="clear" w:color="auto" w:fill="DDDDDD"/>
            <w:vAlign w:val="center"/>
          </w:tcPr>
          <w:p w14:paraId="5E50D5C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0.887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5E26758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0.700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0476CEE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5CEB284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447477B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0.413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43219E7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0.449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7BC9262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05" w:type="dxa"/>
            <w:shd w:val="clear" w:color="auto" w:fill="DDDDDD"/>
            <w:vAlign w:val="center"/>
          </w:tcPr>
          <w:p w14:paraId="6EC987B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0.520</w:t>
            </w:r>
          </w:p>
        </w:tc>
      </w:tr>
      <w:tr w:rsidR="00F22DB6" w14:paraId="77FA9669" w14:textId="77777777">
        <w:trPr>
          <w:trHeight w:val="304"/>
        </w:trPr>
        <w:tc>
          <w:tcPr>
            <w:tcW w:w="1246" w:type="dxa"/>
            <w:vMerge w:val="restart"/>
            <w:shd w:val="clear" w:color="auto" w:fill="auto"/>
            <w:vAlign w:val="center"/>
          </w:tcPr>
          <w:p w14:paraId="7F63E2F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14:paraId="3608442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62C4F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CFD98E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22.5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47DFA97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A75020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5DB076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EB6E95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53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A232F1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2D22F7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49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7473C53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861B8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137</w:t>
            </w:r>
          </w:p>
        </w:tc>
      </w:tr>
      <w:tr w:rsidR="00F22DB6" w14:paraId="7E5EC3EE" w14:textId="77777777">
        <w:trPr>
          <w:trHeight w:val="304"/>
        </w:trPr>
        <w:tc>
          <w:tcPr>
            <w:tcW w:w="1246" w:type="dxa"/>
            <w:vMerge/>
            <w:shd w:val="clear" w:color="auto" w:fill="auto"/>
            <w:vAlign w:val="center"/>
          </w:tcPr>
          <w:p w14:paraId="63693E77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78E530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auto"/>
            <w:vAlign w:val="center"/>
          </w:tcPr>
          <w:p w14:paraId="0A14917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21DF64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0.887</w:t>
            </w:r>
          </w:p>
        </w:tc>
        <w:tc>
          <w:tcPr>
            <w:tcW w:w="1027" w:type="dxa"/>
            <w:vMerge/>
            <w:shd w:val="clear" w:color="auto" w:fill="auto"/>
            <w:vAlign w:val="center"/>
          </w:tcPr>
          <w:p w14:paraId="627DA60E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095863F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0.911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F00D93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0.842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7E9B14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E79472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DAA63E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0.618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7CC66CA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34237A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0.975</w:t>
            </w:r>
          </w:p>
        </w:tc>
      </w:tr>
      <w:tr w:rsidR="00F22DB6" w14:paraId="178248E6" w14:textId="77777777">
        <w:trPr>
          <w:trHeight w:val="304"/>
        </w:trPr>
        <w:tc>
          <w:tcPr>
            <w:tcW w:w="1246" w:type="dxa"/>
            <w:vMerge w:val="restart"/>
            <w:shd w:val="clear" w:color="auto" w:fill="DDDDDD"/>
            <w:vAlign w:val="center"/>
          </w:tcPr>
          <w:p w14:paraId="148F8ABC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50" w:type="dxa"/>
            <w:shd w:val="clear" w:color="auto" w:fill="DDDDDD"/>
            <w:vAlign w:val="center"/>
          </w:tcPr>
          <w:p w14:paraId="61C9F8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1C59EA20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40777C75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12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42EE5C23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61</w:t>
            </w:r>
          </w:p>
        </w:tc>
        <w:tc>
          <w:tcPr>
            <w:tcW w:w="958" w:type="dxa"/>
            <w:vMerge w:val="restart"/>
            <w:shd w:val="clear" w:color="auto" w:fill="DDDDDD"/>
            <w:vAlign w:val="center"/>
          </w:tcPr>
          <w:p w14:paraId="4D517711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4951A48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35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5C22020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35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1FB55DE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27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0BDF3A3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31.5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0DC8E94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</w:t>
            </w:r>
          </w:p>
        </w:tc>
        <w:tc>
          <w:tcPr>
            <w:tcW w:w="705" w:type="dxa"/>
            <w:shd w:val="clear" w:color="auto" w:fill="DDDDDD"/>
            <w:vAlign w:val="center"/>
          </w:tcPr>
          <w:p w14:paraId="6FAB3E4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88</w:t>
            </w:r>
          </w:p>
        </w:tc>
      </w:tr>
      <w:tr w:rsidR="00F22DB6" w14:paraId="7C85BD85" w14:textId="77777777">
        <w:trPr>
          <w:trHeight w:val="304"/>
        </w:trPr>
        <w:tc>
          <w:tcPr>
            <w:tcW w:w="1246" w:type="dxa"/>
            <w:vMerge/>
            <w:shd w:val="clear" w:color="auto" w:fill="DDDDDD"/>
            <w:vAlign w:val="center"/>
          </w:tcPr>
          <w:p w14:paraId="7C335E1E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DDDDDD"/>
            <w:vAlign w:val="center"/>
          </w:tcPr>
          <w:p w14:paraId="59AE987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DDDDDD"/>
            <w:vAlign w:val="center"/>
          </w:tcPr>
          <w:p w14:paraId="1A1ADE2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13C8388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0.700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032CA6A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0.911</w:t>
            </w:r>
          </w:p>
        </w:tc>
        <w:tc>
          <w:tcPr>
            <w:tcW w:w="958" w:type="dxa"/>
            <w:vMerge/>
            <w:shd w:val="clear" w:color="auto" w:fill="DDDDDD"/>
            <w:vAlign w:val="center"/>
          </w:tcPr>
          <w:p w14:paraId="630101F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DDDDDD"/>
            <w:vAlign w:val="center"/>
          </w:tcPr>
          <w:p w14:paraId="38B569A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0.699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22A20A8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0.641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3D798F2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0.534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7B752C3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0.562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592E5FD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05" w:type="dxa"/>
            <w:shd w:val="clear" w:color="auto" w:fill="DDDDDD"/>
            <w:vAlign w:val="center"/>
          </w:tcPr>
          <w:p w14:paraId="6320CDD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0.871</w:t>
            </w:r>
          </w:p>
        </w:tc>
      </w:tr>
      <w:tr w:rsidR="00F22DB6" w14:paraId="0732C62C" w14:textId="77777777">
        <w:trPr>
          <w:trHeight w:val="304"/>
        </w:trPr>
        <w:tc>
          <w:tcPr>
            <w:tcW w:w="1246" w:type="dxa"/>
            <w:vMerge w:val="restart"/>
            <w:shd w:val="clear" w:color="auto" w:fill="auto"/>
            <w:vAlign w:val="center"/>
          </w:tcPr>
          <w:p w14:paraId="31C4804B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14:paraId="5A7A832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9065B1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3E0643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10.5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272091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BD3B9A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35</w:t>
            </w:r>
          </w:p>
        </w:tc>
        <w:tc>
          <w:tcPr>
            <w:tcW w:w="969" w:type="dxa"/>
            <w:vMerge w:val="restart"/>
            <w:shd w:val="clear" w:color="auto" w:fill="auto"/>
            <w:vAlign w:val="center"/>
          </w:tcPr>
          <w:p w14:paraId="34863701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1BF8EB2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25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762A73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18.5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EB6A81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22.5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205BB83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9B7472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72.5</w:t>
            </w:r>
          </w:p>
        </w:tc>
      </w:tr>
      <w:tr w:rsidR="00F22DB6" w14:paraId="6CD2589D" w14:textId="77777777">
        <w:trPr>
          <w:trHeight w:val="304"/>
        </w:trPr>
        <w:tc>
          <w:tcPr>
            <w:tcW w:w="1246" w:type="dxa"/>
            <w:vMerge/>
            <w:shd w:val="clear" w:color="auto" w:fill="auto"/>
            <w:vAlign w:val="center"/>
          </w:tcPr>
          <w:p w14:paraId="41E92F45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9C7472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auto"/>
            <w:vAlign w:val="center"/>
          </w:tcPr>
          <w:p w14:paraId="5D00876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856EF5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A2847D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0.842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659440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0.699</w:t>
            </w:r>
          </w:p>
        </w:tc>
        <w:tc>
          <w:tcPr>
            <w:tcW w:w="969" w:type="dxa"/>
            <w:vMerge/>
            <w:shd w:val="clear" w:color="auto" w:fill="auto"/>
            <w:vAlign w:val="center"/>
          </w:tcPr>
          <w:p w14:paraId="19944FA3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69BFDA6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02BB35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0.433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78BAA0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0.513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405D84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481EC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0.6831</w:t>
            </w:r>
          </w:p>
        </w:tc>
      </w:tr>
      <w:tr w:rsidR="00F22DB6" w14:paraId="2BA1CC08" w14:textId="77777777">
        <w:trPr>
          <w:trHeight w:val="304"/>
        </w:trPr>
        <w:tc>
          <w:tcPr>
            <w:tcW w:w="1246" w:type="dxa"/>
            <w:vMerge w:val="restart"/>
            <w:shd w:val="clear" w:color="auto" w:fill="DDDDDD"/>
            <w:vAlign w:val="center"/>
          </w:tcPr>
          <w:p w14:paraId="5C9E7D70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50" w:type="dxa"/>
            <w:shd w:val="clear" w:color="auto" w:fill="DDDDDD"/>
            <w:vAlign w:val="center"/>
          </w:tcPr>
          <w:p w14:paraId="473F1C0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5B226F4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3.5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531344D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10.5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2543D9D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53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37091E1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35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73D4446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25</w:t>
            </w:r>
          </w:p>
        </w:tc>
        <w:tc>
          <w:tcPr>
            <w:tcW w:w="1015" w:type="dxa"/>
            <w:vMerge w:val="restart"/>
            <w:shd w:val="clear" w:color="auto" w:fill="DDDDDD"/>
            <w:vAlign w:val="center"/>
          </w:tcPr>
          <w:p w14:paraId="3150FA69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0AA363A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17.5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393247B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21.5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58F6401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3.5</w:t>
            </w:r>
          </w:p>
        </w:tc>
        <w:tc>
          <w:tcPr>
            <w:tcW w:w="705" w:type="dxa"/>
            <w:shd w:val="clear" w:color="auto" w:fill="DDDDDD"/>
            <w:vAlign w:val="center"/>
          </w:tcPr>
          <w:p w14:paraId="7A04F7C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75.5</w:t>
            </w:r>
          </w:p>
        </w:tc>
      </w:tr>
      <w:tr w:rsidR="00F22DB6" w14:paraId="73B9B2CC" w14:textId="77777777">
        <w:trPr>
          <w:trHeight w:val="304"/>
        </w:trPr>
        <w:tc>
          <w:tcPr>
            <w:tcW w:w="1246" w:type="dxa"/>
            <w:vMerge/>
            <w:shd w:val="clear" w:color="auto" w:fill="DDDDDD"/>
            <w:vAlign w:val="center"/>
          </w:tcPr>
          <w:p w14:paraId="791D20CD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DDDDDD"/>
            <w:vAlign w:val="center"/>
          </w:tcPr>
          <w:p w14:paraId="6D8046C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DDDDDD"/>
            <w:vAlign w:val="center"/>
          </w:tcPr>
          <w:p w14:paraId="6D27B56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276809E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5D511E7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0.771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0C0A878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0.641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0AFD5C9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vMerge/>
            <w:shd w:val="clear" w:color="auto" w:fill="DDDDDD"/>
            <w:vAlign w:val="center"/>
          </w:tcPr>
          <w:p w14:paraId="34D703CC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2" w:type="dxa"/>
            <w:shd w:val="clear" w:color="auto" w:fill="DDDDDD"/>
            <w:vAlign w:val="center"/>
          </w:tcPr>
          <w:p w14:paraId="37B9804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0.297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6279FA9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0.372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7C8FE09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705" w:type="dxa"/>
            <w:shd w:val="clear" w:color="auto" w:fill="DDDDDD"/>
            <w:vAlign w:val="center"/>
          </w:tcPr>
          <w:p w14:paraId="36A85B0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0.474</w:t>
            </w:r>
          </w:p>
        </w:tc>
      </w:tr>
      <w:tr w:rsidR="00F22DB6" w14:paraId="679032E2" w14:textId="77777777">
        <w:trPr>
          <w:trHeight w:val="304"/>
        </w:trPr>
        <w:tc>
          <w:tcPr>
            <w:tcW w:w="1246" w:type="dxa"/>
            <w:vMerge w:val="restart"/>
            <w:shd w:val="clear" w:color="auto" w:fill="auto"/>
            <w:vAlign w:val="center"/>
          </w:tcPr>
          <w:p w14:paraId="360D3B57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14:paraId="34AA3C9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1E256D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2.5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32AAA4E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6D46C9E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E57EB06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DE02850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18.5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B774474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17.5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14:paraId="6989E33D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9DF97D7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29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41D0F689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4.5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88EC109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55</w:t>
            </w:r>
          </w:p>
        </w:tc>
      </w:tr>
      <w:tr w:rsidR="00F22DB6" w14:paraId="6EA47251" w14:textId="77777777">
        <w:trPr>
          <w:trHeight w:val="304"/>
        </w:trPr>
        <w:tc>
          <w:tcPr>
            <w:tcW w:w="1246" w:type="dxa"/>
            <w:vMerge/>
            <w:shd w:val="clear" w:color="auto" w:fill="auto"/>
            <w:vAlign w:val="center"/>
          </w:tcPr>
          <w:p w14:paraId="21FD064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2E6CD8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auto"/>
            <w:vAlign w:val="center"/>
          </w:tcPr>
          <w:p w14:paraId="6B667D1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0.773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5D8DFA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0.413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C08D86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A63570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0.534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00EF04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0.433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8249EF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0.297</w:t>
            </w:r>
          </w:p>
        </w:tc>
        <w:tc>
          <w:tcPr>
            <w:tcW w:w="912" w:type="dxa"/>
            <w:vMerge/>
            <w:shd w:val="clear" w:color="auto" w:fill="auto"/>
            <w:vAlign w:val="center"/>
          </w:tcPr>
          <w:p w14:paraId="5FF28ADF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76C6687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0.941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4A3C80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A3D59A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0.355</w:t>
            </w:r>
          </w:p>
        </w:tc>
      </w:tr>
      <w:tr w:rsidR="00F22DB6" w14:paraId="52C75585" w14:textId="77777777">
        <w:trPr>
          <w:trHeight w:val="304"/>
        </w:trPr>
        <w:tc>
          <w:tcPr>
            <w:tcW w:w="1246" w:type="dxa"/>
            <w:vMerge w:val="restart"/>
            <w:shd w:val="clear" w:color="auto" w:fill="DDDDDD"/>
            <w:vAlign w:val="center"/>
          </w:tcPr>
          <w:p w14:paraId="35C27ECB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450" w:type="dxa"/>
            <w:shd w:val="clear" w:color="auto" w:fill="DDDDDD"/>
            <w:vAlign w:val="center"/>
          </w:tcPr>
          <w:p w14:paraId="018704D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33D196CE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0A93297E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4AAB7EC8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49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302BA319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31.5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151CCF8D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22.5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0D53030E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21.5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44A8F7B8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29</w:t>
            </w:r>
          </w:p>
        </w:tc>
        <w:tc>
          <w:tcPr>
            <w:tcW w:w="738" w:type="dxa"/>
            <w:vMerge w:val="restart"/>
            <w:shd w:val="clear" w:color="auto" w:fill="DDDDDD"/>
            <w:vAlign w:val="center"/>
          </w:tcPr>
          <w:p w14:paraId="21341A3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66DDCD86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705" w:type="dxa"/>
            <w:shd w:val="clear" w:color="auto" w:fill="DDDDDD"/>
            <w:vAlign w:val="center"/>
          </w:tcPr>
          <w:p w14:paraId="662273F4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67.5</w:t>
            </w:r>
          </w:p>
        </w:tc>
      </w:tr>
      <w:tr w:rsidR="00F22DB6" w14:paraId="2E99071E" w14:textId="77777777">
        <w:trPr>
          <w:trHeight w:val="304"/>
        </w:trPr>
        <w:tc>
          <w:tcPr>
            <w:tcW w:w="1246" w:type="dxa"/>
            <w:vMerge/>
            <w:shd w:val="clear" w:color="auto" w:fill="DDDDDD"/>
            <w:vAlign w:val="center"/>
          </w:tcPr>
          <w:p w14:paraId="4428AF26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DDDDDD"/>
            <w:vAlign w:val="center"/>
          </w:tcPr>
          <w:p w14:paraId="67D42AD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DDDDDD"/>
            <w:vAlign w:val="center"/>
          </w:tcPr>
          <w:p w14:paraId="517CFC8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0.791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42F0D99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0.449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2CD8CDE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0.618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145ED78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0.562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1580198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0.513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6E5F6F8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0.372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5E46B66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0.941</w:t>
            </w:r>
          </w:p>
        </w:tc>
        <w:tc>
          <w:tcPr>
            <w:tcW w:w="738" w:type="dxa"/>
            <w:vMerge/>
            <w:shd w:val="clear" w:color="auto" w:fill="DDDDDD"/>
            <w:vAlign w:val="center"/>
          </w:tcPr>
          <w:p w14:paraId="59D09350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623" w:type="dxa"/>
            <w:shd w:val="clear" w:color="auto" w:fill="DDDDDD"/>
            <w:vAlign w:val="center"/>
          </w:tcPr>
          <w:p w14:paraId="31B0549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0.791</w:t>
            </w:r>
          </w:p>
        </w:tc>
        <w:tc>
          <w:tcPr>
            <w:tcW w:w="705" w:type="dxa"/>
            <w:shd w:val="clear" w:color="auto" w:fill="DDDDDD"/>
            <w:vAlign w:val="center"/>
          </w:tcPr>
          <w:p w14:paraId="54AA916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0.530</w:t>
            </w:r>
          </w:p>
        </w:tc>
      </w:tr>
      <w:tr w:rsidR="00F22DB6" w14:paraId="3B53F828" w14:textId="77777777">
        <w:trPr>
          <w:trHeight w:val="304"/>
        </w:trPr>
        <w:tc>
          <w:tcPr>
            <w:tcW w:w="1246" w:type="dxa"/>
            <w:vMerge w:val="restart"/>
            <w:shd w:val="clear" w:color="auto" w:fill="auto"/>
            <w:vAlign w:val="center"/>
          </w:tcPr>
          <w:p w14:paraId="3FB2D68D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14:paraId="4ADDB21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6061883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2E7329B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10.5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A8D360F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65F9772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0C41BA86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09D4C71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3.5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D8A79DF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4.5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4722C4B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623" w:type="dxa"/>
            <w:vMerge w:val="restart"/>
            <w:shd w:val="clear" w:color="auto" w:fill="auto"/>
            <w:vAlign w:val="center"/>
          </w:tcPr>
          <w:p w14:paraId="2B19E94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C170CD5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11</w:t>
            </w:r>
          </w:p>
        </w:tc>
      </w:tr>
      <w:tr w:rsidR="00F22DB6" w14:paraId="78BEC625" w14:textId="77777777">
        <w:trPr>
          <w:trHeight w:val="304"/>
        </w:trPr>
        <w:tc>
          <w:tcPr>
            <w:tcW w:w="1246" w:type="dxa"/>
            <w:vMerge/>
            <w:shd w:val="clear" w:color="auto" w:fill="auto"/>
            <w:vAlign w:val="center"/>
          </w:tcPr>
          <w:p w14:paraId="1F63F9E3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9764DC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auto"/>
            <w:vAlign w:val="center"/>
          </w:tcPr>
          <w:p w14:paraId="2A91F29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C13EF3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3CC9D1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BB4721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489052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6796FF6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6D2187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0.773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5028B7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0791</w:t>
            </w: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2DAC3695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42B6C56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0.779</w:t>
            </w:r>
          </w:p>
        </w:tc>
      </w:tr>
      <w:tr w:rsidR="00F22DB6" w14:paraId="14A187AA" w14:textId="77777777">
        <w:trPr>
          <w:trHeight w:val="304"/>
        </w:trPr>
        <w:tc>
          <w:tcPr>
            <w:tcW w:w="1246" w:type="dxa"/>
            <w:vMerge w:val="restart"/>
            <w:shd w:val="clear" w:color="auto" w:fill="DDDDDD"/>
            <w:vAlign w:val="center"/>
          </w:tcPr>
          <w:p w14:paraId="49C46437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450" w:type="dxa"/>
            <w:shd w:val="clear" w:color="auto" w:fill="DDDDDD"/>
            <w:vAlign w:val="center"/>
          </w:tcPr>
          <w:p w14:paraId="0E4565A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175A7392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11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041053BA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33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0168B614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137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291DD6E3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88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78C99017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72.5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67A9AE96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75.5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739BAC32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55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3629F619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67.5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02D2E159" w14:textId="77777777" w:rsidR="00F22DB6" w:rsidRDefault="00DF2418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11</w:t>
            </w:r>
          </w:p>
        </w:tc>
        <w:tc>
          <w:tcPr>
            <w:tcW w:w="705" w:type="dxa"/>
            <w:vMerge w:val="restart"/>
            <w:shd w:val="clear" w:color="auto" w:fill="DDDDDD"/>
            <w:vAlign w:val="center"/>
          </w:tcPr>
          <w:p w14:paraId="6F1BB2A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</w:tr>
      <w:tr w:rsidR="00F22DB6" w14:paraId="6CC15BF5" w14:textId="77777777">
        <w:trPr>
          <w:trHeight w:val="304"/>
        </w:trPr>
        <w:tc>
          <w:tcPr>
            <w:tcW w:w="1246" w:type="dxa"/>
            <w:vMerge/>
            <w:shd w:val="clear" w:color="auto" w:fill="DDDDDD"/>
            <w:vAlign w:val="center"/>
          </w:tcPr>
          <w:p w14:paraId="13DE4AD2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DDDDDD"/>
            <w:vAlign w:val="center"/>
          </w:tcPr>
          <w:p w14:paraId="51E9076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969" w:type="dxa"/>
            <w:shd w:val="clear" w:color="auto" w:fill="DDDDDD"/>
            <w:vAlign w:val="center"/>
          </w:tcPr>
          <w:p w14:paraId="73CD94D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0.779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30D4E70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0.520</w:t>
            </w:r>
          </w:p>
        </w:tc>
        <w:tc>
          <w:tcPr>
            <w:tcW w:w="1027" w:type="dxa"/>
            <w:shd w:val="clear" w:color="auto" w:fill="DDDDDD"/>
            <w:vAlign w:val="center"/>
          </w:tcPr>
          <w:p w14:paraId="72B0FF3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0.875</w:t>
            </w:r>
          </w:p>
        </w:tc>
        <w:tc>
          <w:tcPr>
            <w:tcW w:w="958" w:type="dxa"/>
            <w:shd w:val="clear" w:color="auto" w:fill="DDDDDD"/>
            <w:vAlign w:val="center"/>
          </w:tcPr>
          <w:p w14:paraId="0B3AE55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0.871</w:t>
            </w:r>
          </w:p>
        </w:tc>
        <w:tc>
          <w:tcPr>
            <w:tcW w:w="969" w:type="dxa"/>
            <w:shd w:val="clear" w:color="auto" w:fill="DDDDDD"/>
            <w:vAlign w:val="center"/>
          </w:tcPr>
          <w:p w14:paraId="6D7D6C8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0.683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7FBA92F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0.474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33A633F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0.355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0A23E01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0.530</w:t>
            </w:r>
          </w:p>
        </w:tc>
        <w:tc>
          <w:tcPr>
            <w:tcW w:w="623" w:type="dxa"/>
            <w:shd w:val="clear" w:color="auto" w:fill="DDDDDD"/>
            <w:vAlign w:val="center"/>
          </w:tcPr>
          <w:p w14:paraId="1D58EB5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0.779</w:t>
            </w: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7749FED0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</w:tbl>
    <w:p w14:paraId="50F1C382" w14:textId="77777777" w:rsidR="00F22DB6" w:rsidRDefault="00F22DB6">
      <w:pPr>
        <w:rPr>
          <w:rFonts w:ascii="Liberation Sans" w:hAnsi="Liberation Sans" w:hint="eastAsia"/>
          <w:sz w:val="16"/>
          <w:szCs w:val="16"/>
        </w:rPr>
      </w:pPr>
    </w:p>
    <w:p w14:paraId="65E635A8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4BA5494B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1EF9A53B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6A4479E2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6004CECE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337EB0C5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1E5039AE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06C17FF6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4856B93D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420D2DD4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0EA40199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44DE0D6B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15B59C9D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7345E53C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5B782375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2AF538AA" w14:textId="77777777" w:rsidR="00F22DB6" w:rsidRDefault="00F22DB6">
      <w:pPr>
        <w:spacing w:line="480" w:lineRule="auto"/>
        <w:rPr>
          <w:rFonts w:ascii="Liberation Sans" w:hAnsi="Liberation Sans" w:hint="eastAsia"/>
          <w:sz w:val="16"/>
          <w:szCs w:val="16"/>
        </w:rPr>
      </w:pPr>
    </w:p>
    <w:p w14:paraId="1C8BA096" w14:textId="2AC171F3" w:rsidR="00F22DB6" w:rsidRDefault="00DF2418">
      <w:pPr>
        <w:spacing w:line="480" w:lineRule="auto"/>
        <w:rPr>
          <w:rFonts w:ascii="Liberation Sans" w:hAnsi="Liberation Sans" w:hint="eastAsia"/>
        </w:rPr>
      </w:pPr>
      <w:r w:rsidRPr="00333563">
        <w:rPr>
          <w:rFonts w:ascii="Liberation Sans" w:hAnsi="Liberation Sans"/>
          <w:b/>
          <w:bCs/>
        </w:rPr>
        <w:t>Table S</w:t>
      </w:r>
      <w:r w:rsidR="00333563" w:rsidRPr="00333563">
        <w:rPr>
          <w:rFonts w:ascii="Liberation Sans" w:hAnsi="Liberation Sans"/>
          <w:b/>
          <w:bCs/>
        </w:rPr>
        <w:t>III</w:t>
      </w:r>
      <w:r>
        <w:rPr>
          <w:rFonts w:ascii="Liberation Sans" w:hAnsi="Liberation Sans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Results</w:t>
      </w:r>
      <w:proofErr w:type="spellEnd"/>
      <w:r>
        <w:rPr>
          <w:rFonts w:ascii="Liberation Sans" w:hAnsi="Liberation Sans"/>
          <w:color w:val="000000"/>
        </w:rPr>
        <w:t xml:space="preserve"> of the Mann</w:t>
      </w:r>
      <w:r w:rsidR="00333563">
        <w:rPr>
          <w:rFonts w:ascii="Times New Roman" w:hAnsi="Times New Roman" w:cs="Times New Roman"/>
          <w:color w:val="000000"/>
        </w:rPr>
        <w:t>–</w:t>
      </w:r>
      <w:r>
        <w:rPr>
          <w:rFonts w:ascii="Liberation Sans" w:hAnsi="Liberation Sans"/>
          <w:color w:val="000000"/>
        </w:rPr>
        <w:t>Whitney</w:t>
      </w:r>
      <w:r w:rsidR="00333563">
        <w:rPr>
          <w:rFonts w:ascii="Times New Roman" w:hAnsi="Times New Roman" w:cs="Times New Roman"/>
          <w:color w:val="000000"/>
        </w:rPr>
        <w:t>–</w:t>
      </w:r>
      <w:r>
        <w:rPr>
          <w:rFonts w:ascii="Liberation Sans" w:hAnsi="Liberation Sans"/>
          <w:color w:val="000000"/>
        </w:rPr>
        <w:t xml:space="preserve">Wilcoxon </w:t>
      </w:r>
      <w:r w:rsidRPr="00333563">
        <w:rPr>
          <w:rFonts w:ascii="Liberation Sans" w:hAnsi="Liberation Sans"/>
          <w:i/>
          <w:iCs/>
          <w:color w:val="000000"/>
        </w:rPr>
        <w:t>U-</w:t>
      </w:r>
      <w:r>
        <w:rPr>
          <w:rFonts w:ascii="Liberation Sans" w:hAnsi="Liberation Sans"/>
          <w:color w:val="000000"/>
        </w:rPr>
        <w:t xml:space="preserve">test for </w:t>
      </w:r>
      <w:proofErr w:type="spellStart"/>
      <w:r>
        <w:rPr>
          <w:rFonts w:ascii="Liberation Sans" w:hAnsi="Liberation Sans"/>
          <w:color w:val="000000"/>
        </w:rPr>
        <w:t>interspecific</w:t>
      </w:r>
      <w:proofErr w:type="spellEnd"/>
      <w:r>
        <w:rPr>
          <w:rFonts w:ascii="Liberation Sans" w:hAnsi="Liberation Sans"/>
          <w:color w:val="000000"/>
        </w:rPr>
        <w:t xml:space="preserve"> or </w:t>
      </w:r>
      <w:proofErr w:type="spellStart"/>
      <w:r>
        <w:rPr>
          <w:rFonts w:ascii="Liberation Sans" w:hAnsi="Liberation Sans"/>
          <w:color w:val="000000"/>
        </w:rPr>
        <w:t>intraspecific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differences</w:t>
      </w:r>
      <w:proofErr w:type="spellEnd"/>
      <w:r>
        <w:rPr>
          <w:rFonts w:ascii="Liberation Sans" w:hAnsi="Liberation Sans"/>
          <w:color w:val="000000"/>
        </w:rPr>
        <w:t xml:space="preserve"> in the </w:t>
      </w:r>
      <w:proofErr w:type="spellStart"/>
      <w:r>
        <w:rPr>
          <w:rFonts w:ascii="Liberation Sans" w:hAnsi="Liberation Sans"/>
          <w:color w:val="000000"/>
        </w:rPr>
        <w:t>length</w:t>
      </w:r>
      <w:proofErr w:type="spellEnd"/>
      <w:r>
        <w:rPr>
          <w:rFonts w:ascii="Liberation Sans" w:hAnsi="Liberation Sans"/>
          <w:color w:val="000000"/>
        </w:rPr>
        <w:t xml:space="preserve"> of the </w:t>
      </w:r>
      <w:proofErr w:type="spellStart"/>
      <w:r>
        <w:rPr>
          <w:rFonts w:ascii="Liberation Sans" w:hAnsi="Liberation Sans"/>
          <w:color w:val="000000"/>
        </w:rPr>
        <w:t>cut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produced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during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bark</w:t>
      </w:r>
      <w:proofErr w:type="spellEnd"/>
      <w:r w:rsidR="00333563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 xml:space="preserve">peeling. </w:t>
      </w:r>
      <w:proofErr w:type="spellStart"/>
      <w:r>
        <w:rPr>
          <w:rFonts w:ascii="Liberation Sans" w:hAnsi="Liberation Sans"/>
          <w:color w:val="000000"/>
        </w:rPr>
        <w:t>Significant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differences</w:t>
      </w:r>
      <w:proofErr w:type="spellEnd"/>
      <w:r>
        <w:rPr>
          <w:rFonts w:ascii="Liberation Sans" w:hAnsi="Liberation Sans"/>
          <w:color w:val="000000"/>
        </w:rPr>
        <w:t xml:space="preserve"> are </w:t>
      </w:r>
      <w:proofErr w:type="spellStart"/>
      <w:r>
        <w:rPr>
          <w:rFonts w:ascii="Liberation Sans" w:hAnsi="Liberation Sans"/>
          <w:color w:val="000000"/>
        </w:rPr>
        <w:t>highlighted</w:t>
      </w:r>
      <w:proofErr w:type="spellEnd"/>
      <w:r>
        <w:rPr>
          <w:rFonts w:ascii="Liberation Sans" w:hAnsi="Liberation Sans"/>
          <w:color w:val="000000"/>
        </w:rPr>
        <w:t xml:space="preserve"> in </w:t>
      </w:r>
      <w:proofErr w:type="spellStart"/>
      <w:r>
        <w:rPr>
          <w:rFonts w:ascii="Liberation Sans" w:hAnsi="Liberation Sans"/>
          <w:color w:val="000000"/>
        </w:rPr>
        <w:t>bold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characters</w:t>
      </w:r>
      <w:proofErr w:type="spellEnd"/>
      <w:r>
        <w:rPr>
          <w:rFonts w:ascii="Liberation Sans" w:hAnsi="Liberation Sans"/>
          <w:color w:val="000000"/>
        </w:rPr>
        <w:t>.</w:t>
      </w:r>
    </w:p>
    <w:tbl>
      <w:tblPr>
        <w:tblW w:w="10231" w:type="dxa"/>
        <w:tblInd w:w="-119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7"/>
        <w:gridCol w:w="427"/>
        <w:gridCol w:w="1015"/>
        <w:gridCol w:w="1085"/>
        <w:gridCol w:w="1073"/>
        <w:gridCol w:w="1061"/>
        <w:gridCol w:w="1039"/>
        <w:gridCol w:w="1015"/>
        <w:gridCol w:w="912"/>
        <w:gridCol w:w="738"/>
        <w:gridCol w:w="839"/>
      </w:tblGrid>
      <w:tr w:rsidR="00F22DB6" w14:paraId="34C7640C" w14:textId="77777777">
        <w:trPr>
          <w:trHeight w:val="681"/>
        </w:trPr>
        <w:tc>
          <w:tcPr>
            <w:tcW w:w="1027" w:type="dxa"/>
            <w:shd w:val="clear" w:color="auto" w:fill="DDDDDD"/>
            <w:vAlign w:val="center"/>
          </w:tcPr>
          <w:p w14:paraId="339C514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CUT LENGTH</w:t>
            </w:r>
          </w:p>
        </w:tc>
        <w:tc>
          <w:tcPr>
            <w:tcW w:w="427" w:type="dxa"/>
            <w:shd w:val="clear" w:color="auto" w:fill="DDDDDD"/>
            <w:vAlign w:val="center"/>
          </w:tcPr>
          <w:p w14:paraId="0EE66F14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DDDDDD"/>
            <w:vAlign w:val="center"/>
          </w:tcPr>
          <w:p w14:paraId="39400FC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1085" w:type="dxa"/>
            <w:shd w:val="clear" w:color="auto" w:fill="DDDDDD"/>
            <w:vAlign w:val="center"/>
          </w:tcPr>
          <w:p w14:paraId="69AA4A5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1073" w:type="dxa"/>
            <w:shd w:val="clear" w:color="auto" w:fill="DDDDDD"/>
            <w:vAlign w:val="center"/>
          </w:tcPr>
          <w:p w14:paraId="44F3C26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1061" w:type="dxa"/>
            <w:shd w:val="clear" w:color="auto" w:fill="DDDDDD"/>
            <w:vAlign w:val="center"/>
          </w:tcPr>
          <w:p w14:paraId="5675C37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1039" w:type="dxa"/>
            <w:shd w:val="clear" w:color="auto" w:fill="DDDDDD"/>
            <w:vAlign w:val="center"/>
          </w:tcPr>
          <w:p w14:paraId="7ED92C4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1015" w:type="dxa"/>
            <w:shd w:val="clear" w:color="auto" w:fill="DDDDDD"/>
            <w:vAlign w:val="center"/>
          </w:tcPr>
          <w:p w14:paraId="6C83D35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12" w:type="dxa"/>
            <w:shd w:val="clear" w:color="auto" w:fill="DDDDDD"/>
            <w:vAlign w:val="center"/>
          </w:tcPr>
          <w:p w14:paraId="18508C8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738" w:type="dxa"/>
            <w:shd w:val="clear" w:color="auto" w:fill="DDDDDD"/>
            <w:vAlign w:val="center"/>
          </w:tcPr>
          <w:p w14:paraId="652ACBC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839" w:type="dxa"/>
            <w:shd w:val="clear" w:color="auto" w:fill="DDDDDD"/>
            <w:vAlign w:val="center"/>
          </w:tcPr>
          <w:p w14:paraId="35D7D9B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</w:tr>
      <w:tr w:rsidR="00F22DB6" w14:paraId="50643F49" w14:textId="77777777">
        <w:trPr>
          <w:trHeight w:val="321"/>
        </w:trPr>
        <w:tc>
          <w:tcPr>
            <w:tcW w:w="1027" w:type="dxa"/>
            <w:vMerge w:val="restart"/>
            <w:shd w:val="clear" w:color="auto" w:fill="auto"/>
            <w:vAlign w:val="center"/>
          </w:tcPr>
          <w:p w14:paraId="6055E6CA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27" w:type="dxa"/>
            <w:shd w:val="clear" w:color="auto" w:fill="auto"/>
            <w:vAlign w:val="center"/>
          </w:tcPr>
          <w:p w14:paraId="5A83C9B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0CDD843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2926D21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15632C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2E6597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A027F3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1CD77DA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1FC689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B45BC3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5D52E69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5.5</w:t>
            </w:r>
          </w:p>
        </w:tc>
      </w:tr>
      <w:tr w:rsidR="00F22DB6" w14:paraId="0F8F7014" w14:textId="77777777">
        <w:trPr>
          <w:trHeight w:val="321"/>
        </w:trPr>
        <w:tc>
          <w:tcPr>
            <w:tcW w:w="1027" w:type="dxa"/>
            <w:vMerge/>
            <w:shd w:val="clear" w:color="auto" w:fill="auto"/>
            <w:vAlign w:val="center"/>
          </w:tcPr>
          <w:p w14:paraId="30DCC1F7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009F08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385D560B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6FBAA62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0.248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685354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F59E29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0.700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656E07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DED5F9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0.480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678E61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0.651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71FF01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0.651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F49DC2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0.206</w:t>
            </w:r>
          </w:p>
        </w:tc>
      </w:tr>
      <w:tr w:rsidR="00F22DB6" w14:paraId="2B1B8250" w14:textId="77777777">
        <w:trPr>
          <w:trHeight w:val="321"/>
        </w:trPr>
        <w:tc>
          <w:tcPr>
            <w:tcW w:w="1027" w:type="dxa"/>
            <w:vMerge w:val="restart"/>
            <w:shd w:val="clear" w:color="auto" w:fill="DDDDDD"/>
            <w:vAlign w:val="center"/>
          </w:tcPr>
          <w:p w14:paraId="0CCB73AE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27" w:type="dxa"/>
            <w:shd w:val="clear" w:color="auto" w:fill="DDDDDD"/>
            <w:vAlign w:val="center"/>
          </w:tcPr>
          <w:p w14:paraId="7421877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4556D55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1085" w:type="dxa"/>
            <w:vMerge w:val="restart"/>
            <w:shd w:val="clear" w:color="auto" w:fill="DDDDDD"/>
            <w:vAlign w:val="center"/>
          </w:tcPr>
          <w:p w14:paraId="2F43673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1073" w:type="dxa"/>
            <w:shd w:val="clear" w:color="auto" w:fill="DDDDDD"/>
            <w:vAlign w:val="center"/>
          </w:tcPr>
          <w:p w14:paraId="47DB5F1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6.5</w:t>
            </w:r>
          </w:p>
        </w:tc>
        <w:tc>
          <w:tcPr>
            <w:tcW w:w="1061" w:type="dxa"/>
            <w:shd w:val="clear" w:color="auto" w:fill="DDDDDD"/>
            <w:vAlign w:val="center"/>
          </w:tcPr>
          <w:p w14:paraId="45DB61A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1039" w:type="dxa"/>
            <w:shd w:val="clear" w:color="auto" w:fill="DDDDDD"/>
            <w:vAlign w:val="center"/>
          </w:tcPr>
          <w:p w14:paraId="0C3DFFE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418F68F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35BB4F2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12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6DD79F0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</w:t>
            </w:r>
          </w:p>
        </w:tc>
        <w:tc>
          <w:tcPr>
            <w:tcW w:w="839" w:type="dxa"/>
            <w:shd w:val="clear" w:color="auto" w:fill="DDDDDD"/>
            <w:vAlign w:val="center"/>
          </w:tcPr>
          <w:p w14:paraId="03FD651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15</w:t>
            </w:r>
          </w:p>
        </w:tc>
      </w:tr>
      <w:tr w:rsidR="00F22DB6" w14:paraId="6FCD90D8" w14:textId="77777777">
        <w:trPr>
          <w:trHeight w:val="321"/>
        </w:trPr>
        <w:tc>
          <w:tcPr>
            <w:tcW w:w="1027" w:type="dxa"/>
            <w:vMerge/>
            <w:shd w:val="clear" w:color="auto" w:fill="DDDDDD"/>
            <w:vAlign w:val="center"/>
          </w:tcPr>
          <w:p w14:paraId="59630CEE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DDDDDD"/>
            <w:vAlign w:val="center"/>
          </w:tcPr>
          <w:p w14:paraId="47F3E67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shd w:val="clear" w:color="auto" w:fill="DDDDDD"/>
            <w:vAlign w:val="center"/>
          </w:tcPr>
          <w:p w14:paraId="72DC710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0.248</w:t>
            </w:r>
          </w:p>
        </w:tc>
        <w:tc>
          <w:tcPr>
            <w:tcW w:w="1085" w:type="dxa"/>
            <w:vMerge/>
            <w:shd w:val="clear" w:color="auto" w:fill="DDDDDD"/>
            <w:vAlign w:val="center"/>
          </w:tcPr>
          <w:p w14:paraId="0DE96D5E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DDDDDD"/>
            <w:vAlign w:val="center"/>
          </w:tcPr>
          <w:p w14:paraId="4F1575C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61" w:type="dxa"/>
            <w:shd w:val="clear" w:color="auto" w:fill="DDDDDD"/>
            <w:vAlign w:val="center"/>
          </w:tcPr>
          <w:p w14:paraId="055544B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0.700</w:t>
            </w:r>
          </w:p>
        </w:tc>
        <w:tc>
          <w:tcPr>
            <w:tcW w:w="1039" w:type="dxa"/>
            <w:shd w:val="clear" w:color="auto" w:fill="DDDDDD"/>
            <w:vAlign w:val="center"/>
          </w:tcPr>
          <w:p w14:paraId="3339008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2CD55CA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0.480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104F91C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0.158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5798AB2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0.807</w:t>
            </w:r>
          </w:p>
        </w:tc>
        <w:tc>
          <w:tcPr>
            <w:tcW w:w="839" w:type="dxa"/>
            <w:shd w:val="clear" w:color="auto" w:fill="DDDDDD"/>
            <w:vAlign w:val="center"/>
          </w:tcPr>
          <w:p w14:paraId="16EBD16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0.112</w:t>
            </w:r>
          </w:p>
        </w:tc>
      </w:tr>
      <w:tr w:rsidR="00F22DB6" w14:paraId="58C73419" w14:textId="77777777">
        <w:trPr>
          <w:trHeight w:val="321"/>
        </w:trPr>
        <w:tc>
          <w:tcPr>
            <w:tcW w:w="1027" w:type="dxa"/>
            <w:vMerge w:val="restart"/>
            <w:shd w:val="clear" w:color="auto" w:fill="auto"/>
            <w:vAlign w:val="center"/>
          </w:tcPr>
          <w:p w14:paraId="3C3A974B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27" w:type="dxa"/>
            <w:shd w:val="clear" w:color="auto" w:fill="auto"/>
            <w:vAlign w:val="center"/>
          </w:tcPr>
          <w:p w14:paraId="2ECAF69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3B627FE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6.5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CD1AF9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6.5</w:t>
            </w:r>
          </w:p>
        </w:tc>
        <w:tc>
          <w:tcPr>
            <w:tcW w:w="1073" w:type="dxa"/>
            <w:vMerge w:val="restart"/>
            <w:shd w:val="clear" w:color="auto" w:fill="auto"/>
            <w:vAlign w:val="center"/>
          </w:tcPr>
          <w:p w14:paraId="2349F23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6DD46C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49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1F1E9C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8A195A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22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9F75A9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15B702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61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BE9860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62.5</w:t>
            </w:r>
          </w:p>
        </w:tc>
      </w:tr>
      <w:tr w:rsidR="00F22DB6" w14:paraId="5E44EDB6" w14:textId="77777777">
        <w:trPr>
          <w:trHeight w:val="321"/>
        </w:trPr>
        <w:tc>
          <w:tcPr>
            <w:tcW w:w="1027" w:type="dxa"/>
            <w:vMerge/>
            <w:shd w:val="clear" w:color="auto" w:fill="auto"/>
            <w:vAlign w:val="center"/>
          </w:tcPr>
          <w:p w14:paraId="6D268B74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AC0E25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shd w:val="clear" w:color="auto" w:fill="auto"/>
            <w:vAlign w:val="center"/>
          </w:tcPr>
          <w:p w14:paraId="54B71CF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FDED3A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73" w:type="dxa"/>
            <w:vMerge/>
            <w:shd w:val="clear" w:color="auto" w:fill="auto"/>
            <w:vAlign w:val="center"/>
          </w:tcPr>
          <w:p w14:paraId="726954D3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DE8093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0.356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9B6E98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0.933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92A031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0.208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3BC5466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0.062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A2B788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0.367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10BA831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0.084</w:t>
            </w:r>
          </w:p>
        </w:tc>
      </w:tr>
      <w:tr w:rsidR="00F22DB6" w14:paraId="669C812A" w14:textId="77777777">
        <w:trPr>
          <w:trHeight w:val="321"/>
        </w:trPr>
        <w:tc>
          <w:tcPr>
            <w:tcW w:w="1027" w:type="dxa"/>
            <w:vMerge w:val="restart"/>
            <w:shd w:val="clear" w:color="auto" w:fill="DDDDDD"/>
            <w:vAlign w:val="center"/>
          </w:tcPr>
          <w:p w14:paraId="15605AD4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27" w:type="dxa"/>
            <w:shd w:val="clear" w:color="auto" w:fill="DDDDDD"/>
            <w:vAlign w:val="center"/>
          </w:tcPr>
          <w:p w14:paraId="2C89263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248C1CD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1085" w:type="dxa"/>
            <w:shd w:val="clear" w:color="auto" w:fill="DDDDDD"/>
            <w:vAlign w:val="center"/>
          </w:tcPr>
          <w:p w14:paraId="2E3A5C0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1073" w:type="dxa"/>
            <w:shd w:val="clear" w:color="auto" w:fill="DDDDDD"/>
            <w:vAlign w:val="center"/>
          </w:tcPr>
          <w:p w14:paraId="0FE9A48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49</w:t>
            </w:r>
          </w:p>
        </w:tc>
        <w:tc>
          <w:tcPr>
            <w:tcW w:w="1061" w:type="dxa"/>
            <w:vMerge w:val="restart"/>
            <w:shd w:val="clear" w:color="auto" w:fill="DDDDDD"/>
            <w:vAlign w:val="center"/>
          </w:tcPr>
          <w:p w14:paraId="1158BD8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1039" w:type="dxa"/>
            <w:shd w:val="clear" w:color="auto" w:fill="DDDDDD"/>
            <w:vAlign w:val="center"/>
          </w:tcPr>
          <w:p w14:paraId="146BEDF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11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0B95C5C0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0BD00B21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4747A33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49</w:t>
            </w:r>
          </w:p>
        </w:tc>
        <w:tc>
          <w:tcPr>
            <w:tcW w:w="839" w:type="dxa"/>
            <w:shd w:val="clear" w:color="auto" w:fill="DDDDDD"/>
            <w:vAlign w:val="center"/>
          </w:tcPr>
          <w:p w14:paraId="224C5D1A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51</w:t>
            </w:r>
          </w:p>
        </w:tc>
      </w:tr>
      <w:tr w:rsidR="00F22DB6" w14:paraId="0146926B" w14:textId="77777777">
        <w:trPr>
          <w:trHeight w:val="321"/>
        </w:trPr>
        <w:tc>
          <w:tcPr>
            <w:tcW w:w="1027" w:type="dxa"/>
            <w:vMerge/>
            <w:shd w:val="clear" w:color="auto" w:fill="DDDDDD"/>
            <w:vAlign w:val="center"/>
          </w:tcPr>
          <w:p w14:paraId="1D14167B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DDDDDD"/>
            <w:vAlign w:val="center"/>
          </w:tcPr>
          <w:p w14:paraId="26AF279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shd w:val="clear" w:color="auto" w:fill="DDDDDD"/>
            <w:vAlign w:val="center"/>
          </w:tcPr>
          <w:p w14:paraId="288E29C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0.700</w:t>
            </w:r>
          </w:p>
        </w:tc>
        <w:tc>
          <w:tcPr>
            <w:tcW w:w="1085" w:type="dxa"/>
            <w:shd w:val="clear" w:color="auto" w:fill="DDDDDD"/>
            <w:vAlign w:val="center"/>
          </w:tcPr>
          <w:p w14:paraId="70E5053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0.700</w:t>
            </w:r>
          </w:p>
        </w:tc>
        <w:tc>
          <w:tcPr>
            <w:tcW w:w="1073" w:type="dxa"/>
            <w:shd w:val="clear" w:color="auto" w:fill="DDDDDD"/>
            <w:vAlign w:val="center"/>
          </w:tcPr>
          <w:p w14:paraId="1D06E87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0.356</w:t>
            </w:r>
          </w:p>
        </w:tc>
        <w:tc>
          <w:tcPr>
            <w:tcW w:w="1061" w:type="dxa"/>
            <w:vMerge/>
            <w:shd w:val="clear" w:color="auto" w:fill="DDDDDD"/>
            <w:vAlign w:val="center"/>
          </w:tcPr>
          <w:p w14:paraId="2D1158C7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DDDDDD"/>
            <w:vAlign w:val="center"/>
          </w:tcPr>
          <w:p w14:paraId="0D87969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0.704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25A8356F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0.035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4116A75C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1D1F4B9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0.059</w:t>
            </w:r>
          </w:p>
        </w:tc>
        <w:tc>
          <w:tcPr>
            <w:tcW w:w="839" w:type="dxa"/>
            <w:shd w:val="clear" w:color="auto" w:fill="DDDDDD"/>
            <w:vAlign w:val="center"/>
          </w:tcPr>
          <w:p w14:paraId="54A2B6AB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0.004</w:t>
            </w:r>
          </w:p>
        </w:tc>
      </w:tr>
      <w:tr w:rsidR="00F22DB6" w14:paraId="3291AA73" w14:textId="77777777">
        <w:trPr>
          <w:trHeight w:val="321"/>
        </w:trPr>
        <w:tc>
          <w:tcPr>
            <w:tcW w:w="1027" w:type="dxa"/>
            <w:vMerge w:val="restart"/>
            <w:shd w:val="clear" w:color="auto" w:fill="auto"/>
            <w:vAlign w:val="center"/>
          </w:tcPr>
          <w:p w14:paraId="0B6BD39D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Infant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27" w:type="dxa"/>
            <w:shd w:val="clear" w:color="auto" w:fill="auto"/>
            <w:vAlign w:val="center"/>
          </w:tcPr>
          <w:p w14:paraId="42A1DF1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6F93FE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3315535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42B02F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11D160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11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14:paraId="23E28D5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5542B8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91792D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86A35E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0DA29DF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8.5</w:t>
            </w:r>
          </w:p>
        </w:tc>
      </w:tr>
      <w:tr w:rsidR="00F22DB6" w14:paraId="6AACD715" w14:textId="77777777">
        <w:trPr>
          <w:trHeight w:val="321"/>
        </w:trPr>
        <w:tc>
          <w:tcPr>
            <w:tcW w:w="1027" w:type="dxa"/>
            <w:vMerge/>
            <w:shd w:val="clear" w:color="auto" w:fill="auto"/>
            <w:vAlign w:val="center"/>
          </w:tcPr>
          <w:p w14:paraId="1944C257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DE03EC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shd w:val="clear" w:color="auto" w:fill="auto"/>
            <w:vAlign w:val="center"/>
          </w:tcPr>
          <w:p w14:paraId="1ED604F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389E82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C9CDBC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0.933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8A7CAB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0.704</w:t>
            </w:r>
          </w:p>
        </w:tc>
        <w:tc>
          <w:tcPr>
            <w:tcW w:w="1039" w:type="dxa"/>
            <w:vMerge/>
            <w:shd w:val="clear" w:color="auto" w:fill="auto"/>
            <w:vAlign w:val="center"/>
          </w:tcPr>
          <w:p w14:paraId="78199B02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1015" w:type="dxa"/>
            <w:shd w:val="clear" w:color="auto" w:fill="auto"/>
            <w:vAlign w:val="center"/>
          </w:tcPr>
          <w:p w14:paraId="095CA09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0.617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189033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0.666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04C35D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6BA0DB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0.383</w:t>
            </w:r>
          </w:p>
        </w:tc>
      </w:tr>
      <w:tr w:rsidR="00F22DB6" w14:paraId="605FC5E2" w14:textId="77777777">
        <w:trPr>
          <w:trHeight w:val="321"/>
        </w:trPr>
        <w:tc>
          <w:tcPr>
            <w:tcW w:w="1027" w:type="dxa"/>
            <w:vMerge w:val="restart"/>
            <w:shd w:val="clear" w:color="auto" w:fill="DDDDDD"/>
            <w:vAlign w:val="center"/>
          </w:tcPr>
          <w:p w14:paraId="03C423EA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427" w:type="dxa"/>
            <w:shd w:val="clear" w:color="auto" w:fill="DDDDDD"/>
            <w:vAlign w:val="center"/>
          </w:tcPr>
          <w:p w14:paraId="16A26EF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70880B5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1085" w:type="dxa"/>
            <w:shd w:val="clear" w:color="auto" w:fill="DDDDDD"/>
            <w:vAlign w:val="center"/>
          </w:tcPr>
          <w:p w14:paraId="2E26F97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1073" w:type="dxa"/>
            <w:shd w:val="clear" w:color="auto" w:fill="DDDDDD"/>
            <w:vAlign w:val="center"/>
          </w:tcPr>
          <w:p w14:paraId="283E335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22</w:t>
            </w:r>
          </w:p>
        </w:tc>
        <w:tc>
          <w:tcPr>
            <w:tcW w:w="1061" w:type="dxa"/>
            <w:shd w:val="clear" w:color="auto" w:fill="DDDDDD"/>
            <w:vAlign w:val="center"/>
          </w:tcPr>
          <w:p w14:paraId="7543440C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039" w:type="dxa"/>
            <w:shd w:val="clear" w:color="auto" w:fill="DDDDDD"/>
            <w:vAlign w:val="center"/>
          </w:tcPr>
          <w:p w14:paraId="3096853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1015" w:type="dxa"/>
            <w:vMerge w:val="restart"/>
            <w:shd w:val="clear" w:color="auto" w:fill="DDDDDD"/>
            <w:vAlign w:val="center"/>
          </w:tcPr>
          <w:p w14:paraId="19811E0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096A530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4F0014E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839" w:type="dxa"/>
            <w:shd w:val="clear" w:color="auto" w:fill="DDDDDD"/>
            <w:vAlign w:val="center"/>
          </w:tcPr>
          <w:p w14:paraId="512DAD5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</w:t>
            </w:r>
          </w:p>
        </w:tc>
      </w:tr>
      <w:tr w:rsidR="00F22DB6" w14:paraId="5A7E07CA" w14:textId="77777777">
        <w:trPr>
          <w:trHeight w:val="321"/>
        </w:trPr>
        <w:tc>
          <w:tcPr>
            <w:tcW w:w="1027" w:type="dxa"/>
            <w:vMerge/>
            <w:shd w:val="clear" w:color="auto" w:fill="DDDDDD"/>
            <w:vAlign w:val="center"/>
          </w:tcPr>
          <w:p w14:paraId="553762CA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DDDDDD"/>
            <w:vAlign w:val="center"/>
          </w:tcPr>
          <w:p w14:paraId="48D5CA9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shd w:val="clear" w:color="auto" w:fill="DDDDDD"/>
            <w:vAlign w:val="center"/>
          </w:tcPr>
          <w:p w14:paraId="4CCA736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0.480</w:t>
            </w:r>
          </w:p>
        </w:tc>
        <w:tc>
          <w:tcPr>
            <w:tcW w:w="1085" w:type="dxa"/>
            <w:shd w:val="clear" w:color="auto" w:fill="DDDDDD"/>
            <w:vAlign w:val="center"/>
          </w:tcPr>
          <w:p w14:paraId="0DB9064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0.480</w:t>
            </w:r>
          </w:p>
        </w:tc>
        <w:tc>
          <w:tcPr>
            <w:tcW w:w="1073" w:type="dxa"/>
            <w:shd w:val="clear" w:color="auto" w:fill="DDDDDD"/>
            <w:vAlign w:val="center"/>
          </w:tcPr>
          <w:p w14:paraId="0E3210C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0.208</w:t>
            </w:r>
          </w:p>
        </w:tc>
        <w:tc>
          <w:tcPr>
            <w:tcW w:w="1061" w:type="dxa"/>
            <w:shd w:val="clear" w:color="auto" w:fill="DDDDDD"/>
            <w:vAlign w:val="center"/>
          </w:tcPr>
          <w:p w14:paraId="31B9A2D7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0.035</w:t>
            </w:r>
          </w:p>
        </w:tc>
        <w:tc>
          <w:tcPr>
            <w:tcW w:w="1039" w:type="dxa"/>
            <w:shd w:val="clear" w:color="auto" w:fill="DDDDDD"/>
            <w:vAlign w:val="center"/>
          </w:tcPr>
          <w:p w14:paraId="39A8ED1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0.617</w:t>
            </w:r>
          </w:p>
        </w:tc>
        <w:tc>
          <w:tcPr>
            <w:tcW w:w="1015" w:type="dxa"/>
            <w:vMerge/>
            <w:shd w:val="clear" w:color="auto" w:fill="DDDDDD"/>
            <w:vAlign w:val="center"/>
          </w:tcPr>
          <w:p w14:paraId="209B92A6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2" w:type="dxa"/>
            <w:shd w:val="clear" w:color="auto" w:fill="DDDDDD"/>
            <w:vAlign w:val="center"/>
          </w:tcPr>
          <w:p w14:paraId="0B55AC3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0.462</w:t>
            </w:r>
          </w:p>
        </w:tc>
        <w:tc>
          <w:tcPr>
            <w:tcW w:w="738" w:type="dxa"/>
            <w:shd w:val="clear" w:color="auto" w:fill="DDDDDD"/>
            <w:vAlign w:val="center"/>
          </w:tcPr>
          <w:p w14:paraId="70BD9A5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0.165</w:t>
            </w:r>
          </w:p>
        </w:tc>
        <w:tc>
          <w:tcPr>
            <w:tcW w:w="839" w:type="dxa"/>
            <w:shd w:val="clear" w:color="auto" w:fill="DDDDDD"/>
            <w:vAlign w:val="center"/>
          </w:tcPr>
          <w:p w14:paraId="34D7EBC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0.773</w:t>
            </w:r>
          </w:p>
        </w:tc>
      </w:tr>
      <w:tr w:rsidR="00F22DB6" w14:paraId="68F01C97" w14:textId="77777777">
        <w:trPr>
          <w:trHeight w:val="321"/>
        </w:trPr>
        <w:tc>
          <w:tcPr>
            <w:tcW w:w="1027" w:type="dxa"/>
            <w:vMerge w:val="restart"/>
            <w:shd w:val="clear" w:color="auto" w:fill="auto"/>
            <w:vAlign w:val="center"/>
          </w:tcPr>
          <w:p w14:paraId="2FFDB4F0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 xml:space="preserve">Adolescent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female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427" w:type="dxa"/>
            <w:shd w:val="clear" w:color="auto" w:fill="auto"/>
            <w:vAlign w:val="center"/>
          </w:tcPr>
          <w:p w14:paraId="33132BE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1876EF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3B9E3B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12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D61840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111D2DC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13D31A1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6.5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249D9C5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14:paraId="4D84366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2739F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FE6EBC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17.5</w:t>
            </w:r>
          </w:p>
        </w:tc>
      </w:tr>
      <w:tr w:rsidR="00F22DB6" w14:paraId="5E018A96" w14:textId="77777777">
        <w:trPr>
          <w:trHeight w:val="321"/>
        </w:trPr>
        <w:tc>
          <w:tcPr>
            <w:tcW w:w="1027" w:type="dxa"/>
            <w:vMerge/>
            <w:shd w:val="clear" w:color="auto" w:fill="auto"/>
            <w:vAlign w:val="center"/>
          </w:tcPr>
          <w:p w14:paraId="5E85AAE4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8F9C51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shd w:val="clear" w:color="auto" w:fill="auto"/>
            <w:vAlign w:val="center"/>
          </w:tcPr>
          <w:p w14:paraId="310B028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0.651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0E6C186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0.158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3F220A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0.062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ADCA28E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D54F84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0.666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1FC59BB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0.462</w:t>
            </w:r>
          </w:p>
        </w:tc>
        <w:tc>
          <w:tcPr>
            <w:tcW w:w="912" w:type="dxa"/>
            <w:vMerge/>
            <w:shd w:val="clear" w:color="auto" w:fill="auto"/>
            <w:vAlign w:val="center"/>
          </w:tcPr>
          <w:p w14:paraId="7AF30F0B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5995243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0.169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499B185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0.641</w:t>
            </w:r>
          </w:p>
        </w:tc>
      </w:tr>
      <w:tr w:rsidR="00F22DB6" w14:paraId="7C746F27" w14:textId="77777777">
        <w:trPr>
          <w:trHeight w:val="321"/>
        </w:trPr>
        <w:tc>
          <w:tcPr>
            <w:tcW w:w="1027" w:type="dxa"/>
            <w:vMerge w:val="restart"/>
            <w:shd w:val="clear" w:color="auto" w:fill="DDDDDD"/>
            <w:vAlign w:val="center"/>
          </w:tcPr>
          <w:p w14:paraId="7C2E732E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Adult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male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427" w:type="dxa"/>
            <w:shd w:val="clear" w:color="auto" w:fill="DDDDDD"/>
            <w:vAlign w:val="center"/>
          </w:tcPr>
          <w:p w14:paraId="1D05B1F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7E89D73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</w:t>
            </w:r>
          </w:p>
        </w:tc>
        <w:tc>
          <w:tcPr>
            <w:tcW w:w="1085" w:type="dxa"/>
            <w:shd w:val="clear" w:color="auto" w:fill="DDDDDD"/>
            <w:vAlign w:val="center"/>
          </w:tcPr>
          <w:p w14:paraId="0911CAB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</w:t>
            </w:r>
          </w:p>
        </w:tc>
        <w:tc>
          <w:tcPr>
            <w:tcW w:w="1073" w:type="dxa"/>
            <w:shd w:val="clear" w:color="auto" w:fill="DDDDDD"/>
            <w:vAlign w:val="center"/>
          </w:tcPr>
          <w:p w14:paraId="0A9BC7B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61</w:t>
            </w:r>
          </w:p>
        </w:tc>
        <w:tc>
          <w:tcPr>
            <w:tcW w:w="1061" w:type="dxa"/>
            <w:shd w:val="clear" w:color="auto" w:fill="DDDDDD"/>
            <w:vAlign w:val="center"/>
          </w:tcPr>
          <w:p w14:paraId="154AB35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49</w:t>
            </w:r>
          </w:p>
        </w:tc>
        <w:tc>
          <w:tcPr>
            <w:tcW w:w="1039" w:type="dxa"/>
            <w:shd w:val="clear" w:color="auto" w:fill="DDDDDD"/>
            <w:vAlign w:val="center"/>
          </w:tcPr>
          <w:p w14:paraId="6DCFF3D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7.5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5DCA5F0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2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37ABE31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9</w:t>
            </w:r>
          </w:p>
        </w:tc>
        <w:tc>
          <w:tcPr>
            <w:tcW w:w="738" w:type="dxa"/>
            <w:vMerge w:val="restart"/>
            <w:shd w:val="clear" w:color="auto" w:fill="DDDDDD"/>
            <w:vAlign w:val="center"/>
          </w:tcPr>
          <w:p w14:paraId="58348E0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39" w:type="dxa"/>
            <w:shd w:val="clear" w:color="auto" w:fill="DDDDDD"/>
            <w:vAlign w:val="center"/>
          </w:tcPr>
          <w:p w14:paraId="733968B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32</w:t>
            </w:r>
          </w:p>
        </w:tc>
      </w:tr>
      <w:tr w:rsidR="00F22DB6" w14:paraId="392E10DD" w14:textId="77777777">
        <w:trPr>
          <w:trHeight w:val="321"/>
        </w:trPr>
        <w:tc>
          <w:tcPr>
            <w:tcW w:w="1027" w:type="dxa"/>
            <w:vMerge/>
            <w:shd w:val="clear" w:color="auto" w:fill="DDDDDD"/>
            <w:vAlign w:val="center"/>
          </w:tcPr>
          <w:p w14:paraId="19D93078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DDDDDD"/>
            <w:vAlign w:val="center"/>
          </w:tcPr>
          <w:p w14:paraId="3C25247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shd w:val="clear" w:color="auto" w:fill="DDDDDD"/>
            <w:vAlign w:val="center"/>
          </w:tcPr>
          <w:p w14:paraId="77F4BDE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0.651</w:t>
            </w:r>
          </w:p>
        </w:tc>
        <w:tc>
          <w:tcPr>
            <w:tcW w:w="1085" w:type="dxa"/>
            <w:shd w:val="clear" w:color="auto" w:fill="DDDDDD"/>
            <w:vAlign w:val="center"/>
          </w:tcPr>
          <w:p w14:paraId="0326042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0.807</w:t>
            </w:r>
          </w:p>
        </w:tc>
        <w:tc>
          <w:tcPr>
            <w:tcW w:w="1073" w:type="dxa"/>
            <w:shd w:val="clear" w:color="auto" w:fill="DDDDDD"/>
            <w:vAlign w:val="center"/>
          </w:tcPr>
          <w:p w14:paraId="647975A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0.367</w:t>
            </w:r>
          </w:p>
        </w:tc>
        <w:tc>
          <w:tcPr>
            <w:tcW w:w="1061" w:type="dxa"/>
            <w:shd w:val="clear" w:color="auto" w:fill="DDDDDD"/>
            <w:vAlign w:val="center"/>
          </w:tcPr>
          <w:p w14:paraId="22A25CD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0.059</w:t>
            </w:r>
          </w:p>
        </w:tc>
        <w:tc>
          <w:tcPr>
            <w:tcW w:w="1039" w:type="dxa"/>
            <w:shd w:val="clear" w:color="auto" w:fill="DDDDDD"/>
            <w:vAlign w:val="center"/>
          </w:tcPr>
          <w:p w14:paraId="49D042D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</w:t>
            </w:r>
          </w:p>
        </w:tc>
        <w:tc>
          <w:tcPr>
            <w:tcW w:w="1015" w:type="dxa"/>
            <w:shd w:val="clear" w:color="auto" w:fill="DDDDDD"/>
            <w:vAlign w:val="center"/>
          </w:tcPr>
          <w:p w14:paraId="55A0849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0.165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0A0CBE2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0.169</w:t>
            </w:r>
          </w:p>
        </w:tc>
        <w:tc>
          <w:tcPr>
            <w:tcW w:w="738" w:type="dxa"/>
            <w:vMerge/>
            <w:shd w:val="clear" w:color="auto" w:fill="DDDDDD"/>
            <w:vAlign w:val="center"/>
          </w:tcPr>
          <w:p w14:paraId="25E79159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39" w:type="dxa"/>
            <w:shd w:val="clear" w:color="auto" w:fill="DDDDDD"/>
            <w:vAlign w:val="center"/>
          </w:tcPr>
          <w:p w14:paraId="3FBFB92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0.100</w:t>
            </w:r>
          </w:p>
        </w:tc>
      </w:tr>
      <w:tr w:rsidR="00F22DB6" w14:paraId="0DAD0C5D" w14:textId="77777777">
        <w:trPr>
          <w:trHeight w:val="321"/>
        </w:trPr>
        <w:tc>
          <w:tcPr>
            <w:tcW w:w="1027" w:type="dxa"/>
            <w:vMerge w:val="restart"/>
            <w:shd w:val="clear" w:color="auto" w:fill="auto"/>
            <w:vAlign w:val="center"/>
          </w:tcPr>
          <w:p w14:paraId="3749BB03" w14:textId="77777777" w:rsidR="00F22DB6" w:rsidRDefault="00DF2418">
            <w:pPr>
              <w:rPr>
                <w:rFonts w:ascii="Liberation Sans" w:hAnsi="Liberation Sans" w:hint="eastAsia"/>
                <w:sz w:val="16"/>
                <w:szCs w:val="16"/>
              </w:rPr>
            </w:pP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Juvenile</w:t>
            </w:r>
            <w:proofErr w:type="spellEnd"/>
            <w:r>
              <w:rPr>
                <w:rFonts w:ascii="Liberation Sans" w:hAnsi="Liberation San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Liberation Sans" w:hAnsi="Liberation Sans"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427" w:type="dxa"/>
            <w:shd w:val="clear" w:color="auto" w:fill="auto"/>
            <w:vAlign w:val="center"/>
          </w:tcPr>
          <w:p w14:paraId="22983BE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W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53FEB2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5.5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402C50B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15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7F22573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62.5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379FE00" w14:textId="77777777" w:rsidR="00F22DB6" w:rsidRDefault="00DF2418">
            <w:pPr>
              <w:jc w:val="center"/>
              <w:rPr>
                <w:rFonts w:hint="eastAsia"/>
                <w:b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A12386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8.5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080B225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5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E31F3D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17.5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D63954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32</w:t>
            </w:r>
          </w:p>
        </w:tc>
        <w:tc>
          <w:tcPr>
            <w:tcW w:w="839" w:type="dxa"/>
            <w:vMerge w:val="restart"/>
            <w:shd w:val="clear" w:color="auto" w:fill="auto"/>
            <w:vAlign w:val="center"/>
          </w:tcPr>
          <w:p w14:paraId="0063BF4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</w:tr>
      <w:tr w:rsidR="00F22DB6" w14:paraId="1D155564" w14:textId="77777777">
        <w:trPr>
          <w:trHeight w:val="321"/>
        </w:trPr>
        <w:tc>
          <w:tcPr>
            <w:tcW w:w="1027" w:type="dxa"/>
            <w:vMerge/>
            <w:shd w:val="clear" w:color="auto" w:fill="auto"/>
            <w:vAlign w:val="center"/>
          </w:tcPr>
          <w:p w14:paraId="42C006E8" w14:textId="77777777" w:rsidR="00F22DB6" w:rsidRDefault="00F22DB6">
            <w:pPr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BD5C03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proofErr w:type="gramStart"/>
            <w:r>
              <w:rPr>
                <w:rFonts w:ascii="Liberation Sans" w:hAnsi="Liberation Sans"/>
                <w:sz w:val="16"/>
                <w:szCs w:val="16"/>
              </w:rPr>
              <w:t>p</w:t>
            </w:r>
            <w:proofErr w:type="gramEnd"/>
          </w:p>
        </w:tc>
        <w:tc>
          <w:tcPr>
            <w:tcW w:w="1015" w:type="dxa"/>
            <w:shd w:val="clear" w:color="auto" w:fill="auto"/>
            <w:vAlign w:val="center"/>
          </w:tcPr>
          <w:p w14:paraId="323ACF8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0.206</w:t>
            </w:r>
          </w:p>
        </w:tc>
        <w:tc>
          <w:tcPr>
            <w:tcW w:w="1085" w:type="dxa"/>
            <w:shd w:val="clear" w:color="auto" w:fill="auto"/>
            <w:vAlign w:val="center"/>
          </w:tcPr>
          <w:p w14:paraId="15390D1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0.112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8B8266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0.084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BA5878B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0.004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84DC8B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0.393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5B192F6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0.773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703C5B0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0.641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67E23B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0.100</w:t>
            </w:r>
          </w:p>
        </w:tc>
        <w:tc>
          <w:tcPr>
            <w:tcW w:w="839" w:type="dxa"/>
            <w:vMerge/>
            <w:shd w:val="clear" w:color="auto" w:fill="auto"/>
            <w:vAlign w:val="center"/>
          </w:tcPr>
          <w:p w14:paraId="402D189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</w:tbl>
    <w:p w14:paraId="56798C75" w14:textId="77777777" w:rsidR="00F22DB6" w:rsidRDefault="00F22DB6">
      <w:pPr>
        <w:rPr>
          <w:rFonts w:ascii="Liberation Sans" w:hAnsi="Liberation Sans" w:hint="eastAsia"/>
        </w:rPr>
      </w:pPr>
    </w:p>
    <w:p w14:paraId="100E4803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0EED56F6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422DD3DD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73259D79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05172325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63AC0367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590B72C3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273E95B5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270205B1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13A10EFA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24C83EB9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311B1800" w14:textId="18C02104" w:rsidR="00F22DB6" w:rsidRDefault="00DF2418">
      <w:pPr>
        <w:spacing w:line="480" w:lineRule="auto"/>
        <w:rPr>
          <w:rFonts w:ascii="Liberation Sans" w:hAnsi="Liberation Sans" w:hint="eastAsia"/>
        </w:rPr>
      </w:pPr>
      <w:r w:rsidRPr="00333563">
        <w:rPr>
          <w:rFonts w:ascii="Liberation Sans" w:hAnsi="Liberation Sans"/>
          <w:b/>
          <w:bCs/>
        </w:rPr>
        <w:lastRenderedPageBreak/>
        <w:t>Table S</w:t>
      </w:r>
      <w:r w:rsidR="00333563" w:rsidRPr="00333563">
        <w:rPr>
          <w:rFonts w:ascii="Liberation Sans" w:hAnsi="Liberation Sans"/>
          <w:b/>
          <w:bCs/>
        </w:rPr>
        <w:t>IV</w:t>
      </w:r>
      <w:r>
        <w:rPr>
          <w:rFonts w:ascii="Liberation Sans" w:hAnsi="Liberation Sans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Results</w:t>
      </w:r>
      <w:proofErr w:type="spellEnd"/>
      <w:r>
        <w:rPr>
          <w:rFonts w:ascii="Liberation Sans" w:hAnsi="Liberation Sans"/>
          <w:color w:val="000000"/>
        </w:rPr>
        <w:t xml:space="preserve"> of the Mann</w:t>
      </w:r>
      <w:r w:rsidR="00333563">
        <w:rPr>
          <w:rFonts w:ascii="Times New Roman" w:hAnsi="Times New Roman" w:cs="Times New Roman"/>
          <w:color w:val="000000"/>
        </w:rPr>
        <w:t>–</w:t>
      </w:r>
      <w:r>
        <w:rPr>
          <w:rFonts w:ascii="Liberation Sans" w:hAnsi="Liberation Sans"/>
          <w:color w:val="000000"/>
        </w:rPr>
        <w:t>Whitney</w:t>
      </w:r>
      <w:r w:rsidR="00333563">
        <w:rPr>
          <w:rFonts w:ascii="Times New Roman" w:hAnsi="Times New Roman" w:cs="Times New Roman"/>
          <w:color w:val="000000"/>
        </w:rPr>
        <w:t>–</w:t>
      </w:r>
      <w:r>
        <w:rPr>
          <w:rFonts w:ascii="Liberation Sans" w:hAnsi="Liberation Sans"/>
          <w:color w:val="000000"/>
        </w:rPr>
        <w:t xml:space="preserve">Wilcoxon </w:t>
      </w:r>
      <w:r w:rsidRPr="00333563">
        <w:rPr>
          <w:rFonts w:ascii="Liberation Sans" w:hAnsi="Liberation Sans"/>
          <w:i/>
          <w:iCs/>
          <w:color w:val="000000"/>
        </w:rPr>
        <w:t>U</w:t>
      </w:r>
      <w:r>
        <w:rPr>
          <w:rFonts w:ascii="Liberation Sans" w:hAnsi="Liberation Sans"/>
          <w:color w:val="000000"/>
        </w:rPr>
        <w:t xml:space="preserve">-test for </w:t>
      </w:r>
      <w:proofErr w:type="spellStart"/>
      <w:r>
        <w:rPr>
          <w:rFonts w:ascii="Liberation Sans" w:hAnsi="Liberation Sans"/>
          <w:color w:val="000000"/>
        </w:rPr>
        <w:t>interspecific</w:t>
      </w:r>
      <w:proofErr w:type="spellEnd"/>
      <w:r>
        <w:rPr>
          <w:rFonts w:ascii="Liberation Sans" w:hAnsi="Liberation Sans"/>
          <w:color w:val="000000"/>
        </w:rPr>
        <w:t xml:space="preserve"> or </w:t>
      </w:r>
      <w:proofErr w:type="spellStart"/>
      <w:r>
        <w:rPr>
          <w:rFonts w:ascii="Liberation Sans" w:hAnsi="Liberation Sans"/>
          <w:color w:val="000000"/>
        </w:rPr>
        <w:t>intraspecific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differences</w:t>
      </w:r>
      <w:proofErr w:type="spellEnd"/>
      <w:r>
        <w:rPr>
          <w:rFonts w:ascii="Liberation Sans" w:hAnsi="Liberation Sans"/>
          <w:color w:val="000000"/>
        </w:rPr>
        <w:t xml:space="preserve"> in technique for </w:t>
      </w:r>
      <w:proofErr w:type="spellStart"/>
      <w:r>
        <w:rPr>
          <w:rFonts w:ascii="Liberation Sans" w:hAnsi="Liberation Sans"/>
          <w:color w:val="000000"/>
        </w:rPr>
        <w:t>bark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gramStart"/>
      <w:r>
        <w:rPr>
          <w:rFonts w:ascii="Liberation Sans" w:hAnsi="Liberation Sans"/>
          <w:color w:val="000000"/>
        </w:rPr>
        <w:t>peeling:</w:t>
      </w:r>
      <w:proofErr w:type="gramEnd"/>
      <w:r>
        <w:rPr>
          <w:rFonts w:ascii="Liberation Sans" w:hAnsi="Liberation Sans"/>
          <w:color w:val="000000"/>
        </w:rPr>
        <w:t xml:space="preserve"> hand </w:t>
      </w:r>
      <w:proofErr w:type="spellStart"/>
      <w:r>
        <w:rPr>
          <w:rFonts w:ascii="Liberation Sans" w:hAnsi="Liberation Sans"/>
          <w:color w:val="000000"/>
        </w:rPr>
        <w:t>pulling</w:t>
      </w:r>
      <w:proofErr w:type="spellEnd"/>
      <w:r>
        <w:rPr>
          <w:rFonts w:ascii="Liberation Sans" w:hAnsi="Liberation Sans"/>
          <w:color w:val="000000"/>
        </w:rPr>
        <w:t xml:space="preserve"> of </w:t>
      </w:r>
      <w:proofErr w:type="spellStart"/>
      <w:r>
        <w:rPr>
          <w:rFonts w:ascii="Liberation Sans" w:hAnsi="Liberation Sans"/>
          <w:color w:val="000000"/>
        </w:rPr>
        <w:t>bark</w:t>
      </w:r>
      <w:proofErr w:type="spellEnd"/>
      <w:r>
        <w:rPr>
          <w:rFonts w:ascii="Liberation Sans" w:hAnsi="Liberation Sans"/>
          <w:color w:val="000000"/>
        </w:rPr>
        <w:t xml:space="preserve"> v</w:t>
      </w:r>
      <w:r w:rsidR="00333563">
        <w:rPr>
          <w:rFonts w:ascii="Liberation Sans" w:hAnsi="Liberation Sans"/>
          <w:color w:val="000000"/>
        </w:rPr>
        <w:t>s.</w:t>
      </w:r>
      <w:r>
        <w:rPr>
          <w:rFonts w:ascii="Liberation Sans" w:hAnsi="Liberation Sans"/>
          <w:color w:val="000000"/>
        </w:rPr>
        <w:t xml:space="preserve"> </w:t>
      </w:r>
      <w:proofErr w:type="spellStart"/>
      <w:proofErr w:type="gramStart"/>
      <w:r>
        <w:rPr>
          <w:rFonts w:ascii="Liberation Sans" w:hAnsi="Liberation Sans"/>
          <w:color w:val="000000"/>
        </w:rPr>
        <w:t>teeth</w:t>
      </w:r>
      <w:proofErr w:type="spellEnd"/>
      <w:proofErr w:type="gram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pulling</w:t>
      </w:r>
      <w:proofErr w:type="spellEnd"/>
      <w:r>
        <w:rPr>
          <w:rFonts w:ascii="Liberation Sans" w:hAnsi="Liberation Sans"/>
          <w:color w:val="000000"/>
        </w:rPr>
        <w:t>, longitudinal vs</w:t>
      </w:r>
      <w:r w:rsidR="00333563">
        <w:rPr>
          <w:rFonts w:ascii="Liberation Sans" w:hAnsi="Liberation Sans"/>
          <w:color w:val="000000"/>
        </w:rPr>
        <w:t>.</w:t>
      </w:r>
      <w:r>
        <w:rPr>
          <w:rFonts w:ascii="Liberation Sans" w:hAnsi="Liberation Sans"/>
          <w:color w:val="000000"/>
        </w:rPr>
        <w:t xml:space="preserve"> </w:t>
      </w:r>
      <w:proofErr w:type="gramStart"/>
      <w:r>
        <w:rPr>
          <w:rFonts w:ascii="Liberation Sans" w:hAnsi="Liberation Sans"/>
          <w:color w:val="000000"/>
        </w:rPr>
        <w:t>transversal</w:t>
      </w:r>
      <w:proofErr w:type="gram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teeth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scraping</w:t>
      </w:r>
      <w:proofErr w:type="spellEnd"/>
      <w:r>
        <w:rPr>
          <w:rFonts w:ascii="Liberation Sans" w:hAnsi="Liberation Sans"/>
          <w:color w:val="000000"/>
        </w:rPr>
        <w:t xml:space="preserve"> and </w:t>
      </w:r>
      <w:proofErr w:type="spellStart"/>
      <w:r>
        <w:rPr>
          <w:rFonts w:ascii="Liberation Sans" w:hAnsi="Liberation Sans"/>
          <w:color w:val="000000"/>
        </w:rPr>
        <w:t>nail</w:t>
      </w:r>
      <w:proofErr w:type="spellEnd"/>
      <w:r>
        <w:rPr>
          <w:rFonts w:ascii="Liberation Sans" w:hAnsi="Liberation Sans"/>
          <w:color w:val="000000"/>
        </w:rPr>
        <w:t xml:space="preserve"> </w:t>
      </w:r>
      <w:proofErr w:type="spellStart"/>
      <w:r>
        <w:rPr>
          <w:rFonts w:ascii="Liberation Sans" w:hAnsi="Liberation Sans"/>
          <w:color w:val="000000"/>
        </w:rPr>
        <w:t>scraping</w:t>
      </w:r>
      <w:proofErr w:type="spellEnd"/>
      <w:r>
        <w:rPr>
          <w:rFonts w:ascii="Liberation Sans" w:hAnsi="Liberation Sans"/>
          <w:color w:val="000000"/>
        </w:rPr>
        <w:t xml:space="preserve"> of the cambium</w:t>
      </w:r>
    </w:p>
    <w:p w14:paraId="777474D7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tbl>
      <w:tblPr>
        <w:tblW w:w="10090" w:type="dxa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4"/>
        <w:gridCol w:w="976"/>
        <w:gridCol w:w="911"/>
        <w:gridCol w:w="882"/>
        <w:gridCol w:w="940"/>
        <w:gridCol w:w="923"/>
        <w:gridCol w:w="893"/>
        <w:gridCol w:w="882"/>
        <w:gridCol w:w="913"/>
        <w:gridCol w:w="937"/>
        <w:gridCol w:w="919"/>
      </w:tblGrid>
      <w:tr w:rsidR="00F22DB6" w14:paraId="573DC833" w14:textId="77777777">
        <w:trPr>
          <w:trHeight w:val="256"/>
        </w:trPr>
        <w:tc>
          <w:tcPr>
            <w:tcW w:w="914" w:type="dxa"/>
            <w:shd w:val="clear" w:color="auto" w:fill="auto"/>
            <w:vAlign w:val="center"/>
          </w:tcPr>
          <w:p w14:paraId="49B348D3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DFDB611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4550" w:type="dxa"/>
            <w:gridSpan w:val="5"/>
            <w:shd w:val="clear" w:color="auto" w:fill="DDDDDD"/>
            <w:vAlign w:val="center"/>
          </w:tcPr>
          <w:p w14:paraId="093EAE34" w14:textId="77777777" w:rsidR="00F22DB6" w:rsidRDefault="00DF2418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3649" w:type="dxa"/>
            <w:gridSpan w:val="4"/>
            <w:shd w:val="clear" w:color="auto" w:fill="FFFFA6"/>
            <w:vAlign w:val="center"/>
          </w:tcPr>
          <w:p w14:paraId="44ADB677" w14:textId="77777777" w:rsidR="00F22DB6" w:rsidRDefault="00DF2418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sz w:val="16"/>
                <w:szCs w:val="16"/>
              </w:rPr>
              <w:t>Baboon</w:t>
            </w:r>
            <w:proofErr w:type="spellEnd"/>
          </w:p>
        </w:tc>
      </w:tr>
      <w:tr w:rsidR="00F22DB6" w14:paraId="09142BFD" w14:textId="77777777">
        <w:trPr>
          <w:trHeight w:val="409"/>
        </w:trPr>
        <w:tc>
          <w:tcPr>
            <w:tcW w:w="914" w:type="dxa"/>
            <w:shd w:val="clear" w:color="auto" w:fill="auto"/>
            <w:vAlign w:val="center"/>
          </w:tcPr>
          <w:p w14:paraId="7836259D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04DF71D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TECHNIQUE</w:t>
            </w:r>
          </w:p>
        </w:tc>
        <w:tc>
          <w:tcPr>
            <w:tcW w:w="912" w:type="dxa"/>
            <w:shd w:val="clear" w:color="auto" w:fill="DDDDDD"/>
            <w:vAlign w:val="center"/>
          </w:tcPr>
          <w:p w14:paraId="5A0DEFC5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Pull hand</w:t>
            </w:r>
          </w:p>
        </w:tc>
        <w:tc>
          <w:tcPr>
            <w:tcW w:w="882" w:type="dxa"/>
            <w:shd w:val="clear" w:color="auto" w:fill="DDDDDD"/>
            <w:vAlign w:val="center"/>
          </w:tcPr>
          <w:p w14:paraId="63B44968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Pull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</w:p>
        </w:tc>
        <w:tc>
          <w:tcPr>
            <w:tcW w:w="940" w:type="dxa"/>
            <w:shd w:val="clear" w:color="auto" w:fill="DDDDDD"/>
            <w:vAlign w:val="center"/>
          </w:tcPr>
          <w:p w14:paraId="167109C1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Longitudinal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923" w:type="dxa"/>
            <w:shd w:val="clear" w:color="auto" w:fill="DDDDDD"/>
            <w:vAlign w:val="center"/>
          </w:tcPr>
          <w:p w14:paraId="098FE4F8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Transversal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891" w:type="dxa"/>
            <w:shd w:val="clear" w:color="auto" w:fill="DDDDDD"/>
            <w:vAlign w:val="center"/>
          </w:tcPr>
          <w:p w14:paraId="704FA5E1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Nail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882" w:type="dxa"/>
            <w:shd w:val="clear" w:color="auto" w:fill="FFFFA6"/>
            <w:vAlign w:val="center"/>
          </w:tcPr>
          <w:p w14:paraId="3A9B93E3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Pull hand</w:t>
            </w:r>
          </w:p>
        </w:tc>
        <w:tc>
          <w:tcPr>
            <w:tcW w:w="913" w:type="dxa"/>
            <w:shd w:val="clear" w:color="auto" w:fill="FFFFA6"/>
            <w:vAlign w:val="center"/>
          </w:tcPr>
          <w:p w14:paraId="7D853BB6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Pull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</w:p>
        </w:tc>
        <w:tc>
          <w:tcPr>
            <w:tcW w:w="937" w:type="dxa"/>
            <w:shd w:val="clear" w:color="auto" w:fill="FFFFA6"/>
            <w:vAlign w:val="center"/>
          </w:tcPr>
          <w:p w14:paraId="7B50A38F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Longitudinal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919" w:type="dxa"/>
            <w:shd w:val="clear" w:color="auto" w:fill="FFFFA6"/>
            <w:vAlign w:val="center"/>
          </w:tcPr>
          <w:p w14:paraId="5F9F9B42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Transversal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</w:tr>
      <w:tr w:rsidR="00F22DB6" w14:paraId="0F1315AB" w14:textId="77777777">
        <w:trPr>
          <w:trHeight w:val="300"/>
        </w:trPr>
        <w:tc>
          <w:tcPr>
            <w:tcW w:w="914" w:type="dxa"/>
            <w:vMerge w:val="restart"/>
            <w:shd w:val="clear" w:color="auto" w:fill="DDDDDD"/>
            <w:vAlign w:val="center"/>
          </w:tcPr>
          <w:p w14:paraId="65E849CC" w14:textId="77777777" w:rsidR="00F22DB6" w:rsidRDefault="00DF2418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sz w:val="16"/>
                <w:szCs w:val="16"/>
              </w:rPr>
              <w:t>Chimpanzee</w:t>
            </w:r>
            <w:proofErr w:type="spellEnd"/>
          </w:p>
        </w:tc>
        <w:tc>
          <w:tcPr>
            <w:tcW w:w="975" w:type="dxa"/>
            <w:vMerge w:val="restart"/>
            <w:shd w:val="clear" w:color="auto" w:fill="FFFFFF"/>
            <w:vAlign w:val="center"/>
          </w:tcPr>
          <w:p w14:paraId="1B63FC7D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Pull hand</w:t>
            </w:r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14:paraId="65DA180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AD8D5D3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571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</w:tcPr>
          <w:p w14:paraId="6B90079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23" w:type="dxa"/>
            <w:vMerge w:val="restart"/>
            <w:shd w:val="clear" w:color="auto" w:fill="auto"/>
            <w:vAlign w:val="center"/>
          </w:tcPr>
          <w:p w14:paraId="0F7F591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14:paraId="2388796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5A54B6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 xml:space="preserve">462.5 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714AFECA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385.5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651D910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14:paraId="3A52A1B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</w:tr>
      <w:tr w:rsidR="00F22DB6" w14:paraId="27D92D18" w14:textId="77777777">
        <w:trPr>
          <w:trHeight w:val="300"/>
        </w:trPr>
        <w:tc>
          <w:tcPr>
            <w:tcW w:w="914" w:type="dxa"/>
            <w:vMerge/>
            <w:shd w:val="clear" w:color="auto" w:fill="DDDDDD"/>
            <w:vAlign w:val="center"/>
          </w:tcPr>
          <w:p w14:paraId="6A330454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75" w:type="dxa"/>
            <w:vMerge/>
            <w:shd w:val="clear" w:color="auto" w:fill="DDDDDD"/>
            <w:vAlign w:val="center"/>
          </w:tcPr>
          <w:p w14:paraId="423A0818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vMerge/>
            <w:shd w:val="clear" w:color="auto" w:fill="auto"/>
            <w:vAlign w:val="center"/>
          </w:tcPr>
          <w:p w14:paraId="47556B0B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14:paraId="32F8552C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0.016</w:t>
            </w:r>
          </w:p>
        </w:tc>
        <w:tc>
          <w:tcPr>
            <w:tcW w:w="940" w:type="dxa"/>
            <w:vMerge/>
            <w:shd w:val="clear" w:color="auto" w:fill="auto"/>
            <w:vAlign w:val="center"/>
          </w:tcPr>
          <w:p w14:paraId="7BE83A1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1709A501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680BDB9F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14:paraId="29F54EC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0.003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42DD3231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3ADB573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14:paraId="0BADDBE2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  <w:tr w:rsidR="00F22DB6" w14:paraId="7D7E7B3F" w14:textId="77777777">
        <w:trPr>
          <w:trHeight w:val="300"/>
        </w:trPr>
        <w:tc>
          <w:tcPr>
            <w:tcW w:w="914" w:type="dxa"/>
            <w:vMerge/>
            <w:shd w:val="clear" w:color="auto" w:fill="DDDDDD"/>
            <w:vAlign w:val="center"/>
          </w:tcPr>
          <w:p w14:paraId="51A3A9D7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shd w:val="clear" w:color="auto" w:fill="DDDDDD"/>
            <w:vAlign w:val="center"/>
          </w:tcPr>
          <w:p w14:paraId="0EB778D2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Pull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</w:p>
        </w:tc>
        <w:tc>
          <w:tcPr>
            <w:tcW w:w="912" w:type="dxa"/>
            <w:shd w:val="clear" w:color="auto" w:fill="DDDDDD"/>
            <w:vAlign w:val="center"/>
          </w:tcPr>
          <w:p w14:paraId="2FA2D05B" w14:textId="77777777" w:rsidR="00F22DB6" w:rsidRDefault="00DF2418">
            <w:pPr>
              <w:jc w:val="center"/>
              <w:rPr>
                <w:rFonts w:hint="eastAsia"/>
                <w:b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571</w:t>
            </w:r>
          </w:p>
        </w:tc>
        <w:tc>
          <w:tcPr>
            <w:tcW w:w="882" w:type="dxa"/>
            <w:vMerge w:val="restart"/>
            <w:shd w:val="clear" w:color="auto" w:fill="DDDDDD"/>
            <w:vAlign w:val="center"/>
          </w:tcPr>
          <w:p w14:paraId="141FF22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40" w:type="dxa"/>
            <w:vMerge w:val="restart"/>
            <w:shd w:val="clear" w:color="auto" w:fill="DDDDDD"/>
            <w:vAlign w:val="center"/>
          </w:tcPr>
          <w:p w14:paraId="2899736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23" w:type="dxa"/>
            <w:vMerge w:val="restart"/>
            <w:shd w:val="clear" w:color="auto" w:fill="DDDDDD"/>
            <w:vAlign w:val="center"/>
          </w:tcPr>
          <w:p w14:paraId="21ECD07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91" w:type="dxa"/>
            <w:vMerge w:val="restart"/>
            <w:shd w:val="clear" w:color="auto" w:fill="DDDDDD"/>
            <w:vAlign w:val="center"/>
          </w:tcPr>
          <w:p w14:paraId="150753B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shd w:val="clear" w:color="auto" w:fill="FFFFA6"/>
            <w:vAlign w:val="center"/>
          </w:tcPr>
          <w:p w14:paraId="552309B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301.5</w:t>
            </w:r>
          </w:p>
        </w:tc>
        <w:tc>
          <w:tcPr>
            <w:tcW w:w="913" w:type="dxa"/>
            <w:shd w:val="clear" w:color="auto" w:fill="FFFFA6"/>
            <w:vAlign w:val="center"/>
          </w:tcPr>
          <w:p w14:paraId="3C39805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820</w:t>
            </w:r>
          </w:p>
        </w:tc>
        <w:tc>
          <w:tcPr>
            <w:tcW w:w="937" w:type="dxa"/>
            <w:vMerge w:val="restart"/>
            <w:shd w:val="clear" w:color="auto" w:fill="FFFFA6"/>
            <w:vAlign w:val="center"/>
          </w:tcPr>
          <w:p w14:paraId="04FD339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9" w:type="dxa"/>
            <w:vMerge w:val="restart"/>
            <w:shd w:val="clear" w:color="auto" w:fill="FFFFA6"/>
            <w:vAlign w:val="center"/>
          </w:tcPr>
          <w:p w14:paraId="00B010B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</w:tr>
      <w:tr w:rsidR="00F22DB6" w14:paraId="41CFA50C" w14:textId="77777777">
        <w:trPr>
          <w:trHeight w:val="300"/>
        </w:trPr>
        <w:tc>
          <w:tcPr>
            <w:tcW w:w="914" w:type="dxa"/>
            <w:vMerge/>
            <w:shd w:val="clear" w:color="auto" w:fill="DDDDDD"/>
            <w:vAlign w:val="center"/>
          </w:tcPr>
          <w:p w14:paraId="784B0B42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DDDDDD"/>
            <w:vAlign w:val="center"/>
          </w:tcPr>
          <w:p w14:paraId="71FBD397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shd w:val="clear" w:color="auto" w:fill="DDDDDD"/>
            <w:vAlign w:val="center"/>
          </w:tcPr>
          <w:p w14:paraId="64F1485B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0.016</w:t>
            </w:r>
          </w:p>
        </w:tc>
        <w:tc>
          <w:tcPr>
            <w:tcW w:w="882" w:type="dxa"/>
            <w:vMerge/>
            <w:shd w:val="clear" w:color="auto" w:fill="DDDDDD"/>
            <w:vAlign w:val="center"/>
          </w:tcPr>
          <w:p w14:paraId="1771B8AE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40" w:type="dxa"/>
            <w:vMerge/>
            <w:shd w:val="clear" w:color="auto" w:fill="DDDDDD"/>
            <w:vAlign w:val="center"/>
          </w:tcPr>
          <w:p w14:paraId="00C6BB17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23" w:type="dxa"/>
            <w:vMerge/>
            <w:shd w:val="clear" w:color="auto" w:fill="DDDDDD"/>
            <w:vAlign w:val="center"/>
          </w:tcPr>
          <w:p w14:paraId="6304069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91" w:type="dxa"/>
            <w:vMerge/>
            <w:shd w:val="clear" w:color="auto" w:fill="DDDDDD"/>
            <w:vAlign w:val="center"/>
          </w:tcPr>
          <w:p w14:paraId="2C7DD9A0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FFFFA6"/>
            <w:vAlign w:val="center"/>
          </w:tcPr>
          <w:p w14:paraId="73129D5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13" w:type="dxa"/>
            <w:shd w:val="clear" w:color="auto" w:fill="FFFFA6"/>
            <w:vAlign w:val="center"/>
          </w:tcPr>
          <w:p w14:paraId="2C2B517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0.199</w:t>
            </w:r>
          </w:p>
        </w:tc>
        <w:tc>
          <w:tcPr>
            <w:tcW w:w="937" w:type="dxa"/>
            <w:vMerge/>
            <w:shd w:val="clear" w:color="auto" w:fill="FFFFA6"/>
            <w:vAlign w:val="center"/>
          </w:tcPr>
          <w:p w14:paraId="14E074D5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9" w:type="dxa"/>
            <w:vMerge/>
            <w:shd w:val="clear" w:color="auto" w:fill="FFFFA6"/>
            <w:vAlign w:val="center"/>
          </w:tcPr>
          <w:p w14:paraId="01EED0DF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  <w:tr w:rsidR="00F22DB6" w14:paraId="5E8327B3" w14:textId="77777777">
        <w:trPr>
          <w:trHeight w:val="373"/>
        </w:trPr>
        <w:tc>
          <w:tcPr>
            <w:tcW w:w="914" w:type="dxa"/>
            <w:vMerge/>
            <w:shd w:val="clear" w:color="auto" w:fill="DDDDDD"/>
            <w:vAlign w:val="center"/>
          </w:tcPr>
          <w:p w14:paraId="55FB9361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shd w:val="clear" w:color="auto" w:fill="FFFFFF"/>
            <w:vAlign w:val="center"/>
          </w:tcPr>
          <w:p w14:paraId="2F51CECD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Longitudinal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14:paraId="70774AC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14:paraId="2B7D09B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</w:tcPr>
          <w:p w14:paraId="76E98AC3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87D554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1427.5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B3D30C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1265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14:paraId="75850DB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3" w:type="dxa"/>
            <w:vMerge w:val="restart"/>
            <w:shd w:val="clear" w:color="auto" w:fill="auto"/>
            <w:vAlign w:val="center"/>
          </w:tcPr>
          <w:p w14:paraId="0C6D2EE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3AE3282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CD47B1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810.5</w:t>
            </w:r>
          </w:p>
        </w:tc>
      </w:tr>
      <w:tr w:rsidR="00F22DB6" w14:paraId="725E9B19" w14:textId="77777777">
        <w:trPr>
          <w:trHeight w:val="373"/>
        </w:trPr>
        <w:tc>
          <w:tcPr>
            <w:tcW w:w="914" w:type="dxa"/>
            <w:vMerge/>
            <w:shd w:val="clear" w:color="auto" w:fill="DDDDDD"/>
            <w:vAlign w:val="center"/>
          </w:tcPr>
          <w:p w14:paraId="6896F204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DDDDDD"/>
            <w:vAlign w:val="center"/>
          </w:tcPr>
          <w:p w14:paraId="01CF6431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vMerge/>
            <w:shd w:val="clear" w:color="auto" w:fill="auto"/>
            <w:vAlign w:val="center"/>
          </w:tcPr>
          <w:p w14:paraId="0C434C06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0CC839B5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</w:tcPr>
          <w:p w14:paraId="785A8FB6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45482830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C3AA21C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706A02DB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14:paraId="2DFC80F9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4AEC9C36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2318F9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0.923</w:t>
            </w:r>
          </w:p>
        </w:tc>
      </w:tr>
      <w:tr w:rsidR="00F22DB6" w14:paraId="645F3B91" w14:textId="77777777">
        <w:trPr>
          <w:trHeight w:val="373"/>
        </w:trPr>
        <w:tc>
          <w:tcPr>
            <w:tcW w:w="914" w:type="dxa"/>
            <w:vMerge/>
            <w:shd w:val="clear" w:color="auto" w:fill="DDDDDD"/>
            <w:vAlign w:val="center"/>
          </w:tcPr>
          <w:p w14:paraId="3271090A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shd w:val="clear" w:color="auto" w:fill="DDDDDD"/>
            <w:vAlign w:val="center"/>
          </w:tcPr>
          <w:p w14:paraId="3574A152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Transversal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912" w:type="dxa"/>
            <w:vMerge w:val="restart"/>
            <w:shd w:val="clear" w:color="auto" w:fill="DDDDDD"/>
            <w:vAlign w:val="center"/>
          </w:tcPr>
          <w:p w14:paraId="565D94B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vMerge w:val="restart"/>
            <w:shd w:val="clear" w:color="auto" w:fill="DDDDDD"/>
            <w:vAlign w:val="center"/>
          </w:tcPr>
          <w:p w14:paraId="5F1F06B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40" w:type="dxa"/>
            <w:shd w:val="clear" w:color="auto" w:fill="DDDDDD"/>
            <w:vAlign w:val="center"/>
          </w:tcPr>
          <w:p w14:paraId="4451C3AB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1427.5</w:t>
            </w:r>
          </w:p>
        </w:tc>
        <w:tc>
          <w:tcPr>
            <w:tcW w:w="923" w:type="dxa"/>
            <w:vMerge w:val="restart"/>
            <w:shd w:val="clear" w:color="auto" w:fill="DDDDDD"/>
            <w:vAlign w:val="center"/>
          </w:tcPr>
          <w:p w14:paraId="0FCC568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91" w:type="dxa"/>
            <w:shd w:val="clear" w:color="auto" w:fill="DDDDDD"/>
            <w:vAlign w:val="center"/>
          </w:tcPr>
          <w:p w14:paraId="2D1F757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654</w:t>
            </w:r>
          </w:p>
        </w:tc>
        <w:tc>
          <w:tcPr>
            <w:tcW w:w="882" w:type="dxa"/>
            <w:vMerge w:val="restart"/>
            <w:shd w:val="clear" w:color="auto" w:fill="FFFFA6"/>
            <w:vAlign w:val="center"/>
          </w:tcPr>
          <w:p w14:paraId="2AEA57E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3" w:type="dxa"/>
            <w:vMerge w:val="restart"/>
            <w:shd w:val="clear" w:color="auto" w:fill="FFFFA6"/>
            <w:vAlign w:val="center"/>
          </w:tcPr>
          <w:p w14:paraId="7B3C2F68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37" w:type="dxa"/>
            <w:shd w:val="clear" w:color="auto" w:fill="FFFFA6"/>
            <w:vAlign w:val="center"/>
          </w:tcPr>
          <w:p w14:paraId="4EF3A2D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685</w:t>
            </w:r>
          </w:p>
        </w:tc>
        <w:tc>
          <w:tcPr>
            <w:tcW w:w="919" w:type="dxa"/>
            <w:shd w:val="clear" w:color="auto" w:fill="FFFFA6"/>
            <w:vAlign w:val="center"/>
          </w:tcPr>
          <w:p w14:paraId="73BAE7E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177</w:t>
            </w:r>
          </w:p>
        </w:tc>
      </w:tr>
      <w:tr w:rsidR="00F22DB6" w14:paraId="2AA90CFA" w14:textId="77777777">
        <w:trPr>
          <w:trHeight w:val="373"/>
        </w:trPr>
        <w:tc>
          <w:tcPr>
            <w:tcW w:w="914" w:type="dxa"/>
            <w:vMerge/>
            <w:shd w:val="clear" w:color="auto" w:fill="DDDDDD"/>
            <w:vAlign w:val="center"/>
          </w:tcPr>
          <w:p w14:paraId="347D21C9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DDDDDD"/>
            <w:vAlign w:val="center"/>
          </w:tcPr>
          <w:p w14:paraId="3F85FC61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vMerge/>
            <w:shd w:val="clear" w:color="auto" w:fill="DDDDDD"/>
            <w:vAlign w:val="center"/>
          </w:tcPr>
          <w:p w14:paraId="122FDF5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DDDDDD"/>
            <w:vAlign w:val="center"/>
          </w:tcPr>
          <w:p w14:paraId="5197FF1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40" w:type="dxa"/>
            <w:shd w:val="clear" w:color="auto" w:fill="DDDDDD"/>
            <w:vAlign w:val="center"/>
          </w:tcPr>
          <w:p w14:paraId="4F222A8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23" w:type="dxa"/>
            <w:vMerge/>
            <w:shd w:val="clear" w:color="auto" w:fill="DDDDDD"/>
            <w:vAlign w:val="center"/>
          </w:tcPr>
          <w:p w14:paraId="6CC6BC6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91" w:type="dxa"/>
            <w:shd w:val="clear" w:color="auto" w:fill="DDDDDD"/>
            <w:vAlign w:val="center"/>
          </w:tcPr>
          <w:p w14:paraId="1F36DE8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0.053</w:t>
            </w:r>
          </w:p>
        </w:tc>
        <w:tc>
          <w:tcPr>
            <w:tcW w:w="882" w:type="dxa"/>
            <w:vMerge/>
            <w:shd w:val="clear" w:color="auto" w:fill="FFFFA6"/>
            <w:vAlign w:val="center"/>
          </w:tcPr>
          <w:p w14:paraId="1704183F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3" w:type="dxa"/>
            <w:vMerge/>
            <w:shd w:val="clear" w:color="auto" w:fill="FFFFA6"/>
            <w:vAlign w:val="center"/>
          </w:tcPr>
          <w:p w14:paraId="1322E0A3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FFFFA6"/>
            <w:vAlign w:val="center"/>
          </w:tcPr>
          <w:p w14:paraId="3C10861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0.821</w:t>
            </w:r>
          </w:p>
        </w:tc>
        <w:tc>
          <w:tcPr>
            <w:tcW w:w="919" w:type="dxa"/>
            <w:shd w:val="clear" w:color="auto" w:fill="FFFFA6"/>
            <w:vAlign w:val="center"/>
          </w:tcPr>
          <w:p w14:paraId="60F4CEA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</w:tr>
      <w:tr w:rsidR="00F22DB6" w14:paraId="78B85E3F" w14:textId="77777777">
        <w:trPr>
          <w:trHeight w:val="375"/>
        </w:trPr>
        <w:tc>
          <w:tcPr>
            <w:tcW w:w="914" w:type="dxa"/>
            <w:vMerge/>
            <w:shd w:val="clear" w:color="auto" w:fill="DDDDDD"/>
            <w:vAlign w:val="center"/>
          </w:tcPr>
          <w:p w14:paraId="326395A8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shd w:val="clear" w:color="auto" w:fill="FFFFFF"/>
            <w:vAlign w:val="center"/>
          </w:tcPr>
          <w:p w14:paraId="317128C5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Nail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14:paraId="5D35E62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14:paraId="77CA74A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CE9FD64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1265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7AAAD3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654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14:paraId="59C2C554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14:paraId="20191EE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3" w:type="dxa"/>
            <w:vMerge w:val="restart"/>
            <w:shd w:val="clear" w:color="auto" w:fill="auto"/>
            <w:vAlign w:val="center"/>
          </w:tcPr>
          <w:p w14:paraId="7EC25EC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1BAC540" w14:textId="77777777" w:rsidR="00F22DB6" w:rsidRDefault="00DF2418">
            <w:pPr>
              <w:jc w:val="center"/>
              <w:rPr>
                <w:rFonts w:hint="eastAsia"/>
                <w:b/>
              </w:rPr>
            </w:pPr>
            <w:r>
              <w:rPr>
                <w:rFonts w:ascii="Liberation Sans" w:hAnsi="Liberation Sans"/>
                <w:b/>
                <w:sz w:val="16"/>
                <w:szCs w:val="16"/>
              </w:rPr>
              <w:t>555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52DCA57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1264.5</w:t>
            </w:r>
          </w:p>
        </w:tc>
      </w:tr>
      <w:tr w:rsidR="00F22DB6" w14:paraId="60BE3E4F" w14:textId="77777777">
        <w:trPr>
          <w:trHeight w:val="375"/>
        </w:trPr>
        <w:tc>
          <w:tcPr>
            <w:tcW w:w="914" w:type="dxa"/>
            <w:vMerge/>
            <w:shd w:val="clear" w:color="auto" w:fill="DDDDDD"/>
            <w:vAlign w:val="center"/>
          </w:tcPr>
          <w:p w14:paraId="5404845B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DDDDDD"/>
            <w:vAlign w:val="center"/>
          </w:tcPr>
          <w:p w14:paraId="4C567F6F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vMerge/>
            <w:shd w:val="clear" w:color="auto" w:fill="auto"/>
            <w:vAlign w:val="center"/>
          </w:tcPr>
          <w:p w14:paraId="2D63A024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62033E3F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3177E76E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FF63A0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0.053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041E15CA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11368CAD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14:paraId="74BF755A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7005F9D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0.035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04EF94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</w:tr>
      <w:tr w:rsidR="00F22DB6" w14:paraId="3F53146E" w14:textId="77777777">
        <w:trPr>
          <w:trHeight w:val="300"/>
        </w:trPr>
        <w:tc>
          <w:tcPr>
            <w:tcW w:w="914" w:type="dxa"/>
            <w:vMerge w:val="restart"/>
            <w:shd w:val="clear" w:color="auto" w:fill="FFFFA6"/>
            <w:vAlign w:val="center"/>
          </w:tcPr>
          <w:p w14:paraId="7D693FE7" w14:textId="77777777" w:rsidR="00F22DB6" w:rsidRDefault="00DF2418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sz w:val="16"/>
                <w:szCs w:val="16"/>
              </w:rPr>
              <w:t>Baboon</w:t>
            </w:r>
            <w:proofErr w:type="spellEnd"/>
          </w:p>
        </w:tc>
        <w:tc>
          <w:tcPr>
            <w:tcW w:w="975" w:type="dxa"/>
            <w:vMerge w:val="restart"/>
            <w:shd w:val="clear" w:color="auto" w:fill="FFFFA6"/>
            <w:vAlign w:val="center"/>
          </w:tcPr>
          <w:p w14:paraId="49C56DA3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>Pull hand</w:t>
            </w:r>
          </w:p>
        </w:tc>
        <w:tc>
          <w:tcPr>
            <w:tcW w:w="912" w:type="dxa"/>
            <w:shd w:val="clear" w:color="auto" w:fill="FFFFA6"/>
            <w:vAlign w:val="center"/>
          </w:tcPr>
          <w:p w14:paraId="360BF5A2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462.5</w:t>
            </w:r>
          </w:p>
        </w:tc>
        <w:tc>
          <w:tcPr>
            <w:tcW w:w="882" w:type="dxa"/>
            <w:shd w:val="clear" w:color="auto" w:fill="FFFFA6"/>
            <w:vAlign w:val="center"/>
          </w:tcPr>
          <w:p w14:paraId="03DB2584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301.5</w:t>
            </w:r>
          </w:p>
        </w:tc>
        <w:tc>
          <w:tcPr>
            <w:tcW w:w="940" w:type="dxa"/>
            <w:vMerge w:val="restart"/>
            <w:shd w:val="clear" w:color="auto" w:fill="FFFFA6"/>
            <w:vAlign w:val="center"/>
          </w:tcPr>
          <w:p w14:paraId="093AEE6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23" w:type="dxa"/>
            <w:vMerge w:val="restart"/>
            <w:shd w:val="clear" w:color="auto" w:fill="FFFFA6"/>
            <w:vAlign w:val="center"/>
          </w:tcPr>
          <w:p w14:paraId="34D7C64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91" w:type="dxa"/>
            <w:vMerge w:val="restart"/>
            <w:shd w:val="clear" w:color="auto" w:fill="FFFFA6"/>
            <w:vAlign w:val="center"/>
          </w:tcPr>
          <w:p w14:paraId="54DE266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vMerge w:val="restart"/>
            <w:shd w:val="clear" w:color="auto" w:fill="FFFFA6"/>
            <w:vAlign w:val="center"/>
          </w:tcPr>
          <w:p w14:paraId="6973EF0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3" w:type="dxa"/>
            <w:shd w:val="clear" w:color="auto" w:fill="FFFFA6"/>
            <w:vAlign w:val="center"/>
          </w:tcPr>
          <w:p w14:paraId="1FA5761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201</w:t>
            </w:r>
          </w:p>
        </w:tc>
        <w:tc>
          <w:tcPr>
            <w:tcW w:w="937" w:type="dxa"/>
            <w:vMerge w:val="restart"/>
            <w:shd w:val="clear" w:color="auto" w:fill="FFFFA6"/>
            <w:vAlign w:val="center"/>
          </w:tcPr>
          <w:p w14:paraId="29B06A6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9" w:type="dxa"/>
            <w:vMerge w:val="restart"/>
            <w:shd w:val="clear" w:color="auto" w:fill="FFFFA6"/>
            <w:vAlign w:val="center"/>
          </w:tcPr>
          <w:p w14:paraId="6FEF030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</w:tr>
      <w:tr w:rsidR="00F22DB6" w14:paraId="45635D16" w14:textId="77777777">
        <w:trPr>
          <w:trHeight w:val="300"/>
        </w:trPr>
        <w:tc>
          <w:tcPr>
            <w:tcW w:w="914" w:type="dxa"/>
            <w:vMerge/>
            <w:shd w:val="clear" w:color="auto" w:fill="FFFFA6"/>
            <w:vAlign w:val="center"/>
          </w:tcPr>
          <w:p w14:paraId="71439C7F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75" w:type="dxa"/>
            <w:vMerge/>
            <w:shd w:val="clear" w:color="auto" w:fill="FFFFA6"/>
            <w:vAlign w:val="center"/>
          </w:tcPr>
          <w:p w14:paraId="49D79A7D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shd w:val="clear" w:color="auto" w:fill="FFFFA6"/>
            <w:vAlign w:val="center"/>
          </w:tcPr>
          <w:p w14:paraId="6F4E8C0B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882" w:type="dxa"/>
            <w:shd w:val="clear" w:color="auto" w:fill="FFFFA6"/>
            <w:vAlign w:val="center"/>
          </w:tcPr>
          <w:p w14:paraId="335F6BA5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40" w:type="dxa"/>
            <w:vMerge/>
            <w:shd w:val="clear" w:color="auto" w:fill="FFFFA6"/>
            <w:vAlign w:val="center"/>
          </w:tcPr>
          <w:p w14:paraId="6EB17746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23" w:type="dxa"/>
            <w:vMerge/>
            <w:shd w:val="clear" w:color="auto" w:fill="FFFFA6"/>
            <w:vAlign w:val="center"/>
          </w:tcPr>
          <w:p w14:paraId="2939AC92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91" w:type="dxa"/>
            <w:vMerge/>
            <w:shd w:val="clear" w:color="auto" w:fill="FFFFA6"/>
            <w:vAlign w:val="center"/>
          </w:tcPr>
          <w:p w14:paraId="249E257F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FFFFA6"/>
            <w:vAlign w:val="center"/>
          </w:tcPr>
          <w:p w14:paraId="62114569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3" w:type="dxa"/>
            <w:shd w:val="clear" w:color="auto" w:fill="FFFFA6"/>
            <w:vAlign w:val="center"/>
          </w:tcPr>
          <w:p w14:paraId="4BA0C9E6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37" w:type="dxa"/>
            <w:vMerge/>
            <w:shd w:val="clear" w:color="auto" w:fill="FFFFA6"/>
            <w:vAlign w:val="center"/>
          </w:tcPr>
          <w:p w14:paraId="726E66F3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9" w:type="dxa"/>
            <w:vMerge/>
            <w:shd w:val="clear" w:color="auto" w:fill="FFFFA6"/>
            <w:vAlign w:val="center"/>
          </w:tcPr>
          <w:p w14:paraId="107075C9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  <w:tr w:rsidR="00F22DB6" w14:paraId="621353D0" w14:textId="77777777">
        <w:trPr>
          <w:trHeight w:val="300"/>
        </w:trPr>
        <w:tc>
          <w:tcPr>
            <w:tcW w:w="914" w:type="dxa"/>
            <w:vMerge/>
            <w:shd w:val="clear" w:color="auto" w:fill="FFFFA6"/>
            <w:vAlign w:val="center"/>
          </w:tcPr>
          <w:p w14:paraId="0FF6F042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shd w:val="clear" w:color="auto" w:fill="FFFFFF"/>
            <w:vAlign w:val="center"/>
          </w:tcPr>
          <w:p w14:paraId="0F6BD099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Pull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</w:p>
        </w:tc>
        <w:tc>
          <w:tcPr>
            <w:tcW w:w="912" w:type="dxa"/>
            <w:shd w:val="clear" w:color="auto" w:fill="auto"/>
            <w:vAlign w:val="center"/>
          </w:tcPr>
          <w:p w14:paraId="362E2F0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385.5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24CF419D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820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</w:tcPr>
          <w:p w14:paraId="3E14F99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23" w:type="dxa"/>
            <w:vMerge w:val="restart"/>
            <w:shd w:val="clear" w:color="auto" w:fill="auto"/>
            <w:vAlign w:val="center"/>
          </w:tcPr>
          <w:p w14:paraId="45B8736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14:paraId="5030ADFB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68F556A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201</w:t>
            </w:r>
          </w:p>
        </w:tc>
        <w:tc>
          <w:tcPr>
            <w:tcW w:w="913" w:type="dxa"/>
            <w:vMerge w:val="restart"/>
            <w:shd w:val="clear" w:color="auto" w:fill="auto"/>
            <w:vAlign w:val="center"/>
          </w:tcPr>
          <w:p w14:paraId="73CCBE8A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37" w:type="dxa"/>
            <w:vMerge w:val="restart"/>
            <w:shd w:val="clear" w:color="auto" w:fill="auto"/>
            <w:vAlign w:val="center"/>
          </w:tcPr>
          <w:p w14:paraId="10B697D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14:paraId="47ECCA22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</w:tr>
      <w:tr w:rsidR="00F22DB6" w14:paraId="1B2C3DDB" w14:textId="77777777">
        <w:trPr>
          <w:trHeight w:val="300"/>
        </w:trPr>
        <w:tc>
          <w:tcPr>
            <w:tcW w:w="914" w:type="dxa"/>
            <w:vMerge/>
            <w:shd w:val="clear" w:color="auto" w:fill="FFFFA6"/>
            <w:vAlign w:val="center"/>
          </w:tcPr>
          <w:p w14:paraId="1A834E1F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FFFFA6"/>
            <w:vAlign w:val="center"/>
          </w:tcPr>
          <w:p w14:paraId="3A58C2E5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7A39978A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E778CDC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0.199</w:t>
            </w:r>
          </w:p>
        </w:tc>
        <w:tc>
          <w:tcPr>
            <w:tcW w:w="940" w:type="dxa"/>
            <w:vMerge/>
            <w:shd w:val="clear" w:color="auto" w:fill="auto"/>
            <w:vAlign w:val="center"/>
          </w:tcPr>
          <w:p w14:paraId="1B6393FD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14:paraId="56311000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333FA79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14:paraId="2C0D32A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13" w:type="dxa"/>
            <w:vMerge/>
            <w:shd w:val="clear" w:color="auto" w:fill="auto"/>
            <w:vAlign w:val="center"/>
          </w:tcPr>
          <w:p w14:paraId="115D38F7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37" w:type="dxa"/>
            <w:vMerge/>
            <w:shd w:val="clear" w:color="auto" w:fill="auto"/>
            <w:vAlign w:val="center"/>
          </w:tcPr>
          <w:p w14:paraId="405F1EB7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14:paraId="1C2A3B2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  <w:tr w:rsidR="00F22DB6" w14:paraId="2181FA69" w14:textId="77777777">
        <w:trPr>
          <w:trHeight w:val="300"/>
        </w:trPr>
        <w:tc>
          <w:tcPr>
            <w:tcW w:w="914" w:type="dxa"/>
            <w:vMerge/>
            <w:shd w:val="clear" w:color="auto" w:fill="FFFFA6"/>
            <w:vAlign w:val="center"/>
          </w:tcPr>
          <w:p w14:paraId="0B4DC99D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shd w:val="clear" w:color="auto" w:fill="FFFFA6"/>
            <w:vAlign w:val="center"/>
          </w:tcPr>
          <w:p w14:paraId="423C315A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Longitudinal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912" w:type="dxa"/>
            <w:vMerge w:val="restart"/>
            <w:shd w:val="clear" w:color="auto" w:fill="FFFFA6"/>
            <w:vAlign w:val="center"/>
          </w:tcPr>
          <w:p w14:paraId="1A3E0EB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vMerge w:val="restart"/>
            <w:shd w:val="clear" w:color="auto" w:fill="FFFFA6"/>
            <w:vAlign w:val="center"/>
          </w:tcPr>
          <w:p w14:paraId="59C6F46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40" w:type="dxa"/>
            <w:shd w:val="clear" w:color="auto" w:fill="FFFFA6"/>
            <w:vAlign w:val="center"/>
          </w:tcPr>
          <w:p w14:paraId="409A9AD6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923" w:type="dxa"/>
            <w:shd w:val="clear" w:color="auto" w:fill="FFFFA6"/>
            <w:vAlign w:val="center"/>
          </w:tcPr>
          <w:p w14:paraId="0632DCE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685</w:t>
            </w:r>
          </w:p>
        </w:tc>
        <w:tc>
          <w:tcPr>
            <w:tcW w:w="891" w:type="dxa"/>
            <w:shd w:val="clear" w:color="auto" w:fill="FFFFA6"/>
            <w:vAlign w:val="center"/>
          </w:tcPr>
          <w:p w14:paraId="68518FF6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555</w:t>
            </w:r>
          </w:p>
        </w:tc>
        <w:tc>
          <w:tcPr>
            <w:tcW w:w="882" w:type="dxa"/>
            <w:vMerge w:val="restart"/>
            <w:shd w:val="clear" w:color="auto" w:fill="FFFFA6"/>
            <w:vAlign w:val="center"/>
          </w:tcPr>
          <w:p w14:paraId="1C0CCED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3" w:type="dxa"/>
            <w:vMerge w:val="restart"/>
            <w:shd w:val="clear" w:color="auto" w:fill="FFFFA6"/>
            <w:vAlign w:val="center"/>
          </w:tcPr>
          <w:p w14:paraId="326825B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37" w:type="dxa"/>
            <w:vMerge w:val="restart"/>
            <w:shd w:val="clear" w:color="auto" w:fill="FFFFA6"/>
            <w:vAlign w:val="center"/>
          </w:tcPr>
          <w:p w14:paraId="607A9605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9" w:type="dxa"/>
            <w:shd w:val="clear" w:color="auto" w:fill="FFFFA6"/>
            <w:vAlign w:val="center"/>
          </w:tcPr>
          <w:p w14:paraId="59DA29C9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169</w:t>
            </w:r>
          </w:p>
        </w:tc>
      </w:tr>
      <w:tr w:rsidR="00F22DB6" w14:paraId="19EDCCDD" w14:textId="77777777">
        <w:trPr>
          <w:trHeight w:val="300"/>
        </w:trPr>
        <w:tc>
          <w:tcPr>
            <w:tcW w:w="914" w:type="dxa"/>
            <w:vMerge/>
            <w:shd w:val="clear" w:color="auto" w:fill="FFFFA6"/>
            <w:vAlign w:val="center"/>
          </w:tcPr>
          <w:p w14:paraId="12704153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FFFFA6"/>
            <w:vAlign w:val="center"/>
          </w:tcPr>
          <w:p w14:paraId="7786C2F3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vMerge/>
            <w:shd w:val="clear" w:color="auto" w:fill="FFFFA6"/>
            <w:vAlign w:val="center"/>
          </w:tcPr>
          <w:p w14:paraId="07F1CE2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FFFFA6"/>
            <w:vAlign w:val="center"/>
          </w:tcPr>
          <w:p w14:paraId="627E7AF8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40" w:type="dxa"/>
            <w:shd w:val="clear" w:color="auto" w:fill="FFFFA6"/>
            <w:vAlign w:val="center"/>
          </w:tcPr>
          <w:p w14:paraId="29405CE7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23" w:type="dxa"/>
            <w:shd w:val="clear" w:color="auto" w:fill="FFFFA6"/>
            <w:vAlign w:val="center"/>
          </w:tcPr>
          <w:p w14:paraId="2538D779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0.821</w:t>
            </w:r>
          </w:p>
        </w:tc>
        <w:tc>
          <w:tcPr>
            <w:tcW w:w="891" w:type="dxa"/>
            <w:shd w:val="clear" w:color="auto" w:fill="FFFFA6"/>
            <w:vAlign w:val="center"/>
          </w:tcPr>
          <w:p w14:paraId="10AEF05C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0.035</w:t>
            </w:r>
          </w:p>
        </w:tc>
        <w:tc>
          <w:tcPr>
            <w:tcW w:w="882" w:type="dxa"/>
            <w:vMerge/>
            <w:shd w:val="clear" w:color="auto" w:fill="FFFFA6"/>
            <w:vAlign w:val="center"/>
          </w:tcPr>
          <w:p w14:paraId="2247C421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3" w:type="dxa"/>
            <w:vMerge/>
            <w:shd w:val="clear" w:color="auto" w:fill="FFFFA6"/>
            <w:vAlign w:val="center"/>
          </w:tcPr>
          <w:p w14:paraId="363BDD23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37" w:type="dxa"/>
            <w:vMerge/>
            <w:shd w:val="clear" w:color="auto" w:fill="FFFFA6"/>
            <w:vAlign w:val="center"/>
          </w:tcPr>
          <w:p w14:paraId="319F5591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A6"/>
            <w:vAlign w:val="center"/>
          </w:tcPr>
          <w:p w14:paraId="48A26AF3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</w:tr>
      <w:tr w:rsidR="00F22DB6" w14:paraId="5513F160" w14:textId="77777777">
        <w:trPr>
          <w:trHeight w:val="373"/>
        </w:trPr>
        <w:tc>
          <w:tcPr>
            <w:tcW w:w="914" w:type="dxa"/>
            <w:vMerge/>
            <w:shd w:val="clear" w:color="auto" w:fill="FFFFA6"/>
            <w:vAlign w:val="center"/>
          </w:tcPr>
          <w:p w14:paraId="52D8F2EE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shd w:val="clear" w:color="auto" w:fill="FFFFFF"/>
            <w:vAlign w:val="center"/>
          </w:tcPr>
          <w:p w14:paraId="67EC7A96" w14:textId="77777777" w:rsidR="00F22DB6" w:rsidRDefault="00DF2418">
            <w:pPr>
              <w:jc w:val="center"/>
              <w:rPr>
                <w:rFonts w:hint="eastAsia"/>
              </w:rPr>
            </w:pPr>
            <w:r>
              <w:rPr>
                <w:sz w:val="16"/>
                <w:szCs w:val="16"/>
              </w:rPr>
              <w:t xml:space="preserve">Transversal </w:t>
            </w:r>
            <w:proofErr w:type="spellStart"/>
            <w:r>
              <w:rPr>
                <w:sz w:val="16"/>
                <w:szCs w:val="16"/>
              </w:rPr>
              <w:t>teeth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scraping</w:t>
            </w:r>
            <w:proofErr w:type="spellEnd"/>
          </w:p>
        </w:tc>
        <w:tc>
          <w:tcPr>
            <w:tcW w:w="912" w:type="dxa"/>
            <w:vMerge w:val="restart"/>
            <w:shd w:val="clear" w:color="auto" w:fill="auto"/>
            <w:vAlign w:val="center"/>
          </w:tcPr>
          <w:p w14:paraId="7627BC6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14:paraId="6D74D666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651EC6F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810.5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FE82F05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177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960C4B6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1264.5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14:paraId="60673130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13" w:type="dxa"/>
            <w:vMerge w:val="restart"/>
            <w:shd w:val="clear" w:color="auto" w:fill="auto"/>
            <w:vAlign w:val="center"/>
          </w:tcPr>
          <w:p w14:paraId="71D6EBAE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D1C6BF8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169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14:paraId="2666E961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NA</w:t>
            </w:r>
          </w:p>
        </w:tc>
      </w:tr>
      <w:tr w:rsidR="00F22DB6" w14:paraId="6B3B7049" w14:textId="77777777">
        <w:trPr>
          <w:trHeight w:val="373"/>
        </w:trPr>
        <w:tc>
          <w:tcPr>
            <w:tcW w:w="914" w:type="dxa"/>
            <w:vMerge/>
            <w:shd w:val="clear" w:color="auto" w:fill="FFFFA6"/>
            <w:vAlign w:val="center"/>
          </w:tcPr>
          <w:p w14:paraId="791FC01F" w14:textId="77777777" w:rsidR="00F22DB6" w:rsidRDefault="00F22DB6">
            <w:pPr>
              <w:jc w:val="center"/>
              <w:rPr>
                <w:rFonts w:hint="eastAsia"/>
                <w:b/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FFFFA6"/>
            <w:vAlign w:val="center"/>
          </w:tcPr>
          <w:p w14:paraId="521A53B5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12" w:type="dxa"/>
            <w:vMerge/>
            <w:shd w:val="clear" w:color="auto" w:fill="auto"/>
            <w:vAlign w:val="center"/>
          </w:tcPr>
          <w:p w14:paraId="570A16B4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915C9F6" w14:textId="77777777" w:rsidR="00F22DB6" w:rsidRDefault="00F22DB6">
            <w:pPr>
              <w:jc w:val="center"/>
              <w:rPr>
                <w:rFonts w:hint="eastAsia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13F1C2A7" w14:textId="77777777" w:rsidR="00F22DB6" w:rsidRDefault="00DF2418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  <w:r>
              <w:rPr>
                <w:rFonts w:ascii="Liberation Sans" w:hAnsi="Liberation Sans"/>
                <w:sz w:val="16"/>
                <w:szCs w:val="16"/>
              </w:rPr>
              <w:t>0.923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CC543CE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76C70615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4C414213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13" w:type="dxa"/>
            <w:vMerge/>
            <w:shd w:val="clear" w:color="auto" w:fill="auto"/>
            <w:vAlign w:val="center"/>
          </w:tcPr>
          <w:p w14:paraId="7E90A2D9" w14:textId="77777777" w:rsidR="00F22DB6" w:rsidRDefault="00F22DB6">
            <w:pPr>
              <w:jc w:val="center"/>
              <w:rPr>
                <w:rFonts w:ascii="Liberation Sans" w:hAnsi="Liberation Sans" w:hint="eastAsia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0DC457C5" w14:textId="77777777" w:rsidR="00F22DB6" w:rsidRDefault="00DF2418">
            <w:pPr>
              <w:jc w:val="center"/>
              <w:rPr>
                <w:rFonts w:ascii="Liberation Sans" w:hAnsi="Liberation Sans" w:hint="eastAsia"/>
                <w:b/>
                <w:bCs/>
                <w:sz w:val="16"/>
                <w:szCs w:val="16"/>
              </w:rPr>
            </w:pPr>
            <w:r>
              <w:rPr>
                <w:rFonts w:ascii="Liberation Sans" w:hAnsi="Liberation Sans"/>
                <w:b/>
                <w:bCs/>
                <w:sz w:val="16"/>
                <w:szCs w:val="16"/>
              </w:rPr>
              <w:t>&lt; 0.001</w:t>
            </w:r>
          </w:p>
        </w:tc>
        <w:tc>
          <w:tcPr>
            <w:tcW w:w="919" w:type="dxa"/>
            <w:vMerge/>
            <w:shd w:val="clear" w:color="auto" w:fill="auto"/>
            <w:vAlign w:val="center"/>
          </w:tcPr>
          <w:p w14:paraId="4067DAA3" w14:textId="77777777" w:rsidR="00F22DB6" w:rsidRDefault="00F22DB6">
            <w:pPr>
              <w:jc w:val="center"/>
              <w:rPr>
                <w:rFonts w:hint="eastAsia"/>
              </w:rPr>
            </w:pPr>
          </w:p>
        </w:tc>
      </w:tr>
    </w:tbl>
    <w:p w14:paraId="624F8EE3" w14:textId="77777777" w:rsidR="00F22DB6" w:rsidRDefault="00F22DB6">
      <w:pPr>
        <w:rPr>
          <w:rFonts w:hint="eastAsia"/>
        </w:rPr>
      </w:pPr>
    </w:p>
    <w:p w14:paraId="212989BC" w14:textId="77777777" w:rsidR="00F22DB6" w:rsidRDefault="00F22DB6">
      <w:pPr>
        <w:spacing w:line="480" w:lineRule="auto"/>
        <w:rPr>
          <w:rFonts w:ascii="Liberation Sans" w:hAnsi="Liberation Sans" w:hint="eastAsia"/>
        </w:rPr>
      </w:pPr>
    </w:p>
    <w:p w14:paraId="5195C105" w14:textId="77777777" w:rsidR="00F22DB6" w:rsidRDefault="00F22DB6">
      <w:pPr>
        <w:spacing w:line="480" w:lineRule="auto"/>
        <w:rPr>
          <w:rFonts w:hint="eastAsia"/>
        </w:rPr>
      </w:pPr>
    </w:p>
    <w:sectPr w:rsidR="00F22DB6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B6"/>
    <w:rsid w:val="00333563"/>
    <w:rsid w:val="00D34DDA"/>
    <w:rsid w:val="00DC33A8"/>
    <w:rsid w:val="00DF2418"/>
    <w:rsid w:val="00F2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50B1E"/>
  <w15:docId w15:val="{49316B65-AC78-458B-82E6-1AE94367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2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418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41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Lapuente</dc:creator>
  <dc:description/>
  <cp:lastModifiedBy>Theresa Kornak</cp:lastModifiedBy>
  <cp:revision>2</cp:revision>
  <dcterms:created xsi:type="dcterms:W3CDTF">2020-04-30T21:16:00Z</dcterms:created>
  <dcterms:modified xsi:type="dcterms:W3CDTF">2020-04-30T21:16:00Z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